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F5E78" w14:textId="55068AB1" w:rsidR="00341BA8" w:rsidRPr="00220238" w:rsidRDefault="00341BA8" w:rsidP="00341BA8">
      <w:pPr>
        <w:widowControl w:val="0"/>
        <w:pBdr>
          <w:top w:val="single" w:sz="4" w:space="1" w:color="auto"/>
          <w:left w:val="single" w:sz="4" w:space="4" w:color="auto"/>
          <w:bottom w:val="single" w:sz="4" w:space="1" w:color="auto"/>
          <w:right w:val="single" w:sz="4" w:space="4" w:color="auto"/>
        </w:pBdr>
        <w:tabs>
          <w:tab w:val="clear" w:pos="567"/>
        </w:tabs>
        <w:rPr>
          <w:ins w:id="0" w:author="Author"/>
        </w:rPr>
      </w:pPr>
      <w:ins w:id="1" w:author="Author">
        <w:r w:rsidRPr="00220238">
          <w:t xml:space="preserve">Þetta skjal inniheldur samþykktar </w:t>
        </w:r>
        <w:r w:rsidRPr="00220238">
          <w:rPr>
            <w:lang w:val="is-IS"/>
          </w:rPr>
          <w:t>lyfjaupplýsingar</w:t>
        </w:r>
        <w:r w:rsidRPr="00220238">
          <w:t xml:space="preserve"> fyrir </w:t>
        </w:r>
        <w:r>
          <w:t>Circadin</w:t>
        </w:r>
        <w:r w:rsidRPr="00220238">
          <w:t xml:space="preserve">, </w:t>
        </w:r>
        <w:r w:rsidRPr="00220238">
          <w:rPr>
            <w:lang w:val="is-IS"/>
          </w:rPr>
          <w:t xml:space="preserve">þar sem </w:t>
        </w:r>
        <w:r w:rsidRPr="00220238">
          <w:t>breyting</w:t>
        </w:r>
        <w:r w:rsidRPr="00220238">
          <w:rPr>
            <w:lang w:val="is-IS"/>
          </w:rPr>
          <w:t>ar</w:t>
        </w:r>
        <w:r w:rsidRPr="00220238">
          <w:t xml:space="preserve"> frá </w:t>
        </w:r>
        <w:r w:rsidRPr="00220238">
          <w:rPr>
            <w:lang w:val="is-IS"/>
          </w:rPr>
          <w:t>fyrra ferli</w:t>
        </w:r>
        <w:r w:rsidRPr="00220238">
          <w:t xml:space="preserve"> sem </w:t>
        </w:r>
        <w:r w:rsidRPr="00220238">
          <w:rPr>
            <w:lang w:val="is-IS"/>
          </w:rPr>
          <w:t>hafa</w:t>
        </w:r>
        <w:r w:rsidRPr="00220238">
          <w:t xml:space="preserve"> áhrif á </w:t>
        </w:r>
        <w:r w:rsidRPr="00220238">
          <w:rPr>
            <w:lang w:val="is-IS"/>
          </w:rPr>
          <w:t>lyfjaupplýsingarnar</w:t>
        </w:r>
        <w:r w:rsidRPr="00220238">
          <w:t xml:space="preserve"> (</w:t>
        </w:r>
        <w:r w:rsidRPr="00341BA8">
          <w:t>EMA/VR/0000269051</w:t>
        </w:r>
        <w:r w:rsidRPr="00220238">
          <w:t xml:space="preserve">) </w:t>
        </w:r>
        <w:r w:rsidRPr="00220238">
          <w:rPr>
            <w:lang w:val="is-IS"/>
          </w:rPr>
          <w:t xml:space="preserve">eru </w:t>
        </w:r>
        <w:r w:rsidRPr="00220238">
          <w:t>auðkenndar.</w:t>
        </w:r>
      </w:ins>
    </w:p>
    <w:p w14:paraId="0DE80E8B" w14:textId="77777777" w:rsidR="00341BA8" w:rsidRPr="00220238" w:rsidRDefault="00341BA8" w:rsidP="00341BA8">
      <w:pPr>
        <w:widowControl w:val="0"/>
        <w:pBdr>
          <w:top w:val="single" w:sz="4" w:space="1" w:color="auto"/>
          <w:left w:val="single" w:sz="4" w:space="4" w:color="auto"/>
          <w:bottom w:val="single" w:sz="4" w:space="1" w:color="auto"/>
          <w:right w:val="single" w:sz="4" w:space="4" w:color="auto"/>
        </w:pBdr>
        <w:tabs>
          <w:tab w:val="clear" w:pos="567"/>
        </w:tabs>
        <w:rPr>
          <w:ins w:id="2" w:author="Author"/>
        </w:rPr>
      </w:pPr>
    </w:p>
    <w:p w14:paraId="4B75EEDA" w14:textId="6B2FECEF" w:rsidR="00616FE2" w:rsidRPr="00634194" w:rsidRDefault="00341BA8" w:rsidP="00341BA8">
      <w:pPr>
        <w:pBdr>
          <w:top w:val="single" w:sz="4" w:space="1" w:color="auto"/>
          <w:left w:val="single" w:sz="4" w:space="4" w:color="auto"/>
          <w:bottom w:val="single" w:sz="4" w:space="1" w:color="auto"/>
          <w:right w:val="single" w:sz="4" w:space="4" w:color="auto"/>
        </w:pBdr>
        <w:tabs>
          <w:tab w:val="clear" w:pos="567"/>
          <w:tab w:val="left" w:pos="-1440"/>
          <w:tab w:val="left" w:pos="-720"/>
        </w:tabs>
        <w:spacing w:line="240" w:lineRule="auto"/>
        <w:rPr>
          <w:b/>
          <w:bCs/>
          <w:noProof/>
          <w:lang w:val="is-IS"/>
        </w:rPr>
      </w:pPr>
      <w:ins w:id="3" w:author="Author">
        <w:r w:rsidRPr="00220238">
          <w:t xml:space="preserve">Nánari upplýsingar er að finna á vefsíðu Lyfjastofnunar Evrópu: </w:t>
        </w:r>
        <w:r>
          <w:fldChar w:fldCharType="begin"/>
        </w:r>
        <w:r>
          <w:instrText>HYPERLINK "</w:instrText>
        </w:r>
        <w:r w:rsidRPr="00341BA8">
          <w:rPr>
            <w:rPrChange w:id="4" w:author="Author">
              <w:rPr>
                <w:rStyle w:val="Hyperlink"/>
              </w:rPr>
            </w:rPrChange>
          </w:rPr>
          <w:instrText>https://www.ema.europa.eu/en/medicines/human/EPAR/</w:instrText>
        </w:r>
        <w:r>
          <w:instrText>"</w:instrText>
        </w:r>
        <w:r>
          <w:fldChar w:fldCharType="separate"/>
        </w:r>
        <w:r w:rsidRPr="00341BA8">
          <w:rPr>
            <w:rStyle w:val="Hyperlink"/>
          </w:rPr>
          <w:t>https://www.ema.europa.eu/en/medicines/human/EPAR/</w:t>
        </w:r>
        <w:r>
          <w:fldChar w:fldCharType="end"/>
        </w:r>
        <w:r>
          <w:t>Circadin</w:t>
        </w:r>
      </w:ins>
    </w:p>
    <w:p w14:paraId="0658FA5D" w14:textId="3ACFFA82" w:rsidR="00616FE2" w:rsidRPr="00634194" w:rsidRDefault="00616FE2" w:rsidP="006F60B1">
      <w:pPr>
        <w:tabs>
          <w:tab w:val="clear" w:pos="567"/>
          <w:tab w:val="left" w:pos="-1440"/>
          <w:tab w:val="left" w:pos="-720"/>
        </w:tabs>
        <w:spacing w:line="240" w:lineRule="auto"/>
        <w:rPr>
          <w:b/>
          <w:bCs/>
          <w:noProof/>
          <w:lang w:val="is-IS"/>
        </w:rPr>
      </w:pPr>
    </w:p>
    <w:p w14:paraId="1E897B1C" w14:textId="77777777" w:rsidR="00616FE2" w:rsidRPr="00634194" w:rsidRDefault="00616FE2">
      <w:pPr>
        <w:tabs>
          <w:tab w:val="clear" w:pos="567"/>
          <w:tab w:val="left" w:pos="-1440"/>
          <w:tab w:val="left" w:pos="-720"/>
        </w:tabs>
        <w:spacing w:line="240" w:lineRule="auto"/>
        <w:rPr>
          <w:b/>
          <w:bCs/>
          <w:noProof/>
          <w:lang w:val="is-IS"/>
        </w:rPr>
      </w:pPr>
    </w:p>
    <w:p w14:paraId="1B4492ED" w14:textId="77777777" w:rsidR="00616FE2" w:rsidRPr="00634194" w:rsidRDefault="00616FE2">
      <w:pPr>
        <w:tabs>
          <w:tab w:val="clear" w:pos="567"/>
          <w:tab w:val="left" w:pos="-1440"/>
          <w:tab w:val="left" w:pos="-720"/>
        </w:tabs>
        <w:spacing w:line="240" w:lineRule="auto"/>
        <w:rPr>
          <w:b/>
          <w:bCs/>
          <w:noProof/>
          <w:lang w:val="is-IS"/>
        </w:rPr>
      </w:pPr>
    </w:p>
    <w:p w14:paraId="30C558F4" w14:textId="77777777" w:rsidR="00616FE2" w:rsidRPr="00634194" w:rsidRDefault="00616FE2">
      <w:pPr>
        <w:tabs>
          <w:tab w:val="clear" w:pos="567"/>
          <w:tab w:val="left" w:pos="-1440"/>
          <w:tab w:val="left" w:pos="-720"/>
        </w:tabs>
        <w:spacing w:line="240" w:lineRule="auto"/>
        <w:rPr>
          <w:b/>
          <w:bCs/>
          <w:noProof/>
          <w:lang w:val="is-IS"/>
        </w:rPr>
      </w:pPr>
    </w:p>
    <w:p w14:paraId="1DF24DBA" w14:textId="77777777" w:rsidR="00616FE2" w:rsidRPr="00634194" w:rsidRDefault="00616FE2">
      <w:pPr>
        <w:tabs>
          <w:tab w:val="clear" w:pos="567"/>
          <w:tab w:val="left" w:pos="-1440"/>
          <w:tab w:val="left" w:pos="-720"/>
        </w:tabs>
        <w:spacing w:line="240" w:lineRule="auto"/>
        <w:rPr>
          <w:b/>
          <w:bCs/>
          <w:noProof/>
          <w:lang w:val="is-IS"/>
        </w:rPr>
      </w:pPr>
    </w:p>
    <w:p w14:paraId="739C9E2D" w14:textId="77777777" w:rsidR="00616FE2" w:rsidRPr="00634194" w:rsidRDefault="00616FE2">
      <w:pPr>
        <w:tabs>
          <w:tab w:val="clear" w:pos="567"/>
          <w:tab w:val="left" w:pos="-1440"/>
          <w:tab w:val="left" w:pos="-720"/>
        </w:tabs>
        <w:spacing w:line="240" w:lineRule="auto"/>
        <w:rPr>
          <w:b/>
          <w:bCs/>
          <w:noProof/>
          <w:lang w:val="is-IS"/>
        </w:rPr>
      </w:pPr>
    </w:p>
    <w:p w14:paraId="5A6D1ABC" w14:textId="77777777" w:rsidR="00616FE2" w:rsidRPr="00634194" w:rsidRDefault="00616FE2">
      <w:pPr>
        <w:tabs>
          <w:tab w:val="clear" w:pos="567"/>
          <w:tab w:val="left" w:pos="-1440"/>
          <w:tab w:val="left" w:pos="-720"/>
        </w:tabs>
        <w:spacing w:line="240" w:lineRule="auto"/>
        <w:rPr>
          <w:b/>
          <w:bCs/>
          <w:noProof/>
          <w:lang w:val="is-IS"/>
        </w:rPr>
      </w:pPr>
    </w:p>
    <w:p w14:paraId="26A777D7" w14:textId="77777777" w:rsidR="00616FE2" w:rsidRPr="00634194" w:rsidRDefault="00616FE2">
      <w:pPr>
        <w:tabs>
          <w:tab w:val="clear" w:pos="567"/>
          <w:tab w:val="left" w:pos="-1440"/>
          <w:tab w:val="left" w:pos="-720"/>
        </w:tabs>
        <w:spacing w:line="240" w:lineRule="auto"/>
        <w:rPr>
          <w:b/>
          <w:bCs/>
          <w:noProof/>
          <w:lang w:val="is-IS"/>
        </w:rPr>
      </w:pPr>
    </w:p>
    <w:p w14:paraId="01AD28E8" w14:textId="77777777" w:rsidR="00616FE2" w:rsidRPr="00634194" w:rsidRDefault="00616FE2">
      <w:pPr>
        <w:tabs>
          <w:tab w:val="clear" w:pos="567"/>
          <w:tab w:val="left" w:pos="-1440"/>
          <w:tab w:val="left" w:pos="-720"/>
        </w:tabs>
        <w:spacing w:line="240" w:lineRule="auto"/>
        <w:rPr>
          <w:b/>
          <w:bCs/>
          <w:noProof/>
          <w:lang w:val="is-IS"/>
        </w:rPr>
      </w:pPr>
    </w:p>
    <w:p w14:paraId="6B070FCA" w14:textId="77777777" w:rsidR="00616FE2" w:rsidRPr="00634194" w:rsidRDefault="00616FE2">
      <w:pPr>
        <w:tabs>
          <w:tab w:val="clear" w:pos="567"/>
          <w:tab w:val="left" w:pos="-1440"/>
          <w:tab w:val="left" w:pos="-720"/>
        </w:tabs>
        <w:spacing w:line="240" w:lineRule="auto"/>
        <w:rPr>
          <w:b/>
          <w:bCs/>
          <w:noProof/>
          <w:lang w:val="is-IS"/>
        </w:rPr>
      </w:pPr>
    </w:p>
    <w:p w14:paraId="08F5AB7B" w14:textId="77777777" w:rsidR="00616FE2" w:rsidRPr="00634194" w:rsidRDefault="00616FE2">
      <w:pPr>
        <w:tabs>
          <w:tab w:val="clear" w:pos="567"/>
          <w:tab w:val="left" w:pos="-1440"/>
          <w:tab w:val="left" w:pos="-720"/>
        </w:tabs>
        <w:spacing w:line="240" w:lineRule="auto"/>
        <w:rPr>
          <w:b/>
          <w:bCs/>
          <w:noProof/>
          <w:lang w:val="is-IS"/>
        </w:rPr>
      </w:pPr>
    </w:p>
    <w:p w14:paraId="53C031E0" w14:textId="77777777" w:rsidR="00616FE2" w:rsidRPr="00634194" w:rsidRDefault="00616FE2">
      <w:pPr>
        <w:tabs>
          <w:tab w:val="clear" w:pos="567"/>
          <w:tab w:val="left" w:pos="-1440"/>
          <w:tab w:val="left" w:pos="-720"/>
        </w:tabs>
        <w:spacing w:line="240" w:lineRule="auto"/>
        <w:rPr>
          <w:b/>
          <w:bCs/>
          <w:noProof/>
          <w:lang w:val="is-IS"/>
        </w:rPr>
      </w:pPr>
    </w:p>
    <w:p w14:paraId="0F462DF4" w14:textId="77777777" w:rsidR="00616FE2" w:rsidRPr="00634194" w:rsidRDefault="00616FE2">
      <w:pPr>
        <w:tabs>
          <w:tab w:val="clear" w:pos="567"/>
          <w:tab w:val="left" w:pos="-1440"/>
          <w:tab w:val="left" w:pos="-720"/>
        </w:tabs>
        <w:spacing w:line="240" w:lineRule="auto"/>
        <w:rPr>
          <w:b/>
          <w:bCs/>
          <w:noProof/>
          <w:lang w:val="is-IS"/>
        </w:rPr>
      </w:pPr>
    </w:p>
    <w:p w14:paraId="125D9960" w14:textId="77777777" w:rsidR="00616FE2" w:rsidRPr="00634194" w:rsidRDefault="00616FE2">
      <w:pPr>
        <w:tabs>
          <w:tab w:val="clear" w:pos="567"/>
          <w:tab w:val="left" w:pos="-1440"/>
          <w:tab w:val="left" w:pos="-720"/>
        </w:tabs>
        <w:spacing w:line="240" w:lineRule="auto"/>
        <w:rPr>
          <w:b/>
          <w:bCs/>
          <w:noProof/>
          <w:lang w:val="is-IS"/>
        </w:rPr>
      </w:pPr>
    </w:p>
    <w:p w14:paraId="2BD1A00A" w14:textId="77777777" w:rsidR="00616FE2" w:rsidRPr="00634194" w:rsidRDefault="00616FE2">
      <w:pPr>
        <w:tabs>
          <w:tab w:val="clear" w:pos="567"/>
          <w:tab w:val="left" w:pos="-1440"/>
          <w:tab w:val="left" w:pos="-720"/>
        </w:tabs>
        <w:spacing w:line="240" w:lineRule="auto"/>
        <w:rPr>
          <w:b/>
          <w:bCs/>
          <w:noProof/>
          <w:lang w:val="is-IS"/>
        </w:rPr>
      </w:pPr>
    </w:p>
    <w:p w14:paraId="23F560E6" w14:textId="77777777" w:rsidR="00616FE2" w:rsidRPr="00634194" w:rsidRDefault="00616FE2">
      <w:pPr>
        <w:tabs>
          <w:tab w:val="clear" w:pos="567"/>
          <w:tab w:val="left" w:pos="-1440"/>
          <w:tab w:val="left" w:pos="-720"/>
        </w:tabs>
        <w:spacing w:line="240" w:lineRule="auto"/>
        <w:rPr>
          <w:b/>
          <w:bCs/>
          <w:noProof/>
          <w:lang w:val="is-IS"/>
        </w:rPr>
      </w:pPr>
    </w:p>
    <w:p w14:paraId="1793130D" w14:textId="77777777" w:rsidR="00616FE2" w:rsidRPr="00634194" w:rsidRDefault="00616FE2">
      <w:pPr>
        <w:tabs>
          <w:tab w:val="clear" w:pos="567"/>
          <w:tab w:val="left" w:pos="-1440"/>
          <w:tab w:val="left" w:pos="-720"/>
        </w:tabs>
        <w:spacing w:line="240" w:lineRule="auto"/>
        <w:rPr>
          <w:b/>
          <w:bCs/>
          <w:noProof/>
          <w:lang w:val="is-IS"/>
        </w:rPr>
      </w:pPr>
    </w:p>
    <w:p w14:paraId="004E95BF" w14:textId="77777777" w:rsidR="00616FE2" w:rsidRPr="00634194" w:rsidRDefault="00616FE2">
      <w:pPr>
        <w:tabs>
          <w:tab w:val="clear" w:pos="567"/>
          <w:tab w:val="left" w:pos="-1440"/>
          <w:tab w:val="left" w:pos="-720"/>
        </w:tabs>
        <w:spacing w:line="240" w:lineRule="auto"/>
        <w:rPr>
          <w:b/>
          <w:bCs/>
          <w:noProof/>
          <w:lang w:val="is-IS"/>
        </w:rPr>
      </w:pPr>
    </w:p>
    <w:p w14:paraId="61D36074" w14:textId="77777777" w:rsidR="00616FE2" w:rsidRPr="00634194" w:rsidRDefault="00616FE2">
      <w:pPr>
        <w:tabs>
          <w:tab w:val="clear" w:pos="567"/>
          <w:tab w:val="left" w:pos="-1440"/>
          <w:tab w:val="left" w:pos="-720"/>
        </w:tabs>
        <w:spacing w:line="240" w:lineRule="auto"/>
        <w:rPr>
          <w:b/>
          <w:bCs/>
          <w:noProof/>
          <w:lang w:val="is-IS"/>
        </w:rPr>
      </w:pPr>
    </w:p>
    <w:p w14:paraId="05283875" w14:textId="77777777" w:rsidR="00616FE2" w:rsidRPr="00634194" w:rsidRDefault="00616FE2">
      <w:pPr>
        <w:tabs>
          <w:tab w:val="clear" w:pos="567"/>
          <w:tab w:val="left" w:pos="-1440"/>
          <w:tab w:val="left" w:pos="-720"/>
        </w:tabs>
        <w:spacing w:line="240" w:lineRule="auto"/>
        <w:rPr>
          <w:b/>
          <w:bCs/>
          <w:noProof/>
          <w:lang w:val="is-IS"/>
        </w:rPr>
      </w:pPr>
    </w:p>
    <w:p w14:paraId="730A9B18" w14:textId="77777777" w:rsidR="00616FE2" w:rsidRPr="00634194" w:rsidRDefault="00616FE2">
      <w:pPr>
        <w:tabs>
          <w:tab w:val="clear" w:pos="567"/>
          <w:tab w:val="left" w:pos="-1440"/>
          <w:tab w:val="left" w:pos="-720"/>
        </w:tabs>
        <w:spacing w:line="240" w:lineRule="auto"/>
        <w:jc w:val="center"/>
        <w:rPr>
          <w:b/>
          <w:bCs/>
          <w:noProof/>
          <w:lang w:val="is-IS"/>
        </w:rPr>
      </w:pPr>
      <w:r w:rsidRPr="00634194">
        <w:rPr>
          <w:b/>
          <w:bCs/>
          <w:lang w:val="is-IS"/>
        </w:rPr>
        <w:t>VIÐAUKI I</w:t>
      </w:r>
    </w:p>
    <w:p w14:paraId="78ECE991" w14:textId="77777777" w:rsidR="00616FE2" w:rsidRPr="00634194" w:rsidRDefault="00616FE2">
      <w:pPr>
        <w:tabs>
          <w:tab w:val="clear" w:pos="567"/>
          <w:tab w:val="left" w:pos="-1440"/>
          <w:tab w:val="left" w:pos="-720"/>
        </w:tabs>
        <w:spacing w:line="240" w:lineRule="auto"/>
        <w:jc w:val="center"/>
        <w:rPr>
          <w:b/>
          <w:bCs/>
          <w:noProof/>
          <w:lang w:val="is-IS"/>
        </w:rPr>
      </w:pPr>
    </w:p>
    <w:p w14:paraId="33C957A3" w14:textId="77777777" w:rsidR="00616FE2" w:rsidRPr="00634194" w:rsidRDefault="00616FE2">
      <w:pPr>
        <w:pStyle w:val="TITLEA"/>
        <w:rPr>
          <w:noProof/>
        </w:rPr>
      </w:pPr>
      <w:r w:rsidRPr="00634194">
        <w:t>SAMANTEKT Á EIGINLEIKUM LYFS</w:t>
      </w:r>
    </w:p>
    <w:p w14:paraId="4E33DAB6" w14:textId="77777777" w:rsidR="00616FE2" w:rsidRPr="00634194" w:rsidRDefault="00616FE2">
      <w:pPr>
        <w:tabs>
          <w:tab w:val="clear" w:pos="567"/>
          <w:tab w:val="left" w:pos="-1440"/>
          <w:tab w:val="left" w:pos="-720"/>
        </w:tabs>
        <w:spacing w:line="240" w:lineRule="auto"/>
        <w:rPr>
          <w:noProof/>
          <w:lang w:val="is-IS"/>
        </w:rPr>
      </w:pPr>
    </w:p>
    <w:p w14:paraId="365A516F" w14:textId="77777777" w:rsidR="00616FE2" w:rsidRPr="00634194" w:rsidRDefault="00616FE2">
      <w:pPr>
        <w:tabs>
          <w:tab w:val="clear" w:pos="567"/>
        </w:tabs>
        <w:spacing w:line="240" w:lineRule="auto"/>
        <w:rPr>
          <w:b/>
          <w:bCs/>
          <w:noProof/>
          <w:lang w:val="is-IS"/>
        </w:rPr>
      </w:pPr>
      <w:r w:rsidRPr="00634194">
        <w:rPr>
          <w:noProof/>
          <w:lang w:val="is-IS"/>
        </w:rPr>
        <w:br w:type="page"/>
      </w:r>
      <w:r w:rsidRPr="00634194">
        <w:rPr>
          <w:b/>
          <w:bCs/>
          <w:noProof/>
          <w:lang w:val="is-IS"/>
        </w:rPr>
        <w:lastRenderedPageBreak/>
        <w:t>1.</w:t>
      </w:r>
      <w:r w:rsidRPr="00634194">
        <w:rPr>
          <w:b/>
          <w:bCs/>
          <w:noProof/>
          <w:lang w:val="is-IS"/>
        </w:rPr>
        <w:tab/>
      </w:r>
      <w:r w:rsidRPr="00634194">
        <w:rPr>
          <w:b/>
          <w:bCs/>
          <w:lang w:val="is-IS"/>
        </w:rPr>
        <w:t>HEITI LYFS</w:t>
      </w:r>
    </w:p>
    <w:p w14:paraId="41F2D695" w14:textId="77777777" w:rsidR="00616FE2" w:rsidRPr="00634194" w:rsidRDefault="00616FE2">
      <w:pPr>
        <w:tabs>
          <w:tab w:val="clear" w:pos="567"/>
        </w:tabs>
        <w:spacing w:line="240" w:lineRule="auto"/>
        <w:rPr>
          <w:noProof/>
          <w:lang w:val="is-IS"/>
        </w:rPr>
      </w:pPr>
    </w:p>
    <w:p w14:paraId="1C1EE201" w14:textId="77777777" w:rsidR="00616FE2" w:rsidRPr="00634194" w:rsidRDefault="00616FE2">
      <w:pPr>
        <w:tabs>
          <w:tab w:val="clear" w:pos="567"/>
          <w:tab w:val="left" w:pos="0"/>
        </w:tabs>
        <w:spacing w:line="240" w:lineRule="auto"/>
        <w:rPr>
          <w:lang w:val="is-IS"/>
        </w:rPr>
      </w:pPr>
      <w:r w:rsidRPr="00634194">
        <w:rPr>
          <w:lang w:val="is-IS"/>
        </w:rPr>
        <w:t>Circadin 2 mg forðatöflur.</w:t>
      </w:r>
    </w:p>
    <w:p w14:paraId="67D10BF7" w14:textId="77777777" w:rsidR="00616FE2" w:rsidRPr="00634194" w:rsidRDefault="00616FE2">
      <w:pPr>
        <w:widowControl w:val="0"/>
        <w:tabs>
          <w:tab w:val="clear" w:pos="567"/>
        </w:tabs>
        <w:spacing w:line="240" w:lineRule="auto"/>
        <w:rPr>
          <w:noProof/>
          <w:lang w:val="is-IS"/>
        </w:rPr>
      </w:pPr>
    </w:p>
    <w:p w14:paraId="59C4E722" w14:textId="77777777" w:rsidR="00616FE2" w:rsidRPr="00634194" w:rsidRDefault="00616FE2">
      <w:pPr>
        <w:widowControl w:val="0"/>
        <w:tabs>
          <w:tab w:val="clear" w:pos="567"/>
        </w:tabs>
        <w:spacing w:line="240" w:lineRule="auto"/>
        <w:rPr>
          <w:noProof/>
          <w:lang w:val="is-IS"/>
        </w:rPr>
      </w:pPr>
    </w:p>
    <w:p w14:paraId="71E3EC79" w14:textId="77777777" w:rsidR="00616FE2" w:rsidRPr="00634194" w:rsidRDefault="00616FE2">
      <w:pPr>
        <w:widowControl w:val="0"/>
        <w:tabs>
          <w:tab w:val="clear" w:pos="567"/>
        </w:tabs>
        <w:spacing w:line="240" w:lineRule="auto"/>
        <w:rPr>
          <w:b/>
          <w:bCs/>
          <w:noProof/>
          <w:lang w:val="is-IS"/>
        </w:rPr>
      </w:pPr>
      <w:r w:rsidRPr="00634194">
        <w:rPr>
          <w:b/>
          <w:bCs/>
          <w:noProof/>
          <w:lang w:val="is-IS"/>
        </w:rPr>
        <w:t>2.</w:t>
      </w:r>
      <w:r w:rsidRPr="00634194">
        <w:rPr>
          <w:b/>
          <w:bCs/>
          <w:noProof/>
          <w:lang w:val="is-IS"/>
        </w:rPr>
        <w:tab/>
      </w:r>
      <w:r w:rsidRPr="00634194">
        <w:rPr>
          <w:b/>
          <w:noProof/>
          <w:lang w:val="is-IS"/>
        </w:rPr>
        <w:t>INNIHALDSLÝSING</w:t>
      </w:r>
    </w:p>
    <w:p w14:paraId="4FF3D817" w14:textId="77777777" w:rsidR="00616FE2" w:rsidRPr="00634194" w:rsidRDefault="00616FE2">
      <w:pPr>
        <w:widowControl w:val="0"/>
        <w:tabs>
          <w:tab w:val="clear" w:pos="567"/>
        </w:tabs>
        <w:spacing w:line="240" w:lineRule="auto"/>
        <w:rPr>
          <w:noProof/>
          <w:lang w:val="is-IS"/>
        </w:rPr>
      </w:pPr>
    </w:p>
    <w:p w14:paraId="58B5C731" w14:textId="77777777" w:rsidR="00616FE2" w:rsidRPr="00634194" w:rsidRDefault="00616FE2">
      <w:pPr>
        <w:spacing w:line="240" w:lineRule="auto"/>
        <w:rPr>
          <w:noProof/>
          <w:lang w:val="is-IS"/>
        </w:rPr>
      </w:pPr>
      <w:r w:rsidRPr="00634194">
        <w:rPr>
          <w:lang w:val="is-IS"/>
        </w:rPr>
        <w:t>Hver forðatafla inniheldur 2 mg melatónín.</w:t>
      </w:r>
    </w:p>
    <w:p w14:paraId="50A77EAA" w14:textId="77777777" w:rsidR="00616FE2" w:rsidRPr="00634194" w:rsidRDefault="00616FE2">
      <w:pPr>
        <w:spacing w:line="240" w:lineRule="auto"/>
        <w:rPr>
          <w:noProof/>
          <w:lang w:val="is-IS"/>
        </w:rPr>
      </w:pPr>
      <w:r w:rsidRPr="00634194">
        <w:rPr>
          <w:lang w:val="is-IS"/>
        </w:rPr>
        <w:t>Hjálparefni með þekkta verkun:</w:t>
      </w:r>
      <w:r w:rsidRPr="00634194">
        <w:rPr>
          <w:noProof/>
          <w:lang w:val="is-IS"/>
        </w:rPr>
        <w:t xml:space="preserve"> </w:t>
      </w:r>
      <w:r w:rsidRPr="00634194">
        <w:rPr>
          <w:lang w:val="is-IS"/>
        </w:rPr>
        <w:t>Hver forðatafla inniheldur 80 mg laktósaeinhýdrat.</w:t>
      </w:r>
    </w:p>
    <w:p w14:paraId="44B30DC2" w14:textId="77777777" w:rsidR="00616FE2" w:rsidRPr="00634194" w:rsidRDefault="00616FE2">
      <w:pPr>
        <w:spacing w:line="240" w:lineRule="auto"/>
        <w:rPr>
          <w:lang w:val="is-IS"/>
        </w:rPr>
      </w:pPr>
    </w:p>
    <w:p w14:paraId="2423A8B0" w14:textId="77777777" w:rsidR="00616FE2" w:rsidRPr="00634194" w:rsidRDefault="00616FE2">
      <w:pPr>
        <w:spacing w:line="240" w:lineRule="auto"/>
        <w:rPr>
          <w:noProof/>
          <w:lang w:val="is-IS"/>
        </w:rPr>
      </w:pPr>
      <w:r w:rsidRPr="00634194">
        <w:rPr>
          <w:lang w:val="is-IS"/>
        </w:rPr>
        <w:t>Sjá lista yfir öll hjálparefni í kafla 6.1.</w:t>
      </w:r>
    </w:p>
    <w:p w14:paraId="070B4048" w14:textId="77777777" w:rsidR="00616FE2" w:rsidRPr="00634194" w:rsidRDefault="00616FE2">
      <w:pPr>
        <w:tabs>
          <w:tab w:val="clear" w:pos="567"/>
        </w:tabs>
        <w:spacing w:line="240" w:lineRule="auto"/>
        <w:rPr>
          <w:noProof/>
          <w:lang w:val="is-IS"/>
        </w:rPr>
      </w:pPr>
    </w:p>
    <w:p w14:paraId="55ADC38D" w14:textId="77777777" w:rsidR="00616FE2" w:rsidRPr="00634194" w:rsidRDefault="00616FE2">
      <w:pPr>
        <w:tabs>
          <w:tab w:val="clear" w:pos="567"/>
        </w:tabs>
        <w:spacing w:line="240" w:lineRule="auto"/>
        <w:rPr>
          <w:noProof/>
          <w:lang w:val="is-IS"/>
        </w:rPr>
      </w:pPr>
    </w:p>
    <w:p w14:paraId="0633D74F" w14:textId="77777777" w:rsidR="00616FE2" w:rsidRPr="00634194" w:rsidRDefault="00616FE2">
      <w:pPr>
        <w:tabs>
          <w:tab w:val="clear" w:pos="567"/>
        </w:tabs>
        <w:spacing w:line="240" w:lineRule="auto"/>
        <w:ind w:left="567" w:hanging="567"/>
        <w:rPr>
          <w:lang w:val="is-IS"/>
        </w:rPr>
      </w:pPr>
      <w:r w:rsidRPr="00634194">
        <w:rPr>
          <w:b/>
          <w:bCs/>
          <w:noProof/>
          <w:lang w:val="is-IS"/>
        </w:rPr>
        <w:t>3.</w:t>
      </w:r>
      <w:r w:rsidRPr="00634194">
        <w:rPr>
          <w:b/>
          <w:bCs/>
          <w:noProof/>
          <w:lang w:val="is-IS"/>
        </w:rPr>
        <w:tab/>
      </w:r>
      <w:r w:rsidRPr="00634194">
        <w:rPr>
          <w:b/>
          <w:bCs/>
          <w:lang w:val="is-IS"/>
        </w:rPr>
        <w:t>LYFJAFORM</w:t>
      </w:r>
    </w:p>
    <w:p w14:paraId="0DD7B86F" w14:textId="77777777" w:rsidR="00616FE2" w:rsidRPr="00634194" w:rsidRDefault="00616FE2">
      <w:pPr>
        <w:spacing w:line="240" w:lineRule="auto"/>
        <w:rPr>
          <w:noProof/>
          <w:lang w:val="is-IS"/>
        </w:rPr>
      </w:pPr>
    </w:p>
    <w:p w14:paraId="27CB3FC9" w14:textId="77777777" w:rsidR="00616FE2" w:rsidRPr="00634194" w:rsidRDefault="00616FE2">
      <w:pPr>
        <w:spacing w:line="240" w:lineRule="auto"/>
        <w:rPr>
          <w:noProof/>
          <w:lang w:val="is-IS"/>
        </w:rPr>
      </w:pPr>
      <w:r w:rsidRPr="00634194">
        <w:rPr>
          <w:lang w:val="is-IS"/>
        </w:rPr>
        <w:t>Forðatafla.</w:t>
      </w:r>
    </w:p>
    <w:p w14:paraId="3B5AC41B" w14:textId="77777777" w:rsidR="00616FE2" w:rsidRPr="00634194" w:rsidRDefault="00616FE2">
      <w:pPr>
        <w:spacing w:line="240" w:lineRule="auto"/>
        <w:rPr>
          <w:noProof/>
          <w:lang w:val="is-IS"/>
        </w:rPr>
      </w:pPr>
    </w:p>
    <w:p w14:paraId="24222198" w14:textId="77777777" w:rsidR="00616FE2" w:rsidRPr="00634194" w:rsidRDefault="00616FE2">
      <w:pPr>
        <w:tabs>
          <w:tab w:val="clear" w:pos="567"/>
        </w:tabs>
        <w:spacing w:line="240" w:lineRule="auto"/>
        <w:rPr>
          <w:lang w:val="is-IS"/>
        </w:rPr>
      </w:pPr>
      <w:r w:rsidRPr="00634194">
        <w:rPr>
          <w:lang w:val="is-IS"/>
        </w:rPr>
        <w:t>Hvítar til beinhvítar, kringlóttar, tvíkúptar töflur.</w:t>
      </w:r>
    </w:p>
    <w:p w14:paraId="4C6F7944" w14:textId="77777777" w:rsidR="00616FE2" w:rsidRPr="00634194" w:rsidRDefault="00616FE2">
      <w:pPr>
        <w:spacing w:line="240" w:lineRule="auto"/>
        <w:rPr>
          <w:noProof/>
          <w:lang w:val="is-IS"/>
        </w:rPr>
      </w:pPr>
    </w:p>
    <w:p w14:paraId="6B8C169E" w14:textId="77777777" w:rsidR="00616FE2" w:rsidRPr="00634194" w:rsidRDefault="00616FE2">
      <w:pPr>
        <w:tabs>
          <w:tab w:val="clear" w:pos="567"/>
        </w:tabs>
        <w:spacing w:line="240" w:lineRule="auto"/>
        <w:rPr>
          <w:noProof/>
          <w:lang w:val="is-IS"/>
        </w:rPr>
      </w:pPr>
    </w:p>
    <w:p w14:paraId="784CA155" w14:textId="77777777" w:rsidR="00616FE2" w:rsidRPr="00634194" w:rsidRDefault="00616FE2">
      <w:pPr>
        <w:tabs>
          <w:tab w:val="clear" w:pos="567"/>
        </w:tabs>
        <w:spacing w:line="240" w:lineRule="auto"/>
        <w:ind w:left="567" w:hanging="567"/>
        <w:rPr>
          <w:b/>
          <w:bCs/>
          <w:noProof/>
          <w:lang w:val="is-IS"/>
        </w:rPr>
      </w:pPr>
      <w:r w:rsidRPr="00634194">
        <w:rPr>
          <w:b/>
          <w:bCs/>
          <w:noProof/>
          <w:lang w:val="is-IS"/>
        </w:rPr>
        <w:t>4.</w:t>
      </w:r>
      <w:r w:rsidRPr="00634194">
        <w:rPr>
          <w:b/>
          <w:bCs/>
          <w:noProof/>
          <w:lang w:val="is-IS"/>
        </w:rPr>
        <w:tab/>
        <w:t>KLÍNÍSKAR UPPLÝSINGAR</w:t>
      </w:r>
    </w:p>
    <w:p w14:paraId="2ED6367C" w14:textId="77777777" w:rsidR="00616FE2" w:rsidRPr="00634194" w:rsidRDefault="00616FE2">
      <w:pPr>
        <w:tabs>
          <w:tab w:val="clear" w:pos="567"/>
        </w:tabs>
        <w:spacing w:line="240" w:lineRule="auto"/>
        <w:rPr>
          <w:noProof/>
          <w:lang w:val="is-IS"/>
        </w:rPr>
      </w:pPr>
    </w:p>
    <w:p w14:paraId="6AF50F95"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4.1</w:t>
      </w:r>
      <w:r w:rsidRPr="00634194">
        <w:rPr>
          <w:b/>
          <w:bCs/>
          <w:noProof/>
          <w:lang w:val="is-IS"/>
        </w:rPr>
        <w:tab/>
      </w:r>
      <w:r w:rsidRPr="00634194">
        <w:rPr>
          <w:b/>
          <w:bCs/>
          <w:lang w:val="is-IS"/>
        </w:rPr>
        <w:t>Ábendingar</w:t>
      </w:r>
    </w:p>
    <w:p w14:paraId="5663AD7B" w14:textId="77777777" w:rsidR="00616FE2" w:rsidRPr="00634194" w:rsidRDefault="00616FE2">
      <w:pPr>
        <w:tabs>
          <w:tab w:val="clear" w:pos="567"/>
        </w:tabs>
        <w:spacing w:line="240" w:lineRule="auto"/>
        <w:rPr>
          <w:noProof/>
          <w:lang w:val="is-IS"/>
        </w:rPr>
      </w:pPr>
    </w:p>
    <w:p w14:paraId="49032651" w14:textId="77777777" w:rsidR="00616FE2" w:rsidRPr="00634194" w:rsidRDefault="00616FE2">
      <w:pPr>
        <w:tabs>
          <w:tab w:val="clear" w:pos="567"/>
        </w:tabs>
        <w:spacing w:line="240" w:lineRule="auto"/>
        <w:rPr>
          <w:lang w:val="is-IS"/>
        </w:rPr>
      </w:pPr>
      <w:r w:rsidRPr="00634194">
        <w:rPr>
          <w:lang w:val="is-IS"/>
        </w:rPr>
        <w:t>Circadin er ætlað sem einlyfja meðferð til skamms tíma við frumkomnu svefnleysi sem einkennist af litlum svefngæðum hjá sjúklingum á aldrinum 55 ára eða eldri.</w:t>
      </w:r>
    </w:p>
    <w:p w14:paraId="18E1DB14" w14:textId="77777777" w:rsidR="00616FE2" w:rsidRPr="00634194" w:rsidRDefault="00616FE2">
      <w:pPr>
        <w:tabs>
          <w:tab w:val="clear" w:pos="567"/>
        </w:tabs>
        <w:spacing w:line="240" w:lineRule="auto"/>
        <w:rPr>
          <w:noProof/>
          <w:lang w:val="is-IS"/>
        </w:rPr>
      </w:pPr>
    </w:p>
    <w:p w14:paraId="2B9E4617" w14:textId="77777777" w:rsidR="00616FE2" w:rsidRPr="00634194" w:rsidRDefault="00616FE2" w:rsidP="000D1D74">
      <w:pPr>
        <w:numPr>
          <w:ilvl w:val="1"/>
          <w:numId w:val="7"/>
        </w:numPr>
        <w:spacing w:line="240" w:lineRule="auto"/>
        <w:ind w:left="567" w:right="567" w:hanging="567"/>
        <w:outlineLvl w:val="0"/>
        <w:rPr>
          <w:b/>
          <w:bCs/>
          <w:noProof/>
          <w:lang w:val="is-IS"/>
        </w:rPr>
      </w:pPr>
      <w:r w:rsidRPr="00634194">
        <w:rPr>
          <w:b/>
          <w:bCs/>
          <w:lang w:val="is-IS"/>
        </w:rPr>
        <w:t>Skammtar og lyfjagjöf</w:t>
      </w:r>
    </w:p>
    <w:p w14:paraId="71F3A031" w14:textId="77777777" w:rsidR="00616FE2" w:rsidRPr="00634194" w:rsidRDefault="00616FE2">
      <w:pPr>
        <w:tabs>
          <w:tab w:val="clear" w:pos="567"/>
        </w:tabs>
        <w:spacing w:line="240" w:lineRule="auto"/>
        <w:rPr>
          <w:noProof/>
          <w:lang w:val="is-IS"/>
        </w:rPr>
      </w:pPr>
    </w:p>
    <w:p w14:paraId="2A556EB7" w14:textId="77777777" w:rsidR="00616FE2" w:rsidRPr="00634194" w:rsidRDefault="00616FE2">
      <w:pPr>
        <w:spacing w:line="240" w:lineRule="auto"/>
        <w:rPr>
          <w:u w:val="single"/>
          <w:lang w:val="is-IS"/>
        </w:rPr>
      </w:pPr>
      <w:r w:rsidRPr="00634194">
        <w:rPr>
          <w:u w:val="single"/>
          <w:lang w:val="is-IS"/>
        </w:rPr>
        <w:t>Skammtar</w:t>
      </w:r>
    </w:p>
    <w:p w14:paraId="2A852026" w14:textId="77777777" w:rsidR="00616FE2" w:rsidRPr="00634194" w:rsidRDefault="00616FE2">
      <w:pPr>
        <w:spacing w:line="240" w:lineRule="auto"/>
        <w:rPr>
          <w:lang w:val="is-IS"/>
        </w:rPr>
      </w:pPr>
    </w:p>
    <w:p w14:paraId="502F1816" w14:textId="77777777" w:rsidR="00616FE2" w:rsidRPr="00634194" w:rsidRDefault="00616FE2">
      <w:pPr>
        <w:tabs>
          <w:tab w:val="clear" w:pos="567"/>
        </w:tabs>
        <w:spacing w:line="240" w:lineRule="auto"/>
        <w:rPr>
          <w:lang w:val="is-IS"/>
        </w:rPr>
      </w:pPr>
      <w:r w:rsidRPr="00634194">
        <w:rPr>
          <w:lang w:val="is-IS"/>
        </w:rPr>
        <w:t>Ráðlagður skammtur er 2 mg einu sinni á dag, 1-2 klst. fyrir háttatíma og eftir mat. Halda má áfram með þann skammt í allt að þrettán vikur.</w:t>
      </w:r>
    </w:p>
    <w:p w14:paraId="39BBEC5E" w14:textId="77777777" w:rsidR="00616FE2" w:rsidRPr="00634194" w:rsidRDefault="00616FE2">
      <w:pPr>
        <w:tabs>
          <w:tab w:val="clear" w:pos="567"/>
        </w:tabs>
        <w:spacing w:line="240" w:lineRule="auto"/>
        <w:rPr>
          <w:noProof/>
          <w:lang w:val="is-IS"/>
        </w:rPr>
      </w:pPr>
    </w:p>
    <w:p w14:paraId="7967ACF5" w14:textId="77777777" w:rsidR="00616FE2" w:rsidRPr="00634194" w:rsidRDefault="00616FE2">
      <w:pPr>
        <w:spacing w:line="240" w:lineRule="auto"/>
        <w:rPr>
          <w:i/>
          <w:noProof/>
          <w:lang w:val="is-IS"/>
        </w:rPr>
      </w:pPr>
      <w:r w:rsidRPr="00634194">
        <w:rPr>
          <w:bCs/>
          <w:i/>
          <w:iCs/>
          <w:lang w:val="is-IS"/>
        </w:rPr>
        <w:t>Börn</w:t>
      </w:r>
    </w:p>
    <w:p w14:paraId="196338E7" w14:textId="77777777" w:rsidR="00DC34AF" w:rsidRPr="00634194" w:rsidRDefault="00264CE3">
      <w:pPr>
        <w:tabs>
          <w:tab w:val="clear" w:pos="567"/>
        </w:tabs>
        <w:spacing w:line="240" w:lineRule="auto"/>
        <w:rPr>
          <w:lang w:val="is-IS"/>
        </w:rPr>
      </w:pPr>
      <w:r w:rsidRPr="00634194">
        <w:rPr>
          <w:lang w:val="is-IS"/>
        </w:rPr>
        <w:t xml:space="preserve">Ekki hefur enn verið sýnt fram á öryggi og verkun Circadin hjá börnum á aldrinum 0 til 18 ára. </w:t>
      </w:r>
    </w:p>
    <w:p w14:paraId="0E8AC02D" w14:textId="77777777" w:rsidR="00616FE2" w:rsidRPr="00634194" w:rsidRDefault="00616FE2">
      <w:pPr>
        <w:tabs>
          <w:tab w:val="clear" w:pos="567"/>
        </w:tabs>
        <w:spacing w:line="240" w:lineRule="auto"/>
        <w:rPr>
          <w:lang w:val="is-IS"/>
        </w:rPr>
      </w:pPr>
      <w:r w:rsidRPr="00634194">
        <w:rPr>
          <w:lang w:val="is-IS"/>
        </w:rPr>
        <w:t>Önnur lyfjaform/styrkleikar geta hentað betur til notkunar hjá þessum hópi. Fyrirliggjandi gögnum er lýst í kafla 5.1.</w:t>
      </w:r>
    </w:p>
    <w:p w14:paraId="7BFB320B" w14:textId="77777777" w:rsidR="00616FE2" w:rsidRPr="00634194" w:rsidRDefault="00616FE2">
      <w:pPr>
        <w:tabs>
          <w:tab w:val="clear" w:pos="567"/>
        </w:tabs>
        <w:spacing w:line="240" w:lineRule="auto"/>
        <w:rPr>
          <w:noProof/>
          <w:lang w:val="is-IS"/>
        </w:rPr>
      </w:pPr>
    </w:p>
    <w:p w14:paraId="6EBBDCEF" w14:textId="77777777" w:rsidR="00616FE2" w:rsidRPr="00634194" w:rsidRDefault="00616FE2">
      <w:pPr>
        <w:tabs>
          <w:tab w:val="clear" w:pos="567"/>
          <w:tab w:val="left" w:pos="0"/>
        </w:tabs>
        <w:spacing w:line="240" w:lineRule="auto"/>
        <w:rPr>
          <w:i/>
          <w:iCs/>
          <w:lang w:val="is-IS"/>
        </w:rPr>
      </w:pPr>
      <w:r w:rsidRPr="00634194">
        <w:rPr>
          <w:i/>
          <w:iCs/>
          <w:lang w:val="is-IS"/>
        </w:rPr>
        <w:t>Skert nýrnastarfsemi</w:t>
      </w:r>
    </w:p>
    <w:p w14:paraId="3817B04A" w14:textId="77777777" w:rsidR="00616FE2" w:rsidRPr="00634194" w:rsidRDefault="00616FE2">
      <w:pPr>
        <w:tabs>
          <w:tab w:val="clear" w:pos="567"/>
          <w:tab w:val="left" w:pos="0"/>
        </w:tabs>
        <w:spacing w:line="240" w:lineRule="auto"/>
        <w:rPr>
          <w:lang w:val="is-IS"/>
        </w:rPr>
      </w:pPr>
      <w:r w:rsidRPr="00634194">
        <w:rPr>
          <w:lang w:val="is-IS"/>
        </w:rPr>
        <w:t>Engar rannsóknir hafa verið gerðar á áhrifum skertrar nýrnastarfsemi, á hvaða stigi sem er, á lyfjahvörf melatóníns. Gæta ber varúðar þegar melatónín er gefið sjúklingum sem þannig er ástatt um.</w:t>
      </w:r>
    </w:p>
    <w:p w14:paraId="7FD2DD46" w14:textId="77777777" w:rsidR="00616FE2" w:rsidRPr="00634194" w:rsidRDefault="00616FE2">
      <w:pPr>
        <w:tabs>
          <w:tab w:val="clear" w:pos="567"/>
        </w:tabs>
        <w:spacing w:line="240" w:lineRule="auto"/>
        <w:rPr>
          <w:noProof/>
          <w:lang w:val="is-IS"/>
        </w:rPr>
      </w:pPr>
    </w:p>
    <w:p w14:paraId="577FB0D4" w14:textId="77777777" w:rsidR="00616FE2" w:rsidRPr="00634194" w:rsidRDefault="00616FE2">
      <w:pPr>
        <w:spacing w:line="240" w:lineRule="auto"/>
        <w:rPr>
          <w:i/>
          <w:iCs/>
          <w:lang w:val="is-IS"/>
        </w:rPr>
      </w:pPr>
      <w:r w:rsidRPr="00634194">
        <w:rPr>
          <w:i/>
          <w:iCs/>
          <w:lang w:val="is-IS"/>
        </w:rPr>
        <w:t>Skert lifrarstarfsemi</w:t>
      </w:r>
    </w:p>
    <w:p w14:paraId="58AF8C28" w14:textId="77777777" w:rsidR="00616FE2" w:rsidRPr="00634194" w:rsidRDefault="00616FE2">
      <w:pPr>
        <w:spacing w:line="240" w:lineRule="auto"/>
        <w:rPr>
          <w:lang w:val="is-IS"/>
        </w:rPr>
      </w:pPr>
      <w:r w:rsidRPr="00634194">
        <w:rPr>
          <w:lang w:val="is-IS"/>
        </w:rPr>
        <w:t>Engin reynsla er af notkun Circadin hjá sjúklingum með skerta lifrarstarfsemi. Upplýsingar hafa verið birtar um umtalsverða hækkun á eigin framleiddu melatóníni yfir daginn vegna minnkaðrar úthreinsunar hjá sjúklingum með skerta lifrarstarfsemi. Því er ekki mælt með notkun Circadin fyrir sjúklinga með skerta lifrarstarfsemi.</w:t>
      </w:r>
    </w:p>
    <w:p w14:paraId="61A0BDE2" w14:textId="77777777" w:rsidR="00616FE2" w:rsidRPr="00634194" w:rsidRDefault="00616FE2">
      <w:pPr>
        <w:tabs>
          <w:tab w:val="clear" w:pos="567"/>
        </w:tabs>
        <w:spacing w:line="240" w:lineRule="auto"/>
        <w:rPr>
          <w:noProof/>
          <w:lang w:val="is-IS"/>
        </w:rPr>
      </w:pPr>
    </w:p>
    <w:p w14:paraId="6EA181C2" w14:textId="77777777" w:rsidR="00616FE2" w:rsidRPr="00634194" w:rsidRDefault="00616FE2">
      <w:pPr>
        <w:spacing w:line="240" w:lineRule="auto"/>
        <w:rPr>
          <w:u w:val="single"/>
          <w:lang w:val="is-IS"/>
        </w:rPr>
      </w:pPr>
      <w:r w:rsidRPr="00634194">
        <w:rPr>
          <w:u w:val="single"/>
          <w:lang w:val="is-IS"/>
        </w:rPr>
        <w:t>Lyfjagjöf</w:t>
      </w:r>
    </w:p>
    <w:p w14:paraId="44FBD694" w14:textId="77777777" w:rsidR="00616FE2" w:rsidRPr="00634194" w:rsidRDefault="00616FE2">
      <w:pPr>
        <w:spacing w:line="240" w:lineRule="auto"/>
        <w:rPr>
          <w:i/>
          <w:lang w:val="is-IS"/>
        </w:rPr>
      </w:pPr>
    </w:p>
    <w:p w14:paraId="0C63C336" w14:textId="77777777" w:rsidR="00616FE2" w:rsidRPr="00634194" w:rsidRDefault="00616FE2">
      <w:pPr>
        <w:spacing w:line="240" w:lineRule="auto"/>
        <w:rPr>
          <w:lang w:val="is-IS"/>
        </w:rPr>
      </w:pPr>
      <w:r w:rsidRPr="00634194">
        <w:rPr>
          <w:lang w:val="is-IS"/>
        </w:rPr>
        <w:t>Til inntöku. Kyngja skal töflunum heilum til að lyfið losni út í líkamann yfir lengri tíma. Ekki skal mylja eða tyggja töflurnar til að auðveldara sé að kyngja.</w:t>
      </w:r>
    </w:p>
    <w:p w14:paraId="6A44A11E" w14:textId="77777777" w:rsidR="00616FE2" w:rsidRPr="00634194" w:rsidRDefault="00616FE2">
      <w:pPr>
        <w:spacing w:line="240" w:lineRule="auto"/>
        <w:rPr>
          <w:noProof/>
          <w:lang w:val="is-IS"/>
        </w:rPr>
      </w:pPr>
    </w:p>
    <w:p w14:paraId="65E5E612" w14:textId="77777777" w:rsidR="00616FE2" w:rsidRPr="00634194" w:rsidRDefault="00616FE2" w:rsidP="00393640">
      <w:pPr>
        <w:tabs>
          <w:tab w:val="clear" w:pos="567"/>
        </w:tabs>
        <w:spacing w:line="240" w:lineRule="auto"/>
        <w:ind w:left="567" w:hanging="567"/>
        <w:rPr>
          <w:b/>
          <w:bCs/>
          <w:noProof/>
          <w:lang w:val="is-IS"/>
        </w:rPr>
      </w:pPr>
      <w:r w:rsidRPr="00634194">
        <w:rPr>
          <w:b/>
          <w:bCs/>
          <w:noProof/>
          <w:lang w:val="is-IS"/>
        </w:rPr>
        <w:t>4.3</w:t>
      </w:r>
      <w:r w:rsidRPr="00634194">
        <w:rPr>
          <w:b/>
          <w:bCs/>
          <w:noProof/>
          <w:lang w:val="is-IS"/>
        </w:rPr>
        <w:tab/>
      </w:r>
      <w:r w:rsidRPr="00634194">
        <w:rPr>
          <w:b/>
          <w:bCs/>
          <w:lang w:val="is-IS"/>
        </w:rPr>
        <w:t>Frábendingar</w:t>
      </w:r>
    </w:p>
    <w:p w14:paraId="3FB82924" w14:textId="77777777" w:rsidR="00616FE2" w:rsidRPr="00634194" w:rsidRDefault="00616FE2" w:rsidP="00393640">
      <w:pPr>
        <w:tabs>
          <w:tab w:val="clear" w:pos="567"/>
        </w:tabs>
        <w:spacing w:line="240" w:lineRule="auto"/>
        <w:rPr>
          <w:noProof/>
          <w:lang w:val="is-IS"/>
        </w:rPr>
      </w:pPr>
    </w:p>
    <w:p w14:paraId="170F1370" w14:textId="77777777" w:rsidR="00616FE2" w:rsidRPr="00634194" w:rsidRDefault="00616FE2">
      <w:pPr>
        <w:spacing w:line="240" w:lineRule="auto"/>
        <w:rPr>
          <w:noProof/>
          <w:lang w:val="is-IS"/>
        </w:rPr>
      </w:pPr>
      <w:r w:rsidRPr="00634194">
        <w:rPr>
          <w:lang w:val="is-IS"/>
        </w:rPr>
        <w:t>Ofnæmi fyrir virka efninu eða einhverju hjálparefnanna sem talin eru upp í kafla 6.1.</w:t>
      </w:r>
    </w:p>
    <w:p w14:paraId="38695C7F" w14:textId="77777777" w:rsidR="00616FE2" w:rsidRPr="00634194" w:rsidRDefault="00616FE2">
      <w:pPr>
        <w:tabs>
          <w:tab w:val="clear" w:pos="567"/>
        </w:tabs>
        <w:spacing w:line="240" w:lineRule="auto"/>
        <w:rPr>
          <w:noProof/>
          <w:lang w:val="is-IS"/>
        </w:rPr>
      </w:pPr>
    </w:p>
    <w:p w14:paraId="3D0E3F71"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4.4</w:t>
      </w:r>
      <w:r w:rsidRPr="00634194">
        <w:rPr>
          <w:b/>
          <w:bCs/>
          <w:noProof/>
          <w:lang w:val="is-IS"/>
        </w:rPr>
        <w:tab/>
      </w:r>
      <w:r w:rsidRPr="00634194">
        <w:rPr>
          <w:b/>
          <w:bCs/>
          <w:lang w:val="is-IS"/>
        </w:rPr>
        <w:t>Sérstök varnaðarorð og varúðarreglur við notkun</w:t>
      </w:r>
    </w:p>
    <w:p w14:paraId="66A49A94" w14:textId="77777777" w:rsidR="00616FE2" w:rsidRPr="00634194" w:rsidRDefault="00616FE2">
      <w:pPr>
        <w:tabs>
          <w:tab w:val="clear" w:pos="567"/>
        </w:tabs>
        <w:spacing w:line="240" w:lineRule="auto"/>
        <w:rPr>
          <w:lang w:val="is-IS"/>
        </w:rPr>
      </w:pPr>
    </w:p>
    <w:p w14:paraId="53CB1960" w14:textId="77777777" w:rsidR="00616FE2" w:rsidRPr="00634194" w:rsidRDefault="00616FE2">
      <w:pPr>
        <w:tabs>
          <w:tab w:val="clear" w:pos="567"/>
        </w:tabs>
        <w:spacing w:line="240" w:lineRule="auto"/>
        <w:rPr>
          <w:noProof/>
          <w:lang w:val="is-IS"/>
        </w:rPr>
      </w:pPr>
      <w:r w:rsidRPr="00634194">
        <w:rPr>
          <w:lang w:val="is-IS"/>
        </w:rPr>
        <w:t>Circadin getur valdið svefndrunga. Því ber að nota lyfið með varúð ef afleiðingar svefndrunga eru líklegar til að stofna öryggi í hættu.</w:t>
      </w:r>
    </w:p>
    <w:p w14:paraId="31994A26" w14:textId="77777777" w:rsidR="00616FE2" w:rsidRPr="00634194" w:rsidRDefault="00616FE2">
      <w:pPr>
        <w:tabs>
          <w:tab w:val="clear" w:pos="567"/>
        </w:tabs>
        <w:spacing w:line="240" w:lineRule="auto"/>
        <w:outlineLvl w:val="0"/>
        <w:rPr>
          <w:noProof/>
          <w:lang w:val="is-IS"/>
        </w:rPr>
      </w:pPr>
    </w:p>
    <w:p w14:paraId="60BE5836" w14:textId="77777777" w:rsidR="00616FE2" w:rsidRPr="00634194" w:rsidRDefault="00616FE2">
      <w:pPr>
        <w:spacing w:line="240" w:lineRule="auto"/>
        <w:rPr>
          <w:noProof/>
          <w:lang w:val="is-IS"/>
        </w:rPr>
      </w:pPr>
      <w:r w:rsidRPr="00634194">
        <w:rPr>
          <w:lang w:val="is-IS"/>
        </w:rPr>
        <w:t>Engar klínískar upplýsingar liggja fyrir um notkun Circadin fyrir fólk með sjálfsnæmissjúkdóma.</w:t>
      </w:r>
      <w:r w:rsidRPr="00634194">
        <w:rPr>
          <w:noProof/>
          <w:lang w:val="is-IS"/>
        </w:rPr>
        <w:t xml:space="preserve"> </w:t>
      </w:r>
      <w:r w:rsidRPr="00634194">
        <w:rPr>
          <w:lang w:val="is-IS"/>
        </w:rPr>
        <w:t>Því er ekki mælt með notkun Circadin fyrir sjúklinga með sjálfsnæmissjúkdóma.</w:t>
      </w:r>
    </w:p>
    <w:p w14:paraId="014B099B" w14:textId="77777777" w:rsidR="00616FE2" w:rsidRPr="00634194" w:rsidRDefault="00616FE2">
      <w:pPr>
        <w:tabs>
          <w:tab w:val="clear" w:pos="567"/>
        </w:tabs>
        <w:spacing w:line="240" w:lineRule="auto"/>
        <w:ind w:left="567" w:hanging="567"/>
        <w:outlineLvl w:val="0"/>
        <w:rPr>
          <w:noProof/>
          <w:lang w:val="is-IS"/>
        </w:rPr>
      </w:pPr>
    </w:p>
    <w:p w14:paraId="36BC27B2" w14:textId="77777777" w:rsidR="00616FE2" w:rsidRPr="00634194" w:rsidRDefault="00616FE2">
      <w:pPr>
        <w:tabs>
          <w:tab w:val="clear" w:pos="567"/>
        </w:tabs>
        <w:spacing w:line="240" w:lineRule="auto"/>
        <w:outlineLvl w:val="0"/>
        <w:rPr>
          <w:noProof/>
          <w:lang w:val="is-IS"/>
        </w:rPr>
      </w:pPr>
      <w:r w:rsidRPr="00634194">
        <w:rPr>
          <w:lang w:val="is-IS"/>
        </w:rPr>
        <w:t>Circadin inniheldur laktósa. Sjúklingar með galaktósaóþol, laktasaþurrð eða glúkósa-galaktósa vanfrásog, sem eru sjaldgæfir arfgengir kvillar, skulu ekki taka lyfið.</w:t>
      </w:r>
    </w:p>
    <w:p w14:paraId="6B4BADD5" w14:textId="77777777" w:rsidR="00616FE2" w:rsidRPr="00634194" w:rsidRDefault="00616FE2">
      <w:pPr>
        <w:tabs>
          <w:tab w:val="clear" w:pos="567"/>
        </w:tabs>
        <w:spacing w:line="240" w:lineRule="auto"/>
        <w:outlineLvl w:val="0"/>
        <w:rPr>
          <w:noProof/>
          <w:lang w:val="is-IS"/>
        </w:rPr>
      </w:pPr>
    </w:p>
    <w:p w14:paraId="5158A556"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4.5</w:t>
      </w:r>
      <w:r w:rsidRPr="00634194">
        <w:rPr>
          <w:b/>
          <w:bCs/>
          <w:noProof/>
          <w:lang w:val="is-IS"/>
        </w:rPr>
        <w:tab/>
      </w:r>
      <w:r w:rsidRPr="00634194">
        <w:rPr>
          <w:b/>
          <w:bCs/>
          <w:lang w:val="is-IS"/>
        </w:rPr>
        <w:t>Milliverkanir við önnur lyf og aðrar milliverkanir</w:t>
      </w:r>
    </w:p>
    <w:p w14:paraId="50CBAFE1" w14:textId="77777777" w:rsidR="00616FE2" w:rsidRPr="00634194" w:rsidRDefault="00616FE2">
      <w:pPr>
        <w:spacing w:line="240" w:lineRule="auto"/>
        <w:ind w:left="567" w:hanging="567"/>
        <w:rPr>
          <w:noProof/>
          <w:lang w:val="is-IS"/>
        </w:rPr>
      </w:pPr>
    </w:p>
    <w:p w14:paraId="31272A33" w14:textId="77777777" w:rsidR="00616FE2" w:rsidRPr="00634194" w:rsidRDefault="00616FE2">
      <w:pPr>
        <w:spacing w:line="240" w:lineRule="auto"/>
        <w:ind w:left="567" w:hanging="567"/>
        <w:rPr>
          <w:noProof/>
          <w:lang w:val="is-IS"/>
        </w:rPr>
      </w:pPr>
      <w:r w:rsidRPr="00634194">
        <w:rPr>
          <w:bCs/>
          <w:noProof/>
          <w:lang w:val="is-IS"/>
        </w:rPr>
        <w:t>Rannsóknir á milliverkunum hafa eingöngu verið gerðar hjá fullorðnum.</w:t>
      </w:r>
    </w:p>
    <w:p w14:paraId="468AA9BD" w14:textId="77777777" w:rsidR="00616FE2" w:rsidRPr="00634194" w:rsidRDefault="00616FE2">
      <w:pPr>
        <w:spacing w:line="240" w:lineRule="auto"/>
        <w:ind w:left="567" w:hanging="567"/>
        <w:rPr>
          <w:noProof/>
          <w:lang w:val="is-IS"/>
        </w:rPr>
      </w:pPr>
    </w:p>
    <w:p w14:paraId="509E8EE0" w14:textId="77777777" w:rsidR="00616FE2" w:rsidRPr="00634194" w:rsidRDefault="00616FE2">
      <w:pPr>
        <w:tabs>
          <w:tab w:val="clear" w:pos="567"/>
        </w:tabs>
        <w:spacing w:line="240" w:lineRule="auto"/>
        <w:rPr>
          <w:noProof/>
          <w:u w:val="single"/>
          <w:lang w:val="is-IS"/>
        </w:rPr>
      </w:pPr>
      <w:r w:rsidRPr="00634194">
        <w:rPr>
          <w:u w:val="single"/>
          <w:lang w:val="is-IS"/>
        </w:rPr>
        <w:t>Lyfjahvarfamilliverkanir</w:t>
      </w:r>
    </w:p>
    <w:p w14:paraId="6DDC11B2" w14:textId="77777777" w:rsidR="00616FE2" w:rsidRPr="00634194" w:rsidRDefault="00616FE2">
      <w:pPr>
        <w:spacing w:line="240" w:lineRule="auto"/>
        <w:ind w:left="567" w:hanging="567"/>
        <w:rPr>
          <w:noProof/>
          <w:lang w:val="is-IS"/>
        </w:rPr>
      </w:pPr>
    </w:p>
    <w:p w14:paraId="2E9FD034" w14:textId="77777777" w:rsidR="00616FE2" w:rsidRPr="00634194" w:rsidRDefault="00616FE2">
      <w:pPr>
        <w:numPr>
          <w:ilvl w:val="0"/>
          <w:numId w:val="9"/>
        </w:numPr>
        <w:tabs>
          <w:tab w:val="clear" w:pos="720"/>
          <w:tab w:val="left" w:pos="0"/>
          <w:tab w:val="num" w:pos="567"/>
        </w:tabs>
        <w:spacing w:line="240" w:lineRule="auto"/>
        <w:ind w:left="567" w:right="720" w:hanging="567"/>
        <w:rPr>
          <w:noProof/>
          <w:lang w:val="is-IS"/>
        </w:rPr>
      </w:pPr>
      <w:r w:rsidRPr="00634194">
        <w:rPr>
          <w:lang w:val="is-IS"/>
        </w:rPr>
        <w:t xml:space="preserve">Melatónín hefur reynst örva CYP3A </w:t>
      </w:r>
      <w:r w:rsidRPr="00634194">
        <w:rPr>
          <w:i/>
          <w:iCs/>
          <w:lang w:val="is-IS"/>
        </w:rPr>
        <w:t>in vitro</w:t>
      </w:r>
      <w:r w:rsidRPr="00634194">
        <w:rPr>
          <w:lang w:val="is-IS"/>
        </w:rPr>
        <w:t xml:space="preserve"> þegar þéttni er meiri en við meðferðaraðstæður.</w:t>
      </w:r>
      <w:r w:rsidRPr="00634194">
        <w:rPr>
          <w:noProof/>
          <w:lang w:val="is-IS"/>
        </w:rPr>
        <w:t xml:space="preserve"> </w:t>
      </w:r>
      <w:r w:rsidRPr="00634194">
        <w:rPr>
          <w:lang w:val="is-IS"/>
        </w:rPr>
        <w:t>Ekki er vitað hvort þessi niðurstaða er mikilvæg í klínísku tilliti.</w:t>
      </w:r>
      <w:r w:rsidRPr="00634194">
        <w:rPr>
          <w:noProof/>
          <w:lang w:val="is-IS"/>
        </w:rPr>
        <w:t xml:space="preserve"> </w:t>
      </w:r>
      <w:r w:rsidRPr="00634194">
        <w:rPr>
          <w:lang w:val="is-IS"/>
        </w:rPr>
        <w:t>Ef örvun verður getur það leitt til þess að plasmaþéttni lyfja sem gefin eru samhliða minnki.</w:t>
      </w:r>
    </w:p>
    <w:p w14:paraId="44031C27" w14:textId="77777777" w:rsidR="00616FE2" w:rsidRPr="00634194" w:rsidRDefault="00616FE2">
      <w:pPr>
        <w:numPr>
          <w:ilvl w:val="0"/>
          <w:numId w:val="9"/>
        </w:numPr>
        <w:tabs>
          <w:tab w:val="clear" w:pos="720"/>
          <w:tab w:val="left" w:pos="0"/>
          <w:tab w:val="num" w:pos="567"/>
        </w:tabs>
        <w:spacing w:line="240" w:lineRule="auto"/>
        <w:ind w:left="567" w:right="720" w:hanging="567"/>
        <w:rPr>
          <w:noProof/>
          <w:lang w:val="is-IS"/>
        </w:rPr>
      </w:pPr>
      <w:r w:rsidRPr="00634194">
        <w:rPr>
          <w:lang w:val="is-IS"/>
        </w:rPr>
        <w:t xml:space="preserve">Melatónín örvar ekki CYP1A-ensím </w:t>
      </w:r>
      <w:r w:rsidRPr="00634194">
        <w:rPr>
          <w:i/>
          <w:iCs/>
          <w:lang w:val="is-IS"/>
        </w:rPr>
        <w:t>in vitro</w:t>
      </w:r>
      <w:r w:rsidRPr="00634194">
        <w:rPr>
          <w:lang w:val="is-IS"/>
        </w:rPr>
        <w:t xml:space="preserve"> þótt þéttni sé meiri en við meðferðaraðstæður.</w:t>
      </w:r>
      <w:r w:rsidRPr="00634194">
        <w:rPr>
          <w:noProof/>
          <w:lang w:val="is-IS"/>
        </w:rPr>
        <w:t xml:space="preserve"> </w:t>
      </w:r>
      <w:r w:rsidRPr="00634194">
        <w:rPr>
          <w:lang w:val="is-IS"/>
        </w:rPr>
        <w:t>Því er ekki talið líklegt að nokkrar milliverkanir sem máli skipta verði milli melatóníns og annarra virkra efna af völdum áhrifa melatóníns á CYP1A</w:t>
      </w:r>
      <w:r w:rsidRPr="00634194">
        <w:rPr>
          <w:lang w:val="is-IS"/>
        </w:rPr>
        <w:noBreakHyphen/>
        <w:t>ensím.</w:t>
      </w:r>
    </w:p>
    <w:p w14:paraId="465BE606" w14:textId="77777777" w:rsidR="00616FE2" w:rsidRPr="00634194" w:rsidRDefault="00616FE2">
      <w:pPr>
        <w:numPr>
          <w:ilvl w:val="0"/>
          <w:numId w:val="9"/>
        </w:numPr>
        <w:tabs>
          <w:tab w:val="clear" w:pos="720"/>
          <w:tab w:val="left" w:pos="0"/>
          <w:tab w:val="num" w:pos="567"/>
        </w:tabs>
        <w:spacing w:line="240" w:lineRule="auto"/>
        <w:ind w:left="567" w:right="720" w:hanging="567"/>
        <w:rPr>
          <w:noProof/>
          <w:lang w:val="is-IS"/>
        </w:rPr>
      </w:pPr>
      <w:r w:rsidRPr="00634194">
        <w:rPr>
          <w:lang w:val="is-IS"/>
        </w:rPr>
        <w:t>Melatónín umbrotnar aðallega fyrir tilstilli CYP1A-ensíma.</w:t>
      </w:r>
      <w:r w:rsidRPr="00634194">
        <w:rPr>
          <w:noProof/>
          <w:lang w:val="is-IS"/>
        </w:rPr>
        <w:t xml:space="preserve"> </w:t>
      </w:r>
      <w:r w:rsidRPr="00634194">
        <w:rPr>
          <w:lang w:val="is-IS"/>
        </w:rPr>
        <w:t>Þess vegna geta komið fram milliverkanir milli melatóníns og annarra virkra efna vegna áhrifa þeirra á CYP1A-ensím.</w:t>
      </w:r>
    </w:p>
    <w:p w14:paraId="4E94568F" w14:textId="77777777" w:rsidR="00616FE2" w:rsidRPr="00634194" w:rsidRDefault="00616FE2">
      <w:pPr>
        <w:numPr>
          <w:ilvl w:val="0"/>
          <w:numId w:val="9"/>
        </w:numPr>
        <w:spacing w:line="240" w:lineRule="auto"/>
        <w:ind w:left="567" w:right="720" w:hanging="567"/>
        <w:rPr>
          <w:noProof/>
          <w:lang w:val="is-IS"/>
        </w:rPr>
      </w:pPr>
      <w:r w:rsidRPr="00634194">
        <w:rPr>
          <w:lang w:val="is-IS"/>
        </w:rPr>
        <w:t>Gæta skal varúðar ef sjúklingar nota flúvoxamín sem hækkar mæligildi melatóníns (þannig að AUC hækkar 17-falt og C</w:t>
      </w:r>
      <w:r w:rsidRPr="00634194">
        <w:rPr>
          <w:vertAlign w:val="subscript"/>
          <w:lang w:val="is-IS"/>
        </w:rPr>
        <w:t>max</w:t>
      </w:r>
      <w:r w:rsidRPr="00634194">
        <w:rPr>
          <w:lang w:val="is-IS"/>
        </w:rPr>
        <w:t xml:space="preserve"> í sermi hækkar 12-falt) með því að hefta umbrot þess fyrir tilstilli cýtókróm P450 (CYP) ísóensímanna CYP1A2 og CYP2C19 í lifur.</w:t>
      </w:r>
      <w:r w:rsidRPr="00634194">
        <w:rPr>
          <w:noProof/>
          <w:lang w:val="is-IS"/>
        </w:rPr>
        <w:t xml:space="preserve"> </w:t>
      </w:r>
      <w:r w:rsidRPr="00634194">
        <w:rPr>
          <w:lang w:val="is-IS"/>
        </w:rPr>
        <w:t>Forðast ber þá samsetningu.</w:t>
      </w:r>
    </w:p>
    <w:p w14:paraId="2BC998BF" w14:textId="77777777" w:rsidR="00616FE2" w:rsidRPr="00634194" w:rsidRDefault="00616FE2">
      <w:pPr>
        <w:numPr>
          <w:ilvl w:val="0"/>
          <w:numId w:val="9"/>
        </w:numPr>
        <w:spacing w:line="240" w:lineRule="auto"/>
        <w:ind w:left="567" w:right="720" w:hanging="567"/>
        <w:rPr>
          <w:noProof/>
          <w:lang w:val="is-IS"/>
        </w:rPr>
      </w:pPr>
      <w:r w:rsidRPr="00634194">
        <w:rPr>
          <w:lang w:val="is-IS"/>
        </w:rPr>
        <w:t>Gæta skal varúðar ef sjúklingar nota 5- eða 8-metoxýpsóralen (5 og 8-MOP) sem hækka melatóníngildi með því að hefta umbrot þess.</w:t>
      </w:r>
    </w:p>
    <w:p w14:paraId="6FF5A755" w14:textId="77777777" w:rsidR="00616FE2" w:rsidRPr="00634194" w:rsidRDefault="00616FE2" w:rsidP="00D229F7">
      <w:pPr>
        <w:numPr>
          <w:ilvl w:val="0"/>
          <w:numId w:val="10"/>
        </w:numPr>
        <w:tabs>
          <w:tab w:val="clear" w:pos="1287"/>
          <w:tab w:val="num" w:pos="567"/>
        </w:tabs>
        <w:spacing w:line="240" w:lineRule="auto"/>
        <w:ind w:left="567" w:hanging="567"/>
        <w:rPr>
          <w:noProof/>
          <w:lang w:val="is-IS"/>
        </w:rPr>
      </w:pPr>
      <w:r w:rsidRPr="00634194">
        <w:rPr>
          <w:lang w:val="is-IS"/>
        </w:rPr>
        <w:t>Gæta skal varúðar hjá sjúklingum sem taka címetidín, CYP2D-hemil sem eykur plasmagildi melatóníns með því að hefta umbrot þess.</w:t>
      </w:r>
    </w:p>
    <w:p w14:paraId="3E2160D0" w14:textId="77777777" w:rsidR="00616FE2" w:rsidRPr="00634194" w:rsidRDefault="00616FE2">
      <w:pPr>
        <w:numPr>
          <w:ilvl w:val="0"/>
          <w:numId w:val="9"/>
        </w:numPr>
        <w:spacing w:line="240" w:lineRule="auto"/>
        <w:ind w:left="567" w:right="720" w:hanging="567"/>
        <w:rPr>
          <w:noProof/>
          <w:lang w:val="is-IS"/>
        </w:rPr>
      </w:pPr>
      <w:r w:rsidRPr="00634194">
        <w:rPr>
          <w:lang w:val="is-IS"/>
        </w:rPr>
        <w:t xml:space="preserve">Sígarettureykingar geta lækkað melatóníngildi vegna örvunar á CYP1A2. </w:t>
      </w:r>
    </w:p>
    <w:p w14:paraId="218BEBFF" w14:textId="77777777" w:rsidR="00616FE2" w:rsidRPr="00634194" w:rsidRDefault="00616FE2">
      <w:pPr>
        <w:numPr>
          <w:ilvl w:val="0"/>
          <w:numId w:val="9"/>
        </w:numPr>
        <w:spacing w:line="240" w:lineRule="auto"/>
        <w:ind w:left="567" w:right="720" w:hanging="567"/>
        <w:rPr>
          <w:i/>
          <w:iCs/>
          <w:noProof/>
          <w:lang w:val="is-IS"/>
        </w:rPr>
      </w:pPr>
      <w:r w:rsidRPr="00634194">
        <w:rPr>
          <w:lang w:val="is-IS"/>
        </w:rPr>
        <w:t>Gæta skal varúðar hjá sjúklingum sem taka östrógen (t.d. sem getnaðarvörn eða hormónauppbótarmeðferð) þar sem það eykur mæligildi melatóníns með því að hefta umbrot þess fyrir tilstilli CYP1A1 og CYP1A2.</w:t>
      </w:r>
    </w:p>
    <w:p w14:paraId="0FE966B6" w14:textId="77777777" w:rsidR="00616FE2" w:rsidRPr="00634194" w:rsidRDefault="00616FE2">
      <w:pPr>
        <w:numPr>
          <w:ilvl w:val="0"/>
          <w:numId w:val="9"/>
        </w:numPr>
        <w:spacing w:line="240" w:lineRule="auto"/>
        <w:ind w:left="567" w:right="720" w:hanging="567"/>
        <w:rPr>
          <w:noProof/>
          <w:lang w:val="is-IS"/>
        </w:rPr>
      </w:pPr>
      <w:r w:rsidRPr="00634194">
        <w:rPr>
          <w:lang w:val="is-IS"/>
        </w:rPr>
        <w:t>CYP1A2-hemlar á borð við kínólóna geta leitt til aukinnar útsetningar fyrir melatóníni.</w:t>
      </w:r>
    </w:p>
    <w:p w14:paraId="08161C21" w14:textId="77777777" w:rsidR="00616FE2" w:rsidRPr="00634194" w:rsidRDefault="00616FE2">
      <w:pPr>
        <w:numPr>
          <w:ilvl w:val="0"/>
          <w:numId w:val="9"/>
        </w:numPr>
        <w:spacing w:line="240" w:lineRule="auto"/>
        <w:ind w:left="567" w:right="720" w:hanging="567"/>
        <w:rPr>
          <w:noProof/>
          <w:lang w:val="is-IS"/>
        </w:rPr>
      </w:pPr>
      <w:r w:rsidRPr="00634194">
        <w:rPr>
          <w:lang w:val="is-IS"/>
        </w:rPr>
        <w:t>CYP1A2-örvar á borð við karbamazepín og rífampicín geta dregið úr þéttni melatóníns í plasma.</w:t>
      </w:r>
    </w:p>
    <w:p w14:paraId="5341C074" w14:textId="77777777" w:rsidR="00616FE2" w:rsidRPr="00634194" w:rsidRDefault="00616FE2">
      <w:pPr>
        <w:numPr>
          <w:ilvl w:val="0"/>
          <w:numId w:val="9"/>
        </w:numPr>
        <w:spacing w:line="240" w:lineRule="auto"/>
        <w:ind w:left="567" w:right="720" w:hanging="567"/>
        <w:rPr>
          <w:noProof/>
          <w:lang w:val="is-IS"/>
        </w:rPr>
      </w:pPr>
      <w:r w:rsidRPr="00634194">
        <w:rPr>
          <w:lang w:val="is-IS"/>
        </w:rPr>
        <w:t>Birt hefur verið mikið magn upplýsinga um áhrif adrenvirkra örva/hemla, ópíumörva/-hemla, þunglyndislyfja, prostaglandínhemla, bensódíasepína, trýptófans og áfengis á innræna melatónínseytingu.</w:t>
      </w:r>
      <w:r w:rsidRPr="00634194">
        <w:rPr>
          <w:noProof/>
          <w:lang w:val="is-IS"/>
        </w:rPr>
        <w:t xml:space="preserve"> </w:t>
      </w:r>
      <w:r w:rsidRPr="00634194">
        <w:rPr>
          <w:lang w:val="is-IS"/>
        </w:rPr>
        <w:t>Ekki hefur verið rannsakað hvort þessi virku efni trufli lyfhrif eða lyfjahvörf Circadin eða öfugt.</w:t>
      </w:r>
    </w:p>
    <w:p w14:paraId="1C811143" w14:textId="77777777" w:rsidR="00616FE2" w:rsidRPr="00634194" w:rsidRDefault="00616FE2">
      <w:pPr>
        <w:spacing w:line="240" w:lineRule="auto"/>
        <w:ind w:right="720"/>
        <w:rPr>
          <w:noProof/>
          <w:lang w:val="is-IS"/>
        </w:rPr>
      </w:pPr>
    </w:p>
    <w:p w14:paraId="1E7FF921" w14:textId="77777777" w:rsidR="00616FE2" w:rsidRPr="00634194" w:rsidRDefault="00616FE2" w:rsidP="006B04A7">
      <w:pPr>
        <w:keepNext/>
        <w:tabs>
          <w:tab w:val="clear" w:pos="567"/>
        </w:tabs>
        <w:spacing w:line="240" w:lineRule="auto"/>
        <w:rPr>
          <w:noProof/>
          <w:lang w:val="is-IS"/>
        </w:rPr>
      </w:pPr>
      <w:r w:rsidRPr="00634194">
        <w:rPr>
          <w:u w:val="single"/>
          <w:lang w:val="is-IS"/>
        </w:rPr>
        <w:t>Lyfhrifamilliverkanir</w:t>
      </w:r>
    </w:p>
    <w:p w14:paraId="2E852CE6" w14:textId="77777777" w:rsidR="00616FE2" w:rsidRPr="00634194" w:rsidRDefault="00616FE2" w:rsidP="006B04A7">
      <w:pPr>
        <w:keepNext/>
        <w:tabs>
          <w:tab w:val="clear" w:pos="567"/>
          <w:tab w:val="left" w:pos="0"/>
        </w:tabs>
        <w:spacing w:line="240" w:lineRule="auto"/>
        <w:rPr>
          <w:noProof/>
          <w:lang w:val="is-IS"/>
        </w:rPr>
      </w:pPr>
    </w:p>
    <w:p w14:paraId="46183917" w14:textId="77777777" w:rsidR="00616FE2" w:rsidRPr="00634194" w:rsidRDefault="00616FE2" w:rsidP="006B04A7">
      <w:pPr>
        <w:keepNext/>
        <w:numPr>
          <w:ilvl w:val="0"/>
          <w:numId w:val="9"/>
        </w:numPr>
        <w:spacing w:line="240" w:lineRule="auto"/>
        <w:ind w:left="567" w:right="720" w:hanging="567"/>
        <w:rPr>
          <w:noProof/>
          <w:lang w:val="is-IS"/>
        </w:rPr>
      </w:pPr>
      <w:r w:rsidRPr="00634194">
        <w:rPr>
          <w:lang w:val="is-IS"/>
        </w:rPr>
        <w:t>Ekki ber að neyta áfengis með Circadin því að það dregur úr verkun Circadin á svefn.</w:t>
      </w:r>
    </w:p>
    <w:p w14:paraId="2A52F06A" w14:textId="77777777" w:rsidR="00616FE2" w:rsidRPr="00634194" w:rsidRDefault="00616FE2">
      <w:pPr>
        <w:numPr>
          <w:ilvl w:val="0"/>
          <w:numId w:val="9"/>
        </w:numPr>
        <w:spacing w:line="240" w:lineRule="auto"/>
        <w:ind w:left="567" w:right="720" w:hanging="567"/>
        <w:rPr>
          <w:noProof/>
          <w:lang w:val="is-IS"/>
        </w:rPr>
      </w:pPr>
      <w:r w:rsidRPr="00634194">
        <w:rPr>
          <w:lang w:val="is-IS"/>
        </w:rPr>
        <w:t>Circadin gæti aukið slævandi eiginleika bensódíasepína og jafnframt svefnlyfja sem ekki innihalda bensódíasepín, á borð við zaleplon, zolpídem og zópíklón.</w:t>
      </w:r>
      <w:r w:rsidRPr="00634194">
        <w:rPr>
          <w:noProof/>
          <w:lang w:val="is-IS"/>
        </w:rPr>
        <w:t xml:space="preserve"> </w:t>
      </w:r>
      <w:r w:rsidRPr="00634194">
        <w:rPr>
          <w:lang w:val="is-IS"/>
        </w:rPr>
        <w:t>Í klínískri prófun komu fram skýrar vísbendingar um skammvinna lyfhrifamilliverkun milli Circadin og zolpídem einni klukkustund eftir samhliða skammtagjöf.</w:t>
      </w:r>
      <w:r w:rsidRPr="00634194">
        <w:rPr>
          <w:noProof/>
          <w:lang w:val="is-IS"/>
        </w:rPr>
        <w:t xml:space="preserve"> </w:t>
      </w:r>
      <w:r w:rsidRPr="00634194">
        <w:rPr>
          <w:lang w:val="is-IS"/>
        </w:rPr>
        <w:t xml:space="preserve">Samhliða gjöf olli </w:t>
      </w:r>
      <w:r w:rsidRPr="00634194">
        <w:rPr>
          <w:lang w:val="is-IS"/>
        </w:rPr>
        <w:lastRenderedPageBreak/>
        <w:t>aukinni skerðingu á athygli, minnisgáfu og samhæfingu miðað við að gefa zolpídem eitt sér.</w:t>
      </w:r>
    </w:p>
    <w:p w14:paraId="4ADDC9CE" w14:textId="77777777" w:rsidR="00616FE2" w:rsidRPr="00634194" w:rsidRDefault="00616FE2">
      <w:pPr>
        <w:numPr>
          <w:ilvl w:val="0"/>
          <w:numId w:val="9"/>
        </w:numPr>
        <w:spacing w:line="240" w:lineRule="auto"/>
        <w:ind w:left="567" w:right="720" w:hanging="567"/>
        <w:rPr>
          <w:noProof/>
          <w:lang w:val="is-IS"/>
        </w:rPr>
      </w:pPr>
      <w:r w:rsidRPr="00634194">
        <w:rPr>
          <w:lang w:val="is-IS"/>
        </w:rPr>
        <w:t>Í rannsóknum hefur Circadin verið gefið samhliða tíorídazíni og ímípramíni, virkum efnum sem hafa áhrif á miðtaugakerfið.</w:t>
      </w:r>
      <w:r w:rsidRPr="00634194">
        <w:rPr>
          <w:noProof/>
          <w:lang w:val="is-IS"/>
        </w:rPr>
        <w:t xml:space="preserve"> </w:t>
      </w:r>
      <w:r w:rsidRPr="00634194">
        <w:rPr>
          <w:lang w:val="is-IS"/>
        </w:rPr>
        <w:t>Engar klínískt marktækar lyfjahvarfamilliverkanir fundust í hvorugu þessara tilvika.</w:t>
      </w:r>
      <w:r w:rsidRPr="00634194">
        <w:rPr>
          <w:noProof/>
          <w:lang w:val="is-IS"/>
        </w:rPr>
        <w:t xml:space="preserve"> </w:t>
      </w:r>
      <w:r w:rsidRPr="00634194">
        <w:rPr>
          <w:lang w:val="is-IS"/>
        </w:rPr>
        <w:t>Hins vegna olli samhliða gjöf Circadin því að sjúklingum fannst aukin ró færast yfir sig og að þeir ættu erfiðara með að sinna verkefnum miðað við ímípramín eitt sér, og sjúklingum fannst þeir vera „vankaðri“ miðað við tíorídazín eitt sér.</w:t>
      </w:r>
    </w:p>
    <w:p w14:paraId="3993BFA0" w14:textId="77777777" w:rsidR="00616FE2" w:rsidRPr="00634194" w:rsidRDefault="00616FE2">
      <w:pPr>
        <w:spacing w:line="240" w:lineRule="auto"/>
        <w:rPr>
          <w:noProof/>
          <w:lang w:val="is-IS"/>
        </w:rPr>
      </w:pPr>
    </w:p>
    <w:p w14:paraId="742B2427"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4.6</w:t>
      </w:r>
      <w:r w:rsidRPr="00634194">
        <w:rPr>
          <w:b/>
          <w:bCs/>
          <w:noProof/>
          <w:lang w:val="is-IS"/>
        </w:rPr>
        <w:tab/>
      </w:r>
      <w:r w:rsidRPr="00634194">
        <w:rPr>
          <w:b/>
          <w:noProof/>
          <w:lang w:val="is-IS"/>
        </w:rPr>
        <w:t xml:space="preserve">Frjósemi, </w:t>
      </w:r>
      <w:r w:rsidRPr="00634194">
        <w:rPr>
          <w:b/>
          <w:bCs/>
          <w:lang w:val="is-IS"/>
        </w:rPr>
        <w:t>meðganga og brjóstagjöf</w:t>
      </w:r>
    </w:p>
    <w:p w14:paraId="3616F3DD" w14:textId="77777777" w:rsidR="00616FE2" w:rsidRPr="00634194" w:rsidRDefault="00616FE2">
      <w:pPr>
        <w:tabs>
          <w:tab w:val="clear" w:pos="567"/>
          <w:tab w:val="left" w:pos="0"/>
        </w:tabs>
        <w:spacing w:line="240" w:lineRule="auto"/>
        <w:rPr>
          <w:noProof/>
          <w:lang w:val="is-IS"/>
        </w:rPr>
      </w:pPr>
    </w:p>
    <w:p w14:paraId="29963D54" w14:textId="77777777" w:rsidR="00616FE2" w:rsidRPr="00634194" w:rsidRDefault="00616FE2">
      <w:pPr>
        <w:spacing w:line="240" w:lineRule="auto"/>
        <w:rPr>
          <w:noProof/>
          <w:u w:val="single"/>
          <w:lang w:val="is-IS"/>
        </w:rPr>
      </w:pPr>
      <w:r w:rsidRPr="00634194">
        <w:rPr>
          <w:noProof/>
          <w:u w:val="single"/>
          <w:lang w:val="is-IS"/>
        </w:rPr>
        <w:t>Meðganga</w:t>
      </w:r>
    </w:p>
    <w:p w14:paraId="03BB8368" w14:textId="77777777" w:rsidR="00616FE2" w:rsidRPr="00634194" w:rsidRDefault="00616FE2">
      <w:pPr>
        <w:spacing w:line="240" w:lineRule="auto"/>
        <w:rPr>
          <w:noProof/>
          <w:lang w:val="is-IS"/>
        </w:rPr>
      </w:pPr>
      <w:r w:rsidRPr="00634194">
        <w:rPr>
          <w:lang w:val="is-IS"/>
        </w:rPr>
        <w:t>Engin klínísk gögn liggja fyrir um notkun melatóníns á meðgöngu.</w:t>
      </w:r>
      <w:r w:rsidRPr="00634194">
        <w:rPr>
          <w:noProof/>
          <w:lang w:val="is-IS"/>
        </w:rPr>
        <w:t xml:space="preserve"> </w:t>
      </w:r>
      <w:r w:rsidRPr="00634194">
        <w:rPr>
          <w:lang w:val="is-IS"/>
        </w:rPr>
        <w:t>Dýrarannsóknir benda hvorki til beinna né óbeinna skaðlegra áhrifa á meðgöngu, fósturvísi-/fósturþroska, fæðingu eða þroska eftir fæðingu (sjá kafla 5.3).</w:t>
      </w:r>
      <w:r w:rsidRPr="00634194">
        <w:rPr>
          <w:noProof/>
          <w:lang w:val="is-IS"/>
        </w:rPr>
        <w:t xml:space="preserve"> </w:t>
      </w:r>
      <w:r w:rsidRPr="00634194">
        <w:rPr>
          <w:lang w:val="is-IS"/>
        </w:rPr>
        <w:t>Vegna skorts á klínískum upplýsingum er ekki mælt með að lyfið sé notað á meðgöngu eða fyrir konur sem hyggja á þungun.</w:t>
      </w:r>
    </w:p>
    <w:p w14:paraId="4BACCF9F" w14:textId="77777777" w:rsidR="00616FE2" w:rsidRPr="00634194" w:rsidRDefault="00616FE2">
      <w:pPr>
        <w:spacing w:line="240" w:lineRule="auto"/>
        <w:rPr>
          <w:noProof/>
          <w:lang w:val="is-IS"/>
        </w:rPr>
      </w:pPr>
    </w:p>
    <w:p w14:paraId="3FA5F25C" w14:textId="77777777" w:rsidR="00616FE2" w:rsidRPr="00634194" w:rsidRDefault="00616FE2">
      <w:pPr>
        <w:spacing w:line="240" w:lineRule="auto"/>
        <w:rPr>
          <w:noProof/>
          <w:u w:val="single"/>
          <w:lang w:val="is-IS"/>
        </w:rPr>
      </w:pPr>
      <w:r w:rsidRPr="00634194">
        <w:rPr>
          <w:noProof/>
          <w:u w:val="single"/>
          <w:lang w:val="is-IS"/>
        </w:rPr>
        <w:t>Brjóstagjöf</w:t>
      </w:r>
    </w:p>
    <w:p w14:paraId="5C4F86F7" w14:textId="77777777" w:rsidR="00616FE2" w:rsidRPr="00634194" w:rsidRDefault="00616FE2">
      <w:pPr>
        <w:spacing w:line="240" w:lineRule="auto"/>
        <w:rPr>
          <w:i/>
          <w:iCs/>
          <w:noProof/>
          <w:lang w:val="is-IS"/>
        </w:rPr>
      </w:pPr>
      <w:r w:rsidRPr="00634194">
        <w:rPr>
          <w:lang w:val="is-IS"/>
        </w:rPr>
        <w:t>Innrænt melatónín hefur mælst í brjóstamjólk og þess vegna seytist utanaðkomandi melatónín líklega í mjólk hjá konum.</w:t>
      </w:r>
      <w:r w:rsidRPr="00634194">
        <w:rPr>
          <w:noProof/>
          <w:lang w:val="is-IS"/>
        </w:rPr>
        <w:t xml:space="preserve"> </w:t>
      </w:r>
      <w:r w:rsidRPr="00634194">
        <w:rPr>
          <w:lang w:val="is-IS"/>
        </w:rPr>
        <w:t>Fyrirliggjandi eru upplýsingar, sem fengist hafa með notkun dýralíkana, þ.m.t. nagdýra, sauðfjár, nautgripa og prímata, sem benda til þess að melatónín berist frá móður til fósturs um fylgjuna eða í mjólk.</w:t>
      </w:r>
      <w:r w:rsidRPr="00634194">
        <w:rPr>
          <w:noProof/>
          <w:lang w:val="is-IS"/>
        </w:rPr>
        <w:t xml:space="preserve"> </w:t>
      </w:r>
      <w:r w:rsidRPr="00634194">
        <w:rPr>
          <w:lang w:val="is-IS"/>
        </w:rPr>
        <w:t>Því er ekki mælt með að konur sem eru að taka melatónín hafi barn sitt á brjósti.</w:t>
      </w:r>
    </w:p>
    <w:p w14:paraId="71F99FDF" w14:textId="77777777" w:rsidR="00616FE2" w:rsidRPr="00634194" w:rsidRDefault="00616FE2">
      <w:pPr>
        <w:tabs>
          <w:tab w:val="clear" w:pos="567"/>
        </w:tabs>
        <w:spacing w:line="240" w:lineRule="auto"/>
        <w:ind w:left="567" w:hanging="567"/>
        <w:outlineLvl w:val="0"/>
        <w:rPr>
          <w:noProof/>
          <w:lang w:val="is-IS"/>
        </w:rPr>
      </w:pPr>
    </w:p>
    <w:p w14:paraId="10772EAB"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4.7</w:t>
      </w:r>
      <w:r w:rsidRPr="00634194">
        <w:rPr>
          <w:b/>
          <w:bCs/>
          <w:noProof/>
          <w:lang w:val="is-IS"/>
        </w:rPr>
        <w:tab/>
      </w:r>
      <w:r w:rsidRPr="00634194">
        <w:rPr>
          <w:b/>
          <w:bCs/>
          <w:lang w:val="is-IS"/>
        </w:rPr>
        <w:t>Áhrif á hæfni til aksturs og notkunar véla</w:t>
      </w:r>
    </w:p>
    <w:p w14:paraId="474604F3" w14:textId="77777777" w:rsidR="00616FE2" w:rsidRPr="00634194" w:rsidRDefault="00616FE2">
      <w:pPr>
        <w:tabs>
          <w:tab w:val="clear" w:pos="567"/>
        </w:tabs>
        <w:spacing w:line="240" w:lineRule="auto"/>
        <w:rPr>
          <w:noProof/>
          <w:lang w:val="is-IS"/>
        </w:rPr>
      </w:pPr>
    </w:p>
    <w:p w14:paraId="6438CC45" w14:textId="77777777" w:rsidR="00616FE2" w:rsidRPr="00634194" w:rsidRDefault="00616FE2">
      <w:pPr>
        <w:spacing w:line="240" w:lineRule="auto"/>
        <w:rPr>
          <w:noProof/>
          <w:lang w:val="is-IS"/>
        </w:rPr>
      </w:pPr>
      <w:r w:rsidRPr="00634194">
        <w:rPr>
          <w:lang w:val="is-IS"/>
        </w:rPr>
        <w:t>Circadin hefur væg áhrif á hæfni til aksturs og notkunar véla. Circadin getur valdið svefndrunga og því ber að nota lyfið með varúð ef afleiðingar svefndrunga eru líklegar til þess að stofna öryggi í hættu.</w:t>
      </w:r>
    </w:p>
    <w:p w14:paraId="720165C7" w14:textId="77777777" w:rsidR="00616FE2" w:rsidRPr="00634194" w:rsidRDefault="00616FE2">
      <w:pPr>
        <w:tabs>
          <w:tab w:val="clear" w:pos="567"/>
        </w:tabs>
        <w:spacing w:line="240" w:lineRule="auto"/>
        <w:rPr>
          <w:noProof/>
          <w:lang w:val="is-IS"/>
        </w:rPr>
      </w:pPr>
    </w:p>
    <w:p w14:paraId="3AAA8704" w14:textId="77777777" w:rsidR="00616FE2" w:rsidRPr="00634194" w:rsidRDefault="00616FE2" w:rsidP="00022420">
      <w:pPr>
        <w:numPr>
          <w:ilvl w:val="1"/>
          <w:numId w:val="3"/>
        </w:numPr>
        <w:spacing w:line="240" w:lineRule="auto"/>
        <w:ind w:left="567" w:right="567" w:hanging="567"/>
        <w:outlineLvl w:val="0"/>
        <w:rPr>
          <w:b/>
          <w:bCs/>
          <w:noProof/>
          <w:lang w:val="is-IS"/>
        </w:rPr>
      </w:pPr>
      <w:r w:rsidRPr="00634194">
        <w:rPr>
          <w:b/>
          <w:bCs/>
          <w:lang w:val="is-IS"/>
        </w:rPr>
        <w:t>Aukaverkanir</w:t>
      </w:r>
    </w:p>
    <w:p w14:paraId="3B0A8AE1" w14:textId="77777777" w:rsidR="00616FE2" w:rsidRPr="00634194" w:rsidRDefault="00616FE2">
      <w:pPr>
        <w:tabs>
          <w:tab w:val="clear" w:pos="567"/>
        </w:tabs>
        <w:spacing w:line="240" w:lineRule="auto"/>
        <w:ind w:left="567" w:hanging="567"/>
        <w:rPr>
          <w:noProof/>
          <w:lang w:val="is-IS"/>
        </w:rPr>
      </w:pPr>
    </w:p>
    <w:p w14:paraId="1E7EBF32" w14:textId="77777777" w:rsidR="00616FE2" w:rsidRPr="00634194" w:rsidRDefault="00616FE2">
      <w:pPr>
        <w:spacing w:line="240" w:lineRule="auto"/>
        <w:rPr>
          <w:u w:val="single"/>
          <w:lang w:val="is-IS"/>
        </w:rPr>
      </w:pPr>
      <w:r w:rsidRPr="00634194">
        <w:rPr>
          <w:u w:val="single"/>
          <w:lang w:val="is-IS"/>
        </w:rPr>
        <w:t>Öryggisyfirlit</w:t>
      </w:r>
    </w:p>
    <w:p w14:paraId="7F799263" w14:textId="77777777" w:rsidR="00616FE2" w:rsidRPr="00634194" w:rsidRDefault="00616FE2">
      <w:pPr>
        <w:spacing w:line="240" w:lineRule="auto"/>
        <w:rPr>
          <w:lang w:val="is-IS"/>
        </w:rPr>
      </w:pPr>
      <w:r w:rsidRPr="00634194">
        <w:rPr>
          <w:lang w:val="is-IS"/>
        </w:rPr>
        <w:t>Í klínískum prófunum (þar sem alls 1.931 sjúklingur tók Circadin og 1.642 sjúklingar tóku lyfleysu), tilkynntu 48,8% sjúklinga sem fengu Circadin um aukaverkun samanborið við 37,8% þeirra sem tóku lyfleysu. Sé borið saman hlutfall sjúklinga sem fékk aukaverkanir á hverjum 100 sjúklingavikum var hlutfallið hærra hjá þeim sem tóku lyfleysu en þeim sem tóku Circadin (5,743 – lyfleysa á móti 3,013 – Circadin). Algengustu aukaverkanir voru höfuðverkur, nefkoksbólga, bakverkur og liðverkir, og töldust þær algengar samkvæmt skilgreiningu MedDRA, bæði hjá hópnum sem fékk Circadin og hópnum sem fékk lyfleysu.</w:t>
      </w:r>
    </w:p>
    <w:p w14:paraId="75F1ED20" w14:textId="77777777" w:rsidR="00616FE2" w:rsidRPr="00634194" w:rsidRDefault="00616FE2">
      <w:pPr>
        <w:spacing w:line="240" w:lineRule="auto"/>
        <w:rPr>
          <w:lang w:val="is-IS"/>
        </w:rPr>
      </w:pPr>
    </w:p>
    <w:p w14:paraId="5D22ECEB" w14:textId="77777777" w:rsidR="00616FE2" w:rsidRPr="00634194" w:rsidRDefault="00616FE2">
      <w:pPr>
        <w:spacing w:line="240" w:lineRule="auto"/>
        <w:rPr>
          <w:u w:val="single"/>
          <w:lang w:val="is-IS"/>
        </w:rPr>
      </w:pPr>
      <w:r w:rsidRPr="00634194">
        <w:rPr>
          <w:u w:val="single"/>
          <w:lang w:val="is-IS"/>
        </w:rPr>
        <w:t>Tafla yfir aukaverkanir</w:t>
      </w:r>
    </w:p>
    <w:p w14:paraId="1FE7DCCC" w14:textId="77777777" w:rsidR="00616FE2" w:rsidRPr="00634194" w:rsidRDefault="00616FE2">
      <w:pPr>
        <w:tabs>
          <w:tab w:val="clear" w:pos="567"/>
        </w:tabs>
        <w:spacing w:line="240" w:lineRule="auto"/>
        <w:rPr>
          <w:lang w:val="is-IS"/>
        </w:rPr>
      </w:pPr>
      <w:r w:rsidRPr="00634194">
        <w:rPr>
          <w:lang w:val="is-IS"/>
        </w:rPr>
        <w:t>Tilkynnt hefur verið um eftirfarandi aukaverkanir í klínískum prófunum og utan þeirra eftir markaðssetningu.</w:t>
      </w:r>
    </w:p>
    <w:p w14:paraId="1D0E4764" w14:textId="77777777" w:rsidR="00616FE2" w:rsidRPr="00634194" w:rsidRDefault="00616FE2">
      <w:pPr>
        <w:tabs>
          <w:tab w:val="clear" w:pos="567"/>
        </w:tabs>
        <w:spacing w:line="240" w:lineRule="auto"/>
        <w:rPr>
          <w:lang w:val="is-IS"/>
        </w:rPr>
      </w:pPr>
      <w:r w:rsidRPr="00634194">
        <w:rPr>
          <w:lang w:val="is-IS"/>
        </w:rPr>
        <w:t>Í klínískum prófunum tilkynntu alls 9,5% sjúklinga sem fengu Circadin um aukaverkun samanborið við 7,4% sjúklinga sem tóku lyfleysu. Að því er varðar aukaverkanir sem tilkynnt var um í klínískum prófunum eru eingöngu þær aukaverkanir sem vart varð hjá sjúklingum jafnoft eða oftar en við notkun lyfleysu taldar með hér fyrir neðan.</w:t>
      </w:r>
    </w:p>
    <w:p w14:paraId="47D59388" w14:textId="77777777" w:rsidR="00616FE2" w:rsidRPr="00634194" w:rsidRDefault="00616FE2">
      <w:pPr>
        <w:tabs>
          <w:tab w:val="clear" w:pos="567"/>
        </w:tabs>
        <w:spacing w:line="240" w:lineRule="auto"/>
        <w:rPr>
          <w:lang w:val="is-IS"/>
        </w:rPr>
      </w:pPr>
    </w:p>
    <w:p w14:paraId="678997D4" w14:textId="77777777" w:rsidR="00616FE2" w:rsidRPr="00634194" w:rsidRDefault="00616FE2">
      <w:pPr>
        <w:autoSpaceDE w:val="0"/>
        <w:autoSpaceDN w:val="0"/>
        <w:adjustRightInd w:val="0"/>
        <w:spacing w:line="240" w:lineRule="auto"/>
        <w:rPr>
          <w:lang w:val="is-IS"/>
        </w:rPr>
      </w:pPr>
      <w:r w:rsidRPr="00634194">
        <w:rPr>
          <w:lang w:val="is-IS"/>
        </w:rPr>
        <w:t>Innan tíðniflokka eru alvarlegustu aukaverkanirnar taldar upp fyrst.</w:t>
      </w:r>
    </w:p>
    <w:p w14:paraId="24928E89" w14:textId="77777777" w:rsidR="00616FE2" w:rsidRPr="00634194" w:rsidRDefault="00616FE2">
      <w:pPr>
        <w:spacing w:line="240" w:lineRule="auto"/>
        <w:rPr>
          <w:lang w:val="is-IS"/>
        </w:rPr>
      </w:pPr>
    </w:p>
    <w:p w14:paraId="2572F48A" w14:textId="77777777" w:rsidR="00616FE2" w:rsidRPr="00634194" w:rsidRDefault="00616FE2">
      <w:pPr>
        <w:spacing w:line="240" w:lineRule="auto"/>
        <w:rPr>
          <w:lang w:val="is-IS"/>
        </w:rPr>
      </w:pPr>
      <w:r w:rsidRPr="00634194">
        <w:rPr>
          <w:lang w:val="is-IS"/>
        </w:rPr>
        <w:t>Mjög algengar (≥ 1/10); algengar (≥ 1/100 til &lt;1/10); sjaldgæfar (≥ 1/1.000 til &lt;1/100); mjög sjaldgæfar (≥ 1/10.000 til &lt;1/1.000); koma örsjaldan fyrir (&lt;1/10.000), tíðni ekki þekkt (ekki hægt að áætla tíðni út frá fyrirliggjandi gögnum).</w:t>
      </w:r>
    </w:p>
    <w:p w14:paraId="461C12A5" w14:textId="77777777" w:rsidR="00616FE2" w:rsidRPr="00634194" w:rsidRDefault="00616FE2">
      <w:pPr>
        <w:spacing w:line="240" w:lineRule="auto"/>
        <w:rPr>
          <w:lang w:val="is-IS"/>
        </w:rPr>
      </w:pPr>
    </w:p>
    <w:tbl>
      <w:tblPr>
        <w:tblW w:w="10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2292"/>
        <w:gridCol w:w="966"/>
        <w:gridCol w:w="1031"/>
        <w:gridCol w:w="1921"/>
        <w:gridCol w:w="2213"/>
        <w:gridCol w:w="1740"/>
      </w:tblGrid>
      <w:tr w:rsidR="00616FE2" w:rsidRPr="00C96A81" w14:paraId="0E9F4FE7" w14:textId="77777777">
        <w:trPr>
          <w:cantSplit/>
          <w:tblHeader/>
        </w:trPr>
        <w:tc>
          <w:tcPr>
            <w:tcW w:w="2292" w:type="dxa"/>
            <w:tcBorders>
              <w:top w:val="single" w:sz="4" w:space="0" w:color="auto"/>
              <w:left w:val="single" w:sz="4" w:space="0" w:color="auto"/>
              <w:bottom w:val="single" w:sz="4" w:space="0" w:color="auto"/>
              <w:right w:val="single" w:sz="4" w:space="0" w:color="auto"/>
            </w:tcBorders>
          </w:tcPr>
          <w:p w14:paraId="3E042CD7" w14:textId="77777777" w:rsidR="00616FE2" w:rsidRPr="00634194" w:rsidRDefault="00616FE2">
            <w:pPr>
              <w:spacing w:line="240" w:lineRule="auto"/>
              <w:jc w:val="center"/>
              <w:rPr>
                <w:lang w:val="is-IS"/>
              </w:rPr>
            </w:pPr>
            <w:r w:rsidRPr="00634194">
              <w:rPr>
                <w:b/>
                <w:bCs/>
                <w:lang w:val="is-IS"/>
              </w:rPr>
              <w:lastRenderedPageBreak/>
              <w:t>Flokkun eftir líffærum</w:t>
            </w:r>
          </w:p>
        </w:tc>
        <w:tc>
          <w:tcPr>
            <w:tcW w:w="966" w:type="dxa"/>
            <w:tcBorders>
              <w:top w:val="single" w:sz="4" w:space="0" w:color="auto"/>
              <w:left w:val="single" w:sz="4" w:space="0" w:color="auto"/>
              <w:bottom w:val="single" w:sz="4" w:space="0" w:color="auto"/>
              <w:right w:val="single" w:sz="4" w:space="0" w:color="auto"/>
            </w:tcBorders>
          </w:tcPr>
          <w:p w14:paraId="41391955" w14:textId="77777777" w:rsidR="00616FE2" w:rsidRPr="00634194" w:rsidRDefault="00616FE2">
            <w:pPr>
              <w:tabs>
                <w:tab w:val="clear" w:pos="567"/>
              </w:tabs>
              <w:spacing w:line="240" w:lineRule="auto"/>
              <w:ind w:left="-40" w:right="-35"/>
              <w:jc w:val="center"/>
              <w:rPr>
                <w:lang w:val="is-IS"/>
              </w:rPr>
            </w:pPr>
            <w:r w:rsidRPr="00634194">
              <w:rPr>
                <w:b/>
                <w:bCs/>
                <w:lang w:val="is-IS"/>
              </w:rPr>
              <w:t>Mjög algengar</w:t>
            </w:r>
          </w:p>
        </w:tc>
        <w:tc>
          <w:tcPr>
            <w:tcW w:w="1031" w:type="dxa"/>
            <w:tcBorders>
              <w:top w:val="single" w:sz="4" w:space="0" w:color="auto"/>
              <w:left w:val="single" w:sz="4" w:space="0" w:color="auto"/>
              <w:bottom w:val="single" w:sz="4" w:space="0" w:color="auto"/>
              <w:right w:val="single" w:sz="4" w:space="0" w:color="auto"/>
            </w:tcBorders>
          </w:tcPr>
          <w:p w14:paraId="468DBAEE" w14:textId="77777777" w:rsidR="00616FE2" w:rsidRPr="00634194" w:rsidRDefault="00616FE2">
            <w:pPr>
              <w:tabs>
                <w:tab w:val="clear" w:pos="567"/>
              </w:tabs>
              <w:spacing w:line="240" w:lineRule="auto"/>
              <w:ind w:left="-27" w:right="-57"/>
              <w:jc w:val="center"/>
              <w:rPr>
                <w:lang w:val="is-IS"/>
              </w:rPr>
            </w:pPr>
            <w:r w:rsidRPr="00634194">
              <w:rPr>
                <w:b/>
                <w:bCs/>
                <w:lang w:val="is-IS"/>
              </w:rPr>
              <w:t>Algengar</w:t>
            </w:r>
          </w:p>
        </w:tc>
        <w:tc>
          <w:tcPr>
            <w:tcW w:w="1921" w:type="dxa"/>
            <w:tcBorders>
              <w:top w:val="single" w:sz="4" w:space="0" w:color="auto"/>
              <w:left w:val="single" w:sz="4" w:space="0" w:color="auto"/>
              <w:bottom w:val="single" w:sz="4" w:space="0" w:color="auto"/>
              <w:right w:val="single" w:sz="4" w:space="0" w:color="auto"/>
            </w:tcBorders>
          </w:tcPr>
          <w:p w14:paraId="46490943" w14:textId="77777777" w:rsidR="00616FE2" w:rsidRPr="00634194" w:rsidRDefault="00616FE2">
            <w:pPr>
              <w:spacing w:line="240" w:lineRule="auto"/>
              <w:ind w:left="-33"/>
              <w:jc w:val="center"/>
              <w:rPr>
                <w:lang w:val="is-IS"/>
              </w:rPr>
            </w:pPr>
            <w:r w:rsidRPr="00634194">
              <w:rPr>
                <w:b/>
                <w:bCs/>
                <w:lang w:val="is-IS"/>
              </w:rPr>
              <w:t>Sjaldgæfar</w:t>
            </w:r>
          </w:p>
        </w:tc>
        <w:tc>
          <w:tcPr>
            <w:tcW w:w="2213" w:type="dxa"/>
            <w:tcBorders>
              <w:top w:val="single" w:sz="4" w:space="0" w:color="auto"/>
              <w:left w:val="single" w:sz="4" w:space="0" w:color="auto"/>
              <w:bottom w:val="single" w:sz="4" w:space="0" w:color="auto"/>
              <w:right w:val="single" w:sz="4" w:space="0" w:color="auto"/>
            </w:tcBorders>
          </w:tcPr>
          <w:p w14:paraId="7AF53025" w14:textId="77777777" w:rsidR="00616FE2" w:rsidRPr="00634194" w:rsidRDefault="00616FE2">
            <w:pPr>
              <w:spacing w:line="240" w:lineRule="auto"/>
              <w:jc w:val="center"/>
              <w:rPr>
                <w:lang w:val="is-IS"/>
              </w:rPr>
            </w:pPr>
            <w:r w:rsidRPr="00634194">
              <w:rPr>
                <w:b/>
                <w:bCs/>
                <w:lang w:val="is-IS"/>
              </w:rPr>
              <w:t>Mjög sjaldgæfar</w:t>
            </w:r>
          </w:p>
        </w:tc>
        <w:tc>
          <w:tcPr>
            <w:tcW w:w="1740" w:type="dxa"/>
            <w:tcBorders>
              <w:top w:val="single" w:sz="4" w:space="0" w:color="auto"/>
              <w:left w:val="single" w:sz="4" w:space="0" w:color="auto"/>
              <w:bottom w:val="single" w:sz="4" w:space="0" w:color="auto"/>
              <w:right w:val="single" w:sz="4" w:space="0" w:color="auto"/>
            </w:tcBorders>
          </w:tcPr>
          <w:p w14:paraId="2B44EF5B" w14:textId="77777777" w:rsidR="00616FE2" w:rsidRPr="00634194" w:rsidRDefault="00616FE2">
            <w:pPr>
              <w:spacing w:line="240" w:lineRule="auto"/>
              <w:ind w:left="-52" w:right="-48"/>
              <w:jc w:val="center"/>
              <w:rPr>
                <w:b/>
                <w:bCs/>
                <w:lang w:val="is-IS"/>
              </w:rPr>
            </w:pPr>
            <w:r w:rsidRPr="00634194">
              <w:rPr>
                <w:b/>
                <w:bCs/>
                <w:lang w:val="is-IS"/>
              </w:rPr>
              <w:t xml:space="preserve">Tíðni ekki þekkt: </w:t>
            </w:r>
            <w:r w:rsidRPr="00634194">
              <w:rPr>
                <w:bCs/>
                <w:lang w:val="is-IS"/>
              </w:rPr>
              <w:t>(Ekki hægt að áætla tíðni út frá fyrirliggjandi gögnum.)</w:t>
            </w:r>
          </w:p>
        </w:tc>
      </w:tr>
      <w:tr w:rsidR="00616FE2" w:rsidRPr="00634194" w14:paraId="7FA9B545" w14:textId="77777777">
        <w:trPr>
          <w:cantSplit/>
        </w:trPr>
        <w:tc>
          <w:tcPr>
            <w:tcW w:w="2292" w:type="dxa"/>
            <w:tcBorders>
              <w:top w:val="single" w:sz="4" w:space="0" w:color="auto"/>
              <w:left w:val="single" w:sz="4" w:space="0" w:color="auto"/>
              <w:bottom w:val="single" w:sz="4" w:space="0" w:color="auto"/>
              <w:right w:val="single" w:sz="4" w:space="0" w:color="auto"/>
            </w:tcBorders>
          </w:tcPr>
          <w:p w14:paraId="10C8FC3B" w14:textId="77777777" w:rsidR="00616FE2" w:rsidRPr="00634194" w:rsidRDefault="00616FE2">
            <w:pPr>
              <w:spacing w:line="240" w:lineRule="auto"/>
              <w:rPr>
                <w:lang w:val="is-IS"/>
              </w:rPr>
            </w:pPr>
            <w:r w:rsidRPr="00634194">
              <w:rPr>
                <w:lang w:val="is-IS"/>
              </w:rPr>
              <w:t>Sýkingar af völdum sýkla og sníkjudýra</w:t>
            </w:r>
          </w:p>
        </w:tc>
        <w:tc>
          <w:tcPr>
            <w:tcW w:w="966" w:type="dxa"/>
            <w:tcBorders>
              <w:top w:val="single" w:sz="4" w:space="0" w:color="auto"/>
              <w:left w:val="single" w:sz="4" w:space="0" w:color="auto"/>
              <w:bottom w:val="single" w:sz="4" w:space="0" w:color="auto"/>
              <w:right w:val="single" w:sz="4" w:space="0" w:color="auto"/>
            </w:tcBorders>
          </w:tcPr>
          <w:p w14:paraId="09811677"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38477B18"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294A1379" w14:textId="77777777" w:rsidR="00616FE2" w:rsidRPr="00634194" w:rsidRDefault="00616FE2">
            <w:pPr>
              <w:spacing w:line="240" w:lineRule="auto"/>
              <w:ind w:left="-33"/>
              <w:rPr>
                <w:lang w:val="is-IS"/>
              </w:rPr>
            </w:pPr>
          </w:p>
        </w:tc>
        <w:tc>
          <w:tcPr>
            <w:tcW w:w="2213" w:type="dxa"/>
            <w:tcBorders>
              <w:top w:val="single" w:sz="4" w:space="0" w:color="auto"/>
              <w:left w:val="single" w:sz="4" w:space="0" w:color="auto"/>
              <w:bottom w:val="single" w:sz="4" w:space="0" w:color="auto"/>
              <w:right w:val="single" w:sz="4" w:space="0" w:color="auto"/>
            </w:tcBorders>
          </w:tcPr>
          <w:p w14:paraId="19D9D4F0" w14:textId="77777777" w:rsidR="00616FE2" w:rsidRPr="00634194" w:rsidRDefault="00616FE2">
            <w:pPr>
              <w:spacing w:line="240" w:lineRule="auto"/>
              <w:rPr>
                <w:lang w:val="is-IS"/>
              </w:rPr>
            </w:pPr>
            <w:r w:rsidRPr="00634194">
              <w:rPr>
                <w:lang w:val="is-IS"/>
              </w:rPr>
              <w:t>Ristill</w:t>
            </w:r>
          </w:p>
        </w:tc>
        <w:tc>
          <w:tcPr>
            <w:tcW w:w="1740" w:type="dxa"/>
            <w:tcBorders>
              <w:top w:val="single" w:sz="4" w:space="0" w:color="auto"/>
              <w:left w:val="single" w:sz="4" w:space="0" w:color="auto"/>
              <w:bottom w:val="single" w:sz="4" w:space="0" w:color="auto"/>
              <w:right w:val="single" w:sz="4" w:space="0" w:color="auto"/>
            </w:tcBorders>
          </w:tcPr>
          <w:p w14:paraId="54CAB5B5" w14:textId="77777777" w:rsidR="00616FE2" w:rsidRPr="00634194" w:rsidRDefault="00616FE2">
            <w:pPr>
              <w:spacing w:line="240" w:lineRule="auto"/>
              <w:ind w:left="-52" w:right="-48"/>
              <w:rPr>
                <w:lang w:val="is-IS"/>
              </w:rPr>
            </w:pPr>
          </w:p>
        </w:tc>
      </w:tr>
      <w:tr w:rsidR="00616FE2" w:rsidRPr="00634194" w14:paraId="435DBB89" w14:textId="77777777">
        <w:trPr>
          <w:cantSplit/>
        </w:trPr>
        <w:tc>
          <w:tcPr>
            <w:tcW w:w="2292" w:type="dxa"/>
            <w:tcBorders>
              <w:top w:val="single" w:sz="4" w:space="0" w:color="auto"/>
              <w:left w:val="single" w:sz="4" w:space="0" w:color="auto"/>
              <w:bottom w:val="single" w:sz="4" w:space="0" w:color="auto"/>
              <w:right w:val="single" w:sz="4" w:space="0" w:color="auto"/>
            </w:tcBorders>
          </w:tcPr>
          <w:p w14:paraId="2C9C1413" w14:textId="77777777" w:rsidR="00616FE2" w:rsidRPr="00634194" w:rsidRDefault="00616FE2">
            <w:pPr>
              <w:spacing w:line="240" w:lineRule="auto"/>
              <w:rPr>
                <w:lang w:val="is-IS"/>
              </w:rPr>
            </w:pPr>
            <w:r w:rsidRPr="00634194">
              <w:rPr>
                <w:lang w:val="is-IS"/>
              </w:rPr>
              <w:t>Blóð og eitlar</w:t>
            </w:r>
          </w:p>
        </w:tc>
        <w:tc>
          <w:tcPr>
            <w:tcW w:w="966" w:type="dxa"/>
            <w:tcBorders>
              <w:top w:val="single" w:sz="4" w:space="0" w:color="auto"/>
              <w:left w:val="single" w:sz="4" w:space="0" w:color="auto"/>
              <w:bottom w:val="single" w:sz="4" w:space="0" w:color="auto"/>
              <w:right w:val="single" w:sz="4" w:space="0" w:color="auto"/>
            </w:tcBorders>
          </w:tcPr>
          <w:p w14:paraId="7ABAE80D"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6F65420A"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1AA37BA3" w14:textId="77777777" w:rsidR="00616FE2" w:rsidRPr="00634194" w:rsidRDefault="00616FE2">
            <w:pPr>
              <w:spacing w:line="240" w:lineRule="auto"/>
              <w:ind w:left="-33"/>
              <w:rPr>
                <w:lang w:val="is-IS"/>
              </w:rPr>
            </w:pPr>
          </w:p>
        </w:tc>
        <w:tc>
          <w:tcPr>
            <w:tcW w:w="2213" w:type="dxa"/>
            <w:tcBorders>
              <w:top w:val="single" w:sz="4" w:space="0" w:color="auto"/>
              <w:left w:val="single" w:sz="4" w:space="0" w:color="auto"/>
              <w:bottom w:val="single" w:sz="4" w:space="0" w:color="auto"/>
              <w:right w:val="single" w:sz="4" w:space="0" w:color="auto"/>
            </w:tcBorders>
          </w:tcPr>
          <w:p w14:paraId="0CCAD563" w14:textId="77777777" w:rsidR="00616FE2" w:rsidRPr="00634194" w:rsidRDefault="00616FE2">
            <w:pPr>
              <w:spacing w:line="240" w:lineRule="auto"/>
              <w:rPr>
                <w:lang w:val="is-IS"/>
              </w:rPr>
            </w:pPr>
            <w:r w:rsidRPr="00634194">
              <w:rPr>
                <w:lang w:val="is-IS"/>
              </w:rPr>
              <w:t>Hvítfrumnafæð, blóðflagnafæð</w:t>
            </w:r>
          </w:p>
        </w:tc>
        <w:tc>
          <w:tcPr>
            <w:tcW w:w="1740" w:type="dxa"/>
            <w:tcBorders>
              <w:top w:val="single" w:sz="4" w:space="0" w:color="auto"/>
              <w:left w:val="single" w:sz="4" w:space="0" w:color="auto"/>
              <w:bottom w:val="single" w:sz="4" w:space="0" w:color="auto"/>
              <w:right w:val="single" w:sz="4" w:space="0" w:color="auto"/>
            </w:tcBorders>
          </w:tcPr>
          <w:p w14:paraId="5C690124" w14:textId="77777777" w:rsidR="00616FE2" w:rsidRPr="00634194" w:rsidRDefault="00616FE2">
            <w:pPr>
              <w:spacing w:line="240" w:lineRule="auto"/>
              <w:ind w:left="-52" w:right="-48"/>
              <w:rPr>
                <w:lang w:val="is-IS"/>
              </w:rPr>
            </w:pPr>
          </w:p>
        </w:tc>
      </w:tr>
      <w:tr w:rsidR="00616FE2" w:rsidRPr="00634194" w14:paraId="1EB3619B" w14:textId="77777777">
        <w:trPr>
          <w:cantSplit/>
        </w:trPr>
        <w:tc>
          <w:tcPr>
            <w:tcW w:w="2292" w:type="dxa"/>
            <w:tcBorders>
              <w:top w:val="single" w:sz="4" w:space="0" w:color="auto"/>
              <w:left w:val="single" w:sz="4" w:space="0" w:color="auto"/>
              <w:bottom w:val="single" w:sz="4" w:space="0" w:color="auto"/>
              <w:right w:val="single" w:sz="4" w:space="0" w:color="auto"/>
            </w:tcBorders>
          </w:tcPr>
          <w:p w14:paraId="7DF06177" w14:textId="77777777" w:rsidR="00616FE2" w:rsidRPr="00634194" w:rsidRDefault="00616FE2">
            <w:pPr>
              <w:spacing w:line="240" w:lineRule="auto"/>
              <w:rPr>
                <w:lang w:val="is-IS"/>
              </w:rPr>
            </w:pPr>
            <w:r w:rsidRPr="00634194">
              <w:rPr>
                <w:lang w:val="is-IS"/>
              </w:rPr>
              <w:t>Ónæmiskerfi</w:t>
            </w:r>
          </w:p>
        </w:tc>
        <w:tc>
          <w:tcPr>
            <w:tcW w:w="966" w:type="dxa"/>
            <w:tcBorders>
              <w:top w:val="single" w:sz="4" w:space="0" w:color="auto"/>
              <w:left w:val="single" w:sz="4" w:space="0" w:color="auto"/>
              <w:bottom w:val="single" w:sz="4" w:space="0" w:color="auto"/>
              <w:right w:val="single" w:sz="4" w:space="0" w:color="auto"/>
            </w:tcBorders>
          </w:tcPr>
          <w:p w14:paraId="09D80540"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3F4E14D5"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31820C24" w14:textId="77777777" w:rsidR="00616FE2" w:rsidRPr="00634194" w:rsidRDefault="00616FE2">
            <w:pPr>
              <w:spacing w:line="240" w:lineRule="auto"/>
              <w:ind w:left="-33"/>
              <w:rPr>
                <w:lang w:val="is-IS"/>
              </w:rPr>
            </w:pPr>
          </w:p>
        </w:tc>
        <w:tc>
          <w:tcPr>
            <w:tcW w:w="2213" w:type="dxa"/>
            <w:tcBorders>
              <w:top w:val="single" w:sz="4" w:space="0" w:color="auto"/>
              <w:left w:val="single" w:sz="4" w:space="0" w:color="auto"/>
              <w:bottom w:val="single" w:sz="4" w:space="0" w:color="auto"/>
              <w:right w:val="single" w:sz="4" w:space="0" w:color="auto"/>
            </w:tcBorders>
          </w:tcPr>
          <w:p w14:paraId="651895F8" w14:textId="77777777" w:rsidR="00616FE2" w:rsidRPr="00634194" w:rsidRDefault="00616FE2">
            <w:pPr>
              <w:spacing w:line="240" w:lineRule="auto"/>
              <w:rPr>
                <w:lang w:val="is-IS"/>
              </w:rPr>
            </w:pPr>
          </w:p>
        </w:tc>
        <w:tc>
          <w:tcPr>
            <w:tcW w:w="1740" w:type="dxa"/>
            <w:tcBorders>
              <w:top w:val="single" w:sz="4" w:space="0" w:color="auto"/>
              <w:left w:val="single" w:sz="4" w:space="0" w:color="auto"/>
              <w:bottom w:val="single" w:sz="4" w:space="0" w:color="auto"/>
              <w:right w:val="single" w:sz="4" w:space="0" w:color="auto"/>
            </w:tcBorders>
          </w:tcPr>
          <w:p w14:paraId="7B3E4393" w14:textId="77777777" w:rsidR="00616FE2" w:rsidRPr="00634194" w:rsidRDefault="00616FE2">
            <w:pPr>
              <w:spacing w:line="240" w:lineRule="auto"/>
              <w:ind w:left="-52" w:right="-48"/>
              <w:rPr>
                <w:lang w:val="is-IS"/>
              </w:rPr>
            </w:pPr>
            <w:r w:rsidRPr="00634194">
              <w:rPr>
                <w:lang w:val="is-IS"/>
              </w:rPr>
              <w:t>Ofnæmisviðbrögð</w:t>
            </w:r>
          </w:p>
        </w:tc>
      </w:tr>
      <w:tr w:rsidR="00616FE2" w:rsidRPr="00C96A81" w14:paraId="0EE08A34" w14:textId="77777777">
        <w:trPr>
          <w:cantSplit/>
        </w:trPr>
        <w:tc>
          <w:tcPr>
            <w:tcW w:w="2292" w:type="dxa"/>
            <w:tcBorders>
              <w:top w:val="single" w:sz="4" w:space="0" w:color="auto"/>
              <w:left w:val="single" w:sz="4" w:space="0" w:color="auto"/>
              <w:bottom w:val="single" w:sz="4" w:space="0" w:color="auto"/>
              <w:right w:val="single" w:sz="4" w:space="0" w:color="auto"/>
            </w:tcBorders>
          </w:tcPr>
          <w:p w14:paraId="62B42CE1" w14:textId="77777777" w:rsidR="00616FE2" w:rsidRPr="00634194" w:rsidRDefault="00616FE2">
            <w:pPr>
              <w:spacing w:line="240" w:lineRule="auto"/>
              <w:rPr>
                <w:lang w:val="is-IS"/>
              </w:rPr>
            </w:pPr>
            <w:r w:rsidRPr="00634194">
              <w:rPr>
                <w:lang w:val="is-IS"/>
              </w:rPr>
              <w:t>Efnaskipti og næring</w:t>
            </w:r>
          </w:p>
        </w:tc>
        <w:tc>
          <w:tcPr>
            <w:tcW w:w="966" w:type="dxa"/>
            <w:tcBorders>
              <w:top w:val="single" w:sz="4" w:space="0" w:color="auto"/>
              <w:left w:val="single" w:sz="4" w:space="0" w:color="auto"/>
              <w:bottom w:val="single" w:sz="4" w:space="0" w:color="auto"/>
              <w:right w:val="single" w:sz="4" w:space="0" w:color="auto"/>
            </w:tcBorders>
          </w:tcPr>
          <w:p w14:paraId="352AAF12"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418B1EA1"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1122DF35" w14:textId="77777777" w:rsidR="00616FE2" w:rsidRPr="00634194" w:rsidRDefault="00616FE2">
            <w:pPr>
              <w:spacing w:line="240" w:lineRule="auto"/>
              <w:ind w:left="-33"/>
              <w:rPr>
                <w:lang w:val="is-IS"/>
              </w:rPr>
            </w:pPr>
          </w:p>
        </w:tc>
        <w:tc>
          <w:tcPr>
            <w:tcW w:w="2213" w:type="dxa"/>
            <w:tcBorders>
              <w:top w:val="single" w:sz="4" w:space="0" w:color="auto"/>
              <w:left w:val="single" w:sz="4" w:space="0" w:color="auto"/>
              <w:bottom w:val="single" w:sz="4" w:space="0" w:color="auto"/>
              <w:right w:val="single" w:sz="4" w:space="0" w:color="auto"/>
            </w:tcBorders>
          </w:tcPr>
          <w:p w14:paraId="01D9AA22" w14:textId="77777777" w:rsidR="00616FE2" w:rsidRPr="00634194" w:rsidRDefault="00616FE2">
            <w:pPr>
              <w:spacing w:line="240" w:lineRule="auto"/>
              <w:rPr>
                <w:lang w:val="is-IS"/>
              </w:rPr>
            </w:pPr>
            <w:r w:rsidRPr="00634194">
              <w:rPr>
                <w:lang w:val="is-IS"/>
              </w:rPr>
              <w:t>Þríglýseríðdreyri, kalsíumlækkun í blóði, natríumlækkun í blóði</w:t>
            </w:r>
          </w:p>
        </w:tc>
        <w:tc>
          <w:tcPr>
            <w:tcW w:w="1740" w:type="dxa"/>
            <w:tcBorders>
              <w:top w:val="single" w:sz="4" w:space="0" w:color="auto"/>
              <w:left w:val="single" w:sz="4" w:space="0" w:color="auto"/>
              <w:bottom w:val="single" w:sz="4" w:space="0" w:color="auto"/>
              <w:right w:val="single" w:sz="4" w:space="0" w:color="auto"/>
            </w:tcBorders>
          </w:tcPr>
          <w:p w14:paraId="16607E78" w14:textId="77777777" w:rsidR="00616FE2" w:rsidRPr="00634194" w:rsidRDefault="00616FE2">
            <w:pPr>
              <w:spacing w:line="240" w:lineRule="auto"/>
              <w:ind w:left="-52" w:right="-48"/>
              <w:rPr>
                <w:lang w:val="is-IS"/>
              </w:rPr>
            </w:pPr>
          </w:p>
        </w:tc>
      </w:tr>
      <w:tr w:rsidR="00616FE2" w:rsidRPr="00C96A81" w14:paraId="0AA1419F" w14:textId="77777777">
        <w:trPr>
          <w:cantSplit/>
        </w:trPr>
        <w:tc>
          <w:tcPr>
            <w:tcW w:w="2292" w:type="dxa"/>
            <w:tcBorders>
              <w:top w:val="single" w:sz="4" w:space="0" w:color="auto"/>
              <w:left w:val="single" w:sz="4" w:space="0" w:color="auto"/>
              <w:bottom w:val="single" w:sz="4" w:space="0" w:color="auto"/>
              <w:right w:val="single" w:sz="4" w:space="0" w:color="auto"/>
            </w:tcBorders>
          </w:tcPr>
          <w:p w14:paraId="5722B7BE" w14:textId="77777777" w:rsidR="00616FE2" w:rsidRPr="00634194" w:rsidRDefault="00616FE2">
            <w:pPr>
              <w:spacing w:line="240" w:lineRule="auto"/>
              <w:rPr>
                <w:lang w:val="is-IS"/>
              </w:rPr>
            </w:pPr>
            <w:r w:rsidRPr="00634194">
              <w:rPr>
                <w:lang w:val="is-IS"/>
              </w:rPr>
              <w:t>Geðræn vandamál</w:t>
            </w:r>
          </w:p>
        </w:tc>
        <w:tc>
          <w:tcPr>
            <w:tcW w:w="966" w:type="dxa"/>
            <w:tcBorders>
              <w:top w:val="single" w:sz="4" w:space="0" w:color="auto"/>
              <w:left w:val="single" w:sz="4" w:space="0" w:color="auto"/>
              <w:bottom w:val="single" w:sz="4" w:space="0" w:color="auto"/>
              <w:right w:val="single" w:sz="4" w:space="0" w:color="auto"/>
            </w:tcBorders>
          </w:tcPr>
          <w:p w14:paraId="69EFDF78"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325CEA91"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319F8CB3" w14:textId="77777777" w:rsidR="00616FE2" w:rsidRPr="00634194" w:rsidRDefault="00616FE2">
            <w:pPr>
              <w:spacing w:line="240" w:lineRule="auto"/>
              <w:ind w:left="-33"/>
              <w:rPr>
                <w:lang w:val="is-IS"/>
              </w:rPr>
            </w:pPr>
            <w:r w:rsidRPr="00634194">
              <w:rPr>
                <w:lang w:val="is-IS"/>
              </w:rPr>
              <w:t xml:space="preserve">Bráðlyndi, taugaveiklun, eirðarleysi, svefnleysi, óeðlilegir draumar, martraðir, kvíði </w:t>
            </w:r>
          </w:p>
        </w:tc>
        <w:tc>
          <w:tcPr>
            <w:tcW w:w="2213" w:type="dxa"/>
            <w:tcBorders>
              <w:top w:val="single" w:sz="4" w:space="0" w:color="auto"/>
              <w:left w:val="single" w:sz="4" w:space="0" w:color="auto"/>
              <w:bottom w:val="single" w:sz="4" w:space="0" w:color="auto"/>
              <w:right w:val="single" w:sz="4" w:space="0" w:color="auto"/>
            </w:tcBorders>
          </w:tcPr>
          <w:p w14:paraId="50E58891" w14:textId="77777777" w:rsidR="00616FE2" w:rsidRPr="00634194" w:rsidRDefault="00616FE2">
            <w:pPr>
              <w:spacing w:line="240" w:lineRule="auto"/>
              <w:rPr>
                <w:lang w:val="is-IS"/>
              </w:rPr>
            </w:pPr>
            <w:r w:rsidRPr="00634194">
              <w:rPr>
                <w:lang w:val="is-IS"/>
              </w:rPr>
              <w:t>Breytt skaplyndi, árásargirni, óróleiki, grátur, streitueinkenni, vistarfirring, vöknun snemma morguns, aukin kynhvöt, depurð, þunglyndi</w:t>
            </w:r>
          </w:p>
        </w:tc>
        <w:tc>
          <w:tcPr>
            <w:tcW w:w="1740" w:type="dxa"/>
            <w:tcBorders>
              <w:top w:val="single" w:sz="4" w:space="0" w:color="auto"/>
              <w:left w:val="single" w:sz="4" w:space="0" w:color="auto"/>
              <w:bottom w:val="single" w:sz="4" w:space="0" w:color="auto"/>
              <w:right w:val="single" w:sz="4" w:space="0" w:color="auto"/>
            </w:tcBorders>
          </w:tcPr>
          <w:p w14:paraId="10B4FED7" w14:textId="77777777" w:rsidR="00616FE2" w:rsidRPr="00634194" w:rsidRDefault="00616FE2">
            <w:pPr>
              <w:spacing w:line="240" w:lineRule="auto"/>
              <w:ind w:left="-52" w:right="-48"/>
              <w:rPr>
                <w:lang w:val="is-IS"/>
              </w:rPr>
            </w:pPr>
          </w:p>
        </w:tc>
      </w:tr>
      <w:tr w:rsidR="00616FE2" w:rsidRPr="00C96A81" w14:paraId="5E10C72C" w14:textId="77777777">
        <w:trPr>
          <w:cantSplit/>
        </w:trPr>
        <w:tc>
          <w:tcPr>
            <w:tcW w:w="2292" w:type="dxa"/>
            <w:tcBorders>
              <w:top w:val="single" w:sz="4" w:space="0" w:color="auto"/>
              <w:left w:val="single" w:sz="4" w:space="0" w:color="auto"/>
              <w:bottom w:val="single" w:sz="4" w:space="0" w:color="auto"/>
              <w:right w:val="single" w:sz="4" w:space="0" w:color="auto"/>
            </w:tcBorders>
          </w:tcPr>
          <w:p w14:paraId="675F171F" w14:textId="77777777" w:rsidR="00616FE2" w:rsidRPr="00634194" w:rsidRDefault="00616FE2">
            <w:pPr>
              <w:spacing w:line="240" w:lineRule="auto"/>
              <w:rPr>
                <w:lang w:val="is-IS"/>
              </w:rPr>
            </w:pPr>
            <w:r w:rsidRPr="00634194">
              <w:rPr>
                <w:lang w:val="is-IS"/>
              </w:rPr>
              <w:t>Taugakerfi</w:t>
            </w:r>
          </w:p>
        </w:tc>
        <w:tc>
          <w:tcPr>
            <w:tcW w:w="966" w:type="dxa"/>
            <w:tcBorders>
              <w:top w:val="single" w:sz="4" w:space="0" w:color="auto"/>
              <w:left w:val="single" w:sz="4" w:space="0" w:color="auto"/>
              <w:bottom w:val="single" w:sz="4" w:space="0" w:color="auto"/>
              <w:right w:val="single" w:sz="4" w:space="0" w:color="auto"/>
            </w:tcBorders>
          </w:tcPr>
          <w:p w14:paraId="46070077"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15A9A6E8"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2874C54F" w14:textId="77777777" w:rsidR="00616FE2" w:rsidRPr="00634194" w:rsidRDefault="00616FE2">
            <w:pPr>
              <w:spacing w:line="240" w:lineRule="auto"/>
              <w:ind w:left="-33"/>
              <w:rPr>
                <w:lang w:val="is-IS"/>
              </w:rPr>
            </w:pPr>
            <w:r w:rsidRPr="00634194">
              <w:rPr>
                <w:lang w:val="is-IS"/>
              </w:rPr>
              <w:t>Mígreni, höfuðverkur, svefnhöfgi, skynhreyfiofvirkni, sundl, svefnhöfgi</w:t>
            </w:r>
          </w:p>
        </w:tc>
        <w:tc>
          <w:tcPr>
            <w:tcW w:w="2213" w:type="dxa"/>
            <w:tcBorders>
              <w:top w:val="single" w:sz="4" w:space="0" w:color="auto"/>
              <w:left w:val="single" w:sz="4" w:space="0" w:color="auto"/>
              <w:bottom w:val="single" w:sz="4" w:space="0" w:color="auto"/>
              <w:right w:val="single" w:sz="4" w:space="0" w:color="auto"/>
            </w:tcBorders>
          </w:tcPr>
          <w:p w14:paraId="22C235ED" w14:textId="77777777" w:rsidR="00616FE2" w:rsidRPr="00634194" w:rsidRDefault="00616FE2">
            <w:pPr>
              <w:spacing w:line="240" w:lineRule="auto"/>
              <w:rPr>
                <w:lang w:val="is-IS"/>
              </w:rPr>
            </w:pPr>
            <w:r w:rsidRPr="00634194">
              <w:rPr>
                <w:lang w:val="is-IS"/>
              </w:rPr>
              <w:t>Yfirlið, minnisskerðing, athyglisbrestur, draumkennt ástand, fótaóeirð, lítil svefngæði, náladofi</w:t>
            </w:r>
          </w:p>
        </w:tc>
        <w:tc>
          <w:tcPr>
            <w:tcW w:w="1740" w:type="dxa"/>
            <w:tcBorders>
              <w:top w:val="single" w:sz="4" w:space="0" w:color="auto"/>
              <w:left w:val="single" w:sz="4" w:space="0" w:color="auto"/>
              <w:bottom w:val="single" w:sz="4" w:space="0" w:color="auto"/>
              <w:right w:val="single" w:sz="4" w:space="0" w:color="auto"/>
            </w:tcBorders>
          </w:tcPr>
          <w:p w14:paraId="0F9B90DA" w14:textId="77777777" w:rsidR="00616FE2" w:rsidRPr="00634194" w:rsidRDefault="00616FE2">
            <w:pPr>
              <w:spacing w:line="240" w:lineRule="auto"/>
              <w:ind w:left="-52" w:right="-48"/>
              <w:rPr>
                <w:lang w:val="is-IS"/>
              </w:rPr>
            </w:pPr>
          </w:p>
        </w:tc>
      </w:tr>
      <w:tr w:rsidR="00616FE2" w:rsidRPr="00C96A81" w14:paraId="56C84B26" w14:textId="77777777">
        <w:trPr>
          <w:cantSplit/>
        </w:trPr>
        <w:tc>
          <w:tcPr>
            <w:tcW w:w="2292" w:type="dxa"/>
            <w:tcBorders>
              <w:top w:val="single" w:sz="4" w:space="0" w:color="auto"/>
              <w:left w:val="single" w:sz="4" w:space="0" w:color="auto"/>
              <w:bottom w:val="single" w:sz="4" w:space="0" w:color="auto"/>
              <w:right w:val="single" w:sz="4" w:space="0" w:color="auto"/>
            </w:tcBorders>
          </w:tcPr>
          <w:p w14:paraId="44B5C3DE" w14:textId="77777777" w:rsidR="00616FE2" w:rsidRPr="00634194" w:rsidRDefault="00616FE2">
            <w:pPr>
              <w:spacing w:line="240" w:lineRule="auto"/>
              <w:rPr>
                <w:lang w:val="is-IS"/>
              </w:rPr>
            </w:pPr>
            <w:r w:rsidRPr="00634194">
              <w:rPr>
                <w:lang w:val="is-IS"/>
              </w:rPr>
              <w:t>Augu</w:t>
            </w:r>
          </w:p>
        </w:tc>
        <w:tc>
          <w:tcPr>
            <w:tcW w:w="966" w:type="dxa"/>
            <w:tcBorders>
              <w:top w:val="single" w:sz="4" w:space="0" w:color="auto"/>
              <w:left w:val="single" w:sz="4" w:space="0" w:color="auto"/>
              <w:bottom w:val="single" w:sz="4" w:space="0" w:color="auto"/>
              <w:right w:val="single" w:sz="4" w:space="0" w:color="auto"/>
            </w:tcBorders>
          </w:tcPr>
          <w:p w14:paraId="0C27F02C"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73357743"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652D36C8" w14:textId="77777777" w:rsidR="00616FE2" w:rsidRPr="00634194" w:rsidRDefault="00616FE2">
            <w:pPr>
              <w:spacing w:line="240" w:lineRule="auto"/>
              <w:ind w:left="-33"/>
              <w:rPr>
                <w:lang w:val="is-IS"/>
              </w:rPr>
            </w:pPr>
          </w:p>
        </w:tc>
        <w:tc>
          <w:tcPr>
            <w:tcW w:w="2213" w:type="dxa"/>
            <w:tcBorders>
              <w:top w:val="single" w:sz="4" w:space="0" w:color="auto"/>
              <w:left w:val="single" w:sz="4" w:space="0" w:color="auto"/>
              <w:bottom w:val="single" w:sz="4" w:space="0" w:color="auto"/>
              <w:right w:val="single" w:sz="4" w:space="0" w:color="auto"/>
            </w:tcBorders>
          </w:tcPr>
          <w:p w14:paraId="129B70CC" w14:textId="77777777" w:rsidR="00616FE2" w:rsidRPr="00634194" w:rsidRDefault="00616FE2">
            <w:pPr>
              <w:spacing w:line="240" w:lineRule="auto"/>
              <w:rPr>
                <w:lang w:val="is-IS"/>
              </w:rPr>
            </w:pPr>
            <w:r w:rsidRPr="00634194">
              <w:rPr>
                <w:lang w:val="is-IS"/>
              </w:rPr>
              <w:t xml:space="preserve">Minnkuð sjónskerpa, óskýr sjón, aukin táraseyting </w:t>
            </w:r>
          </w:p>
        </w:tc>
        <w:tc>
          <w:tcPr>
            <w:tcW w:w="1740" w:type="dxa"/>
            <w:tcBorders>
              <w:top w:val="single" w:sz="4" w:space="0" w:color="auto"/>
              <w:left w:val="single" w:sz="4" w:space="0" w:color="auto"/>
              <w:bottom w:val="single" w:sz="4" w:space="0" w:color="auto"/>
              <w:right w:val="single" w:sz="4" w:space="0" w:color="auto"/>
            </w:tcBorders>
          </w:tcPr>
          <w:p w14:paraId="7043094A" w14:textId="77777777" w:rsidR="00616FE2" w:rsidRPr="00634194" w:rsidRDefault="00616FE2">
            <w:pPr>
              <w:spacing w:line="240" w:lineRule="auto"/>
              <w:ind w:left="-52" w:right="-48"/>
              <w:rPr>
                <w:lang w:val="is-IS"/>
              </w:rPr>
            </w:pPr>
          </w:p>
        </w:tc>
      </w:tr>
      <w:tr w:rsidR="00616FE2" w:rsidRPr="00634194" w14:paraId="187B150B" w14:textId="77777777">
        <w:trPr>
          <w:cantSplit/>
        </w:trPr>
        <w:tc>
          <w:tcPr>
            <w:tcW w:w="2292" w:type="dxa"/>
            <w:tcBorders>
              <w:top w:val="single" w:sz="4" w:space="0" w:color="auto"/>
              <w:left w:val="single" w:sz="4" w:space="0" w:color="auto"/>
              <w:bottom w:val="single" w:sz="4" w:space="0" w:color="auto"/>
              <w:right w:val="single" w:sz="4" w:space="0" w:color="auto"/>
            </w:tcBorders>
          </w:tcPr>
          <w:p w14:paraId="5CF7E6F7" w14:textId="77777777" w:rsidR="00616FE2" w:rsidRPr="00634194" w:rsidRDefault="00616FE2">
            <w:pPr>
              <w:spacing w:line="240" w:lineRule="auto"/>
              <w:rPr>
                <w:lang w:val="is-IS"/>
              </w:rPr>
            </w:pPr>
            <w:r w:rsidRPr="00634194">
              <w:rPr>
                <w:lang w:val="is-IS"/>
              </w:rPr>
              <w:t>Eyru og völundarhús</w:t>
            </w:r>
          </w:p>
        </w:tc>
        <w:tc>
          <w:tcPr>
            <w:tcW w:w="966" w:type="dxa"/>
            <w:tcBorders>
              <w:top w:val="single" w:sz="4" w:space="0" w:color="auto"/>
              <w:left w:val="single" w:sz="4" w:space="0" w:color="auto"/>
              <w:bottom w:val="single" w:sz="4" w:space="0" w:color="auto"/>
              <w:right w:val="single" w:sz="4" w:space="0" w:color="auto"/>
            </w:tcBorders>
          </w:tcPr>
          <w:p w14:paraId="2D647CBB"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0311D419"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5E028578" w14:textId="77777777" w:rsidR="00616FE2" w:rsidRPr="00634194" w:rsidRDefault="00616FE2">
            <w:pPr>
              <w:spacing w:line="240" w:lineRule="auto"/>
              <w:ind w:left="-33"/>
              <w:rPr>
                <w:lang w:val="is-IS"/>
              </w:rPr>
            </w:pPr>
          </w:p>
        </w:tc>
        <w:tc>
          <w:tcPr>
            <w:tcW w:w="2213" w:type="dxa"/>
            <w:tcBorders>
              <w:top w:val="single" w:sz="4" w:space="0" w:color="auto"/>
              <w:left w:val="single" w:sz="4" w:space="0" w:color="auto"/>
              <w:bottom w:val="single" w:sz="4" w:space="0" w:color="auto"/>
              <w:right w:val="single" w:sz="4" w:space="0" w:color="auto"/>
            </w:tcBorders>
          </w:tcPr>
          <w:p w14:paraId="21C723E4" w14:textId="77777777" w:rsidR="00616FE2" w:rsidRPr="00634194" w:rsidRDefault="00616FE2">
            <w:pPr>
              <w:spacing w:line="240" w:lineRule="auto"/>
              <w:rPr>
                <w:lang w:val="is-IS"/>
              </w:rPr>
            </w:pPr>
            <w:r w:rsidRPr="00634194">
              <w:rPr>
                <w:lang w:val="is-IS"/>
              </w:rPr>
              <w:t>Svimi bundinn líkamsstöðu, svimi</w:t>
            </w:r>
          </w:p>
        </w:tc>
        <w:tc>
          <w:tcPr>
            <w:tcW w:w="1740" w:type="dxa"/>
            <w:tcBorders>
              <w:top w:val="single" w:sz="4" w:space="0" w:color="auto"/>
              <w:left w:val="single" w:sz="4" w:space="0" w:color="auto"/>
              <w:bottom w:val="single" w:sz="4" w:space="0" w:color="auto"/>
              <w:right w:val="single" w:sz="4" w:space="0" w:color="auto"/>
            </w:tcBorders>
          </w:tcPr>
          <w:p w14:paraId="6FB89D65" w14:textId="77777777" w:rsidR="00616FE2" w:rsidRPr="00634194" w:rsidRDefault="00616FE2">
            <w:pPr>
              <w:spacing w:line="240" w:lineRule="auto"/>
              <w:ind w:left="-52" w:right="-48"/>
              <w:rPr>
                <w:lang w:val="is-IS"/>
              </w:rPr>
            </w:pPr>
          </w:p>
        </w:tc>
      </w:tr>
      <w:tr w:rsidR="00616FE2" w:rsidRPr="00634194" w14:paraId="0692ECF5" w14:textId="77777777">
        <w:trPr>
          <w:cantSplit/>
        </w:trPr>
        <w:tc>
          <w:tcPr>
            <w:tcW w:w="2292" w:type="dxa"/>
            <w:tcBorders>
              <w:top w:val="single" w:sz="4" w:space="0" w:color="auto"/>
              <w:left w:val="single" w:sz="4" w:space="0" w:color="auto"/>
              <w:bottom w:val="single" w:sz="4" w:space="0" w:color="auto"/>
              <w:right w:val="single" w:sz="4" w:space="0" w:color="auto"/>
            </w:tcBorders>
          </w:tcPr>
          <w:p w14:paraId="44E30975" w14:textId="77777777" w:rsidR="00616FE2" w:rsidRPr="00634194" w:rsidRDefault="00616FE2">
            <w:pPr>
              <w:spacing w:line="240" w:lineRule="auto"/>
              <w:rPr>
                <w:lang w:val="is-IS"/>
              </w:rPr>
            </w:pPr>
            <w:r w:rsidRPr="00634194">
              <w:rPr>
                <w:lang w:val="is-IS"/>
              </w:rPr>
              <w:t>Hjarta</w:t>
            </w:r>
          </w:p>
        </w:tc>
        <w:tc>
          <w:tcPr>
            <w:tcW w:w="966" w:type="dxa"/>
            <w:tcBorders>
              <w:top w:val="single" w:sz="4" w:space="0" w:color="auto"/>
              <w:left w:val="single" w:sz="4" w:space="0" w:color="auto"/>
              <w:bottom w:val="single" w:sz="4" w:space="0" w:color="auto"/>
              <w:right w:val="single" w:sz="4" w:space="0" w:color="auto"/>
            </w:tcBorders>
          </w:tcPr>
          <w:p w14:paraId="54EEABC3"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63404502"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33A45085" w14:textId="77777777" w:rsidR="00616FE2" w:rsidRPr="00634194" w:rsidRDefault="00616FE2">
            <w:pPr>
              <w:spacing w:line="240" w:lineRule="auto"/>
              <w:ind w:left="-33"/>
              <w:rPr>
                <w:lang w:val="is-IS"/>
              </w:rPr>
            </w:pPr>
          </w:p>
        </w:tc>
        <w:tc>
          <w:tcPr>
            <w:tcW w:w="2213" w:type="dxa"/>
            <w:tcBorders>
              <w:top w:val="single" w:sz="4" w:space="0" w:color="auto"/>
              <w:left w:val="single" w:sz="4" w:space="0" w:color="auto"/>
              <w:bottom w:val="single" w:sz="4" w:space="0" w:color="auto"/>
              <w:right w:val="single" w:sz="4" w:space="0" w:color="auto"/>
            </w:tcBorders>
          </w:tcPr>
          <w:p w14:paraId="41B1BC48" w14:textId="77777777" w:rsidR="00616FE2" w:rsidRPr="00634194" w:rsidRDefault="00616FE2">
            <w:pPr>
              <w:spacing w:line="240" w:lineRule="auto"/>
              <w:rPr>
                <w:lang w:val="is-IS"/>
              </w:rPr>
            </w:pPr>
            <w:r w:rsidRPr="00634194">
              <w:rPr>
                <w:lang w:val="is-IS"/>
              </w:rPr>
              <w:t>Hjartaöng, hjartsláttarónot</w:t>
            </w:r>
          </w:p>
        </w:tc>
        <w:tc>
          <w:tcPr>
            <w:tcW w:w="1740" w:type="dxa"/>
            <w:tcBorders>
              <w:top w:val="single" w:sz="4" w:space="0" w:color="auto"/>
              <w:left w:val="single" w:sz="4" w:space="0" w:color="auto"/>
              <w:bottom w:val="single" w:sz="4" w:space="0" w:color="auto"/>
              <w:right w:val="single" w:sz="4" w:space="0" w:color="auto"/>
            </w:tcBorders>
          </w:tcPr>
          <w:p w14:paraId="5A90F850" w14:textId="77777777" w:rsidR="00616FE2" w:rsidRPr="00634194" w:rsidRDefault="00616FE2">
            <w:pPr>
              <w:spacing w:line="240" w:lineRule="auto"/>
              <w:ind w:left="-52" w:right="-48"/>
              <w:rPr>
                <w:lang w:val="is-IS"/>
              </w:rPr>
            </w:pPr>
          </w:p>
        </w:tc>
      </w:tr>
      <w:tr w:rsidR="00616FE2" w:rsidRPr="00634194" w14:paraId="0E9F7F5C" w14:textId="77777777">
        <w:trPr>
          <w:cantSplit/>
        </w:trPr>
        <w:tc>
          <w:tcPr>
            <w:tcW w:w="2292" w:type="dxa"/>
            <w:tcBorders>
              <w:top w:val="single" w:sz="4" w:space="0" w:color="auto"/>
              <w:left w:val="single" w:sz="4" w:space="0" w:color="auto"/>
              <w:bottom w:val="single" w:sz="4" w:space="0" w:color="auto"/>
              <w:right w:val="single" w:sz="4" w:space="0" w:color="auto"/>
            </w:tcBorders>
          </w:tcPr>
          <w:p w14:paraId="4D9928F4" w14:textId="77777777" w:rsidR="00616FE2" w:rsidRPr="00634194" w:rsidRDefault="00616FE2">
            <w:pPr>
              <w:spacing w:line="240" w:lineRule="auto"/>
              <w:rPr>
                <w:lang w:val="is-IS"/>
              </w:rPr>
            </w:pPr>
            <w:r w:rsidRPr="00634194">
              <w:rPr>
                <w:lang w:val="is-IS"/>
              </w:rPr>
              <w:t>Æðar</w:t>
            </w:r>
          </w:p>
        </w:tc>
        <w:tc>
          <w:tcPr>
            <w:tcW w:w="966" w:type="dxa"/>
            <w:tcBorders>
              <w:top w:val="single" w:sz="4" w:space="0" w:color="auto"/>
              <w:left w:val="single" w:sz="4" w:space="0" w:color="auto"/>
              <w:bottom w:val="single" w:sz="4" w:space="0" w:color="auto"/>
              <w:right w:val="single" w:sz="4" w:space="0" w:color="auto"/>
            </w:tcBorders>
          </w:tcPr>
          <w:p w14:paraId="07C4EA17"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285538D7"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68726AB1" w14:textId="77777777" w:rsidR="00616FE2" w:rsidRPr="00634194" w:rsidRDefault="00616FE2">
            <w:pPr>
              <w:spacing w:line="240" w:lineRule="auto"/>
              <w:ind w:left="-33"/>
              <w:rPr>
                <w:lang w:val="is-IS"/>
              </w:rPr>
            </w:pPr>
            <w:r w:rsidRPr="00634194">
              <w:rPr>
                <w:lang w:val="is-IS"/>
              </w:rPr>
              <w:t>Háþrýstingur</w:t>
            </w:r>
          </w:p>
        </w:tc>
        <w:tc>
          <w:tcPr>
            <w:tcW w:w="2213" w:type="dxa"/>
            <w:tcBorders>
              <w:top w:val="single" w:sz="4" w:space="0" w:color="auto"/>
              <w:left w:val="single" w:sz="4" w:space="0" w:color="auto"/>
              <w:bottom w:val="single" w:sz="4" w:space="0" w:color="auto"/>
              <w:right w:val="single" w:sz="4" w:space="0" w:color="auto"/>
            </w:tcBorders>
          </w:tcPr>
          <w:p w14:paraId="0873F94C" w14:textId="77777777" w:rsidR="00616FE2" w:rsidRPr="00634194" w:rsidRDefault="00616FE2">
            <w:pPr>
              <w:spacing w:line="240" w:lineRule="auto"/>
              <w:rPr>
                <w:lang w:val="is-IS"/>
              </w:rPr>
            </w:pPr>
            <w:r w:rsidRPr="00634194">
              <w:rPr>
                <w:lang w:val="is-IS"/>
              </w:rPr>
              <w:t>Hitakóf</w:t>
            </w:r>
          </w:p>
        </w:tc>
        <w:tc>
          <w:tcPr>
            <w:tcW w:w="1740" w:type="dxa"/>
            <w:tcBorders>
              <w:top w:val="single" w:sz="4" w:space="0" w:color="auto"/>
              <w:left w:val="single" w:sz="4" w:space="0" w:color="auto"/>
              <w:bottom w:val="single" w:sz="4" w:space="0" w:color="auto"/>
              <w:right w:val="single" w:sz="4" w:space="0" w:color="auto"/>
            </w:tcBorders>
          </w:tcPr>
          <w:p w14:paraId="642F88C9" w14:textId="77777777" w:rsidR="00616FE2" w:rsidRPr="00634194" w:rsidRDefault="00616FE2">
            <w:pPr>
              <w:spacing w:line="240" w:lineRule="auto"/>
              <w:ind w:left="-52" w:right="-48"/>
              <w:rPr>
                <w:lang w:val="is-IS"/>
              </w:rPr>
            </w:pPr>
          </w:p>
        </w:tc>
      </w:tr>
      <w:tr w:rsidR="00616FE2" w:rsidRPr="00C96A81" w14:paraId="3BD2EF28" w14:textId="77777777">
        <w:trPr>
          <w:cantSplit/>
        </w:trPr>
        <w:tc>
          <w:tcPr>
            <w:tcW w:w="2292" w:type="dxa"/>
            <w:tcBorders>
              <w:top w:val="single" w:sz="4" w:space="0" w:color="auto"/>
              <w:left w:val="single" w:sz="4" w:space="0" w:color="auto"/>
              <w:bottom w:val="single" w:sz="4" w:space="0" w:color="auto"/>
              <w:right w:val="single" w:sz="4" w:space="0" w:color="auto"/>
            </w:tcBorders>
          </w:tcPr>
          <w:p w14:paraId="17E594F6" w14:textId="77777777" w:rsidR="00616FE2" w:rsidRPr="00634194" w:rsidRDefault="00616FE2">
            <w:pPr>
              <w:spacing w:line="240" w:lineRule="auto"/>
              <w:rPr>
                <w:lang w:val="is-IS"/>
              </w:rPr>
            </w:pPr>
            <w:r w:rsidRPr="00634194">
              <w:rPr>
                <w:lang w:val="is-IS"/>
              </w:rPr>
              <w:t>Meltingarfæri</w:t>
            </w:r>
          </w:p>
        </w:tc>
        <w:tc>
          <w:tcPr>
            <w:tcW w:w="966" w:type="dxa"/>
            <w:tcBorders>
              <w:top w:val="single" w:sz="4" w:space="0" w:color="auto"/>
              <w:left w:val="single" w:sz="4" w:space="0" w:color="auto"/>
              <w:bottom w:val="single" w:sz="4" w:space="0" w:color="auto"/>
              <w:right w:val="single" w:sz="4" w:space="0" w:color="auto"/>
            </w:tcBorders>
          </w:tcPr>
          <w:p w14:paraId="5D905F1B"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069D826D"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63A14D7D" w14:textId="77777777" w:rsidR="00616FE2" w:rsidRPr="00634194" w:rsidRDefault="00616FE2">
            <w:pPr>
              <w:spacing w:line="240" w:lineRule="auto"/>
              <w:ind w:left="-33"/>
              <w:rPr>
                <w:lang w:val="is-IS"/>
              </w:rPr>
            </w:pPr>
            <w:r w:rsidRPr="00634194">
              <w:rPr>
                <w:lang w:val="is-IS"/>
              </w:rPr>
              <w:t>Kviðverkur, verkur í efri hluta kviðar, meltingartruflun, munnsár, munnþurrkur, ógleði</w:t>
            </w:r>
          </w:p>
        </w:tc>
        <w:tc>
          <w:tcPr>
            <w:tcW w:w="2213" w:type="dxa"/>
            <w:tcBorders>
              <w:top w:val="single" w:sz="4" w:space="0" w:color="auto"/>
              <w:left w:val="single" w:sz="4" w:space="0" w:color="auto"/>
              <w:bottom w:val="single" w:sz="4" w:space="0" w:color="auto"/>
              <w:right w:val="single" w:sz="4" w:space="0" w:color="auto"/>
            </w:tcBorders>
          </w:tcPr>
          <w:p w14:paraId="3E268F99" w14:textId="77777777" w:rsidR="00616FE2" w:rsidRPr="00634194" w:rsidRDefault="00616FE2">
            <w:pPr>
              <w:spacing w:line="240" w:lineRule="auto"/>
              <w:rPr>
                <w:lang w:val="is-IS"/>
              </w:rPr>
            </w:pPr>
            <w:r w:rsidRPr="00634194">
              <w:rPr>
                <w:lang w:val="is-IS"/>
              </w:rPr>
              <w:t>Vélindabakflæði, kvillar í meltingarfærum, blöðrur á munnslímhúð, tungusár, meltingartruflanir, uppköst, óeðlilegt garnagaul, uppþemba, ofseyting munnvatns, andremma, óþægindi í kviði, magakvillar, magabólga</w:t>
            </w:r>
          </w:p>
        </w:tc>
        <w:tc>
          <w:tcPr>
            <w:tcW w:w="1740" w:type="dxa"/>
            <w:tcBorders>
              <w:top w:val="single" w:sz="4" w:space="0" w:color="auto"/>
              <w:left w:val="single" w:sz="4" w:space="0" w:color="auto"/>
              <w:bottom w:val="single" w:sz="4" w:space="0" w:color="auto"/>
              <w:right w:val="single" w:sz="4" w:space="0" w:color="auto"/>
            </w:tcBorders>
          </w:tcPr>
          <w:p w14:paraId="685FBC98" w14:textId="77777777" w:rsidR="00616FE2" w:rsidRPr="00634194" w:rsidRDefault="00616FE2">
            <w:pPr>
              <w:spacing w:line="240" w:lineRule="auto"/>
              <w:ind w:left="-52" w:right="-48"/>
              <w:rPr>
                <w:lang w:val="is-IS"/>
              </w:rPr>
            </w:pPr>
          </w:p>
        </w:tc>
      </w:tr>
      <w:tr w:rsidR="00616FE2" w:rsidRPr="00634194" w14:paraId="7D9C2A7B" w14:textId="77777777">
        <w:trPr>
          <w:cantSplit/>
        </w:trPr>
        <w:tc>
          <w:tcPr>
            <w:tcW w:w="2292" w:type="dxa"/>
            <w:tcBorders>
              <w:top w:val="single" w:sz="4" w:space="0" w:color="auto"/>
              <w:left w:val="single" w:sz="4" w:space="0" w:color="auto"/>
              <w:bottom w:val="single" w:sz="4" w:space="0" w:color="auto"/>
              <w:right w:val="single" w:sz="4" w:space="0" w:color="auto"/>
            </w:tcBorders>
          </w:tcPr>
          <w:p w14:paraId="262DA680" w14:textId="77777777" w:rsidR="00616FE2" w:rsidRPr="00634194" w:rsidRDefault="00616FE2">
            <w:pPr>
              <w:spacing w:line="240" w:lineRule="auto"/>
              <w:rPr>
                <w:lang w:val="is-IS"/>
              </w:rPr>
            </w:pPr>
            <w:r w:rsidRPr="00634194">
              <w:rPr>
                <w:lang w:val="is-IS"/>
              </w:rPr>
              <w:t>Lifur og gall</w:t>
            </w:r>
          </w:p>
        </w:tc>
        <w:tc>
          <w:tcPr>
            <w:tcW w:w="966" w:type="dxa"/>
            <w:tcBorders>
              <w:top w:val="single" w:sz="4" w:space="0" w:color="auto"/>
              <w:left w:val="single" w:sz="4" w:space="0" w:color="auto"/>
              <w:bottom w:val="single" w:sz="4" w:space="0" w:color="auto"/>
              <w:right w:val="single" w:sz="4" w:space="0" w:color="auto"/>
            </w:tcBorders>
          </w:tcPr>
          <w:p w14:paraId="40595597"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3E355A92"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1FE06F47" w14:textId="77777777" w:rsidR="00616FE2" w:rsidRPr="00634194" w:rsidRDefault="00616FE2">
            <w:pPr>
              <w:spacing w:line="240" w:lineRule="auto"/>
              <w:ind w:left="-33"/>
              <w:rPr>
                <w:lang w:val="is-IS"/>
              </w:rPr>
            </w:pPr>
            <w:r w:rsidRPr="00634194">
              <w:rPr>
                <w:lang w:val="is-IS"/>
              </w:rPr>
              <w:t>Gallrauðadreyri</w:t>
            </w:r>
          </w:p>
        </w:tc>
        <w:tc>
          <w:tcPr>
            <w:tcW w:w="2213" w:type="dxa"/>
            <w:tcBorders>
              <w:top w:val="single" w:sz="4" w:space="0" w:color="auto"/>
              <w:left w:val="single" w:sz="4" w:space="0" w:color="auto"/>
              <w:bottom w:val="single" w:sz="4" w:space="0" w:color="auto"/>
              <w:right w:val="single" w:sz="4" w:space="0" w:color="auto"/>
            </w:tcBorders>
          </w:tcPr>
          <w:p w14:paraId="0019C147" w14:textId="77777777" w:rsidR="00616FE2" w:rsidRPr="00634194" w:rsidRDefault="00616FE2">
            <w:pPr>
              <w:spacing w:line="240" w:lineRule="auto"/>
              <w:rPr>
                <w:lang w:val="is-IS"/>
              </w:rPr>
            </w:pPr>
          </w:p>
        </w:tc>
        <w:tc>
          <w:tcPr>
            <w:tcW w:w="1740" w:type="dxa"/>
            <w:tcBorders>
              <w:top w:val="single" w:sz="4" w:space="0" w:color="auto"/>
              <w:left w:val="single" w:sz="4" w:space="0" w:color="auto"/>
              <w:bottom w:val="single" w:sz="4" w:space="0" w:color="auto"/>
              <w:right w:val="single" w:sz="4" w:space="0" w:color="auto"/>
            </w:tcBorders>
          </w:tcPr>
          <w:p w14:paraId="77186308" w14:textId="77777777" w:rsidR="00616FE2" w:rsidRPr="00634194" w:rsidRDefault="00616FE2">
            <w:pPr>
              <w:spacing w:line="240" w:lineRule="auto"/>
              <w:ind w:left="-52" w:right="-48"/>
              <w:rPr>
                <w:lang w:val="is-IS"/>
              </w:rPr>
            </w:pPr>
          </w:p>
        </w:tc>
      </w:tr>
      <w:tr w:rsidR="00616FE2" w:rsidRPr="00634194" w14:paraId="1FFDDD04" w14:textId="77777777">
        <w:trPr>
          <w:cantSplit/>
        </w:trPr>
        <w:tc>
          <w:tcPr>
            <w:tcW w:w="2292" w:type="dxa"/>
            <w:tcBorders>
              <w:top w:val="single" w:sz="4" w:space="0" w:color="auto"/>
              <w:left w:val="single" w:sz="4" w:space="0" w:color="auto"/>
              <w:bottom w:val="single" w:sz="4" w:space="0" w:color="auto"/>
              <w:right w:val="single" w:sz="4" w:space="0" w:color="auto"/>
            </w:tcBorders>
          </w:tcPr>
          <w:p w14:paraId="6B16B2FB" w14:textId="77777777" w:rsidR="00616FE2" w:rsidRPr="00634194" w:rsidRDefault="00616FE2">
            <w:pPr>
              <w:spacing w:line="240" w:lineRule="auto"/>
              <w:rPr>
                <w:lang w:val="is-IS"/>
              </w:rPr>
            </w:pPr>
            <w:r w:rsidRPr="00634194">
              <w:rPr>
                <w:lang w:val="is-IS"/>
              </w:rPr>
              <w:t>Húð og undirhúð</w:t>
            </w:r>
          </w:p>
        </w:tc>
        <w:tc>
          <w:tcPr>
            <w:tcW w:w="966" w:type="dxa"/>
            <w:tcBorders>
              <w:top w:val="single" w:sz="4" w:space="0" w:color="auto"/>
              <w:left w:val="single" w:sz="4" w:space="0" w:color="auto"/>
              <w:bottom w:val="single" w:sz="4" w:space="0" w:color="auto"/>
              <w:right w:val="single" w:sz="4" w:space="0" w:color="auto"/>
            </w:tcBorders>
          </w:tcPr>
          <w:p w14:paraId="60DD4297"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23507AFE"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618B1779" w14:textId="77777777" w:rsidR="00616FE2" w:rsidRPr="00634194" w:rsidRDefault="00616FE2">
            <w:pPr>
              <w:spacing w:line="240" w:lineRule="auto"/>
              <w:ind w:left="-33"/>
              <w:rPr>
                <w:lang w:val="is-IS"/>
              </w:rPr>
            </w:pPr>
            <w:r w:rsidRPr="00634194">
              <w:rPr>
                <w:lang w:val="is-IS"/>
              </w:rPr>
              <w:t>Húðbólga, nætursviti, kláði, útbrot, almennur kláði, húðþurrkur</w:t>
            </w:r>
          </w:p>
        </w:tc>
        <w:tc>
          <w:tcPr>
            <w:tcW w:w="2213" w:type="dxa"/>
            <w:tcBorders>
              <w:top w:val="single" w:sz="4" w:space="0" w:color="auto"/>
              <w:left w:val="single" w:sz="4" w:space="0" w:color="auto"/>
              <w:bottom w:val="single" w:sz="4" w:space="0" w:color="auto"/>
              <w:right w:val="single" w:sz="4" w:space="0" w:color="auto"/>
            </w:tcBorders>
          </w:tcPr>
          <w:p w14:paraId="30105573" w14:textId="77777777" w:rsidR="00616FE2" w:rsidRPr="00634194" w:rsidRDefault="00616FE2">
            <w:pPr>
              <w:spacing w:line="240" w:lineRule="auto"/>
              <w:rPr>
                <w:lang w:val="is-IS"/>
              </w:rPr>
            </w:pPr>
            <w:r w:rsidRPr="00634194">
              <w:rPr>
                <w:lang w:val="is-IS"/>
              </w:rPr>
              <w:t>Exem, hörundsroði, húðbólga á höndum, psóríasis, almenn útbrot, útbrot með kláða, naglakvillar</w:t>
            </w:r>
          </w:p>
        </w:tc>
        <w:tc>
          <w:tcPr>
            <w:tcW w:w="1740" w:type="dxa"/>
            <w:tcBorders>
              <w:top w:val="single" w:sz="4" w:space="0" w:color="auto"/>
              <w:left w:val="single" w:sz="4" w:space="0" w:color="auto"/>
              <w:bottom w:val="single" w:sz="4" w:space="0" w:color="auto"/>
              <w:right w:val="single" w:sz="4" w:space="0" w:color="auto"/>
            </w:tcBorders>
          </w:tcPr>
          <w:p w14:paraId="7DAAE41B" w14:textId="77777777" w:rsidR="00616FE2" w:rsidRPr="00634194" w:rsidRDefault="00616FE2">
            <w:pPr>
              <w:spacing w:line="240" w:lineRule="auto"/>
              <w:ind w:left="-52" w:right="-48"/>
              <w:rPr>
                <w:lang w:val="is-IS"/>
              </w:rPr>
            </w:pPr>
            <w:r w:rsidRPr="00634194">
              <w:rPr>
                <w:lang w:val="is-IS"/>
              </w:rPr>
              <w:t>Ofsabjúgur, munnbjúgur, tungubjúgur</w:t>
            </w:r>
          </w:p>
        </w:tc>
      </w:tr>
      <w:tr w:rsidR="00616FE2" w:rsidRPr="00C96A81" w14:paraId="0F0635E3" w14:textId="77777777">
        <w:trPr>
          <w:cantSplit/>
        </w:trPr>
        <w:tc>
          <w:tcPr>
            <w:tcW w:w="2292" w:type="dxa"/>
            <w:tcBorders>
              <w:top w:val="single" w:sz="4" w:space="0" w:color="auto"/>
              <w:left w:val="single" w:sz="4" w:space="0" w:color="auto"/>
              <w:bottom w:val="single" w:sz="4" w:space="0" w:color="auto"/>
              <w:right w:val="single" w:sz="4" w:space="0" w:color="auto"/>
            </w:tcBorders>
          </w:tcPr>
          <w:p w14:paraId="6914AA02" w14:textId="77777777" w:rsidR="00616FE2" w:rsidRPr="00634194" w:rsidRDefault="00616FE2">
            <w:pPr>
              <w:spacing w:line="240" w:lineRule="auto"/>
              <w:rPr>
                <w:lang w:val="is-IS"/>
              </w:rPr>
            </w:pPr>
            <w:r w:rsidRPr="00634194">
              <w:rPr>
                <w:lang w:val="is-IS"/>
              </w:rPr>
              <w:lastRenderedPageBreak/>
              <w:t>Stoðkerfi og stoðvefur</w:t>
            </w:r>
          </w:p>
        </w:tc>
        <w:tc>
          <w:tcPr>
            <w:tcW w:w="966" w:type="dxa"/>
            <w:tcBorders>
              <w:top w:val="single" w:sz="4" w:space="0" w:color="auto"/>
              <w:left w:val="single" w:sz="4" w:space="0" w:color="auto"/>
              <w:bottom w:val="single" w:sz="4" w:space="0" w:color="auto"/>
              <w:right w:val="single" w:sz="4" w:space="0" w:color="auto"/>
            </w:tcBorders>
          </w:tcPr>
          <w:p w14:paraId="58CAFA79"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7DF7D56F"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27C40F97" w14:textId="77777777" w:rsidR="00616FE2" w:rsidRPr="00634194" w:rsidRDefault="00616FE2">
            <w:pPr>
              <w:spacing w:line="240" w:lineRule="auto"/>
              <w:ind w:left="-33"/>
              <w:rPr>
                <w:lang w:val="is-IS"/>
              </w:rPr>
            </w:pPr>
            <w:r w:rsidRPr="00634194">
              <w:rPr>
                <w:lang w:val="is-IS"/>
              </w:rPr>
              <w:t>Verkur í útlim</w:t>
            </w:r>
          </w:p>
        </w:tc>
        <w:tc>
          <w:tcPr>
            <w:tcW w:w="2213" w:type="dxa"/>
            <w:tcBorders>
              <w:top w:val="single" w:sz="4" w:space="0" w:color="auto"/>
              <w:left w:val="single" w:sz="4" w:space="0" w:color="auto"/>
              <w:bottom w:val="single" w:sz="4" w:space="0" w:color="auto"/>
              <w:right w:val="single" w:sz="4" w:space="0" w:color="auto"/>
            </w:tcBorders>
          </w:tcPr>
          <w:p w14:paraId="2796EEE5" w14:textId="77777777" w:rsidR="00616FE2" w:rsidRPr="00634194" w:rsidRDefault="00616FE2">
            <w:pPr>
              <w:spacing w:line="240" w:lineRule="auto"/>
              <w:rPr>
                <w:lang w:val="is-IS"/>
              </w:rPr>
            </w:pPr>
            <w:r w:rsidRPr="00634194">
              <w:rPr>
                <w:lang w:val="is-IS"/>
              </w:rPr>
              <w:t>Liðbólga, vöðvakrampar, hálsverkur, sinadrættir að nóttu</w:t>
            </w:r>
          </w:p>
        </w:tc>
        <w:tc>
          <w:tcPr>
            <w:tcW w:w="1740" w:type="dxa"/>
            <w:tcBorders>
              <w:top w:val="single" w:sz="4" w:space="0" w:color="auto"/>
              <w:left w:val="single" w:sz="4" w:space="0" w:color="auto"/>
              <w:bottom w:val="single" w:sz="4" w:space="0" w:color="auto"/>
              <w:right w:val="single" w:sz="4" w:space="0" w:color="auto"/>
            </w:tcBorders>
          </w:tcPr>
          <w:p w14:paraId="64579544" w14:textId="77777777" w:rsidR="00616FE2" w:rsidRPr="00634194" w:rsidRDefault="00616FE2">
            <w:pPr>
              <w:spacing w:line="240" w:lineRule="auto"/>
              <w:ind w:left="-52" w:right="-48"/>
              <w:rPr>
                <w:lang w:val="is-IS"/>
              </w:rPr>
            </w:pPr>
          </w:p>
        </w:tc>
      </w:tr>
      <w:tr w:rsidR="00616FE2" w:rsidRPr="00C96A81" w14:paraId="0275B392" w14:textId="77777777">
        <w:trPr>
          <w:cantSplit/>
        </w:trPr>
        <w:tc>
          <w:tcPr>
            <w:tcW w:w="2292" w:type="dxa"/>
            <w:tcBorders>
              <w:top w:val="single" w:sz="4" w:space="0" w:color="auto"/>
              <w:left w:val="single" w:sz="4" w:space="0" w:color="auto"/>
              <w:bottom w:val="single" w:sz="4" w:space="0" w:color="auto"/>
              <w:right w:val="single" w:sz="4" w:space="0" w:color="auto"/>
            </w:tcBorders>
          </w:tcPr>
          <w:p w14:paraId="7C4DF351" w14:textId="77777777" w:rsidR="00616FE2" w:rsidRPr="00634194" w:rsidRDefault="00616FE2">
            <w:pPr>
              <w:spacing w:line="240" w:lineRule="auto"/>
              <w:rPr>
                <w:lang w:val="is-IS"/>
              </w:rPr>
            </w:pPr>
            <w:r w:rsidRPr="00634194">
              <w:rPr>
                <w:lang w:val="is-IS"/>
              </w:rPr>
              <w:t>Nýru og þvagfæri</w:t>
            </w:r>
          </w:p>
        </w:tc>
        <w:tc>
          <w:tcPr>
            <w:tcW w:w="966" w:type="dxa"/>
            <w:tcBorders>
              <w:top w:val="single" w:sz="4" w:space="0" w:color="auto"/>
              <w:left w:val="single" w:sz="4" w:space="0" w:color="auto"/>
              <w:bottom w:val="single" w:sz="4" w:space="0" w:color="auto"/>
              <w:right w:val="single" w:sz="4" w:space="0" w:color="auto"/>
            </w:tcBorders>
          </w:tcPr>
          <w:p w14:paraId="557C70EC"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2204E960"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3179C0F9" w14:textId="77777777" w:rsidR="00616FE2" w:rsidRPr="00634194" w:rsidRDefault="00616FE2">
            <w:pPr>
              <w:spacing w:line="240" w:lineRule="auto"/>
              <w:ind w:left="-33"/>
              <w:rPr>
                <w:lang w:val="is-IS"/>
              </w:rPr>
            </w:pPr>
            <w:r w:rsidRPr="00634194">
              <w:rPr>
                <w:lang w:val="is-IS"/>
              </w:rPr>
              <w:t>Sykur í þvagi, prótein í þvagi</w:t>
            </w:r>
          </w:p>
        </w:tc>
        <w:tc>
          <w:tcPr>
            <w:tcW w:w="2213" w:type="dxa"/>
            <w:tcBorders>
              <w:top w:val="single" w:sz="4" w:space="0" w:color="auto"/>
              <w:left w:val="single" w:sz="4" w:space="0" w:color="auto"/>
              <w:bottom w:val="single" w:sz="4" w:space="0" w:color="auto"/>
              <w:right w:val="single" w:sz="4" w:space="0" w:color="auto"/>
            </w:tcBorders>
          </w:tcPr>
          <w:p w14:paraId="26ECD3AB" w14:textId="77777777" w:rsidR="00616FE2" w:rsidRPr="00634194" w:rsidRDefault="00616FE2">
            <w:pPr>
              <w:spacing w:line="240" w:lineRule="auto"/>
              <w:rPr>
                <w:lang w:val="is-IS"/>
              </w:rPr>
            </w:pPr>
            <w:r w:rsidRPr="00634194">
              <w:rPr>
                <w:lang w:val="is-IS"/>
              </w:rPr>
              <w:t>Of mikil þvaglát, blóð í þvagi, þvaglát að nóttu</w:t>
            </w:r>
          </w:p>
        </w:tc>
        <w:tc>
          <w:tcPr>
            <w:tcW w:w="1740" w:type="dxa"/>
            <w:tcBorders>
              <w:top w:val="single" w:sz="4" w:space="0" w:color="auto"/>
              <w:left w:val="single" w:sz="4" w:space="0" w:color="auto"/>
              <w:bottom w:val="single" w:sz="4" w:space="0" w:color="auto"/>
              <w:right w:val="single" w:sz="4" w:space="0" w:color="auto"/>
            </w:tcBorders>
          </w:tcPr>
          <w:p w14:paraId="66811E56" w14:textId="77777777" w:rsidR="00616FE2" w:rsidRPr="00634194" w:rsidRDefault="00616FE2">
            <w:pPr>
              <w:spacing w:line="240" w:lineRule="auto"/>
              <w:ind w:left="-52" w:right="-48"/>
              <w:rPr>
                <w:lang w:val="is-IS"/>
              </w:rPr>
            </w:pPr>
          </w:p>
        </w:tc>
      </w:tr>
      <w:tr w:rsidR="00616FE2" w:rsidRPr="00634194" w14:paraId="3A113AB2" w14:textId="77777777">
        <w:trPr>
          <w:cantSplit/>
        </w:trPr>
        <w:tc>
          <w:tcPr>
            <w:tcW w:w="2292" w:type="dxa"/>
            <w:tcBorders>
              <w:top w:val="single" w:sz="4" w:space="0" w:color="auto"/>
              <w:left w:val="single" w:sz="4" w:space="0" w:color="auto"/>
              <w:bottom w:val="single" w:sz="4" w:space="0" w:color="auto"/>
              <w:right w:val="single" w:sz="4" w:space="0" w:color="auto"/>
            </w:tcBorders>
          </w:tcPr>
          <w:p w14:paraId="787691D9" w14:textId="77777777" w:rsidR="00616FE2" w:rsidRPr="00634194" w:rsidRDefault="00616FE2">
            <w:pPr>
              <w:spacing w:line="240" w:lineRule="auto"/>
              <w:rPr>
                <w:lang w:val="is-IS"/>
              </w:rPr>
            </w:pPr>
            <w:r w:rsidRPr="00634194">
              <w:rPr>
                <w:lang w:val="is-IS"/>
              </w:rPr>
              <w:t>Æxlunarfæri og brjóst</w:t>
            </w:r>
          </w:p>
        </w:tc>
        <w:tc>
          <w:tcPr>
            <w:tcW w:w="966" w:type="dxa"/>
            <w:tcBorders>
              <w:top w:val="single" w:sz="4" w:space="0" w:color="auto"/>
              <w:left w:val="single" w:sz="4" w:space="0" w:color="auto"/>
              <w:bottom w:val="single" w:sz="4" w:space="0" w:color="auto"/>
              <w:right w:val="single" w:sz="4" w:space="0" w:color="auto"/>
            </w:tcBorders>
          </w:tcPr>
          <w:p w14:paraId="77C6194F"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05C5D6A0"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11C77365" w14:textId="77777777" w:rsidR="00616FE2" w:rsidRPr="00634194" w:rsidRDefault="00616FE2">
            <w:pPr>
              <w:spacing w:line="240" w:lineRule="auto"/>
              <w:ind w:left="-33"/>
              <w:rPr>
                <w:lang w:val="is-IS"/>
              </w:rPr>
            </w:pPr>
            <w:r w:rsidRPr="00634194">
              <w:rPr>
                <w:lang w:val="is-IS"/>
              </w:rPr>
              <w:t>Tíðalokaeinkenni</w:t>
            </w:r>
          </w:p>
        </w:tc>
        <w:tc>
          <w:tcPr>
            <w:tcW w:w="2213" w:type="dxa"/>
            <w:tcBorders>
              <w:top w:val="single" w:sz="4" w:space="0" w:color="auto"/>
              <w:left w:val="single" w:sz="4" w:space="0" w:color="auto"/>
              <w:bottom w:val="single" w:sz="4" w:space="0" w:color="auto"/>
              <w:right w:val="single" w:sz="4" w:space="0" w:color="auto"/>
            </w:tcBorders>
          </w:tcPr>
          <w:p w14:paraId="2BA2B72B" w14:textId="77777777" w:rsidR="00616FE2" w:rsidRPr="00634194" w:rsidRDefault="00616FE2">
            <w:pPr>
              <w:spacing w:line="240" w:lineRule="auto"/>
              <w:rPr>
                <w:lang w:val="is-IS"/>
              </w:rPr>
            </w:pPr>
            <w:r w:rsidRPr="00634194">
              <w:rPr>
                <w:lang w:val="is-IS"/>
              </w:rPr>
              <w:t>Sístinning, bólga í blöðruhálskirtli</w:t>
            </w:r>
          </w:p>
        </w:tc>
        <w:tc>
          <w:tcPr>
            <w:tcW w:w="1740" w:type="dxa"/>
            <w:tcBorders>
              <w:top w:val="single" w:sz="4" w:space="0" w:color="auto"/>
              <w:left w:val="single" w:sz="4" w:space="0" w:color="auto"/>
              <w:bottom w:val="single" w:sz="4" w:space="0" w:color="auto"/>
              <w:right w:val="single" w:sz="4" w:space="0" w:color="auto"/>
            </w:tcBorders>
          </w:tcPr>
          <w:p w14:paraId="1C59BF6B" w14:textId="77777777" w:rsidR="00616FE2" w:rsidRPr="00634194" w:rsidRDefault="00616FE2">
            <w:pPr>
              <w:spacing w:line="240" w:lineRule="auto"/>
              <w:ind w:left="-52" w:right="-48"/>
              <w:rPr>
                <w:lang w:val="is-IS"/>
              </w:rPr>
            </w:pPr>
            <w:r w:rsidRPr="00634194">
              <w:rPr>
                <w:lang w:val="is-IS"/>
              </w:rPr>
              <w:t>Mjólkurflæði (galactorrhoea)</w:t>
            </w:r>
          </w:p>
        </w:tc>
      </w:tr>
      <w:tr w:rsidR="00616FE2" w:rsidRPr="00634194" w14:paraId="5C2A13D7" w14:textId="77777777">
        <w:trPr>
          <w:cantSplit/>
        </w:trPr>
        <w:tc>
          <w:tcPr>
            <w:tcW w:w="2292" w:type="dxa"/>
            <w:tcBorders>
              <w:top w:val="single" w:sz="4" w:space="0" w:color="auto"/>
              <w:left w:val="single" w:sz="4" w:space="0" w:color="auto"/>
              <w:bottom w:val="single" w:sz="4" w:space="0" w:color="auto"/>
              <w:right w:val="single" w:sz="4" w:space="0" w:color="auto"/>
            </w:tcBorders>
          </w:tcPr>
          <w:p w14:paraId="42059BCD" w14:textId="77777777" w:rsidR="00616FE2" w:rsidRPr="00634194" w:rsidRDefault="00616FE2">
            <w:pPr>
              <w:spacing w:line="240" w:lineRule="auto"/>
              <w:rPr>
                <w:lang w:val="is-IS"/>
              </w:rPr>
            </w:pPr>
            <w:r w:rsidRPr="00634194">
              <w:rPr>
                <w:lang w:val="is-IS"/>
              </w:rPr>
              <w:t>Almennar aukaverkanir og aukaverkanir á íkomustað</w:t>
            </w:r>
          </w:p>
        </w:tc>
        <w:tc>
          <w:tcPr>
            <w:tcW w:w="966" w:type="dxa"/>
            <w:tcBorders>
              <w:top w:val="single" w:sz="4" w:space="0" w:color="auto"/>
              <w:left w:val="single" w:sz="4" w:space="0" w:color="auto"/>
              <w:bottom w:val="single" w:sz="4" w:space="0" w:color="auto"/>
              <w:right w:val="single" w:sz="4" w:space="0" w:color="auto"/>
            </w:tcBorders>
          </w:tcPr>
          <w:p w14:paraId="6C36D8D8"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0F29BA5A"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4EDEC71E" w14:textId="77777777" w:rsidR="00616FE2" w:rsidRPr="00634194" w:rsidRDefault="00616FE2">
            <w:pPr>
              <w:spacing w:line="240" w:lineRule="auto"/>
              <w:ind w:left="-33"/>
              <w:rPr>
                <w:lang w:val="is-IS"/>
              </w:rPr>
            </w:pPr>
            <w:r w:rsidRPr="00634194">
              <w:rPr>
                <w:lang w:val="is-IS"/>
              </w:rPr>
              <w:t>Þróttleysi, brjóstverkur</w:t>
            </w:r>
          </w:p>
        </w:tc>
        <w:tc>
          <w:tcPr>
            <w:tcW w:w="2213" w:type="dxa"/>
            <w:tcBorders>
              <w:top w:val="single" w:sz="4" w:space="0" w:color="auto"/>
              <w:left w:val="single" w:sz="4" w:space="0" w:color="auto"/>
              <w:bottom w:val="single" w:sz="4" w:space="0" w:color="auto"/>
              <w:right w:val="single" w:sz="4" w:space="0" w:color="auto"/>
            </w:tcBorders>
          </w:tcPr>
          <w:p w14:paraId="53899B1F" w14:textId="77777777" w:rsidR="00616FE2" w:rsidRPr="00634194" w:rsidRDefault="00616FE2">
            <w:pPr>
              <w:spacing w:line="240" w:lineRule="auto"/>
              <w:rPr>
                <w:lang w:val="is-IS"/>
              </w:rPr>
            </w:pPr>
            <w:r w:rsidRPr="00634194">
              <w:rPr>
                <w:lang w:val="is-IS"/>
              </w:rPr>
              <w:t>Þreyta, verkir, þorsti</w:t>
            </w:r>
          </w:p>
        </w:tc>
        <w:tc>
          <w:tcPr>
            <w:tcW w:w="1740" w:type="dxa"/>
            <w:tcBorders>
              <w:top w:val="single" w:sz="4" w:space="0" w:color="auto"/>
              <w:left w:val="single" w:sz="4" w:space="0" w:color="auto"/>
              <w:bottom w:val="single" w:sz="4" w:space="0" w:color="auto"/>
              <w:right w:val="single" w:sz="4" w:space="0" w:color="auto"/>
            </w:tcBorders>
          </w:tcPr>
          <w:p w14:paraId="6110CA34" w14:textId="77777777" w:rsidR="00616FE2" w:rsidRPr="00634194" w:rsidRDefault="00616FE2">
            <w:pPr>
              <w:spacing w:line="240" w:lineRule="auto"/>
              <w:ind w:left="-52" w:right="-48"/>
              <w:rPr>
                <w:lang w:val="is-IS"/>
              </w:rPr>
            </w:pPr>
          </w:p>
        </w:tc>
      </w:tr>
      <w:tr w:rsidR="00616FE2" w:rsidRPr="00C96A81" w14:paraId="7DAADEB9" w14:textId="77777777">
        <w:trPr>
          <w:cantSplit/>
        </w:trPr>
        <w:tc>
          <w:tcPr>
            <w:tcW w:w="2292" w:type="dxa"/>
            <w:tcBorders>
              <w:top w:val="single" w:sz="4" w:space="0" w:color="auto"/>
              <w:left w:val="single" w:sz="4" w:space="0" w:color="auto"/>
              <w:bottom w:val="single" w:sz="4" w:space="0" w:color="auto"/>
              <w:right w:val="single" w:sz="4" w:space="0" w:color="auto"/>
            </w:tcBorders>
          </w:tcPr>
          <w:p w14:paraId="55480EF9" w14:textId="77777777" w:rsidR="00616FE2" w:rsidRPr="00634194" w:rsidRDefault="00616FE2">
            <w:pPr>
              <w:spacing w:line="240" w:lineRule="auto"/>
              <w:rPr>
                <w:lang w:val="is-IS"/>
              </w:rPr>
            </w:pPr>
            <w:r w:rsidRPr="00634194">
              <w:rPr>
                <w:lang w:val="is-IS"/>
              </w:rPr>
              <w:t>Rannsóknaniðurstöður</w:t>
            </w:r>
          </w:p>
        </w:tc>
        <w:tc>
          <w:tcPr>
            <w:tcW w:w="966" w:type="dxa"/>
            <w:tcBorders>
              <w:top w:val="single" w:sz="4" w:space="0" w:color="auto"/>
              <w:left w:val="single" w:sz="4" w:space="0" w:color="auto"/>
              <w:bottom w:val="single" w:sz="4" w:space="0" w:color="auto"/>
              <w:right w:val="single" w:sz="4" w:space="0" w:color="auto"/>
            </w:tcBorders>
          </w:tcPr>
          <w:p w14:paraId="48734790" w14:textId="77777777" w:rsidR="00616FE2" w:rsidRPr="00634194" w:rsidRDefault="00616FE2">
            <w:pPr>
              <w:tabs>
                <w:tab w:val="clear" w:pos="567"/>
              </w:tabs>
              <w:spacing w:line="240" w:lineRule="auto"/>
              <w:ind w:left="-40" w:right="-35"/>
              <w:rPr>
                <w:lang w:val="is-IS"/>
              </w:rPr>
            </w:pPr>
          </w:p>
        </w:tc>
        <w:tc>
          <w:tcPr>
            <w:tcW w:w="1031" w:type="dxa"/>
            <w:tcBorders>
              <w:top w:val="single" w:sz="4" w:space="0" w:color="auto"/>
              <w:left w:val="single" w:sz="4" w:space="0" w:color="auto"/>
              <w:bottom w:val="single" w:sz="4" w:space="0" w:color="auto"/>
              <w:right w:val="single" w:sz="4" w:space="0" w:color="auto"/>
            </w:tcBorders>
          </w:tcPr>
          <w:p w14:paraId="098D48BE" w14:textId="77777777" w:rsidR="00616FE2" w:rsidRPr="00634194" w:rsidRDefault="00616FE2">
            <w:pPr>
              <w:tabs>
                <w:tab w:val="clear" w:pos="567"/>
              </w:tabs>
              <w:spacing w:line="240" w:lineRule="auto"/>
              <w:ind w:left="-27" w:right="-57"/>
              <w:rPr>
                <w:lang w:val="is-IS"/>
              </w:rPr>
            </w:pPr>
          </w:p>
        </w:tc>
        <w:tc>
          <w:tcPr>
            <w:tcW w:w="1921" w:type="dxa"/>
            <w:tcBorders>
              <w:top w:val="single" w:sz="4" w:space="0" w:color="auto"/>
              <w:left w:val="single" w:sz="4" w:space="0" w:color="auto"/>
              <w:bottom w:val="single" w:sz="4" w:space="0" w:color="auto"/>
              <w:right w:val="single" w:sz="4" w:space="0" w:color="auto"/>
            </w:tcBorders>
          </w:tcPr>
          <w:p w14:paraId="0C2C43F2" w14:textId="77777777" w:rsidR="00616FE2" w:rsidRPr="00634194" w:rsidRDefault="00616FE2">
            <w:pPr>
              <w:spacing w:line="240" w:lineRule="auto"/>
              <w:ind w:left="-33"/>
              <w:rPr>
                <w:lang w:val="is-IS"/>
              </w:rPr>
            </w:pPr>
            <w:r w:rsidRPr="00634194">
              <w:rPr>
                <w:lang w:val="is-IS"/>
              </w:rPr>
              <w:t>Óeðlileg lifrarpróf, þyngdaraukning</w:t>
            </w:r>
          </w:p>
        </w:tc>
        <w:tc>
          <w:tcPr>
            <w:tcW w:w="2213" w:type="dxa"/>
            <w:tcBorders>
              <w:top w:val="single" w:sz="4" w:space="0" w:color="auto"/>
              <w:left w:val="single" w:sz="4" w:space="0" w:color="auto"/>
              <w:bottom w:val="single" w:sz="4" w:space="0" w:color="auto"/>
              <w:right w:val="single" w:sz="4" w:space="0" w:color="auto"/>
            </w:tcBorders>
          </w:tcPr>
          <w:p w14:paraId="193740C1" w14:textId="77777777" w:rsidR="00616FE2" w:rsidRPr="00634194" w:rsidRDefault="00616FE2">
            <w:pPr>
              <w:spacing w:line="240" w:lineRule="auto"/>
              <w:rPr>
                <w:lang w:val="is-IS"/>
              </w:rPr>
            </w:pPr>
            <w:r w:rsidRPr="00634194">
              <w:rPr>
                <w:lang w:val="is-IS"/>
              </w:rPr>
              <w:t>Aukin lifrarensím, óeðlileg blóðsölt, óðlilegar rannsóknaniðurstöður</w:t>
            </w:r>
          </w:p>
          <w:p w14:paraId="77BBFB89" w14:textId="77777777" w:rsidR="00616FE2" w:rsidRPr="00634194" w:rsidRDefault="00616FE2">
            <w:pPr>
              <w:spacing w:line="240" w:lineRule="auto"/>
              <w:ind w:firstLine="567"/>
              <w:rPr>
                <w:lang w:val="is-IS"/>
              </w:rPr>
            </w:pPr>
          </w:p>
        </w:tc>
        <w:tc>
          <w:tcPr>
            <w:tcW w:w="1740" w:type="dxa"/>
            <w:tcBorders>
              <w:top w:val="single" w:sz="4" w:space="0" w:color="auto"/>
              <w:left w:val="single" w:sz="4" w:space="0" w:color="auto"/>
              <w:bottom w:val="single" w:sz="4" w:space="0" w:color="auto"/>
              <w:right w:val="single" w:sz="4" w:space="0" w:color="auto"/>
            </w:tcBorders>
          </w:tcPr>
          <w:p w14:paraId="01ADA54B" w14:textId="77777777" w:rsidR="00616FE2" w:rsidRPr="00634194" w:rsidRDefault="00616FE2">
            <w:pPr>
              <w:spacing w:line="240" w:lineRule="auto"/>
              <w:ind w:left="-52" w:right="-48"/>
              <w:rPr>
                <w:lang w:val="is-IS"/>
              </w:rPr>
            </w:pPr>
          </w:p>
        </w:tc>
      </w:tr>
    </w:tbl>
    <w:p w14:paraId="1F2F4D0E" w14:textId="77777777" w:rsidR="00616FE2" w:rsidRPr="00634194" w:rsidRDefault="00616FE2">
      <w:pPr>
        <w:tabs>
          <w:tab w:val="clear" w:pos="567"/>
        </w:tabs>
        <w:spacing w:line="240" w:lineRule="auto"/>
        <w:ind w:left="567" w:hanging="567"/>
        <w:outlineLvl w:val="0"/>
        <w:rPr>
          <w:b/>
          <w:bCs/>
          <w:noProof/>
          <w:lang w:val="is-IS"/>
        </w:rPr>
      </w:pPr>
    </w:p>
    <w:p w14:paraId="74ABE794" w14:textId="77777777" w:rsidR="00616FE2" w:rsidRPr="00634194" w:rsidRDefault="00616FE2">
      <w:pPr>
        <w:spacing w:line="240" w:lineRule="auto"/>
        <w:rPr>
          <w:lang w:val="is-IS"/>
        </w:rPr>
      </w:pPr>
      <w:r w:rsidRPr="00634194">
        <w:rPr>
          <w:u w:val="single"/>
          <w:lang w:val="is-IS"/>
        </w:rPr>
        <w:t>Tilkynning aukaverkana sem grunur er um að tengist lyfinu</w:t>
      </w:r>
    </w:p>
    <w:p w14:paraId="01DFFC46" w14:textId="77777777" w:rsidR="00616FE2" w:rsidRPr="00634194" w:rsidRDefault="00616FE2">
      <w:pPr>
        <w:tabs>
          <w:tab w:val="clear" w:pos="567"/>
        </w:tabs>
        <w:spacing w:line="240" w:lineRule="auto"/>
        <w:outlineLvl w:val="0"/>
        <w:rPr>
          <w:lang w:val="is-IS"/>
        </w:rPr>
      </w:pPr>
      <w:r w:rsidRPr="00634194">
        <w:rPr>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634194">
        <w:rPr>
          <w:highlight w:val="lightGray"/>
          <w:lang w:val="is-IS"/>
        </w:rPr>
        <w:t xml:space="preserve">samkvæmt fyrirkomulagi sem gildir í hverju landi fyrir sig, sjá </w:t>
      </w:r>
      <w:hyperlink r:id="rId13" w:history="1">
        <w:r w:rsidRPr="00634194">
          <w:rPr>
            <w:rStyle w:val="Hyperlink"/>
            <w:color w:val="auto"/>
            <w:highlight w:val="lightGray"/>
            <w:lang w:val="is-IS"/>
          </w:rPr>
          <w:t>Appendix V</w:t>
        </w:r>
      </w:hyperlink>
    </w:p>
    <w:p w14:paraId="08DDC54D" w14:textId="77777777" w:rsidR="00616FE2" w:rsidRPr="00634194" w:rsidRDefault="00616FE2">
      <w:pPr>
        <w:tabs>
          <w:tab w:val="clear" w:pos="567"/>
        </w:tabs>
        <w:spacing w:line="240" w:lineRule="auto"/>
        <w:outlineLvl w:val="0"/>
        <w:rPr>
          <w:b/>
          <w:bCs/>
          <w:noProof/>
          <w:lang w:val="is-IS"/>
        </w:rPr>
      </w:pPr>
    </w:p>
    <w:p w14:paraId="3EE6D379"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4.9</w:t>
      </w:r>
      <w:r w:rsidRPr="00634194">
        <w:rPr>
          <w:b/>
          <w:bCs/>
          <w:noProof/>
          <w:lang w:val="is-IS"/>
        </w:rPr>
        <w:tab/>
      </w:r>
      <w:r w:rsidRPr="00634194">
        <w:rPr>
          <w:b/>
          <w:bCs/>
          <w:lang w:val="is-IS"/>
        </w:rPr>
        <w:t>Ofskömmtun</w:t>
      </w:r>
    </w:p>
    <w:p w14:paraId="384B91C7" w14:textId="77777777" w:rsidR="00616FE2" w:rsidRPr="00634194" w:rsidRDefault="00616FE2">
      <w:pPr>
        <w:tabs>
          <w:tab w:val="clear" w:pos="567"/>
        </w:tabs>
        <w:spacing w:line="240" w:lineRule="auto"/>
        <w:rPr>
          <w:noProof/>
          <w:lang w:val="is-IS"/>
        </w:rPr>
      </w:pPr>
    </w:p>
    <w:p w14:paraId="46245F20" w14:textId="77777777" w:rsidR="00616FE2" w:rsidRPr="00634194" w:rsidRDefault="00616FE2">
      <w:pPr>
        <w:tabs>
          <w:tab w:val="clear" w:pos="567"/>
        </w:tabs>
        <w:spacing w:line="240" w:lineRule="auto"/>
        <w:rPr>
          <w:lang w:val="is-IS"/>
        </w:rPr>
      </w:pPr>
      <w:r w:rsidRPr="00634194">
        <w:rPr>
          <w:noProof/>
          <w:lang w:val="is-IS"/>
        </w:rPr>
        <w:t>Tilkynnt hefur verið um fáein tilfelli ofskömmtunar eftir markaðssetningu. Svefnhöfgi var það meintilvik sem oftast var tilkynnt um. Flest tilfelli voru væg til miðlungi alvarleg.</w:t>
      </w:r>
      <w:r w:rsidRPr="00634194">
        <w:rPr>
          <w:lang w:val="is-IS"/>
        </w:rPr>
        <w:t xml:space="preserve"> Circadin hefur verið gefið í 5 mg dagskömmtum í klínískum prófunum í 12 mánuði án þess að marktækar breytingar yrðu á eðli þeirra aukaverkana sem tilkynnt var um.</w:t>
      </w:r>
    </w:p>
    <w:p w14:paraId="7C6234AD" w14:textId="77777777" w:rsidR="00616FE2" w:rsidRPr="00634194" w:rsidRDefault="00616FE2">
      <w:pPr>
        <w:spacing w:line="240" w:lineRule="auto"/>
        <w:rPr>
          <w:lang w:val="is-IS"/>
        </w:rPr>
      </w:pPr>
    </w:p>
    <w:p w14:paraId="5E8BB9D2" w14:textId="77777777" w:rsidR="00616FE2" w:rsidRPr="00634194" w:rsidRDefault="00616FE2">
      <w:pPr>
        <w:tabs>
          <w:tab w:val="clear" w:pos="567"/>
        </w:tabs>
        <w:spacing w:line="240" w:lineRule="auto"/>
        <w:rPr>
          <w:lang w:val="is-IS"/>
        </w:rPr>
      </w:pPr>
      <w:r w:rsidRPr="00634194">
        <w:rPr>
          <w:lang w:val="is-IS"/>
        </w:rPr>
        <w:t>Birtar hafa verið upplýsingar um gjöf allt að 300 mg dagskammta af melatóníni án þess að af því hafi hlotist klínískt marktækar aukaverkanir.</w:t>
      </w:r>
    </w:p>
    <w:p w14:paraId="31649990" w14:textId="77777777" w:rsidR="00616FE2" w:rsidRPr="00634194" w:rsidRDefault="00616FE2">
      <w:pPr>
        <w:spacing w:line="240" w:lineRule="auto"/>
        <w:rPr>
          <w:lang w:val="is-IS"/>
        </w:rPr>
      </w:pPr>
    </w:p>
    <w:p w14:paraId="7B63EED8" w14:textId="77777777" w:rsidR="00616FE2" w:rsidRPr="00634194" w:rsidRDefault="00616FE2">
      <w:pPr>
        <w:spacing w:line="240" w:lineRule="auto"/>
        <w:rPr>
          <w:lang w:val="is-IS"/>
        </w:rPr>
      </w:pPr>
      <w:r w:rsidRPr="00634194">
        <w:rPr>
          <w:lang w:val="is-IS"/>
        </w:rPr>
        <w:t>Í tilvikum um ofskömmtun má búast við svefndrunga. Búist er við að úthreinsun virka efnisins ljúki á 12 klst. eftir inntöku. Ekki er þörf á neinni sérstakri meðferð.</w:t>
      </w:r>
    </w:p>
    <w:p w14:paraId="43CEC3E3" w14:textId="77777777" w:rsidR="00616FE2" w:rsidRPr="00634194" w:rsidRDefault="00616FE2">
      <w:pPr>
        <w:tabs>
          <w:tab w:val="clear" w:pos="567"/>
        </w:tabs>
        <w:spacing w:line="240" w:lineRule="auto"/>
        <w:rPr>
          <w:noProof/>
          <w:lang w:val="is-IS"/>
        </w:rPr>
      </w:pPr>
    </w:p>
    <w:p w14:paraId="6E3DB933" w14:textId="77777777" w:rsidR="00616FE2" w:rsidRPr="00634194" w:rsidRDefault="00616FE2">
      <w:pPr>
        <w:tabs>
          <w:tab w:val="clear" w:pos="567"/>
        </w:tabs>
        <w:spacing w:line="240" w:lineRule="auto"/>
        <w:rPr>
          <w:noProof/>
          <w:lang w:val="is-IS"/>
        </w:rPr>
      </w:pPr>
    </w:p>
    <w:p w14:paraId="50F6BC48" w14:textId="77777777" w:rsidR="00616FE2" w:rsidRPr="00634194" w:rsidRDefault="00616FE2">
      <w:pPr>
        <w:tabs>
          <w:tab w:val="clear" w:pos="567"/>
        </w:tabs>
        <w:spacing w:line="240" w:lineRule="auto"/>
        <w:ind w:left="567" w:hanging="567"/>
        <w:rPr>
          <w:b/>
          <w:bCs/>
          <w:noProof/>
          <w:lang w:val="is-IS"/>
        </w:rPr>
      </w:pPr>
      <w:r w:rsidRPr="00634194">
        <w:rPr>
          <w:b/>
          <w:bCs/>
          <w:noProof/>
          <w:lang w:val="is-IS"/>
        </w:rPr>
        <w:t>5.</w:t>
      </w:r>
      <w:r w:rsidRPr="00634194">
        <w:rPr>
          <w:b/>
          <w:bCs/>
          <w:noProof/>
          <w:lang w:val="is-IS"/>
        </w:rPr>
        <w:tab/>
      </w:r>
      <w:r w:rsidRPr="00634194">
        <w:rPr>
          <w:b/>
          <w:bCs/>
          <w:lang w:val="is-IS"/>
        </w:rPr>
        <w:t>LYFJAFRÆÐILEGAR UPPLÝSINGAR</w:t>
      </w:r>
    </w:p>
    <w:p w14:paraId="24A1FF95" w14:textId="77777777" w:rsidR="00616FE2" w:rsidRPr="00634194" w:rsidRDefault="00616FE2">
      <w:pPr>
        <w:tabs>
          <w:tab w:val="clear" w:pos="567"/>
        </w:tabs>
        <w:spacing w:line="240" w:lineRule="auto"/>
        <w:rPr>
          <w:noProof/>
          <w:lang w:val="is-IS"/>
        </w:rPr>
      </w:pPr>
    </w:p>
    <w:p w14:paraId="75D6C068" w14:textId="77777777" w:rsidR="00616FE2" w:rsidRPr="00634194" w:rsidRDefault="00616FE2">
      <w:pPr>
        <w:tabs>
          <w:tab w:val="clear" w:pos="567"/>
        </w:tabs>
        <w:spacing w:line="240" w:lineRule="auto"/>
        <w:ind w:left="567" w:hanging="567"/>
        <w:outlineLvl w:val="0"/>
        <w:rPr>
          <w:b/>
          <w:bCs/>
          <w:lang w:val="is-IS"/>
        </w:rPr>
      </w:pPr>
      <w:r w:rsidRPr="00634194">
        <w:rPr>
          <w:b/>
          <w:bCs/>
          <w:noProof/>
          <w:lang w:val="is-IS"/>
        </w:rPr>
        <w:t>5.1</w:t>
      </w:r>
      <w:r w:rsidRPr="00634194">
        <w:rPr>
          <w:b/>
          <w:bCs/>
          <w:noProof/>
          <w:lang w:val="is-IS"/>
        </w:rPr>
        <w:tab/>
      </w:r>
      <w:r w:rsidRPr="00634194">
        <w:rPr>
          <w:b/>
          <w:bCs/>
          <w:lang w:val="is-IS"/>
        </w:rPr>
        <w:t>Lyfhrif</w:t>
      </w:r>
    </w:p>
    <w:p w14:paraId="4AA04859" w14:textId="77777777" w:rsidR="00616FE2" w:rsidRPr="00634194" w:rsidRDefault="00616FE2">
      <w:pPr>
        <w:tabs>
          <w:tab w:val="clear" w:pos="567"/>
        </w:tabs>
        <w:spacing w:line="240" w:lineRule="auto"/>
        <w:ind w:left="567" w:hanging="567"/>
        <w:outlineLvl w:val="0"/>
        <w:rPr>
          <w:b/>
          <w:bCs/>
          <w:noProof/>
          <w:lang w:val="is-IS"/>
        </w:rPr>
      </w:pPr>
    </w:p>
    <w:p w14:paraId="02044DD6" w14:textId="77777777" w:rsidR="00616FE2" w:rsidRPr="00634194" w:rsidRDefault="00616FE2" w:rsidP="002B3504">
      <w:pPr>
        <w:spacing w:line="240" w:lineRule="auto"/>
        <w:rPr>
          <w:lang w:val="is-IS"/>
        </w:rPr>
      </w:pPr>
      <w:r w:rsidRPr="00634194">
        <w:rPr>
          <w:lang w:val="is-IS"/>
        </w:rPr>
        <w:t>Flokkun eftir verkun: Geðlyf, melatonin viðtakaörvar, ATC flokkur: N05CH01</w:t>
      </w:r>
    </w:p>
    <w:p w14:paraId="7A2AB380" w14:textId="77777777" w:rsidR="00616FE2" w:rsidRPr="00634194" w:rsidRDefault="00616FE2">
      <w:pPr>
        <w:tabs>
          <w:tab w:val="clear" w:pos="567"/>
        </w:tabs>
        <w:spacing w:line="240" w:lineRule="auto"/>
        <w:rPr>
          <w:noProof/>
          <w:lang w:val="is-IS"/>
        </w:rPr>
      </w:pPr>
    </w:p>
    <w:p w14:paraId="53352E83" w14:textId="77777777" w:rsidR="00616FE2" w:rsidRPr="00634194" w:rsidRDefault="00616FE2">
      <w:pPr>
        <w:tabs>
          <w:tab w:val="clear" w:pos="567"/>
        </w:tabs>
        <w:spacing w:line="240" w:lineRule="auto"/>
        <w:rPr>
          <w:lang w:val="is-IS"/>
        </w:rPr>
      </w:pPr>
      <w:r w:rsidRPr="00634194">
        <w:rPr>
          <w:lang w:val="is-IS"/>
        </w:rPr>
        <w:t>Melatónín er hormón sem fyrirfinnst í náttúrunni og framleitt er af heilaköngli (</w:t>
      </w:r>
      <w:r w:rsidRPr="00634194">
        <w:rPr>
          <w:i/>
          <w:iCs/>
          <w:lang w:val="is-IS"/>
        </w:rPr>
        <w:t>glandula pinealis</w:t>
      </w:r>
      <w:r w:rsidRPr="00634194">
        <w:rPr>
          <w:lang w:val="is-IS"/>
        </w:rPr>
        <w:t>) og er skylt serótóníni í uppbyggingu. Lífeðlisfræðilega eykst seyting melatóníns stuttu eftir að dimmir, nær hámarki kl. 2-4 eftir miðnætti og minnkar síðari helming nætur. Melatónín tengist stjórnun á dægursveiflum og lengdaraðlögun þeirra að birtu-myrkurshringrásinni. Það hefur einnig svæfandi áhrif og eykur svefnhneigð.</w:t>
      </w:r>
    </w:p>
    <w:p w14:paraId="3A462F7B" w14:textId="77777777" w:rsidR="00616FE2" w:rsidRPr="00634194" w:rsidRDefault="00616FE2">
      <w:pPr>
        <w:tabs>
          <w:tab w:val="clear" w:pos="567"/>
        </w:tabs>
        <w:spacing w:line="240" w:lineRule="auto"/>
        <w:rPr>
          <w:lang w:val="is-IS"/>
        </w:rPr>
      </w:pPr>
    </w:p>
    <w:p w14:paraId="31985DFF" w14:textId="77777777" w:rsidR="00616FE2" w:rsidRPr="00634194" w:rsidRDefault="00616FE2">
      <w:pPr>
        <w:tabs>
          <w:tab w:val="clear" w:pos="567"/>
        </w:tabs>
        <w:spacing w:line="240" w:lineRule="auto"/>
        <w:rPr>
          <w:iCs/>
          <w:u w:val="single"/>
          <w:lang w:val="is-IS"/>
        </w:rPr>
      </w:pPr>
      <w:r w:rsidRPr="00634194">
        <w:rPr>
          <w:iCs/>
          <w:u w:val="single"/>
          <w:lang w:val="is-IS"/>
        </w:rPr>
        <w:lastRenderedPageBreak/>
        <w:t>Verkunarháttur</w:t>
      </w:r>
    </w:p>
    <w:p w14:paraId="3D5AD116" w14:textId="77777777" w:rsidR="00616FE2" w:rsidRPr="00634194" w:rsidRDefault="00616FE2">
      <w:pPr>
        <w:tabs>
          <w:tab w:val="clear" w:pos="567"/>
        </w:tabs>
        <w:autoSpaceDE w:val="0"/>
        <w:autoSpaceDN w:val="0"/>
        <w:adjustRightInd w:val="0"/>
        <w:spacing w:line="240" w:lineRule="auto"/>
        <w:rPr>
          <w:lang w:val="is-IS"/>
        </w:rPr>
      </w:pPr>
      <w:r w:rsidRPr="00634194">
        <w:rPr>
          <w:lang w:val="is-IS"/>
        </w:rPr>
        <w:t>Virkni melatóníns við MT1, MT2 og MT3 viðtaka er talin eiga þátt í svefnhvetjandi eiginleikum þess þar sem þessir viðtakar (einkum MT1 og MT2) eiga þátt í að stjórna dægursveiflum og svefni.</w:t>
      </w:r>
    </w:p>
    <w:p w14:paraId="6013FD7A" w14:textId="77777777" w:rsidR="00616FE2" w:rsidRPr="00634194" w:rsidRDefault="00616FE2">
      <w:pPr>
        <w:tabs>
          <w:tab w:val="clear" w:pos="567"/>
        </w:tabs>
        <w:spacing w:line="240" w:lineRule="auto"/>
        <w:rPr>
          <w:lang w:val="is-IS"/>
        </w:rPr>
      </w:pPr>
    </w:p>
    <w:p w14:paraId="79F00BE8" w14:textId="77777777" w:rsidR="00616FE2" w:rsidRPr="00634194" w:rsidRDefault="00616FE2">
      <w:pPr>
        <w:tabs>
          <w:tab w:val="clear" w:pos="567"/>
        </w:tabs>
        <w:spacing w:line="240" w:lineRule="auto"/>
        <w:rPr>
          <w:iCs/>
          <w:u w:val="single"/>
          <w:lang w:val="is-IS"/>
        </w:rPr>
      </w:pPr>
      <w:r w:rsidRPr="00634194">
        <w:rPr>
          <w:iCs/>
          <w:u w:val="single"/>
          <w:lang w:val="is-IS"/>
        </w:rPr>
        <w:t>Rök fyrir notkun</w:t>
      </w:r>
    </w:p>
    <w:p w14:paraId="0905B447" w14:textId="77777777" w:rsidR="00616FE2" w:rsidRPr="00634194" w:rsidRDefault="00616FE2">
      <w:pPr>
        <w:spacing w:line="240" w:lineRule="auto"/>
        <w:rPr>
          <w:noProof/>
          <w:lang w:val="is-IS"/>
        </w:rPr>
      </w:pPr>
      <w:r w:rsidRPr="00634194">
        <w:rPr>
          <w:lang w:val="is-IS"/>
        </w:rPr>
        <w:t>Þar sem melatónín gegnir hlutverki í stjórn á svefni og dægursveiflu, og þar sem eigin melatónínframleiðsla minnkar með aldrinum, getur melatónín gagnast vel til að bæta svefngæði, og þá einkum hjá sjúklingum sem eru eldri en 55 ára og haldnir frumkomnu svefnleysi.</w:t>
      </w:r>
    </w:p>
    <w:p w14:paraId="3AE1B7F9" w14:textId="77777777" w:rsidR="00616FE2" w:rsidRPr="00634194" w:rsidRDefault="00616FE2">
      <w:pPr>
        <w:tabs>
          <w:tab w:val="clear" w:pos="567"/>
        </w:tabs>
        <w:spacing w:line="240" w:lineRule="auto"/>
        <w:rPr>
          <w:lang w:val="is-IS"/>
        </w:rPr>
      </w:pPr>
    </w:p>
    <w:p w14:paraId="005B9D6F" w14:textId="77777777" w:rsidR="00616FE2" w:rsidRPr="00634194" w:rsidRDefault="00616FE2">
      <w:pPr>
        <w:tabs>
          <w:tab w:val="clear" w:pos="567"/>
        </w:tabs>
        <w:spacing w:line="240" w:lineRule="auto"/>
        <w:rPr>
          <w:i/>
          <w:iCs/>
          <w:u w:val="single"/>
          <w:lang w:val="is-IS"/>
        </w:rPr>
      </w:pPr>
      <w:r w:rsidRPr="00634194">
        <w:rPr>
          <w:u w:val="single"/>
          <w:lang w:val="is-IS"/>
        </w:rPr>
        <w:t>Verkun og öryggi</w:t>
      </w:r>
    </w:p>
    <w:p w14:paraId="55B353DC" w14:textId="77777777" w:rsidR="00616FE2" w:rsidRPr="00634194" w:rsidRDefault="00616FE2">
      <w:pPr>
        <w:tabs>
          <w:tab w:val="clear" w:pos="567"/>
        </w:tabs>
        <w:spacing w:line="240" w:lineRule="auto"/>
        <w:rPr>
          <w:lang w:val="is-IS"/>
        </w:rPr>
      </w:pPr>
      <w:r w:rsidRPr="00634194">
        <w:rPr>
          <w:lang w:val="is-IS"/>
        </w:rPr>
        <w:t>Í klínískum prófunum, þar sem sjúklingar sem haldnir voru frumkomnu svefnleysi fengu Circadin 2 mg á hverju kvöldi í 3 vikur, var sýnt fram á ávinning hjá meðhöndluðum sjúklingum samanborið við þá sem fengu lyfleysu að því er varðar biðtíma eftir svefni (bæði mældan á hlutlægan og huglægan hátt) og huglæg svefngæði og starfsgetu yfir daginn (endurnærandi svefn) án þess að nokkur skerðing yrði á árvekni yfir daginn.</w:t>
      </w:r>
    </w:p>
    <w:p w14:paraId="5BA50307" w14:textId="77777777" w:rsidR="00616FE2" w:rsidRPr="00634194" w:rsidRDefault="00616FE2">
      <w:pPr>
        <w:tabs>
          <w:tab w:val="clear" w:pos="567"/>
        </w:tabs>
        <w:spacing w:line="240" w:lineRule="auto"/>
        <w:rPr>
          <w:lang w:val="is-IS"/>
        </w:rPr>
      </w:pPr>
    </w:p>
    <w:p w14:paraId="6471FF2E" w14:textId="77777777" w:rsidR="00616FE2" w:rsidRPr="00634194" w:rsidRDefault="00616FE2">
      <w:pPr>
        <w:tabs>
          <w:tab w:val="clear" w:pos="567"/>
        </w:tabs>
        <w:spacing w:line="240" w:lineRule="auto"/>
        <w:rPr>
          <w:lang w:val="is-IS"/>
        </w:rPr>
      </w:pPr>
      <w:r w:rsidRPr="00634194">
        <w:rPr>
          <w:lang w:val="is-IS"/>
        </w:rPr>
        <w:t>Í svefnritarannsókn (PSG) með tveggja vikna undirbúningstímabili (einblindu með lyfleysumeðferð), því næst þriggja vikna meðferðartímabili (tvíblindu, með samanburði við lyfleysu og samsíða hópum) og loks þriggja vikna fráhvarfstímabili styttist biðtími eftir svefni um 9 mínútur samanborið við lyfleysu. Circadin breytti á engan hátt uppbyggingu svefnsins og hafði engin áhrif á lengd REM-svefns (svefnbliks). Engrar rénunar varð vart á starfsgetu yfir daginn við notkun Circadin 2 mg.</w:t>
      </w:r>
    </w:p>
    <w:p w14:paraId="0457672C" w14:textId="77777777" w:rsidR="00616FE2" w:rsidRPr="00634194" w:rsidRDefault="00616FE2">
      <w:pPr>
        <w:tabs>
          <w:tab w:val="clear" w:pos="567"/>
        </w:tabs>
        <w:spacing w:line="240" w:lineRule="auto"/>
        <w:rPr>
          <w:lang w:val="is-IS"/>
        </w:rPr>
      </w:pPr>
    </w:p>
    <w:p w14:paraId="281DC632" w14:textId="77777777" w:rsidR="00616FE2" w:rsidRPr="00634194" w:rsidRDefault="00616FE2">
      <w:pPr>
        <w:tabs>
          <w:tab w:val="clear" w:pos="567"/>
        </w:tabs>
        <w:spacing w:line="240" w:lineRule="auto"/>
        <w:rPr>
          <w:lang w:val="is-IS"/>
        </w:rPr>
      </w:pPr>
      <w:r w:rsidRPr="00634194">
        <w:rPr>
          <w:lang w:val="is-IS"/>
        </w:rPr>
        <w:t>Í rannsókn á göngudeildarsjúklingum með tveggja vikna grunntímabili með lyfleysu, því næst þriggja vikna slembiröðuðu, tvíblindu meðferðartímabili með samanburði við lyfleysu hjá samsíða hópum og loks tveggja vikna fráhvarfstímabili með lyfleysu var hlutfall sjúklinga sem sýndi klínískt marktækan bata bæði á svefngæðum og árvekni í morgunsárið 47% í Circadin-hópnum samanborið við 27% í lyfleysuhópnum. Þar að auki bötnuðu svefngæði og árvekni í morgunsárið marktækt við notkun Circadin samanborið við lyfleysu. Svefnbreytur færðust smátt og smátt aftur í grunngildi, án þess að vart yrði afturkasts, aukinna aukaverkana og aukinna fráhvarfseinkenna.</w:t>
      </w:r>
    </w:p>
    <w:p w14:paraId="19494362" w14:textId="77777777" w:rsidR="00616FE2" w:rsidRPr="00634194" w:rsidRDefault="00616FE2">
      <w:pPr>
        <w:tabs>
          <w:tab w:val="clear" w:pos="567"/>
        </w:tabs>
        <w:spacing w:line="240" w:lineRule="auto"/>
        <w:rPr>
          <w:lang w:val="is-IS"/>
        </w:rPr>
      </w:pPr>
    </w:p>
    <w:p w14:paraId="2AAACA90" w14:textId="77777777" w:rsidR="00616FE2" w:rsidRPr="00634194" w:rsidRDefault="00616FE2">
      <w:pPr>
        <w:tabs>
          <w:tab w:val="clear" w:pos="567"/>
        </w:tabs>
        <w:spacing w:line="240" w:lineRule="auto"/>
        <w:rPr>
          <w:lang w:val="is-IS"/>
        </w:rPr>
      </w:pPr>
      <w:r w:rsidRPr="00634194">
        <w:rPr>
          <w:lang w:val="is-IS"/>
        </w:rPr>
        <w:t>Í annarri rannsókn á göngudeildarsjúklingum með tveggja vikna grunntímabili með lyfleysu og því næst þriggja vikna slembiröðuðu, tvíblindu meðferðartímabili með samanburði við lyfleysu hjá samsíða hópum var hlutfall sjúklinga sem sýndi klínískt marktækan bata bæði á svefngæðum og árvekni í morgunsárið 26% í Circadin-hópnum samanborið við 15% í lyfleysuhópnum. Circadin stytti biðtíma eftir svefni að sögn sjúklinganna sjálfra um 24,3 mínútur samanborið við 12,9 mínútur hjá þeim sem fengu lyfleysu. Að sögn sjúklinganna sjálfra færðust svefngæði, fjöldi vöknunartilvika og árvekni í morgunsárið marktækt til betri vegar við notkun Circadin samanborið við lyfleysu. Lífsgæði bötnuðu marktækt við notkun Circadin 2 mg samanborið við lyfleysu.</w:t>
      </w:r>
    </w:p>
    <w:p w14:paraId="7529C67C" w14:textId="77777777" w:rsidR="00616FE2" w:rsidRPr="00634194" w:rsidRDefault="00616FE2">
      <w:pPr>
        <w:tabs>
          <w:tab w:val="clear" w:pos="567"/>
        </w:tabs>
        <w:spacing w:line="240" w:lineRule="auto"/>
        <w:rPr>
          <w:lang w:val="is-IS"/>
        </w:rPr>
      </w:pPr>
    </w:p>
    <w:p w14:paraId="5EB06A85" w14:textId="77777777" w:rsidR="00616FE2" w:rsidRPr="00634194" w:rsidRDefault="00616FE2">
      <w:pPr>
        <w:tabs>
          <w:tab w:val="clear" w:pos="567"/>
        </w:tabs>
        <w:spacing w:line="240" w:lineRule="auto"/>
        <w:rPr>
          <w:lang w:val="is-IS"/>
        </w:rPr>
      </w:pPr>
      <w:r w:rsidRPr="00634194">
        <w:rPr>
          <w:lang w:val="is-IS"/>
        </w:rPr>
        <w:t xml:space="preserve">Í annarri slembiraðaðri klínískri rannsókn (n=600) voru áhrif Circadin borin saman við lyfleysu í allt að sex mánuði. Sjúklingum var slembiraðað á ný eftir 3 vikur. Rannsóknin sýndi fram á breytingu til batnaðar hvað varðar þann tíma sem það tekur að sofna, svefngæði og árvekni að morgni, án fráhvarfseinkenna eða </w:t>
      </w:r>
      <w:r w:rsidRPr="00634194">
        <w:rPr>
          <w:iCs/>
          <w:lang w:val="is-IS"/>
        </w:rPr>
        <w:t>að svefnleysi taki sig upp að nýju eftir að lyfjagjöf er hætt</w:t>
      </w:r>
      <w:r w:rsidRPr="00634194">
        <w:rPr>
          <w:lang w:val="is-IS"/>
        </w:rPr>
        <w:t>. Rannsóknin sýndi að ávinningur sem sást eftir 3 vikur viðhélst í allt að 3 mánuði, en uppfyllti ekki grunnskilyrðin eftir 6 mánuði. Eftir 3 mánuði sýndu u.þ.b. 10 % fleiri í Circadin hópnum svörun en í lyfleysuhópnum.</w:t>
      </w:r>
    </w:p>
    <w:p w14:paraId="30F36AAD" w14:textId="77777777" w:rsidR="00616FE2" w:rsidRPr="00634194" w:rsidRDefault="00616FE2">
      <w:pPr>
        <w:tabs>
          <w:tab w:val="clear" w:pos="567"/>
        </w:tabs>
        <w:spacing w:line="240" w:lineRule="auto"/>
        <w:rPr>
          <w:lang w:val="is-IS"/>
        </w:rPr>
      </w:pPr>
    </w:p>
    <w:p w14:paraId="05503A14" w14:textId="77777777" w:rsidR="00616FE2" w:rsidRPr="00634194" w:rsidRDefault="00616FE2">
      <w:pPr>
        <w:tabs>
          <w:tab w:val="clear" w:pos="567"/>
        </w:tabs>
        <w:spacing w:line="240" w:lineRule="auto"/>
        <w:rPr>
          <w:i/>
          <w:lang w:val="is-IS"/>
        </w:rPr>
      </w:pPr>
      <w:r w:rsidRPr="00634194">
        <w:rPr>
          <w:i/>
          <w:lang w:val="is-IS"/>
        </w:rPr>
        <w:t>Börn</w:t>
      </w:r>
    </w:p>
    <w:p w14:paraId="71D0D2D3" w14:textId="77777777" w:rsidR="006A541B" w:rsidRPr="00634194" w:rsidRDefault="006A541B" w:rsidP="006A541B">
      <w:pPr>
        <w:rPr>
          <w:lang w:val="is-IS"/>
        </w:rPr>
      </w:pPr>
      <w:r w:rsidRPr="00634194">
        <w:rPr>
          <w:lang w:val="is-IS"/>
        </w:rPr>
        <w:t xml:space="preserve">Rannsókn hjá börnum (n=125) með 2, 5 eða 10 mg skömmtum af melatóníni með forðaverkun í margfeldum af 1 mg smátöflum (lyfjaform sem hentar aldurshópnum), með tveggja vikna </w:t>
      </w:r>
      <w:r w:rsidR="00497FFA" w:rsidRPr="00634194">
        <w:rPr>
          <w:lang w:val="is-IS"/>
        </w:rPr>
        <w:t>grunn</w:t>
      </w:r>
      <w:r w:rsidRPr="00634194">
        <w:rPr>
          <w:lang w:val="is-IS"/>
        </w:rPr>
        <w:t xml:space="preserve">tímabili </w:t>
      </w:r>
      <w:r w:rsidR="00497FFA" w:rsidRPr="00634194">
        <w:rPr>
          <w:lang w:val="is-IS"/>
        </w:rPr>
        <w:t>með</w:t>
      </w:r>
      <w:r w:rsidRPr="00634194">
        <w:rPr>
          <w:lang w:val="is-IS"/>
        </w:rPr>
        <w:t xml:space="preserve"> lyfleysu og </w:t>
      </w:r>
      <w:r w:rsidR="00497FFA" w:rsidRPr="00634194">
        <w:rPr>
          <w:lang w:val="is-IS"/>
        </w:rPr>
        <w:t xml:space="preserve">með samhliða hópi sem var </w:t>
      </w:r>
      <w:r w:rsidRPr="00634194">
        <w:rPr>
          <w:lang w:val="is-IS"/>
        </w:rPr>
        <w:t>slembiraðað</w:t>
      </w:r>
      <w:r w:rsidR="00497FFA" w:rsidRPr="00634194">
        <w:rPr>
          <w:lang w:val="is-IS"/>
        </w:rPr>
        <w:t xml:space="preserve"> á</w:t>
      </w:r>
      <w:r w:rsidRPr="00634194">
        <w:rPr>
          <w:lang w:val="is-IS"/>
        </w:rPr>
        <w:t xml:space="preserve"> tvíblind</w:t>
      </w:r>
      <w:r w:rsidR="00497FFA" w:rsidRPr="00634194">
        <w:rPr>
          <w:lang w:val="is-IS"/>
        </w:rPr>
        <w:t>a</w:t>
      </w:r>
      <w:r w:rsidRPr="00634194">
        <w:rPr>
          <w:lang w:val="is-IS"/>
        </w:rPr>
        <w:t xml:space="preserve"> meðferð með samanburði við lyfleysu</w:t>
      </w:r>
      <w:r w:rsidR="00497FFA" w:rsidRPr="00634194">
        <w:rPr>
          <w:lang w:val="is-IS"/>
        </w:rPr>
        <w:t xml:space="preserve"> yfir 13 vikna tímabil</w:t>
      </w:r>
      <w:r w:rsidRPr="00634194">
        <w:rPr>
          <w:lang w:val="is-IS"/>
        </w:rPr>
        <w:t xml:space="preserve">, sýndi fram á bættan heildarsvefntíma (TST) eftir 13 vikna tvíblinda meðferð; þátttakendur sváfu </w:t>
      </w:r>
      <w:r w:rsidR="00497FFA" w:rsidRPr="00634194">
        <w:rPr>
          <w:lang w:val="is-IS"/>
        </w:rPr>
        <w:t>lengur</w:t>
      </w:r>
      <w:r w:rsidRPr="00634194">
        <w:rPr>
          <w:lang w:val="is-IS"/>
        </w:rPr>
        <w:t xml:space="preserve"> </w:t>
      </w:r>
      <w:r w:rsidR="00497FFA" w:rsidRPr="00634194">
        <w:rPr>
          <w:lang w:val="is-IS"/>
        </w:rPr>
        <w:t xml:space="preserve">með </w:t>
      </w:r>
      <w:r w:rsidRPr="00634194">
        <w:rPr>
          <w:lang w:val="is-IS"/>
        </w:rPr>
        <w:t>virkri meðferð (508 mínútur) samanborið við lyfleysu (488 mínútur).</w:t>
      </w:r>
    </w:p>
    <w:p w14:paraId="7334E661" w14:textId="77777777" w:rsidR="006A541B" w:rsidRPr="00634194" w:rsidRDefault="006A541B" w:rsidP="006A541B">
      <w:pPr>
        <w:rPr>
          <w:lang w:val="is-IS"/>
        </w:rPr>
      </w:pPr>
    </w:p>
    <w:p w14:paraId="4F770FA6" w14:textId="77777777" w:rsidR="006A541B" w:rsidRPr="00634194" w:rsidRDefault="006A541B" w:rsidP="006A541B">
      <w:pPr>
        <w:rPr>
          <w:lang w:val="is-IS"/>
        </w:rPr>
      </w:pPr>
      <w:r w:rsidRPr="00634194">
        <w:rPr>
          <w:lang w:val="is-IS"/>
        </w:rPr>
        <w:t xml:space="preserve">Einnig minnkaði </w:t>
      </w:r>
      <w:r w:rsidR="00DF590B" w:rsidRPr="00634194">
        <w:rPr>
          <w:lang w:val="is-IS"/>
        </w:rPr>
        <w:t>biðtími eftir svefni</w:t>
      </w:r>
      <w:r w:rsidRPr="00634194">
        <w:rPr>
          <w:lang w:val="is-IS"/>
        </w:rPr>
        <w:t xml:space="preserve"> </w:t>
      </w:r>
      <w:r w:rsidR="00497FFA" w:rsidRPr="00634194">
        <w:rPr>
          <w:lang w:val="is-IS"/>
        </w:rPr>
        <w:t>með</w:t>
      </w:r>
      <w:r w:rsidRPr="00634194">
        <w:rPr>
          <w:lang w:val="is-IS"/>
        </w:rPr>
        <w:t xml:space="preserve"> virkri meðferð (61 mínútur) samanborið við lyfleysu (77 mínútur) eftir 13 vikur í tvíblindri meðferð, án þess að valda því að vöknun ætti sér stað fyrr.</w:t>
      </w:r>
    </w:p>
    <w:p w14:paraId="25A02940" w14:textId="77777777" w:rsidR="006A541B" w:rsidRPr="00634194" w:rsidRDefault="006A541B" w:rsidP="006A541B">
      <w:pPr>
        <w:rPr>
          <w:lang w:val="is-IS"/>
        </w:rPr>
      </w:pPr>
    </w:p>
    <w:p w14:paraId="0C5B3CD7" w14:textId="77777777" w:rsidR="00616FE2" w:rsidRPr="00634194" w:rsidRDefault="006A541B" w:rsidP="006A541B">
      <w:pPr>
        <w:tabs>
          <w:tab w:val="clear" w:pos="567"/>
        </w:tabs>
        <w:spacing w:line="240" w:lineRule="auto"/>
        <w:rPr>
          <w:lang w:val="is-IS"/>
        </w:rPr>
      </w:pPr>
      <w:r w:rsidRPr="00634194">
        <w:rPr>
          <w:lang w:val="is-IS"/>
        </w:rPr>
        <w:lastRenderedPageBreak/>
        <w:t>Auk þess var minna brottfall þátttakenda í virka meðferðarhópnum (9 sjúklingar; 15,0%) samanborið við lyfleysuhópinn (21 sjúklingur; 32,3%). Greint var frá aukaverkunum við meðferðina hjá 85% sjúklinga í virka hópnum og 77% í lyfleysuhópnum. Truflanir í taugakerfi voru algengari í virka hópnum, 42% sjúklinga samanborið við 23% í lyfleysuhópnum, aðallega í formi tíðari svefnhöfga og höfuðverkja í virka hópnum.</w:t>
      </w:r>
    </w:p>
    <w:p w14:paraId="2339CD9D" w14:textId="77777777" w:rsidR="006A541B" w:rsidRPr="00634194" w:rsidRDefault="006A541B" w:rsidP="006A541B">
      <w:pPr>
        <w:tabs>
          <w:tab w:val="clear" w:pos="567"/>
        </w:tabs>
        <w:spacing w:line="240" w:lineRule="auto"/>
        <w:rPr>
          <w:lang w:val="is-IS"/>
        </w:rPr>
      </w:pPr>
    </w:p>
    <w:p w14:paraId="7B91BAC7" w14:textId="77777777" w:rsidR="00616FE2" w:rsidRPr="00634194" w:rsidRDefault="00616FE2">
      <w:pPr>
        <w:tabs>
          <w:tab w:val="clear" w:pos="567"/>
        </w:tabs>
        <w:spacing w:line="240" w:lineRule="auto"/>
        <w:outlineLvl w:val="0"/>
        <w:rPr>
          <w:b/>
          <w:bCs/>
          <w:noProof/>
          <w:lang w:val="is-IS"/>
        </w:rPr>
      </w:pPr>
      <w:r w:rsidRPr="00634194">
        <w:rPr>
          <w:b/>
          <w:bCs/>
          <w:noProof/>
          <w:lang w:val="is-IS"/>
        </w:rPr>
        <w:t>5.2</w:t>
      </w:r>
      <w:r w:rsidRPr="00634194">
        <w:rPr>
          <w:b/>
          <w:bCs/>
          <w:noProof/>
          <w:lang w:val="is-IS"/>
        </w:rPr>
        <w:tab/>
      </w:r>
      <w:r w:rsidRPr="00634194">
        <w:rPr>
          <w:b/>
          <w:bCs/>
          <w:lang w:val="is-IS"/>
        </w:rPr>
        <w:t>Lyfjahvörf</w:t>
      </w:r>
    </w:p>
    <w:p w14:paraId="20B74DB8" w14:textId="77777777" w:rsidR="00616FE2" w:rsidRPr="00634194" w:rsidRDefault="00616FE2">
      <w:pPr>
        <w:numPr>
          <w:ilvl w:val="12"/>
          <w:numId w:val="0"/>
        </w:numPr>
        <w:spacing w:line="240" w:lineRule="auto"/>
        <w:rPr>
          <w:iCs/>
          <w:noProof/>
          <w:lang w:val="is-IS"/>
        </w:rPr>
      </w:pPr>
    </w:p>
    <w:p w14:paraId="332D5533" w14:textId="77777777" w:rsidR="00616FE2" w:rsidRPr="00634194" w:rsidRDefault="00616FE2">
      <w:pPr>
        <w:tabs>
          <w:tab w:val="clear" w:pos="567"/>
          <w:tab w:val="left" w:pos="0"/>
        </w:tabs>
        <w:spacing w:line="240" w:lineRule="auto"/>
        <w:rPr>
          <w:iCs/>
          <w:u w:val="single"/>
          <w:lang w:val="is-IS"/>
        </w:rPr>
      </w:pPr>
      <w:r w:rsidRPr="00634194">
        <w:rPr>
          <w:iCs/>
          <w:u w:val="single"/>
          <w:lang w:val="is-IS"/>
        </w:rPr>
        <w:t>Frásog</w:t>
      </w:r>
    </w:p>
    <w:p w14:paraId="6D2A58B2" w14:textId="77777777" w:rsidR="00616FE2" w:rsidRPr="00634194" w:rsidRDefault="00616FE2">
      <w:pPr>
        <w:tabs>
          <w:tab w:val="clear" w:pos="567"/>
        </w:tabs>
        <w:spacing w:line="240" w:lineRule="auto"/>
        <w:rPr>
          <w:lang w:val="is-IS"/>
        </w:rPr>
      </w:pPr>
      <w:r w:rsidRPr="00634194">
        <w:rPr>
          <w:lang w:val="is-IS"/>
        </w:rPr>
        <w:t>Frásog eftir inntöku melatóníns er algjört hjá fullorðnum en getur minnkað um allt að 50% hjá eldra fólki. Lyfjahvörf melatóníns eru línuleg á bilinu 2</w:t>
      </w:r>
      <w:r w:rsidRPr="00634194">
        <w:rPr>
          <w:lang w:val="is-IS"/>
        </w:rPr>
        <w:noBreakHyphen/>
        <w:t>8 mg.</w:t>
      </w:r>
    </w:p>
    <w:p w14:paraId="0C999655" w14:textId="77777777" w:rsidR="00616FE2" w:rsidRPr="00634194" w:rsidRDefault="00616FE2">
      <w:pPr>
        <w:tabs>
          <w:tab w:val="clear" w:pos="567"/>
        </w:tabs>
        <w:spacing w:line="240" w:lineRule="auto"/>
        <w:rPr>
          <w:lang w:val="is-IS"/>
        </w:rPr>
      </w:pPr>
    </w:p>
    <w:p w14:paraId="7B29037B" w14:textId="77777777" w:rsidR="00616FE2" w:rsidRPr="00634194" w:rsidRDefault="00616FE2">
      <w:pPr>
        <w:tabs>
          <w:tab w:val="clear" w:pos="567"/>
        </w:tabs>
        <w:spacing w:line="240" w:lineRule="auto"/>
        <w:rPr>
          <w:lang w:val="is-IS"/>
        </w:rPr>
      </w:pPr>
      <w:r w:rsidRPr="00634194">
        <w:rPr>
          <w:lang w:val="is-IS"/>
        </w:rPr>
        <w:t>Aðgengi er um það bil 15%. Umtalsvert umbrot verður við fyrstu umferð í lifur og áætlað er að það sé 85%. Tíminn fram að hámarksþéttni í plasma (T</w:t>
      </w:r>
      <w:r w:rsidRPr="00634194">
        <w:rPr>
          <w:vertAlign w:val="subscript"/>
          <w:lang w:val="is-IS"/>
        </w:rPr>
        <w:t>max</w:t>
      </w:r>
      <w:r w:rsidRPr="00634194">
        <w:rPr>
          <w:lang w:val="is-IS"/>
        </w:rPr>
        <w:t>) eftir neyslu á mat er 3 klst. Frásogshraði og hámarksþéttni (C</w:t>
      </w:r>
      <w:r w:rsidRPr="00634194">
        <w:rPr>
          <w:vertAlign w:val="subscript"/>
          <w:lang w:val="is-IS"/>
        </w:rPr>
        <w:t>max</w:t>
      </w:r>
      <w:r w:rsidRPr="00634194">
        <w:rPr>
          <w:lang w:val="is-IS"/>
        </w:rPr>
        <w:t>) melatóníns eftir inntöku Circadin 2 mg breytist við neyslu á mat. Þegar fyrir hendi var matur hægðist á frásogi melatóníns og því kom hámarksþéttni í plasma seinna fram (T</w:t>
      </w:r>
      <w:r w:rsidRPr="00634194">
        <w:rPr>
          <w:vertAlign w:val="subscript"/>
          <w:lang w:val="is-IS"/>
        </w:rPr>
        <w:t>max</w:t>
      </w:r>
      <w:r w:rsidRPr="00634194">
        <w:rPr>
          <w:lang w:val="is-IS"/>
        </w:rPr>
        <w:t>=3,0 klst á móti T</w:t>
      </w:r>
      <w:r w:rsidRPr="00634194">
        <w:rPr>
          <w:vertAlign w:val="subscript"/>
          <w:lang w:val="is-IS"/>
        </w:rPr>
        <w:t>max</w:t>
      </w:r>
      <w:r w:rsidRPr="00634194">
        <w:rPr>
          <w:lang w:val="is-IS"/>
        </w:rPr>
        <w:t>=0,75 klst) og var lægri (C</w:t>
      </w:r>
      <w:r w:rsidRPr="00634194">
        <w:rPr>
          <w:vertAlign w:val="subscript"/>
          <w:lang w:val="is-IS"/>
        </w:rPr>
        <w:t>max</w:t>
      </w:r>
      <w:r w:rsidRPr="00634194">
        <w:rPr>
          <w:lang w:val="is-IS"/>
        </w:rPr>
        <w:t>=1020 á móti C</w:t>
      </w:r>
      <w:r w:rsidRPr="00634194">
        <w:rPr>
          <w:vertAlign w:val="subscript"/>
          <w:lang w:val="is-IS"/>
        </w:rPr>
        <w:t>max</w:t>
      </w:r>
      <w:r w:rsidRPr="00634194">
        <w:rPr>
          <w:lang w:val="is-IS"/>
        </w:rPr>
        <w:t>=1176 pg/ml) eftir neyslu á mat.</w:t>
      </w:r>
    </w:p>
    <w:p w14:paraId="6F778642" w14:textId="77777777" w:rsidR="00616FE2" w:rsidRPr="00634194" w:rsidRDefault="00616FE2">
      <w:pPr>
        <w:tabs>
          <w:tab w:val="clear" w:pos="567"/>
        </w:tabs>
        <w:spacing w:line="240" w:lineRule="auto"/>
        <w:rPr>
          <w:lang w:val="is-IS"/>
        </w:rPr>
      </w:pPr>
    </w:p>
    <w:p w14:paraId="5766867D" w14:textId="77777777" w:rsidR="00616FE2" w:rsidRPr="00634194" w:rsidRDefault="00616FE2">
      <w:pPr>
        <w:tabs>
          <w:tab w:val="clear" w:pos="567"/>
          <w:tab w:val="left" w:pos="0"/>
        </w:tabs>
        <w:spacing w:line="240" w:lineRule="auto"/>
        <w:rPr>
          <w:iCs/>
          <w:u w:val="single"/>
          <w:lang w:val="is-IS"/>
        </w:rPr>
      </w:pPr>
      <w:r w:rsidRPr="00634194">
        <w:rPr>
          <w:iCs/>
          <w:u w:val="single"/>
          <w:lang w:val="is-IS"/>
        </w:rPr>
        <w:t>Dreifing</w:t>
      </w:r>
    </w:p>
    <w:p w14:paraId="134254A3" w14:textId="77777777" w:rsidR="00616FE2" w:rsidRPr="00634194" w:rsidRDefault="00616FE2">
      <w:pPr>
        <w:tabs>
          <w:tab w:val="clear" w:pos="567"/>
        </w:tabs>
        <w:spacing w:line="240" w:lineRule="auto"/>
        <w:rPr>
          <w:lang w:val="is-IS"/>
        </w:rPr>
      </w:pPr>
      <w:r w:rsidRPr="00634194">
        <w:rPr>
          <w:lang w:val="is-IS"/>
        </w:rPr>
        <w:t>Binding melatóníns við plasmaprótein in vitro er um það bil 60%. Circadin binst aðallega við albúmín, alfa1-sýru glýkóprótein og eðlisþungt lípóprótein.</w:t>
      </w:r>
    </w:p>
    <w:p w14:paraId="72B5A1EA" w14:textId="77777777" w:rsidR="00616FE2" w:rsidRPr="00634194" w:rsidRDefault="00616FE2">
      <w:pPr>
        <w:tabs>
          <w:tab w:val="clear" w:pos="567"/>
        </w:tabs>
        <w:spacing w:line="240" w:lineRule="auto"/>
        <w:rPr>
          <w:lang w:val="is-IS"/>
        </w:rPr>
      </w:pPr>
    </w:p>
    <w:p w14:paraId="3D1190C2" w14:textId="77777777" w:rsidR="00616FE2" w:rsidRPr="00634194" w:rsidRDefault="00616FE2">
      <w:pPr>
        <w:tabs>
          <w:tab w:val="clear" w:pos="567"/>
          <w:tab w:val="left" w:pos="0"/>
        </w:tabs>
        <w:spacing w:line="240" w:lineRule="auto"/>
        <w:rPr>
          <w:iCs/>
          <w:u w:val="single"/>
          <w:lang w:val="is-IS"/>
        </w:rPr>
      </w:pPr>
      <w:r w:rsidRPr="00634194">
        <w:rPr>
          <w:iCs/>
          <w:u w:val="single"/>
          <w:lang w:val="is-IS"/>
        </w:rPr>
        <w:t>Umbrot</w:t>
      </w:r>
    </w:p>
    <w:p w14:paraId="65EB3AF7" w14:textId="77777777" w:rsidR="00616FE2" w:rsidRPr="00634194" w:rsidRDefault="00616FE2">
      <w:pPr>
        <w:spacing w:line="240" w:lineRule="auto"/>
        <w:rPr>
          <w:lang w:val="is-IS"/>
        </w:rPr>
      </w:pPr>
      <w:r w:rsidRPr="00634194">
        <w:rPr>
          <w:lang w:val="is-IS"/>
        </w:rPr>
        <w:t>Upplýsingar úr tilraunum benda til þess að ísóensímin CYP1A1, CYP1A2 og hugsanlega CYP2C19, sem tilheyra cýtókróm P450 kerfinu, taki þátt í umbrotum melatóníns. Helsta umbrotsefnið er 6</w:t>
      </w:r>
      <w:r w:rsidRPr="00634194">
        <w:rPr>
          <w:lang w:val="is-IS"/>
        </w:rPr>
        <w:noBreakHyphen/>
        <w:t>súlfatoxý-melatónín (6-S-MT), sem er óvirkt. Umbrotin fara fram í lifur. Útskilnaði umbrotsefnisins lýkur á 12 klst. eftir inntöku.</w:t>
      </w:r>
    </w:p>
    <w:p w14:paraId="0C42036E" w14:textId="77777777" w:rsidR="00616FE2" w:rsidRPr="00634194" w:rsidRDefault="00616FE2">
      <w:pPr>
        <w:tabs>
          <w:tab w:val="clear" w:pos="567"/>
          <w:tab w:val="left" w:pos="0"/>
        </w:tabs>
        <w:spacing w:line="240" w:lineRule="auto"/>
        <w:rPr>
          <w:iCs/>
          <w:lang w:val="is-IS"/>
        </w:rPr>
      </w:pPr>
    </w:p>
    <w:p w14:paraId="5B8A4370" w14:textId="77777777" w:rsidR="00616FE2" w:rsidRPr="00634194" w:rsidRDefault="00616FE2" w:rsidP="00393640">
      <w:pPr>
        <w:tabs>
          <w:tab w:val="clear" w:pos="567"/>
          <w:tab w:val="left" w:pos="0"/>
        </w:tabs>
        <w:spacing w:line="240" w:lineRule="auto"/>
        <w:rPr>
          <w:iCs/>
          <w:u w:val="single"/>
          <w:lang w:val="is-IS"/>
        </w:rPr>
      </w:pPr>
      <w:r w:rsidRPr="00634194">
        <w:rPr>
          <w:iCs/>
          <w:u w:val="single"/>
          <w:lang w:val="is-IS"/>
        </w:rPr>
        <w:t>Brotthvarf</w:t>
      </w:r>
    </w:p>
    <w:p w14:paraId="624A0D88" w14:textId="77777777" w:rsidR="00616FE2" w:rsidRPr="00634194" w:rsidRDefault="00616FE2">
      <w:pPr>
        <w:spacing w:line="240" w:lineRule="auto"/>
        <w:rPr>
          <w:lang w:val="is-IS"/>
        </w:rPr>
      </w:pPr>
      <w:r w:rsidRPr="00634194">
        <w:rPr>
          <w:lang w:val="is-IS"/>
        </w:rPr>
        <w:t>Lokahelmingunartími (t</w:t>
      </w:r>
      <w:r w:rsidRPr="00634194">
        <w:rPr>
          <w:vertAlign w:val="subscript"/>
          <w:lang w:val="is-IS"/>
        </w:rPr>
        <w:t>½</w:t>
      </w:r>
      <w:r w:rsidRPr="00634194">
        <w:rPr>
          <w:lang w:val="is-IS"/>
        </w:rPr>
        <w:t>) er 3,5</w:t>
      </w:r>
      <w:r w:rsidRPr="00634194">
        <w:rPr>
          <w:lang w:val="is-IS"/>
        </w:rPr>
        <w:noBreakHyphen/>
        <w:t>4 klst. Brotthvarf verður með útskilnaði umbrotsefnanna um nýru, 89% sem súlfat- og glúkóroníðsamtengingar 6</w:t>
      </w:r>
      <w:r w:rsidRPr="00634194">
        <w:rPr>
          <w:lang w:val="is-IS"/>
        </w:rPr>
        <w:noBreakHyphen/>
        <w:t>hýdroxýmeltóníns, og 2% eru skilin út sem melatónín (óbreytt virkt innihaldsefni).</w:t>
      </w:r>
    </w:p>
    <w:p w14:paraId="4DF5FF2F" w14:textId="77777777" w:rsidR="00616FE2" w:rsidRPr="00634194" w:rsidRDefault="00616FE2">
      <w:pPr>
        <w:tabs>
          <w:tab w:val="clear" w:pos="567"/>
          <w:tab w:val="left" w:pos="0"/>
        </w:tabs>
        <w:spacing w:line="240" w:lineRule="auto"/>
        <w:rPr>
          <w:iCs/>
          <w:lang w:val="is-IS"/>
        </w:rPr>
      </w:pPr>
    </w:p>
    <w:p w14:paraId="714B93AD" w14:textId="77777777" w:rsidR="00616FE2" w:rsidRPr="00634194" w:rsidRDefault="00616FE2">
      <w:pPr>
        <w:tabs>
          <w:tab w:val="clear" w:pos="567"/>
          <w:tab w:val="left" w:pos="0"/>
        </w:tabs>
        <w:spacing w:line="240" w:lineRule="auto"/>
        <w:rPr>
          <w:iCs/>
          <w:u w:val="single"/>
          <w:lang w:val="is-IS"/>
        </w:rPr>
      </w:pPr>
      <w:r w:rsidRPr="00634194">
        <w:rPr>
          <w:iCs/>
          <w:u w:val="single"/>
          <w:lang w:val="is-IS"/>
        </w:rPr>
        <w:t>Kyn</w:t>
      </w:r>
    </w:p>
    <w:p w14:paraId="7B6D395F" w14:textId="77777777" w:rsidR="00616FE2" w:rsidRPr="00634194" w:rsidRDefault="00616FE2">
      <w:pPr>
        <w:spacing w:line="240" w:lineRule="auto"/>
        <w:rPr>
          <w:lang w:val="is-IS"/>
        </w:rPr>
      </w:pPr>
      <w:r w:rsidRPr="00634194">
        <w:rPr>
          <w:lang w:val="is-IS"/>
        </w:rPr>
        <w:t>Vart verður þre- til fjórfaldrar hækkunar á hámarksþéttni í plasma (C</w:t>
      </w:r>
      <w:r w:rsidRPr="00634194">
        <w:rPr>
          <w:vertAlign w:val="subscript"/>
          <w:lang w:val="is-IS"/>
        </w:rPr>
        <w:t>max</w:t>
      </w:r>
      <w:r w:rsidRPr="00634194">
        <w:rPr>
          <w:lang w:val="is-IS"/>
        </w:rPr>
        <w:t>) hjá konum samanborið við karla. Einnig hefur sést fimmfaldur munur á C</w:t>
      </w:r>
      <w:r w:rsidRPr="00634194">
        <w:rPr>
          <w:vertAlign w:val="subscript"/>
          <w:lang w:val="is-IS"/>
        </w:rPr>
        <w:t>max</w:t>
      </w:r>
      <w:r w:rsidRPr="00634194">
        <w:rPr>
          <w:lang w:val="is-IS"/>
        </w:rPr>
        <w:t xml:space="preserve"> hjá mismunandi einstaklingum af sama kyni.</w:t>
      </w:r>
    </w:p>
    <w:p w14:paraId="283EF683" w14:textId="77777777" w:rsidR="00616FE2" w:rsidRPr="00634194" w:rsidRDefault="00616FE2">
      <w:pPr>
        <w:spacing w:line="240" w:lineRule="auto"/>
        <w:rPr>
          <w:lang w:val="is-IS"/>
        </w:rPr>
      </w:pPr>
    </w:p>
    <w:p w14:paraId="1283C2F4" w14:textId="77777777" w:rsidR="00616FE2" w:rsidRPr="00634194" w:rsidRDefault="00616FE2">
      <w:pPr>
        <w:spacing w:line="240" w:lineRule="auto"/>
        <w:rPr>
          <w:lang w:val="is-IS"/>
        </w:rPr>
      </w:pPr>
      <w:r w:rsidRPr="00634194">
        <w:rPr>
          <w:lang w:val="is-IS"/>
        </w:rPr>
        <w:t>Enginn mismunur reyndist hins vegar vera á lyfhrifum hjá körlum og konum þrátt fyrir mismunandi blóðgildi.</w:t>
      </w:r>
    </w:p>
    <w:p w14:paraId="63DAC96E" w14:textId="77777777" w:rsidR="00616FE2" w:rsidRPr="00634194" w:rsidRDefault="00616FE2" w:rsidP="009B5775">
      <w:pPr>
        <w:numPr>
          <w:ilvl w:val="12"/>
          <w:numId w:val="0"/>
        </w:numPr>
        <w:spacing w:line="240" w:lineRule="auto"/>
        <w:rPr>
          <w:noProof/>
          <w:lang w:val="is-IS"/>
        </w:rPr>
      </w:pPr>
    </w:p>
    <w:p w14:paraId="5B6E630A" w14:textId="77777777" w:rsidR="00616FE2" w:rsidRPr="00634194" w:rsidRDefault="00616FE2">
      <w:pPr>
        <w:numPr>
          <w:ilvl w:val="12"/>
          <w:numId w:val="0"/>
        </w:numPr>
        <w:spacing w:line="240" w:lineRule="auto"/>
        <w:rPr>
          <w:iCs/>
          <w:noProof/>
          <w:u w:val="single"/>
          <w:lang w:val="is-IS"/>
        </w:rPr>
      </w:pPr>
      <w:r w:rsidRPr="00634194">
        <w:rPr>
          <w:iCs/>
          <w:u w:val="single"/>
          <w:lang w:val="is-IS"/>
        </w:rPr>
        <w:t>Sérstök þýði</w:t>
      </w:r>
    </w:p>
    <w:p w14:paraId="34DA6DEB" w14:textId="77777777" w:rsidR="00616FE2" w:rsidRPr="00634194" w:rsidRDefault="00616FE2">
      <w:pPr>
        <w:numPr>
          <w:ilvl w:val="12"/>
          <w:numId w:val="0"/>
        </w:numPr>
        <w:spacing w:line="240" w:lineRule="auto"/>
        <w:rPr>
          <w:iCs/>
          <w:noProof/>
          <w:lang w:val="is-IS"/>
        </w:rPr>
      </w:pPr>
    </w:p>
    <w:p w14:paraId="3AB7B0CE" w14:textId="77777777" w:rsidR="00616FE2" w:rsidRPr="00634194" w:rsidRDefault="00616FE2">
      <w:pPr>
        <w:numPr>
          <w:ilvl w:val="12"/>
          <w:numId w:val="0"/>
        </w:numPr>
        <w:spacing w:line="240" w:lineRule="auto"/>
        <w:rPr>
          <w:noProof/>
          <w:lang w:val="is-IS"/>
        </w:rPr>
      </w:pPr>
      <w:r w:rsidRPr="00634194">
        <w:rPr>
          <w:i/>
          <w:iCs/>
          <w:lang w:val="is-IS"/>
        </w:rPr>
        <w:t>Eldra fólk</w:t>
      </w:r>
    </w:p>
    <w:p w14:paraId="34069FE9" w14:textId="77777777" w:rsidR="00616FE2" w:rsidRPr="00634194" w:rsidRDefault="00616FE2">
      <w:pPr>
        <w:numPr>
          <w:ilvl w:val="12"/>
          <w:numId w:val="0"/>
        </w:numPr>
        <w:spacing w:line="240" w:lineRule="auto"/>
        <w:rPr>
          <w:bCs/>
          <w:noProof/>
          <w:lang w:val="is-IS"/>
        </w:rPr>
      </w:pPr>
      <w:r w:rsidRPr="00634194">
        <w:rPr>
          <w:lang w:val="is-IS"/>
        </w:rPr>
        <w:t>Vitað er að umbrot melatóníns minnka með aldrinum.</w:t>
      </w:r>
      <w:r w:rsidRPr="00634194">
        <w:rPr>
          <w:noProof/>
          <w:lang w:val="is-IS"/>
        </w:rPr>
        <w:t xml:space="preserve"> </w:t>
      </w:r>
      <w:r w:rsidRPr="00634194">
        <w:rPr>
          <w:lang w:val="is-IS"/>
        </w:rPr>
        <w:t>Við prófun á ýmsum skömmtum hefur verið greint frá hærri AUC- og C</w:t>
      </w:r>
      <w:r w:rsidRPr="00634194">
        <w:rPr>
          <w:vertAlign w:val="subscript"/>
          <w:lang w:val="is-IS"/>
        </w:rPr>
        <w:t>max</w:t>
      </w:r>
      <w:r w:rsidRPr="00634194">
        <w:rPr>
          <w:lang w:val="is-IS"/>
        </w:rPr>
        <w:t>-gildum hjá eldri sjúklingum samanborið við þá sem yngri eru, sem endurspeglar minni umbrot melatóníns hjá eldra fólki.</w:t>
      </w:r>
      <w:r w:rsidRPr="00634194">
        <w:rPr>
          <w:noProof/>
          <w:lang w:val="is-IS"/>
        </w:rPr>
        <w:t xml:space="preserve"> </w:t>
      </w:r>
      <w:r w:rsidRPr="00634194">
        <w:rPr>
          <w:lang w:val="is-IS"/>
        </w:rPr>
        <w:t>C</w:t>
      </w:r>
      <w:r w:rsidRPr="00634194">
        <w:rPr>
          <w:vertAlign w:val="subscript"/>
          <w:lang w:val="is-IS"/>
        </w:rPr>
        <w:t>max</w:t>
      </w:r>
      <w:r w:rsidRPr="00634194">
        <w:rPr>
          <w:lang w:val="is-IS"/>
        </w:rPr>
        <w:t>-gildi nema u.þ.b. 500 pg/ml hjá fullorðnum (18</w:t>
      </w:r>
      <w:r w:rsidRPr="00634194">
        <w:rPr>
          <w:lang w:val="is-IS"/>
        </w:rPr>
        <w:noBreakHyphen/>
        <w:t>45) samanborið við 1200 pg/ml hjá eldra fólki (55</w:t>
      </w:r>
      <w:r w:rsidRPr="00634194">
        <w:rPr>
          <w:lang w:val="is-IS"/>
        </w:rPr>
        <w:noBreakHyphen/>
        <w:t>69); AUC</w:t>
      </w:r>
      <w:r w:rsidRPr="00634194">
        <w:rPr>
          <w:lang w:val="is-IS"/>
        </w:rPr>
        <w:noBreakHyphen/>
        <w:t>gildi nema u.þ.b. 3.000 pg*klst/ml hjá fullorðnum samanborið við 5.000 pg*klst/ml hjá eldra fólki</w:t>
      </w:r>
      <w:r w:rsidRPr="00634194">
        <w:rPr>
          <w:bCs/>
          <w:lang w:val="is-IS"/>
        </w:rPr>
        <w:t>.</w:t>
      </w:r>
    </w:p>
    <w:p w14:paraId="7D3175A6" w14:textId="77777777" w:rsidR="00616FE2" w:rsidRPr="00634194" w:rsidRDefault="00616FE2" w:rsidP="00F61DBB">
      <w:pPr>
        <w:numPr>
          <w:ilvl w:val="12"/>
          <w:numId w:val="0"/>
        </w:numPr>
        <w:spacing w:line="240" w:lineRule="auto"/>
        <w:rPr>
          <w:iCs/>
          <w:noProof/>
          <w:lang w:val="is-IS"/>
        </w:rPr>
      </w:pPr>
    </w:p>
    <w:p w14:paraId="6D7B507F" w14:textId="77777777" w:rsidR="00616FE2" w:rsidRPr="00634194" w:rsidRDefault="00616FE2">
      <w:pPr>
        <w:numPr>
          <w:ilvl w:val="12"/>
          <w:numId w:val="0"/>
        </w:numPr>
        <w:spacing w:line="240" w:lineRule="auto"/>
        <w:rPr>
          <w:i/>
          <w:iCs/>
          <w:noProof/>
          <w:lang w:val="is-IS"/>
        </w:rPr>
      </w:pPr>
      <w:r w:rsidRPr="00634194">
        <w:rPr>
          <w:i/>
          <w:iCs/>
          <w:lang w:val="is-IS"/>
        </w:rPr>
        <w:t>Skert nýrnastarfsemi</w:t>
      </w:r>
    </w:p>
    <w:p w14:paraId="2ECC0742" w14:textId="77777777" w:rsidR="00616FE2" w:rsidRPr="00634194" w:rsidRDefault="00616FE2">
      <w:pPr>
        <w:numPr>
          <w:ilvl w:val="12"/>
          <w:numId w:val="0"/>
        </w:numPr>
        <w:spacing w:line="240" w:lineRule="auto"/>
        <w:rPr>
          <w:i/>
          <w:iCs/>
          <w:noProof/>
          <w:lang w:val="is-IS"/>
        </w:rPr>
      </w:pPr>
      <w:r w:rsidRPr="00634194">
        <w:rPr>
          <w:lang w:val="is-IS"/>
        </w:rPr>
        <w:t>Upplýsingar innan fyrirtækisins benda til þess að engin uppsöfnun verði á melatóníni eftir endurtekna skammta.</w:t>
      </w:r>
      <w:r w:rsidRPr="00634194">
        <w:rPr>
          <w:noProof/>
          <w:lang w:val="is-IS"/>
        </w:rPr>
        <w:t xml:space="preserve"> </w:t>
      </w:r>
      <w:r w:rsidRPr="00634194">
        <w:rPr>
          <w:lang w:val="is-IS"/>
        </w:rPr>
        <w:t>Sú niðurstaða samræmist stuttum helmingunartíma melatóníns hjá mönnum.</w:t>
      </w:r>
    </w:p>
    <w:p w14:paraId="643F30D6" w14:textId="77777777" w:rsidR="00616FE2" w:rsidRPr="00634194" w:rsidRDefault="00616FE2" w:rsidP="009B5775">
      <w:pPr>
        <w:numPr>
          <w:ilvl w:val="12"/>
          <w:numId w:val="0"/>
        </w:numPr>
        <w:spacing w:line="240" w:lineRule="auto"/>
        <w:rPr>
          <w:noProof/>
          <w:lang w:val="is-IS"/>
        </w:rPr>
      </w:pPr>
      <w:r w:rsidRPr="00634194">
        <w:rPr>
          <w:lang w:val="is-IS"/>
        </w:rPr>
        <w:t>Blóðgildi sem mæld voru hjá sjúklingum kl. 23:00 (2 klst eftir lyfjagjöf) voru 411,4 ± 56,5 eftir 1 viku af daglegri lyfjagjöf og 432,00 ± 83,2 pg/ml eftir 3 vikur af daglegri lyfjagjöf og eru svipuð blóðgildum hjá heilbrigðum sjálfboðaliðum eftir stakan skammt af Circadin 2 mg.</w:t>
      </w:r>
    </w:p>
    <w:p w14:paraId="674174FB" w14:textId="77777777" w:rsidR="00616FE2" w:rsidRPr="00634194" w:rsidRDefault="00616FE2" w:rsidP="00F61DBB">
      <w:pPr>
        <w:numPr>
          <w:ilvl w:val="12"/>
          <w:numId w:val="0"/>
        </w:numPr>
        <w:spacing w:line="240" w:lineRule="auto"/>
        <w:rPr>
          <w:iCs/>
          <w:noProof/>
          <w:lang w:val="is-IS"/>
        </w:rPr>
      </w:pPr>
    </w:p>
    <w:p w14:paraId="5531A8F5" w14:textId="77777777" w:rsidR="00616FE2" w:rsidRPr="00634194" w:rsidRDefault="00616FE2">
      <w:pPr>
        <w:numPr>
          <w:ilvl w:val="12"/>
          <w:numId w:val="0"/>
        </w:numPr>
        <w:spacing w:line="240" w:lineRule="auto"/>
        <w:rPr>
          <w:noProof/>
          <w:lang w:val="is-IS"/>
        </w:rPr>
      </w:pPr>
      <w:r w:rsidRPr="00634194">
        <w:rPr>
          <w:i/>
          <w:iCs/>
          <w:lang w:val="is-IS"/>
        </w:rPr>
        <w:lastRenderedPageBreak/>
        <w:t>Skert lifrarstarfsemi</w:t>
      </w:r>
    </w:p>
    <w:p w14:paraId="6D2BAECB" w14:textId="77777777" w:rsidR="00616FE2" w:rsidRPr="00634194" w:rsidRDefault="00616FE2" w:rsidP="009B5775">
      <w:pPr>
        <w:numPr>
          <w:ilvl w:val="12"/>
          <w:numId w:val="0"/>
        </w:numPr>
        <w:spacing w:line="240" w:lineRule="auto"/>
        <w:rPr>
          <w:i/>
          <w:iCs/>
          <w:noProof/>
          <w:lang w:val="is-IS"/>
        </w:rPr>
      </w:pPr>
      <w:r w:rsidRPr="00634194">
        <w:rPr>
          <w:lang w:val="is-IS"/>
        </w:rPr>
        <w:t>Umbrot melatóníns fara aðallega fram í lifur og því leiðir skert lifrarstarfsemi til þess að innræn melatóníngildi hækka.</w:t>
      </w:r>
    </w:p>
    <w:p w14:paraId="3FDDA240" w14:textId="77777777" w:rsidR="00616FE2" w:rsidRPr="00634194" w:rsidRDefault="00616FE2" w:rsidP="009B5775">
      <w:pPr>
        <w:numPr>
          <w:ilvl w:val="12"/>
          <w:numId w:val="0"/>
        </w:numPr>
        <w:spacing w:line="240" w:lineRule="auto"/>
        <w:rPr>
          <w:noProof/>
          <w:lang w:val="is-IS"/>
        </w:rPr>
      </w:pPr>
      <w:r w:rsidRPr="00634194">
        <w:rPr>
          <w:lang w:val="is-IS"/>
        </w:rPr>
        <w:t>Plasmagildi melatóníns hjá sjúklingum með skorpulifur voru marktækt hærri yfir daginn.</w:t>
      </w:r>
      <w:r w:rsidRPr="00634194">
        <w:rPr>
          <w:noProof/>
          <w:lang w:val="is-IS"/>
        </w:rPr>
        <w:t xml:space="preserve"> </w:t>
      </w:r>
      <w:r w:rsidRPr="00634194">
        <w:rPr>
          <w:lang w:val="is-IS"/>
        </w:rPr>
        <w:t>Hjá sjúklingunum kom fram marktækt minni heildarútskilnaður 6-súlfatoxýmelatóníns miðað við samanburðarhóp.</w:t>
      </w:r>
    </w:p>
    <w:p w14:paraId="34A63882" w14:textId="77777777" w:rsidR="00616FE2" w:rsidRPr="00634194" w:rsidRDefault="00616FE2" w:rsidP="00F61DBB">
      <w:pPr>
        <w:numPr>
          <w:ilvl w:val="12"/>
          <w:numId w:val="0"/>
        </w:numPr>
        <w:spacing w:line="240" w:lineRule="auto"/>
        <w:rPr>
          <w:iCs/>
          <w:noProof/>
          <w:lang w:val="is-IS"/>
        </w:rPr>
      </w:pPr>
    </w:p>
    <w:p w14:paraId="67D2A319"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5.3</w:t>
      </w:r>
      <w:r w:rsidRPr="00634194">
        <w:rPr>
          <w:b/>
          <w:bCs/>
          <w:noProof/>
          <w:lang w:val="is-IS"/>
        </w:rPr>
        <w:tab/>
      </w:r>
      <w:r w:rsidRPr="00634194">
        <w:rPr>
          <w:b/>
          <w:bCs/>
          <w:lang w:val="is-IS"/>
        </w:rPr>
        <w:t>Forklínískar upplýsingar</w:t>
      </w:r>
    </w:p>
    <w:p w14:paraId="16C7E80D" w14:textId="77777777" w:rsidR="00616FE2" w:rsidRPr="00634194" w:rsidRDefault="00616FE2">
      <w:pPr>
        <w:tabs>
          <w:tab w:val="clear" w:pos="567"/>
        </w:tabs>
        <w:spacing w:line="240" w:lineRule="auto"/>
        <w:rPr>
          <w:noProof/>
          <w:lang w:val="is-IS"/>
        </w:rPr>
      </w:pPr>
    </w:p>
    <w:p w14:paraId="0E1DF8C4" w14:textId="77777777" w:rsidR="00616FE2" w:rsidRPr="00634194" w:rsidRDefault="00616FE2">
      <w:pPr>
        <w:tabs>
          <w:tab w:val="clear" w:pos="567"/>
        </w:tabs>
        <w:spacing w:line="240" w:lineRule="auto"/>
        <w:rPr>
          <w:noProof/>
          <w:lang w:val="is-IS"/>
        </w:rPr>
      </w:pPr>
      <w:r w:rsidRPr="00634194">
        <w:rPr>
          <w:noProof/>
          <w:lang w:val="is-IS"/>
        </w:rPr>
        <w:t>Forklínískar upplýsingar benda ekki til neinnar sérstakrar hættu fyrir menn, á grundvelli hefðbundinna rannsókna á lyfjafræðilegu öryggi, eiturverkunum eftir endurtekna skammta, eiturverkunum á erfðaefni, krabbameinsvaldandi áhrifum og eiturverkunum á æxlun og þroska</w:t>
      </w:r>
      <w:r w:rsidRPr="00634194">
        <w:rPr>
          <w:lang w:val="is-IS"/>
        </w:rPr>
        <w:t>.</w:t>
      </w:r>
    </w:p>
    <w:p w14:paraId="2EDD39F7" w14:textId="77777777" w:rsidR="00616FE2" w:rsidRPr="00634194" w:rsidRDefault="00616FE2">
      <w:pPr>
        <w:tabs>
          <w:tab w:val="clear" w:pos="567"/>
        </w:tabs>
        <w:spacing w:line="240" w:lineRule="auto"/>
        <w:rPr>
          <w:noProof/>
          <w:lang w:val="is-IS"/>
        </w:rPr>
      </w:pPr>
    </w:p>
    <w:p w14:paraId="78058C7F" w14:textId="77777777" w:rsidR="00616FE2" w:rsidRPr="00634194" w:rsidRDefault="00616FE2">
      <w:pPr>
        <w:tabs>
          <w:tab w:val="clear" w:pos="567"/>
        </w:tabs>
        <w:spacing w:line="240" w:lineRule="auto"/>
        <w:rPr>
          <w:lang w:val="is-IS"/>
        </w:rPr>
      </w:pPr>
      <w:r w:rsidRPr="00634194">
        <w:rPr>
          <w:noProof/>
          <w:lang w:val="is-IS"/>
        </w:rPr>
        <w:t>Í forklínískum rannsóknum komu eiturverkanir einungis fram við skömmtun sem talin er vera það langt yfir hámarksskömmtun fyrir menn að litlu skipti fyrir klíníska notkun</w:t>
      </w:r>
      <w:r w:rsidRPr="00634194">
        <w:rPr>
          <w:lang w:val="is-IS"/>
        </w:rPr>
        <w:t>.</w:t>
      </w:r>
    </w:p>
    <w:p w14:paraId="07EBE731" w14:textId="77777777" w:rsidR="00616FE2" w:rsidRPr="00634194" w:rsidRDefault="00616FE2">
      <w:pPr>
        <w:tabs>
          <w:tab w:val="clear" w:pos="567"/>
        </w:tabs>
        <w:spacing w:line="240" w:lineRule="auto"/>
        <w:rPr>
          <w:lang w:val="is-IS"/>
        </w:rPr>
      </w:pPr>
    </w:p>
    <w:p w14:paraId="0010EA71" w14:textId="77777777" w:rsidR="00616FE2" w:rsidRPr="00634194" w:rsidRDefault="00616FE2">
      <w:pPr>
        <w:tabs>
          <w:tab w:val="clear" w:pos="567"/>
        </w:tabs>
        <w:spacing w:line="240" w:lineRule="auto"/>
        <w:rPr>
          <w:noProof/>
          <w:lang w:val="is-IS"/>
        </w:rPr>
      </w:pPr>
      <w:r w:rsidRPr="00634194">
        <w:rPr>
          <w:noProof/>
          <w:lang w:val="is-IS"/>
        </w:rPr>
        <w:t>Rannsóknin á krabbameinsvaldandi áhrifum hjá rottum leiddi ekki í ljós nein áhrif er skipta máli hjá mönnum.</w:t>
      </w:r>
    </w:p>
    <w:p w14:paraId="23FEA7E6" w14:textId="77777777" w:rsidR="00616FE2" w:rsidRPr="00634194" w:rsidRDefault="00616FE2">
      <w:pPr>
        <w:tabs>
          <w:tab w:val="clear" w:pos="567"/>
        </w:tabs>
        <w:spacing w:line="240" w:lineRule="auto"/>
        <w:rPr>
          <w:noProof/>
          <w:lang w:val="is-IS"/>
        </w:rPr>
      </w:pPr>
    </w:p>
    <w:p w14:paraId="7B7BFAE5" w14:textId="77777777" w:rsidR="00616FE2" w:rsidRPr="00634194" w:rsidRDefault="00616FE2">
      <w:pPr>
        <w:tabs>
          <w:tab w:val="clear" w:pos="567"/>
        </w:tabs>
        <w:spacing w:line="240" w:lineRule="auto"/>
        <w:rPr>
          <w:noProof/>
          <w:lang w:val="is-IS"/>
        </w:rPr>
      </w:pPr>
      <w:r w:rsidRPr="00634194">
        <w:rPr>
          <w:noProof/>
          <w:lang w:val="is-IS"/>
        </w:rPr>
        <w:t>Hvað varðar eiturverkanir á æxlun olli inntaka melatóníns hjá þunguðum kvenmúsum, rottum eða kanínum engum skaðlegum áhrifum á afkvæmi, en sem mælikvarði á þau var stuðst við lífvæni fóstra, frábrigði í beinagrind og líffærum, kynjahlutfall, fæðingarþyngd og síðari líkams-, starfs- og kynþroska. Smávægilegra áhrifa á vöxt og lífvæni eftir fæðingu varð vart hjá rottum, en þó einungis þegar notaðir voru mjög stórir skammtar sem jafngilda u.þ.b. 2000 mg/dag fyrir menn.</w:t>
      </w:r>
    </w:p>
    <w:p w14:paraId="5E551096" w14:textId="77777777" w:rsidR="00616FE2" w:rsidRPr="00634194" w:rsidRDefault="00616FE2">
      <w:pPr>
        <w:tabs>
          <w:tab w:val="clear" w:pos="567"/>
        </w:tabs>
        <w:spacing w:line="240" w:lineRule="auto"/>
        <w:rPr>
          <w:noProof/>
          <w:lang w:val="is-IS"/>
        </w:rPr>
      </w:pPr>
    </w:p>
    <w:p w14:paraId="006A2BD4" w14:textId="77777777" w:rsidR="00616FE2" w:rsidRPr="00634194" w:rsidRDefault="00616FE2">
      <w:pPr>
        <w:tabs>
          <w:tab w:val="clear" w:pos="567"/>
        </w:tabs>
        <w:spacing w:line="240" w:lineRule="auto"/>
        <w:rPr>
          <w:noProof/>
          <w:lang w:val="is-IS"/>
        </w:rPr>
      </w:pPr>
    </w:p>
    <w:p w14:paraId="0420159F" w14:textId="77777777" w:rsidR="00616FE2" w:rsidRPr="00634194" w:rsidRDefault="00616FE2" w:rsidP="00393640">
      <w:pPr>
        <w:tabs>
          <w:tab w:val="clear" w:pos="567"/>
        </w:tabs>
        <w:spacing w:line="240" w:lineRule="auto"/>
        <w:ind w:left="567" w:hanging="567"/>
        <w:rPr>
          <w:b/>
          <w:bCs/>
          <w:noProof/>
          <w:lang w:val="is-IS"/>
        </w:rPr>
      </w:pPr>
      <w:r w:rsidRPr="00634194">
        <w:rPr>
          <w:b/>
          <w:bCs/>
          <w:noProof/>
          <w:lang w:val="is-IS"/>
        </w:rPr>
        <w:t>6.</w:t>
      </w:r>
      <w:r w:rsidRPr="00634194">
        <w:rPr>
          <w:b/>
          <w:bCs/>
          <w:noProof/>
          <w:lang w:val="is-IS"/>
        </w:rPr>
        <w:tab/>
      </w:r>
      <w:r w:rsidRPr="00634194">
        <w:rPr>
          <w:b/>
          <w:bCs/>
          <w:lang w:val="is-IS"/>
        </w:rPr>
        <w:t>LYFJAGERÐARFRÆÐILEGAR UPPLÝSINGAR</w:t>
      </w:r>
    </w:p>
    <w:p w14:paraId="5DEA31AE" w14:textId="77777777" w:rsidR="00616FE2" w:rsidRPr="00634194" w:rsidRDefault="00616FE2" w:rsidP="00393640">
      <w:pPr>
        <w:tabs>
          <w:tab w:val="clear" w:pos="567"/>
        </w:tabs>
        <w:spacing w:line="240" w:lineRule="auto"/>
        <w:rPr>
          <w:b/>
          <w:bCs/>
          <w:noProof/>
          <w:lang w:val="is-IS"/>
        </w:rPr>
      </w:pPr>
    </w:p>
    <w:p w14:paraId="7C80B908" w14:textId="77777777" w:rsidR="00616FE2" w:rsidRPr="00634194" w:rsidRDefault="00616FE2" w:rsidP="00393640">
      <w:pPr>
        <w:tabs>
          <w:tab w:val="clear" w:pos="567"/>
        </w:tabs>
        <w:spacing w:line="240" w:lineRule="auto"/>
        <w:ind w:left="567" w:hanging="567"/>
        <w:outlineLvl w:val="0"/>
        <w:rPr>
          <w:b/>
          <w:bCs/>
          <w:noProof/>
          <w:lang w:val="is-IS"/>
        </w:rPr>
      </w:pPr>
      <w:r w:rsidRPr="00634194">
        <w:rPr>
          <w:b/>
          <w:bCs/>
          <w:noProof/>
          <w:lang w:val="is-IS"/>
        </w:rPr>
        <w:t>6.1</w:t>
      </w:r>
      <w:r w:rsidRPr="00634194">
        <w:rPr>
          <w:b/>
          <w:bCs/>
          <w:noProof/>
          <w:lang w:val="is-IS"/>
        </w:rPr>
        <w:tab/>
      </w:r>
      <w:r w:rsidRPr="00634194">
        <w:rPr>
          <w:b/>
          <w:bCs/>
          <w:lang w:val="is-IS"/>
        </w:rPr>
        <w:t>Hjálparefni</w:t>
      </w:r>
    </w:p>
    <w:p w14:paraId="71475A2B" w14:textId="77777777" w:rsidR="00616FE2" w:rsidRPr="00634194" w:rsidRDefault="00616FE2" w:rsidP="00393640">
      <w:pPr>
        <w:tabs>
          <w:tab w:val="clear" w:pos="567"/>
        </w:tabs>
        <w:spacing w:line="240" w:lineRule="auto"/>
        <w:rPr>
          <w:noProof/>
          <w:lang w:val="is-IS"/>
        </w:rPr>
      </w:pPr>
    </w:p>
    <w:p w14:paraId="595B23F9" w14:textId="77777777" w:rsidR="00616FE2" w:rsidRPr="00634194" w:rsidRDefault="00616FE2" w:rsidP="00393640">
      <w:pPr>
        <w:tabs>
          <w:tab w:val="clear" w:pos="567"/>
        </w:tabs>
        <w:spacing w:line="240" w:lineRule="auto"/>
        <w:rPr>
          <w:lang w:val="is-IS"/>
        </w:rPr>
      </w:pPr>
      <w:r w:rsidRPr="00634194">
        <w:rPr>
          <w:lang w:val="is-IS"/>
        </w:rPr>
        <w:t>Ammoníómetakrýlat hjáfjölliða af gerð B</w:t>
      </w:r>
    </w:p>
    <w:p w14:paraId="187FE725" w14:textId="77777777" w:rsidR="00616FE2" w:rsidRPr="00634194" w:rsidRDefault="00616FE2" w:rsidP="00393640">
      <w:pPr>
        <w:tabs>
          <w:tab w:val="clear" w:pos="567"/>
        </w:tabs>
        <w:spacing w:line="240" w:lineRule="auto"/>
        <w:rPr>
          <w:lang w:val="is-IS"/>
        </w:rPr>
      </w:pPr>
      <w:r w:rsidRPr="00634194">
        <w:rPr>
          <w:lang w:val="is-IS"/>
        </w:rPr>
        <w:t>Kalsíumhýdrógenfosfat tvíhýdrat</w:t>
      </w:r>
    </w:p>
    <w:p w14:paraId="7DD32831" w14:textId="77777777" w:rsidR="00616FE2" w:rsidRPr="00634194" w:rsidRDefault="00616FE2" w:rsidP="00393640">
      <w:pPr>
        <w:tabs>
          <w:tab w:val="clear" w:pos="567"/>
        </w:tabs>
        <w:spacing w:line="240" w:lineRule="auto"/>
        <w:rPr>
          <w:lang w:val="is-IS"/>
        </w:rPr>
      </w:pPr>
      <w:r w:rsidRPr="00634194">
        <w:rPr>
          <w:lang w:val="is-IS"/>
        </w:rPr>
        <w:t>Laktósaeinhýdrat</w:t>
      </w:r>
    </w:p>
    <w:p w14:paraId="28B9D105" w14:textId="77777777" w:rsidR="00616FE2" w:rsidRPr="00634194" w:rsidRDefault="00616FE2">
      <w:pPr>
        <w:tabs>
          <w:tab w:val="clear" w:pos="567"/>
        </w:tabs>
        <w:spacing w:line="240" w:lineRule="auto"/>
        <w:rPr>
          <w:lang w:val="is-IS"/>
        </w:rPr>
      </w:pPr>
      <w:r w:rsidRPr="00634194">
        <w:rPr>
          <w:lang w:val="is-IS"/>
        </w:rPr>
        <w:t>Vatnsfrí kísilkvoða</w:t>
      </w:r>
    </w:p>
    <w:p w14:paraId="7B9471F9" w14:textId="77777777" w:rsidR="00616FE2" w:rsidRPr="00634194" w:rsidRDefault="00616FE2">
      <w:pPr>
        <w:tabs>
          <w:tab w:val="clear" w:pos="567"/>
        </w:tabs>
        <w:spacing w:line="240" w:lineRule="auto"/>
        <w:rPr>
          <w:lang w:val="is-IS"/>
        </w:rPr>
      </w:pPr>
      <w:r w:rsidRPr="00634194">
        <w:rPr>
          <w:lang w:val="is-IS"/>
        </w:rPr>
        <w:t>Talkúm</w:t>
      </w:r>
    </w:p>
    <w:p w14:paraId="08E55067" w14:textId="77777777" w:rsidR="00616FE2" w:rsidRPr="00634194" w:rsidRDefault="00616FE2">
      <w:pPr>
        <w:tabs>
          <w:tab w:val="clear" w:pos="567"/>
        </w:tabs>
        <w:spacing w:line="240" w:lineRule="auto"/>
        <w:rPr>
          <w:lang w:val="is-IS"/>
        </w:rPr>
      </w:pPr>
      <w:r w:rsidRPr="00634194">
        <w:rPr>
          <w:lang w:val="is-IS"/>
        </w:rPr>
        <w:t>Magnesíumsterat</w:t>
      </w:r>
    </w:p>
    <w:p w14:paraId="604A251B" w14:textId="77777777" w:rsidR="00616FE2" w:rsidRPr="00634194" w:rsidRDefault="00616FE2">
      <w:pPr>
        <w:tabs>
          <w:tab w:val="clear" w:pos="567"/>
        </w:tabs>
        <w:spacing w:line="240" w:lineRule="auto"/>
        <w:rPr>
          <w:noProof/>
          <w:lang w:val="is-IS"/>
        </w:rPr>
      </w:pPr>
    </w:p>
    <w:p w14:paraId="177E64A9"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6.2</w:t>
      </w:r>
      <w:r w:rsidRPr="00634194">
        <w:rPr>
          <w:b/>
          <w:bCs/>
          <w:noProof/>
          <w:lang w:val="is-IS"/>
        </w:rPr>
        <w:tab/>
      </w:r>
      <w:r w:rsidRPr="00634194">
        <w:rPr>
          <w:b/>
          <w:bCs/>
          <w:lang w:val="is-IS"/>
        </w:rPr>
        <w:t>Ósamrýmanleiki</w:t>
      </w:r>
    </w:p>
    <w:p w14:paraId="66E877CA" w14:textId="77777777" w:rsidR="00616FE2" w:rsidRPr="00634194" w:rsidRDefault="00616FE2">
      <w:pPr>
        <w:tabs>
          <w:tab w:val="clear" w:pos="567"/>
        </w:tabs>
        <w:spacing w:line="240" w:lineRule="auto"/>
        <w:rPr>
          <w:noProof/>
          <w:lang w:val="is-IS"/>
        </w:rPr>
      </w:pPr>
    </w:p>
    <w:p w14:paraId="7F487CC3" w14:textId="77777777" w:rsidR="00616FE2" w:rsidRPr="00634194" w:rsidRDefault="00616FE2">
      <w:pPr>
        <w:tabs>
          <w:tab w:val="clear" w:pos="567"/>
        </w:tabs>
        <w:spacing w:line="240" w:lineRule="auto"/>
        <w:rPr>
          <w:noProof/>
          <w:lang w:val="is-IS"/>
        </w:rPr>
      </w:pPr>
      <w:r w:rsidRPr="00634194">
        <w:rPr>
          <w:lang w:val="is-IS"/>
        </w:rPr>
        <w:t>Á ekki við.</w:t>
      </w:r>
    </w:p>
    <w:p w14:paraId="1AE732C3" w14:textId="77777777" w:rsidR="00616FE2" w:rsidRPr="00634194" w:rsidRDefault="00616FE2">
      <w:pPr>
        <w:tabs>
          <w:tab w:val="clear" w:pos="567"/>
        </w:tabs>
        <w:spacing w:line="240" w:lineRule="auto"/>
        <w:rPr>
          <w:noProof/>
          <w:lang w:val="is-IS"/>
        </w:rPr>
      </w:pPr>
    </w:p>
    <w:p w14:paraId="3293284D"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6.3</w:t>
      </w:r>
      <w:r w:rsidRPr="00634194">
        <w:rPr>
          <w:b/>
          <w:bCs/>
          <w:noProof/>
          <w:lang w:val="is-IS"/>
        </w:rPr>
        <w:tab/>
      </w:r>
      <w:r w:rsidRPr="00634194">
        <w:rPr>
          <w:b/>
          <w:bCs/>
          <w:lang w:val="is-IS"/>
        </w:rPr>
        <w:t>Geymsluþol</w:t>
      </w:r>
    </w:p>
    <w:p w14:paraId="527DD40F" w14:textId="77777777" w:rsidR="00616FE2" w:rsidRPr="00634194" w:rsidRDefault="00616FE2">
      <w:pPr>
        <w:tabs>
          <w:tab w:val="clear" w:pos="567"/>
        </w:tabs>
        <w:spacing w:line="240" w:lineRule="auto"/>
        <w:rPr>
          <w:noProof/>
          <w:lang w:val="is-IS"/>
        </w:rPr>
      </w:pPr>
    </w:p>
    <w:p w14:paraId="403D253B" w14:textId="77777777" w:rsidR="00616FE2" w:rsidRPr="00634194" w:rsidRDefault="00616FE2">
      <w:pPr>
        <w:spacing w:line="240" w:lineRule="auto"/>
        <w:rPr>
          <w:noProof/>
          <w:lang w:val="is-IS"/>
        </w:rPr>
      </w:pPr>
      <w:r w:rsidRPr="00634194">
        <w:rPr>
          <w:lang w:val="is-IS"/>
        </w:rPr>
        <w:t>3 ár</w:t>
      </w:r>
    </w:p>
    <w:p w14:paraId="04CA23DA" w14:textId="77777777" w:rsidR="00616FE2" w:rsidRPr="00634194" w:rsidRDefault="00616FE2">
      <w:pPr>
        <w:tabs>
          <w:tab w:val="clear" w:pos="567"/>
        </w:tabs>
        <w:spacing w:line="240" w:lineRule="auto"/>
        <w:rPr>
          <w:noProof/>
          <w:lang w:val="is-IS"/>
        </w:rPr>
      </w:pPr>
    </w:p>
    <w:p w14:paraId="59CE0662"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6.4</w:t>
      </w:r>
      <w:r w:rsidRPr="00634194">
        <w:rPr>
          <w:b/>
          <w:bCs/>
          <w:noProof/>
          <w:lang w:val="is-IS"/>
        </w:rPr>
        <w:tab/>
      </w:r>
      <w:r w:rsidRPr="00634194">
        <w:rPr>
          <w:b/>
          <w:bCs/>
          <w:lang w:val="is-IS"/>
        </w:rPr>
        <w:t>Sérstakar varúðarreglur við geymslu</w:t>
      </w:r>
    </w:p>
    <w:p w14:paraId="4FD7D38A" w14:textId="77777777" w:rsidR="00616FE2" w:rsidRPr="00634194" w:rsidRDefault="00616FE2">
      <w:pPr>
        <w:tabs>
          <w:tab w:val="clear" w:pos="567"/>
        </w:tabs>
        <w:spacing w:line="240" w:lineRule="auto"/>
        <w:rPr>
          <w:noProof/>
          <w:lang w:val="is-IS"/>
        </w:rPr>
      </w:pPr>
    </w:p>
    <w:p w14:paraId="25DB2B3A" w14:textId="77777777" w:rsidR="00616FE2" w:rsidRPr="00634194" w:rsidRDefault="00616FE2">
      <w:pPr>
        <w:spacing w:line="240" w:lineRule="auto"/>
        <w:rPr>
          <w:lang w:val="is-IS"/>
        </w:rPr>
      </w:pPr>
      <w:r w:rsidRPr="00634194">
        <w:rPr>
          <w:lang w:val="is-IS"/>
        </w:rPr>
        <w:t>Geymið ekki við hærri hita en 25°C. Geymið í upprunalegum umbúðum til varnar gegn ljósi.</w:t>
      </w:r>
    </w:p>
    <w:p w14:paraId="64161E98" w14:textId="77777777" w:rsidR="00616FE2" w:rsidRPr="00634194" w:rsidRDefault="00616FE2">
      <w:pPr>
        <w:tabs>
          <w:tab w:val="clear" w:pos="567"/>
        </w:tabs>
        <w:spacing w:line="240" w:lineRule="auto"/>
        <w:rPr>
          <w:noProof/>
          <w:lang w:val="is-IS"/>
        </w:rPr>
      </w:pPr>
    </w:p>
    <w:p w14:paraId="3FA094D8" w14:textId="77777777" w:rsidR="00616FE2" w:rsidRPr="00634194" w:rsidRDefault="00616FE2" w:rsidP="00393640">
      <w:pPr>
        <w:numPr>
          <w:ilvl w:val="1"/>
          <w:numId w:val="4"/>
        </w:numPr>
        <w:spacing w:line="240" w:lineRule="auto"/>
        <w:ind w:left="567" w:right="567" w:hanging="567"/>
        <w:outlineLvl w:val="0"/>
        <w:rPr>
          <w:b/>
          <w:bCs/>
          <w:noProof/>
          <w:lang w:val="is-IS"/>
        </w:rPr>
      </w:pPr>
      <w:r w:rsidRPr="00634194">
        <w:rPr>
          <w:b/>
          <w:bCs/>
          <w:lang w:val="is-IS"/>
        </w:rPr>
        <w:t>Gerð íláts og innihald</w:t>
      </w:r>
    </w:p>
    <w:p w14:paraId="0E7B0454" w14:textId="77777777" w:rsidR="00616FE2" w:rsidRPr="00634194" w:rsidRDefault="00616FE2" w:rsidP="00393640">
      <w:pPr>
        <w:tabs>
          <w:tab w:val="clear" w:pos="567"/>
        </w:tabs>
        <w:spacing w:line="240" w:lineRule="auto"/>
        <w:rPr>
          <w:noProof/>
          <w:lang w:val="is-IS"/>
        </w:rPr>
      </w:pPr>
    </w:p>
    <w:p w14:paraId="2061C689" w14:textId="17381C73" w:rsidR="00616FE2" w:rsidRPr="00634194" w:rsidRDefault="00616FE2" w:rsidP="00393640">
      <w:pPr>
        <w:tabs>
          <w:tab w:val="clear" w:pos="567"/>
        </w:tabs>
        <w:spacing w:line="240" w:lineRule="auto"/>
        <w:rPr>
          <w:noProof/>
          <w:lang w:val="is-IS"/>
        </w:rPr>
      </w:pPr>
      <w:r w:rsidRPr="00634194">
        <w:rPr>
          <w:noProof/>
          <w:lang w:val="is-IS"/>
        </w:rPr>
        <w:t xml:space="preserve">Töflunum er pakkað í mattar PVC/PVDC-þynnupakkningar með bakhlið úr álþynnu. </w:t>
      </w:r>
      <w:r w:rsidR="00156F7C" w:rsidRPr="00634194">
        <w:rPr>
          <w:noProof/>
          <w:lang w:val="is-IS"/>
        </w:rPr>
        <w:t xml:space="preserve">Hver pakkning </w:t>
      </w:r>
      <w:r w:rsidRPr="00634194">
        <w:rPr>
          <w:noProof/>
          <w:lang w:val="is-IS"/>
        </w:rPr>
        <w:t>inniheldur eina þynnupakkningu með 7, 20 eða 21 töflu</w:t>
      </w:r>
      <w:r w:rsidR="00156F7C" w:rsidRPr="00634194">
        <w:rPr>
          <w:noProof/>
          <w:lang w:val="is-IS"/>
        </w:rPr>
        <w:t>,</w:t>
      </w:r>
      <w:r w:rsidRPr="00634194">
        <w:rPr>
          <w:noProof/>
          <w:lang w:val="is-IS"/>
        </w:rPr>
        <w:t xml:space="preserve"> tvær þynnupakkningar með 15 töflum hvor (30 töflum)</w:t>
      </w:r>
      <w:r w:rsidR="00156F7C" w:rsidRPr="00634194">
        <w:rPr>
          <w:noProof/>
          <w:lang w:val="is-IS"/>
        </w:rPr>
        <w:t xml:space="preserve"> eða 30 x 1 töflum í rifgötuðum stakskammtaþynnum</w:t>
      </w:r>
      <w:r w:rsidRPr="00634194">
        <w:rPr>
          <w:noProof/>
          <w:lang w:val="is-IS"/>
        </w:rPr>
        <w:t>. Þynnupakkningunum er pakkað í pappaöskjur.</w:t>
      </w:r>
    </w:p>
    <w:p w14:paraId="620A3C33" w14:textId="77777777" w:rsidR="00616FE2" w:rsidRPr="00634194" w:rsidRDefault="00616FE2">
      <w:pPr>
        <w:tabs>
          <w:tab w:val="clear" w:pos="567"/>
        </w:tabs>
        <w:spacing w:line="240" w:lineRule="auto"/>
        <w:rPr>
          <w:noProof/>
          <w:lang w:val="is-IS"/>
        </w:rPr>
      </w:pPr>
    </w:p>
    <w:p w14:paraId="3DB466D7" w14:textId="77777777" w:rsidR="00616FE2" w:rsidRPr="00634194" w:rsidRDefault="00616FE2">
      <w:pPr>
        <w:tabs>
          <w:tab w:val="clear" w:pos="567"/>
        </w:tabs>
        <w:spacing w:line="240" w:lineRule="auto"/>
        <w:rPr>
          <w:noProof/>
          <w:lang w:val="is-IS"/>
        </w:rPr>
      </w:pPr>
      <w:r w:rsidRPr="00634194">
        <w:rPr>
          <w:noProof/>
          <w:lang w:val="is-IS"/>
        </w:rPr>
        <w:t>Ekki er víst að allar pakkningastærðir séu markaðssettar.</w:t>
      </w:r>
    </w:p>
    <w:p w14:paraId="4CDA18AD" w14:textId="77777777" w:rsidR="00616FE2" w:rsidRPr="00634194" w:rsidRDefault="00616FE2">
      <w:pPr>
        <w:tabs>
          <w:tab w:val="clear" w:pos="567"/>
        </w:tabs>
        <w:spacing w:line="240" w:lineRule="auto"/>
        <w:outlineLvl w:val="0"/>
        <w:rPr>
          <w:b/>
          <w:bCs/>
          <w:noProof/>
          <w:lang w:val="is-IS"/>
        </w:rPr>
      </w:pPr>
    </w:p>
    <w:p w14:paraId="65F18521" w14:textId="77777777" w:rsidR="00616FE2" w:rsidRPr="00634194" w:rsidRDefault="00616FE2">
      <w:pPr>
        <w:tabs>
          <w:tab w:val="clear" w:pos="567"/>
        </w:tabs>
        <w:spacing w:line="240" w:lineRule="auto"/>
        <w:ind w:left="567" w:hanging="567"/>
        <w:outlineLvl w:val="0"/>
        <w:rPr>
          <w:b/>
          <w:bCs/>
          <w:noProof/>
          <w:lang w:val="is-IS"/>
        </w:rPr>
      </w:pPr>
      <w:r w:rsidRPr="00634194">
        <w:rPr>
          <w:b/>
          <w:bCs/>
          <w:noProof/>
          <w:lang w:val="is-IS"/>
        </w:rPr>
        <w:t>6.6</w:t>
      </w:r>
      <w:r w:rsidRPr="00634194">
        <w:rPr>
          <w:b/>
          <w:bCs/>
          <w:noProof/>
          <w:lang w:val="is-IS"/>
        </w:rPr>
        <w:tab/>
      </w:r>
      <w:r w:rsidRPr="00634194">
        <w:rPr>
          <w:b/>
          <w:bCs/>
          <w:lang w:val="is-IS"/>
        </w:rPr>
        <w:t>Sérstakar varúðarráðstafanir við förgun</w:t>
      </w:r>
    </w:p>
    <w:p w14:paraId="7D8D2C7C" w14:textId="77777777" w:rsidR="00616FE2" w:rsidRPr="00634194" w:rsidRDefault="00616FE2">
      <w:pPr>
        <w:tabs>
          <w:tab w:val="clear" w:pos="567"/>
        </w:tabs>
        <w:spacing w:line="240" w:lineRule="auto"/>
        <w:rPr>
          <w:noProof/>
          <w:lang w:val="is-IS"/>
        </w:rPr>
      </w:pPr>
    </w:p>
    <w:p w14:paraId="2BF087A9" w14:textId="77777777" w:rsidR="00616FE2" w:rsidRPr="00634194" w:rsidRDefault="00616FE2">
      <w:pPr>
        <w:spacing w:line="240" w:lineRule="auto"/>
        <w:rPr>
          <w:noProof/>
          <w:lang w:val="is-IS"/>
        </w:rPr>
      </w:pPr>
      <w:r w:rsidRPr="00634194">
        <w:rPr>
          <w:lang w:val="is-IS"/>
        </w:rPr>
        <w:t>Engin sérstök fyrirmæli um förgun.</w:t>
      </w:r>
      <w:r w:rsidRPr="00634194">
        <w:rPr>
          <w:noProof/>
          <w:lang w:val="is-IS"/>
        </w:rPr>
        <w:t xml:space="preserve"> Farga skal öllum lyfjaleifum og/eða úrgangi í samræmi við gildandi reglur.</w:t>
      </w:r>
    </w:p>
    <w:p w14:paraId="4591268D" w14:textId="77777777" w:rsidR="00616FE2" w:rsidRPr="00634194" w:rsidRDefault="00616FE2">
      <w:pPr>
        <w:tabs>
          <w:tab w:val="clear" w:pos="567"/>
        </w:tabs>
        <w:spacing w:line="240" w:lineRule="auto"/>
        <w:rPr>
          <w:noProof/>
          <w:lang w:val="is-IS"/>
        </w:rPr>
      </w:pPr>
    </w:p>
    <w:p w14:paraId="6C80C5FD" w14:textId="77777777" w:rsidR="00616FE2" w:rsidRPr="00634194" w:rsidRDefault="00616FE2">
      <w:pPr>
        <w:tabs>
          <w:tab w:val="clear" w:pos="567"/>
        </w:tabs>
        <w:spacing w:line="240" w:lineRule="auto"/>
        <w:rPr>
          <w:noProof/>
          <w:lang w:val="is-IS"/>
        </w:rPr>
      </w:pPr>
    </w:p>
    <w:p w14:paraId="233861CA" w14:textId="77777777" w:rsidR="00616FE2" w:rsidRPr="00634194" w:rsidRDefault="00616FE2">
      <w:pPr>
        <w:tabs>
          <w:tab w:val="clear" w:pos="567"/>
        </w:tabs>
        <w:spacing w:line="240" w:lineRule="auto"/>
        <w:ind w:left="567" w:hanging="567"/>
        <w:rPr>
          <w:b/>
          <w:bCs/>
          <w:noProof/>
          <w:lang w:val="is-IS"/>
        </w:rPr>
      </w:pPr>
      <w:r w:rsidRPr="00634194">
        <w:rPr>
          <w:b/>
          <w:bCs/>
          <w:noProof/>
          <w:lang w:val="is-IS"/>
        </w:rPr>
        <w:t>7.</w:t>
      </w:r>
      <w:r w:rsidRPr="00634194">
        <w:rPr>
          <w:b/>
          <w:bCs/>
          <w:noProof/>
          <w:lang w:val="is-IS"/>
        </w:rPr>
        <w:tab/>
      </w:r>
      <w:r w:rsidRPr="00634194">
        <w:rPr>
          <w:b/>
          <w:bCs/>
          <w:lang w:val="is-IS"/>
        </w:rPr>
        <w:t>MARKAÐSLEYFISHAFI</w:t>
      </w:r>
    </w:p>
    <w:p w14:paraId="450C44FE" w14:textId="77777777" w:rsidR="00616FE2" w:rsidRPr="00634194" w:rsidRDefault="00616FE2">
      <w:pPr>
        <w:tabs>
          <w:tab w:val="clear" w:pos="567"/>
        </w:tabs>
        <w:spacing w:line="240" w:lineRule="auto"/>
        <w:rPr>
          <w:noProof/>
          <w:lang w:val="is-IS"/>
        </w:rPr>
      </w:pPr>
    </w:p>
    <w:p w14:paraId="02BFB079" w14:textId="77777777" w:rsidR="00616FE2" w:rsidRPr="00634194" w:rsidRDefault="00616FE2">
      <w:pPr>
        <w:tabs>
          <w:tab w:val="clear" w:pos="567"/>
        </w:tabs>
        <w:spacing w:line="240" w:lineRule="auto"/>
        <w:rPr>
          <w:lang w:val="is-IS"/>
        </w:rPr>
      </w:pPr>
      <w:r w:rsidRPr="00634194">
        <w:rPr>
          <w:lang w:val="is-IS"/>
        </w:rPr>
        <w:t>RAD Neurim Pharmaceuticals EEC SARL</w:t>
      </w:r>
    </w:p>
    <w:p w14:paraId="0EE1D087" w14:textId="77777777" w:rsidR="00616FE2" w:rsidRPr="00634194" w:rsidRDefault="00616FE2">
      <w:pPr>
        <w:tabs>
          <w:tab w:val="clear" w:pos="567"/>
          <w:tab w:val="left" w:pos="720"/>
        </w:tabs>
        <w:spacing w:line="240" w:lineRule="auto"/>
        <w:rPr>
          <w:lang w:val="is-IS"/>
        </w:rPr>
      </w:pPr>
      <w:r w:rsidRPr="00634194">
        <w:rPr>
          <w:lang w:val="is-IS"/>
        </w:rPr>
        <w:t>4 rue de Marivaux</w:t>
      </w:r>
    </w:p>
    <w:p w14:paraId="080971DD" w14:textId="77777777" w:rsidR="00616FE2" w:rsidRPr="00634194" w:rsidRDefault="00616FE2">
      <w:pPr>
        <w:tabs>
          <w:tab w:val="clear" w:pos="567"/>
          <w:tab w:val="left" w:pos="720"/>
        </w:tabs>
        <w:spacing w:line="240" w:lineRule="auto"/>
        <w:rPr>
          <w:lang w:val="is-IS"/>
        </w:rPr>
      </w:pPr>
      <w:r w:rsidRPr="00634194">
        <w:rPr>
          <w:lang w:val="is-IS"/>
        </w:rPr>
        <w:t>75002 Paris</w:t>
      </w:r>
    </w:p>
    <w:p w14:paraId="6D61D2D8" w14:textId="77777777" w:rsidR="00616FE2" w:rsidRPr="00634194" w:rsidRDefault="00616FE2">
      <w:pPr>
        <w:tabs>
          <w:tab w:val="clear" w:pos="567"/>
          <w:tab w:val="left" w:pos="720"/>
        </w:tabs>
        <w:spacing w:line="240" w:lineRule="auto"/>
        <w:rPr>
          <w:lang w:val="is-IS"/>
        </w:rPr>
      </w:pPr>
      <w:r w:rsidRPr="00634194">
        <w:rPr>
          <w:lang w:val="is-IS"/>
        </w:rPr>
        <w:t>Frakklandi</w:t>
      </w:r>
    </w:p>
    <w:p w14:paraId="5CE2A513" w14:textId="77777777" w:rsidR="00616FE2" w:rsidRPr="00634194" w:rsidRDefault="00616FE2">
      <w:pPr>
        <w:numPr>
          <w:ilvl w:val="12"/>
          <w:numId w:val="0"/>
        </w:numPr>
        <w:tabs>
          <w:tab w:val="clear" w:pos="567"/>
        </w:tabs>
        <w:spacing w:line="240" w:lineRule="auto"/>
        <w:rPr>
          <w:noProof/>
          <w:lang w:val="is-IS"/>
        </w:rPr>
      </w:pPr>
      <w:r w:rsidRPr="00634194">
        <w:rPr>
          <w:lang w:val="is-IS"/>
        </w:rPr>
        <w:t>Netfang:</w:t>
      </w:r>
      <w:r w:rsidRPr="00634194">
        <w:rPr>
          <w:noProof/>
          <w:lang w:val="is-IS"/>
        </w:rPr>
        <w:t xml:space="preserve"> </w:t>
      </w:r>
      <w:r w:rsidRPr="00634194">
        <w:rPr>
          <w:lang w:val="is-IS"/>
        </w:rPr>
        <w:t>regulatory@neurim.com</w:t>
      </w:r>
    </w:p>
    <w:p w14:paraId="7DE3A66F" w14:textId="77777777" w:rsidR="00616FE2" w:rsidRPr="00634194" w:rsidRDefault="00616FE2">
      <w:pPr>
        <w:tabs>
          <w:tab w:val="clear" w:pos="567"/>
        </w:tabs>
        <w:spacing w:line="240" w:lineRule="auto"/>
        <w:rPr>
          <w:noProof/>
          <w:lang w:val="is-IS"/>
        </w:rPr>
      </w:pPr>
    </w:p>
    <w:p w14:paraId="2174FD0B" w14:textId="77777777" w:rsidR="00616FE2" w:rsidRPr="00634194" w:rsidRDefault="00616FE2">
      <w:pPr>
        <w:tabs>
          <w:tab w:val="clear" w:pos="567"/>
        </w:tabs>
        <w:spacing w:line="240" w:lineRule="auto"/>
        <w:rPr>
          <w:noProof/>
          <w:lang w:val="is-IS"/>
        </w:rPr>
      </w:pPr>
    </w:p>
    <w:p w14:paraId="201C4745" w14:textId="77777777" w:rsidR="00616FE2" w:rsidRPr="00634194" w:rsidRDefault="00616FE2">
      <w:pPr>
        <w:tabs>
          <w:tab w:val="clear" w:pos="567"/>
        </w:tabs>
        <w:spacing w:line="240" w:lineRule="auto"/>
        <w:ind w:left="567" w:hanging="567"/>
        <w:rPr>
          <w:b/>
          <w:bCs/>
          <w:noProof/>
          <w:lang w:val="is-IS"/>
        </w:rPr>
      </w:pPr>
      <w:r w:rsidRPr="00634194">
        <w:rPr>
          <w:b/>
          <w:bCs/>
          <w:noProof/>
          <w:lang w:val="is-IS"/>
        </w:rPr>
        <w:t>8.</w:t>
      </w:r>
      <w:r w:rsidRPr="00634194">
        <w:rPr>
          <w:b/>
          <w:bCs/>
          <w:noProof/>
          <w:lang w:val="is-IS"/>
        </w:rPr>
        <w:tab/>
      </w:r>
      <w:r w:rsidRPr="00634194">
        <w:rPr>
          <w:b/>
          <w:bCs/>
          <w:lang w:val="is-IS"/>
        </w:rPr>
        <w:t>MARKAÐSLEYFISNÚMER</w:t>
      </w:r>
    </w:p>
    <w:p w14:paraId="77E6E559" w14:textId="77777777" w:rsidR="00616FE2" w:rsidRPr="00634194" w:rsidRDefault="00616FE2">
      <w:pPr>
        <w:tabs>
          <w:tab w:val="clear" w:pos="567"/>
        </w:tabs>
        <w:spacing w:line="240" w:lineRule="auto"/>
        <w:rPr>
          <w:noProof/>
          <w:lang w:val="is-IS"/>
        </w:rPr>
      </w:pPr>
    </w:p>
    <w:p w14:paraId="6FF98BE1" w14:textId="77777777" w:rsidR="00616FE2" w:rsidRPr="00634194" w:rsidRDefault="00616FE2">
      <w:pPr>
        <w:spacing w:line="240" w:lineRule="auto"/>
        <w:rPr>
          <w:noProof/>
          <w:lang w:val="is-IS"/>
        </w:rPr>
      </w:pPr>
      <w:r w:rsidRPr="00634194">
        <w:rPr>
          <w:noProof/>
          <w:lang w:val="is-IS"/>
        </w:rPr>
        <w:t>EU/1/07/392/001</w:t>
      </w:r>
    </w:p>
    <w:p w14:paraId="53781D04" w14:textId="77777777" w:rsidR="00616FE2" w:rsidRPr="00634194" w:rsidRDefault="00616FE2">
      <w:pPr>
        <w:spacing w:line="240" w:lineRule="auto"/>
        <w:rPr>
          <w:noProof/>
          <w:lang w:val="is-IS"/>
        </w:rPr>
      </w:pPr>
      <w:r w:rsidRPr="00634194">
        <w:rPr>
          <w:noProof/>
          <w:lang w:val="is-IS"/>
        </w:rPr>
        <w:t>EU/1/07/392/002</w:t>
      </w:r>
    </w:p>
    <w:p w14:paraId="41FDFA0B" w14:textId="77777777" w:rsidR="00616FE2" w:rsidRPr="00634194" w:rsidRDefault="00616FE2">
      <w:pPr>
        <w:spacing w:line="240" w:lineRule="auto"/>
        <w:rPr>
          <w:noProof/>
          <w:lang w:val="is-IS"/>
        </w:rPr>
      </w:pPr>
      <w:r w:rsidRPr="00634194">
        <w:rPr>
          <w:noProof/>
          <w:lang w:val="is-IS"/>
        </w:rPr>
        <w:t>EU/1/07/392/003</w:t>
      </w:r>
    </w:p>
    <w:p w14:paraId="476E5ECC" w14:textId="77777777" w:rsidR="00616FE2" w:rsidRPr="00634194" w:rsidRDefault="00616FE2">
      <w:pPr>
        <w:spacing w:line="240" w:lineRule="auto"/>
        <w:rPr>
          <w:noProof/>
          <w:lang w:val="is-IS"/>
        </w:rPr>
      </w:pPr>
      <w:r w:rsidRPr="00634194">
        <w:rPr>
          <w:noProof/>
          <w:lang w:val="is-IS"/>
        </w:rPr>
        <w:t>EU/1/07/392/004</w:t>
      </w:r>
    </w:p>
    <w:p w14:paraId="70379A0A" w14:textId="71AF7582" w:rsidR="00616FE2" w:rsidRPr="00634194" w:rsidRDefault="0072358F" w:rsidP="0072358F">
      <w:pPr>
        <w:spacing w:line="240" w:lineRule="auto"/>
        <w:rPr>
          <w:noProof/>
          <w:snapToGrid/>
          <w:lang w:val="is-IS"/>
        </w:rPr>
      </w:pPr>
      <w:r w:rsidRPr="00634194">
        <w:rPr>
          <w:noProof/>
          <w:snapToGrid/>
          <w:lang w:val="is-IS"/>
        </w:rPr>
        <w:t>EU/1/07/392/005</w:t>
      </w:r>
    </w:p>
    <w:p w14:paraId="0504D0A2" w14:textId="77777777" w:rsidR="0072358F" w:rsidRPr="00634194" w:rsidRDefault="0072358F" w:rsidP="0072358F">
      <w:pPr>
        <w:spacing w:line="240" w:lineRule="auto"/>
        <w:rPr>
          <w:noProof/>
          <w:lang w:val="is-IS"/>
        </w:rPr>
      </w:pPr>
    </w:p>
    <w:p w14:paraId="201D5AFC" w14:textId="77777777" w:rsidR="00616FE2" w:rsidRPr="00634194" w:rsidRDefault="00616FE2">
      <w:pPr>
        <w:tabs>
          <w:tab w:val="clear" w:pos="567"/>
        </w:tabs>
        <w:spacing w:line="240" w:lineRule="auto"/>
        <w:rPr>
          <w:noProof/>
          <w:lang w:val="is-IS"/>
        </w:rPr>
      </w:pPr>
    </w:p>
    <w:p w14:paraId="21383803" w14:textId="77777777" w:rsidR="00616FE2" w:rsidRPr="00634194" w:rsidRDefault="00616FE2" w:rsidP="005173A9">
      <w:pPr>
        <w:keepNext/>
        <w:tabs>
          <w:tab w:val="clear" w:pos="567"/>
        </w:tabs>
        <w:spacing w:line="240" w:lineRule="auto"/>
        <w:ind w:left="567" w:hanging="567"/>
        <w:rPr>
          <w:b/>
          <w:bCs/>
          <w:noProof/>
          <w:lang w:val="is-IS"/>
        </w:rPr>
      </w:pPr>
      <w:r w:rsidRPr="00634194">
        <w:rPr>
          <w:b/>
          <w:bCs/>
          <w:noProof/>
          <w:lang w:val="is-IS"/>
        </w:rPr>
        <w:t>9.</w:t>
      </w:r>
      <w:r w:rsidRPr="00634194">
        <w:rPr>
          <w:b/>
          <w:bCs/>
          <w:noProof/>
          <w:lang w:val="is-IS"/>
        </w:rPr>
        <w:tab/>
      </w:r>
      <w:r w:rsidRPr="00634194">
        <w:rPr>
          <w:b/>
          <w:bCs/>
          <w:lang w:val="is-IS"/>
        </w:rPr>
        <w:t>DAGSETNING FYRSTU ÚTGÁFU MARKAÐSLEYFIS/ENDURNÝJUNAR MARKAÐSLEYFIS</w:t>
      </w:r>
    </w:p>
    <w:p w14:paraId="04C982FE" w14:textId="77777777" w:rsidR="00616FE2" w:rsidRPr="00634194" w:rsidRDefault="00616FE2">
      <w:pPr>
        <w:tabs>
          <w:tab w:val="clear" w:pos="567"/>
        </w:tabs>
        <w:spacing w:line="240" w:lineRule="auto"/>
        <w:rPr>
          <w:noProof/>
          <w:lang w:val="is-IS"/>
        </w:rPr>
      </w:pPr>
    </w:p>
    <w:p w14:paraId="41B2EAB8" w14:textId="77777777" w:rsidR="00616FE2" w:rsidRPr="00634194" w:rsidRDefault="00616FE2">
      <w:pPr>
        <w:spacing w:line="240" w:lineRule="auto"/>
        <w:rPr>
          <w:noProof/>
          <w:lang w:val="is-IS"/>
        </w:rPr>
      </w:pPr>
      <w:r w:rsidRPr="00634194">
        <w:rPr>
          <w:noProof/>
          <w:lang w:val="is-IS"/>
        </w:rPr>
        <w:t>Dagsetning fyrstu útgáfu markaðsleyfis: 29. júní 2007.</w:t>
      </w:r>
    </w:p>
    <w:p w14:paraId="07E36146" w14:textId="77777777" w:rsidR="00616FE2" w:rsidRPr="00634194" w:rsidRDefault="00616FE2">
      <w:pPr>
        <w:tabs>
          <w:tab w:val="clear" w:pos="567"/>
        </w:tabs>
        <w:spacing w:line="240" w:lineRule="auto"/>
        <w:rPr>
          <w:noProof/>
          <w:lang w:val="is-IS"/>
        </w:rPr>
      </w:pPr>
      <w:r w:rsidRPr="00634194">
        <w:rPr>
          <w:noProof/>
          <w:lang w:val="is-IS"/>
        </w:rPr>
        <w:t>Nýjasta dagsetning endurnýjunar markaðsleyfis:</w:t>
      </w:r>
      <w:r w:rsidRPr="00634194">
        <w:rPr>
          <w:lang w:val="is-IS"/>
        </w:rPr>
        <w:t>20. apríl 2012</w:t>
      </w:r>
      <w:r w:rsidRPr="00634194">
        <w:rPr>
          <w:noProof/>
          <w:lang w:val="is-IS"/>
        </w:rPr>
        <w:t>.</w:t>
      </w:r>
    </w:p>
    <w:p w14:paraId="39177865" w14:textId="77777777" w:rsidR="00616FE2" w:rsidRPr="00634194" w:rsidRDefault="00616FE2">
      <w:pPr>
        <w:tabs>
          <w:tab w:val="clear" w:pos="567"/>
        </w:tabs>
        <w:spacing w:line="240" w:lineRule="auto"/>
        <w:rPr>
          <w:noProof/>
          <w:lang w:val="is-IS"/>
        </w:rPr>
      </w:pPr>
    </w:p>
    <w:p w14:paraId="54729CD9" w14:textId="77777777" w:rsidR="00616FE2" w:rsidRPr="00634194" w:rsidRDefault="00616FE2">
      <w:pPr>
        <w:tabs>
          <w:tab w:val="clear" w:pos="567"/>
        </w:tabs>
        <w:spacing w:line="240" w:lineRule="auto"/>
        <w:rPr>
          <w:noProof/>
          <w:lang w:val="is-IS"/>
        </w:rPr>
      </w:pPr>
    </w:p>
    <w:p w14:paraId="4BF808B9" w14:textId="77777777" w:rsidR="00616FE2" w:rsidRPr="00634194" w:rsidRDefault="00616FE2">
      <w:pPr>
        <w:tabs>
          <w:tab w:val="clear" w:pos="567"/>
        </w:tabs>
        <w:spacing w:line="240" w:lineRule="auto"/>
        <w:ind w:left="567" w:hanging="567"/>
        <w:rPr>
          <w:b/>
          <w:bCs/>
          <w:noProof/>
          <w:lang w:val="is-IS"/>
        </w:rPr>
      </w:pPr>
      <w:r w:rsidRPr="00634194">
        <w:rPr>
          <w:b/>
          <w:bCs/>
          <w:noProof/>
          <w:lang w:val="is-IS"/>
        </w:rPr>
        <w:t>10.</w:t>
      </w:r>
      <w:r w:rsidRPr="00634194">
        <w:rPr>
          <w:b/>
          <w:bCs/>
          <w:noProof/>
          <w:lang w:val="is-IS"/>
        </w:rPr>
        <w:tab/>
      </w:r>
      <w:r w:rsidRPr="00634194">
        <w:rPr>
          <w:b/>
          <w:bCs/>
          <w:lang w:val="is-IS"/>
        </w:rPr>
        <w:t>DAGSETNING ENDURSKOÐUNAR TEXTANS</w:t>
      </w:r>
    </w:p>
    <w:p w14:paraId="05737D86" w14:textId="77777777" w:rsidR="00616FE2" w:rsidRPr="00634194" w:rsidRDefault="00616FE2">
      <w:pPr>
        <w:tabs>
          <w:tab w:val="clear" w:pos="567"/>
        </w:tabs>
        <w:spacing w:line="240" w:lineRule="auto"/>
        <w:rPr>
          <w:noProof/>
          <w:lang w:val="is-IS"/>
        </w:rPr>
      </w:pPr>
    </w:p>
    <w:p w14:paraId="3AA328C4" w14:textId="77777777" w:rsidR="00616FE2" w:rsidRPr="00634194" w:rsidRDefault="00616FE2">
      <w:pPr>
        <w:tabs>
          <w:tab w:val="clear" w:pos="567"/>
        </w:tabs>
        <w:spacing w:line="240" w:lineRule="auto"/>
        <w:rPr>
          <w:noProof/>
          <w:lang w:val="is-IS"/>
        </w:rPr>
      </w:pPr>
      <w:r w:rsidRPr="00634194">
        <w:rPr>
          <w:noProof/>
          <w:lang w:val="is-IS"/>
        </w:rPr>
        <w:t>{DD. mánuður ÁÁÁÁ.}</w:t>
      </w:r>
    </w:p>
    <w:p w14:paraId="205FABB1" w14:textId="77777777" w:rsidR="00616FE2" w:rsidRPr="00634194" w:rsidRDefault="00616FE2">
      <w:pPr>
        <w:spacing w:line="240" w:lineRule="auto"/>
        <w:rPr>
          <w:lang w:val="is-IS"/>
        </w:rPr>
      </w:pPr>
    </w:p>
    <w:p w14:paraId="114A5987" w14:textId="77777777" w:rsidR="00616FE2" w:rsidRPr="00634194" w:rsidRDefault="00616FE2">
      <w:pPr>
        <w:spacing w:line="240" w:lineRule="auto"/>
        <w:rPr>
          <w:lang w:val="is-IS"/>
        </w:rPr>
      </w:pPr>
      <w:r w:rsidRPr="00634194">
        <w:rPr>
          <w:lang w:val="is-IS"/>
        </w:rPr>
        <w:t xml:space="preserve">Ítarlegar upplýsingar um lyfið eru birtar á vef Lyfjastofnunar </w:t>
      </w:r>
      <w:r w:rsidRPr="00634194">
        <w:rPr>
          <w:bCs/>
          <w:noProof/>
          <w:lang w:val="is-IS"/>
        </w:rPr>
        <w:t>Evrópu</w:t>
      </w:r>
      <w:r w:rsidRPr="00634194">
        <w:rPr>
          <w:lang w:val="is-IS"/>
        </w:rPr>
        <w:t xml:space="preserve"> http://www.ema.europa.eu</w:t>
      </w:r>
    </w:p>
    <w:p w14:paraId="6C595AAB" w14:textId="77777777" w:rsidR="00616FE2" w:rsidRPr="00634194" w:rsidRDefault="00616FE2">
      <w:pPr>
        <w:spacing w:line="240" w:lineRule="auto"/>
        <w:rPr>
          <w:lang w:val="is-IS"/>
        </w:rPr>
      </w:pPr>
    </w:p>
    <w:p w14:paraId="3AF84F07" w14:textId="77777777" w:rsidR="00616FE2" w:rsidRPr="00634194" w:rsidRDefault="00616FE2">
      <w:pPr>
        <w:tabs>
          <w:tab w:val="clear" w:pos="567"/>
        </w:tabs>
        <w:spacing w:line="240" w:lineRule="auto"/>
        <w:rPr>
          <w:noProof/>
          <w:lang w:val="is-IS"/>
        </w:rPr>
      </w:pPr>
      <w:r w:rsidRPr="00634194">
        <w:rPr>
          <w:noProof/>
          <w:lang w:val="is-IS"/>
        </w:rPr>
        <w:t>Upplýsingar á íslensku eru á http://www.serlyfjaskra.is</w:t>
      </w:r>
    </w:p>
    <w:p w14:paraId="62FC9196" w14:textId="77777777" w:rsidR="00616FE2" w:rsidRPr="00634194" w:rsidRDefault="00616FE2">
      <w:pPr>
        <w:spacing w:line="240" w:lineRule="auto"/>
        <w:rPr>
          <w:noProof/>
          <w:lang w:val="is-IS"/>
        </w:rPr>
      </w:pPr>
    </w:p>
    <w:p w14:paraId="0E6A23BA" w14:textId="77777777" w:rsidR="00616FE2" w:rsidRPr="00634194" w:rsidRDefault="00616FE2">
      <w:pPr>
        <w:spacing w:line="240" w:lineRule="auto"/>
        <w:rPr>
          <w:noProof/>
          <w:lang w:val="is-IS"/>
        </w:rPr>
      </w:pPr>
    </w:p>
    <w:p w14:paraId="18E95031" w14:textId="77777777" w:rsidR="00616FE2" w:rsidRPr="00634194" w:rsidRDefault="00616FE2">
      <w:pPr>
        <w:spacing w:line="240" w:lineRule="auto"/>
        <w:rPr>
          <w:noProof/>
          <w:lang w:val="is-IS"/>
        </w:rPr>
      </w:pPr>
      <w:r w:rsidRPr="00634194">
        <w:rPr>
          <w:noProof/>
          <w:lang w:val="is-IS"/>
        </w:rPr>
        <w:br w:type="page"/>
      </w:r>
    </w:p>
    <w:p w14:paraId="49B6356D" w14:textId="77777777" w:rsidR="00616FE2" w:rsidRPr="00634194" w:rsidRDefault="00616FE2" w:rsidP="00E763AE">
      <w:pPr>
        <w:spacing w:line="240" w:lineRule="auto"/>
        <w:rPr>
          <w:noProof/>
          <w:lang w:val="is-IS"/>
        </w:rPr>
      </w:pPr>
    </w:p>
    <w:p w14:paraId="6E2C7754" w14:textId="77777777" w:rsidR="00616FE2" w:rsidRPr="00634194" w:rsidRDefault="00616FE2" w:rsidP="00E763AE">
      <w:pPr>
        <w:spacing w:line="240" w:lineRule="auto"/>
        <w:rPr>
          <w:noProof/>
          <w:lang w:val="is-IS"/>
        </w:rPr>
      </w:pPr>
    </w:p>
    <w:p w14:paraId="3AEABE76" w14:textId="77777777" w:rsidR="00616FE2" w:rsidRPr="00634194" w:rsidRDefault="00616FE2" w:rsidP="00E763AE">
      <w:pPr>
        <w:spacing w:line="240" w:lineRule="auto"/>
        <w:rPr>
          <w:noProof/>
          <w:lang w:val="is-IS"/>
        </w:rPr>
      </w:pPr>
    </w:p>
    <w:p w14:paraId="5A9992E7" w14:textId="77777777" w:rsidR="00616FE2" w:rsidRPr="00634194" w:rsidRDefault="00616FE2" w:rsidP="00E763AE">
      <w:pPr>
        <w:spacing w:line="240" w:lineRule="auto"/>
        <w:rPr>
          <w:noProof/>
          <w:lang w:val="is-IS"/>
        </w:rPr>
      </w:pPr>
    </w:p>
    <w:p w14:paraId="50A5802F" w14:textId="77777777" w:rsidR="00616FE2" w:rsidRPr="00634194" w:rsidRDefault="00616FE2" w:rsidP="00E763AE">
      <w:pPr>
        <w:spacing w:line="240" w:lineRule="auto"/>
        <w:rPr>
          <w:noProof/>
          <w:lang w:val="is-IS"/>
        </w:rPr>
      </w:pPr>
    </w:p>
    <w:p w14:paraId="783363DC" w14:textId="77777777" w:rsidR="00616FE2" w:rsidRPr="00634194" w:rsidRDefault="00616FE2" w:rsidP="00E763AE">
      <w:pPr>
        <w:spacing w:line="240" w:lineRule="auto"/>
        <w:rPr>
          <w:noProof/>
          <w:lang w:val="is-IS"/>
        </w:rPr>
      </w:pPr>
    </w:p>
    <w:p w14:paraId="668AF87D" w14:textId="77777777" w:rsidR="00616FE2" w:rsidRPr="00634194" w:rsidRDefault="00616FE2" w:rsidP="00E763AE">
      <w:pPr>
        <w:spacing w:line="240" w:lineRule="auto"/>
        <w:rPr>
          <w:noProof/>
          <w:lang w:val="is-IS"/>
        </w:rPr>
      </w:pPr>
    </w:p>
    <w:p w14:paraId="7C6BC021" w14:textId="77777777" w:rsidR="00616FE2" w:rsidRPr="00634194" w:rsidRDefault="00616FE2" w:rsidP="00E763AE">
      <w:pPr>
        <w:spacing w:line="240" w:lineRule="auto"/>
        <w:rPr>
          <w:noProof/>
          <w:lang w:val="is-IS"/>
        </w:rPr>
      </w:pPr>
    </w:p>
    <w:p w14:paraId="4CB6A155" w14:textId="77777777" w:rsidR="00616FE2" w:rsidRPr="00634194" w:rsidRDefault="00616FE2" w:rsidP="00E763AE">
      <w:pPr>
        <w:spacing w:line="240" w:lineRule="auto"/>
        <w:rPr>
          <w:noProof/>
          <w:lang w:val="is-IS"/>
        </w:rPr>
      </w:pPr>
    </w:p>
    <w:p w14:paraId="155810B9" w14:textId="77777777" w:rsidR="00616FE2" w:rsidRPr="00634194" w:rsidRDefault="00616FE2" w:rsidP="00E763AE">
      <w:pPr>
        <w:spacing w:line="240" w:lineRule="auto"/>
        <w:rPr>
          <w:noProof/>
          <w:lang w:val="is-IS"/>
        </w:rPr>
      </w:pPr>
    </w:p>
    <w:p w14:paraId="6E8650B0" w14:textId="77777777" w:rsidR="00616FE2" w:rsidRPr="00634194" w:rsidRDefault="00616FE2" w:rsidP="00E763AE">
      <w:pPr>
        <w:spacing w:line="240" w:lineRule="auto"/>
        <w:rPr>
          <w:noProof/>
          <w:lang w:val="is-IS"/>
        </w:rPr>
      </w:pPr>
    </w:p>
    <w:p w14:paraId="31D254B8" w14:textId="77777777" w:rsidR="00616FE2" w:rsidRPr="00634194" w:rsidRDefault="00616FE2" w:rsidP="00E763AE">
      <w:pPr>
        <w:spacing w:line="240" w:lineRule="auto"/>
        <w:rPr>
          <w:noProof/>
          <w:lang w:val="is-IS"/>
        </w:rPr>
      </w:pPr>
    </w:p>
    <w:p w14:paraId="6D08D628" w14:textId="77777777" w:rsidR="00616FE2" w:rsidRPr="00634194" w:rsidRDefault="00616FE2" w:rsidP="00E763AE">
      <w:pPr>
        <w:spacing w:line="240" w:lineRule="auto"/>
        <w:rPr>
          <w:noProof/>
          <w:lang w:val="is-IS"/>
        </w:rPr>
      </w:pPr>
    </w:p>
    <w:p w14:paraId="070CA908" w14:textId="77777777" w:rsidR="00616FE2" w:rsidRPr="00634194" w:rsidRDefault="00616FE2" w:rsidP="00E763AE">
      <w:pPr>
        <w:spacing w:line="240" w:lineRule="auto"/>
        <w:rPr>
          <w:noProof/>
          <w:lang w:val="is-IS"/>
        </w:rPr>
      </w:pPr>
    </w:p>
    <w:p w14:paraId="0BBD4BFC" w14:textId="77777777" w:rsidR="00616FE2" w:rsidRPr="00634194" w:rsidRDefault="00616FE2" w:rsidP="00E763AE">
      <w:pPr>
        <w:spacing w:line="240" w:lineRule="auto"/>
        <w:rPr>
          <w:noProof/>
          <w:lang w:val="is-IS"/>
        </w:rPr>
      </w:pPr>
    </w:p>
    <w:p w14:paraId="7818BF3C" w14:textId="77777777" w:rsidR="00616FE2" w:rsidRPr="00634194" w:rsidRDefault="00616FE2" w:rsidP="00E763AE">
      <w:pPr>
        <w:spacing w:line="240" w:lineRule="auto"/>
        <w:rPr>
          <w:noProof/>
          <w:lang w:val="is-IS"/>
        </w:rPr>
      </w:pPr>
    </w:p>
    <w:p w14:paraId="686D65F1" w14:textId="77777777" w:rsidR="00616FE2" w:rsidRPr="00634194" w:rsidRDefault="00616FE2" w:rsidP="00E763AE">
      <w:pPr>
        <w:spacing w:line="240" w:lineRule="auto"/>
        <w:rPr>
          <w:noProof/>
          <w:lang w:val="is-IS"/>
        </w:rPr>
      </w:pPr>
    </w:p>
    <w:p w14:paraId="47ECC636" w14:textId="77777777" w:rsidR="00616FE2" w:rsidRPr="00634194" w:rsidRDefault="00616FE2" w:rsidP="00E763AE">
      <w:pPr>
        <w:spacing w:line="240" w:lineRule="auto"/>
        <w:rPr>
          <w:noProof/>
          <w:lang w:val="is-IS"/>
        </w:rPr>
      </w:pPr>
    </w:p>
    <w:p w14:paraId="617CE287" w14:textId="77777777" w:rsidR="00616FE2" w:rsidRPr="00634194" w:rsidRDefault="00616FE2" w:rsidP="00E763AE">
      <w:pPr>
        <w:spacing w:line="240" w:lineRule="auto"/>
        <w:rPr>
          <w:noProof/>
          <w:lang w:val="is-IS"/>
        </w:rPr>
      </w:pPr>
    </w:p>
    <w:p w14:paraId="0F0B37E0" w14:textId="77777777" w:rsidR="00616FE2" w:rsidRPr="00634194" w:rsidRDefault="00616FE2" w:rsidP="00E763AE">
      <w:pPr>
        <w:spacing w:line="240" w:lineRule="auto"/>
        <w:rPr>
          <w:noProof/>
          <w:lang w:val="is-IS"/>
        </w:rPr>
      </w:pPr>
    </w:p>
    <w:p w14:paraId="3C6B5641" w14:textId="77777777" w:rsidR="00616FE2" w:rsidRPr="00634194" w:rsidRDefault="00616FE2" w:rsidP="00E763AE">
      <w:pPr>
        <w:spacing w:line="240" w:lineRule="auto"/>
        <w:rPr>
          <w:noProof/>
          <w:lang w:val="is-IS"/>
        </w:rPr>
      </w:pPr>
    </w:p>
    <w:p w14:paraId="7CD8D932" w14:textId="77777777" w:rsidR="00616FE2" w:rsidRPr="00634194" w:rsidRDefault="00616FE2" w:rsidP="00E763AE">
      <w:pPr>
        <w:spacing w:line="240" w:lineRule="auto"/>
        <w:rPr>
          <w:lang w:val="is-IS"/>
        </w:rPr>
      </w:pPr>
    </w:p>
    <w:p w14:paraId="26114E59" w14:textId="77777777" w:rsidR="00616FE2" w:rsidRPr="00634194" w:rsidRDefault="00616FE2" w:rsidP="00FC676F">
      <w:pPr>
        <w:tabs>
          <w:tab w:val="clear" w:pos="567"/>
        </w:tabs>
        <w:spacing w:line="240" w:lineRule="auto"/>
        <w:jc w:val="center"/>
        <w:rPr>
          <w:b/>
          <w:bCs/>
          <w:noProof/>
          <w:lang w:val="is-IS"/>
        </w:rPr>
      </w:pPr>
      <w:r w:rsidRPr="00634194">
        <w:rPr>
          <w:b/>
          <w:bCs/>
          <w:lang w:val="is-IS"/>
        </w:rPr>
        <w:t>VIÐAUKI II</w:t>
      </w:r>
    </w:p>
    <w:p w14:paraId="00F7777D" w14:textId="77777777" w:rsidR="00616FE2" w:rsidRPr="00634194" w:rsidRDefault="00616FE2">
      <w:pPr>
        <w:spacing w:line="240" w:lineRule="auto"/>
        <w:ind w:left="1701" w:right="849" w:hanging="708"/>
        <w:rPr>
          <w:b/>
          <w:bCs/>
          <w:noProof/>
          <w:lang w:val="is-IS"/>
        </w:rPr>
      </w:pPr>
    </w:p>
    <w:p w14:paraId="30AFB101" w14:textId="77777777" w:rsidR="00616FE2" w:rsidRPr="00634194" w:rsidRDefault="00616FE2">
      <w:pPr>
        <w:spacing w:line="240" w:lineRule="auto"/>
        <w:ind w:left="1701" w:right="849" w:hanging="708"/>
        <w:rPr>
          <w:noProof/>
          <w:lang w:val="is-IS"/>
        </w:rPr>
      </w:pPr>
      <w:r w:rsidRPr="00634194">
        <w:rPr>
          <w:b/>
          <w:bCs/>
          <w:lang w:val="is-IS"/>
        </w:rPr>
        <w:t>A.</w:t>
      </w:r>
      <w:r w:rsidRPr="00634194">
        <w:rPr>
          <w:b/>
          <w:bCs/>
          <w:noProof/>
          <w:lang w:val="is-IS"/>
        </w:rPr>
        <w:tab/>
      </w:r>
      <w:r w:rsidRPr="00634194">
        <w:rPr>
          <w:b/>
          <w:bCs/>
          <w:lang w:val="is-IS"/>
        </w:rPr>
        <w:t>FRAMLEIÐENDUR SEM ERU ÁBYRGIR FYRIR LOKASAMÞYKKT</w:t>
      </w:r>
    </w:p>
    <w:p w14:paraId="5F264EDA" w14:textId="77777777" w:rsidR="00616FE2" w:rsidRPr="00634194" w:rsidRDefault="00616FE2">
      <w:pPr>
        <w:spacing w:line="240" w:lineRule="auto"/>
        <w:ind w:left="1701" w:right="849" w:hanging="708"/>
        <w:rPr>
          <w:b/>
          <w:bCs/>
          <w:noProof/>
          <w:lang w:val="is-IS"/>
        </w:rPr>
      </w:pPr>
    </w:p>
    <w:p w14:paraId="5BABDE38" w14:textId="77777777" w:rsidR="00616FE2" w:rsidRPr="00634194" w:rsidRDefault="00616FE2">
      <w:pPr>
        <w:spacing w:line="240" w:lineRule="auto"/>
        <w:ind w:left="1701" w:right="849" w:hanging="708"/>
        <w:rPr>
          <w:b/>
          <w:bCs/>
          <w:lang w:val="is-IS"/>
        </w:rPr>
      </w:pPr>
      <w:r w:rsidRPr="00634194">
        <w:rPr>
          <w:b/>
          <w:bCs/>
          <w:lang w:val="is-IS"/>
        </w:rPr>
        <w:t xml:space="preserve">B. </w:t>
      </w:r>
      <w:r w:rsidRPr="00634194">
        <w:rPr>
          <w:b/>
          <w:bCs/>
          <w:noProof/>
          <w:lang w:val="is-IS"/>
        </w:rPr>
        <w:tab/>
      </w:r>
      <w:r w:rsidRPr="00634194">
        <w:rPr>
          <w:b/>
          <w:bCs/>
          <w:lang w:val="is-IS"/>
        </w:rPr>
        <w:t>FORSENDUR FYRIR, EÐA TAKMARKANIR Á, AFGREIÐSLU OG NOTKUN</w:t>
      </w:r>
    </w:p>
    <w:p w14:paraId="6B78E468" w14:textId="77777777" w:rsidR="00616FE2" w:rsidRPr="00634194" w:rsidRDefault="00616FE2">
      <w:pPr>
        <w:spacing w:line="240" w:lineRule="auto"/>
        <w:ind w:left="1701" w:right="849" w:hanging="708"/>
        <w:rPr>
          <w:b/>
          <w:bCs/>
          <w:lang w:val="is-IS"/>
        </w:rPr>
      </w:pPr>
    </w:p>
    <w:p w14:paraId="17DF505C" w14:textId="77777777" w:rsidR="00616FE2" w:rsidRPr="00634194" w:rsidRDefault="00616FE2">
      <w:pPr>
        <w:spacing w:line="240" w:lineRule="auto"/>
        <w:ind w:left="1701" w:right="849" w:hanging="708"/>
        <w:rPr>
          <w:b/>
          <w:bCs/>
          <w:lang w:val="is-IS"/>
        </w:rPr>
      </w:pPr>
      <w:r w:rsidRPr="00634194">
        <w:rPr>
          <w:b/>
          <w:bCs/>
          <w:lang w:val="is-IS"/>
        </w:rPr>
        <w:t>C.</w:t>
      </w:r>
      <w:r w:rsidRPr="00634194">
        <w:rPr>
          <w:b/>
          <w:bCs/>
          <w:lang w:val="is-IS"/>
        </w:rPr>
        <w:tab/>
        <w:t>AÐRAR FORSENDUR OG SKILYRÐI MARKAÐSLEYFIS</w:t>
      </w:r>
    </w:p>
    <w:p w14:paraId="6D1AA685" w14:textId="77777777" w:rsidR="00616FE2" w:rsidRPr="00634194" w:rsidRDefault="00616FE2">
      <w:pPr>
        <w:spacing w:line="240" w:lineRule="auto"/>
        <w:ind w:left="1701" w:right="849" w:hanging="708"/>
        <w:rPr>
          <w:b/>
          <w:bCs/>
          <w:lang w:val="is-IS"/>
        </w:rPr>
      </w:pPr>
    </w:p>
    <w:p w14:paraId="32733900" w14:textId="77777777" w:rsidR="00616FE2" w:rsidRPr="00634194" w:rsidRDefault="00616FE2">
      <w:pPr>
        <w:spacing w:line="240" w:lineRule="auto"/>
        <w:ind w:left="1701" w:right="849" w:hanging="708"/>
        <w:rPr>
          <w:noProof/>
          <w:lang w:val="is-IS"/>
        </w:rPr>
      </w:pPr>
      <w:r w:rsidRPr="00634194">
        <w:rPr>
          <w:b/>
          <w:noProof/>
          <w:lang w:val="is-IS"/>
        </w:rPr>
        <w:t>D.</w:t>
      </w:r>
      <w:r w:rsidRPr="00634194">
        <w:rPr>
          <w:b/>
          <w:noProof/>
          <w:lang w:val="is-IS"/>
        </w:rPr>
        <w:tab/>
        <w:t>FORSENDUR EÐA TAKMARKANIR ER VARÐA ÖRYGGI OG VERKUN VIÐ NOTKUN LYFSINS</w:t>
      </w:r>
    </w:p>
    <w:p w14:paraId="095E7212" w14:textId="77777777" w:rsidR="00616FE2" w:rsidRPr="00634194" w:rsidRDefault="00616FE2">
      <w:pPr>
        <w:spacing w:line="240" w:lineRule="auto"/>
        <w:ind w:left="1701" w:right="849" w:hanging="708"/>
        <w:rPr>
          <w:noProof/>
          <w:lang w:val="is-IS"/>
        </w:rPr>
      </w:pPr>
    </w:p>
    <w:p w14:paraId="074AD171" w14:textId="77777777" w:rsidR="00616FE2" w:rsidRPr="00634194" w:rsidRDefault="00616FE2">
      <w:pPr>
        <w:pStyle w:val="TITLEB"/>
        <w:spacing w:line="240" w:lineRule="auto"/>
        <w:rPr>
          <w:rFonts w:ascii="Times New Roman" w:hAnsi="Times New Roman" w:cs="Times New Roman"/>
        </w:rPr>
      </w:pPr>
      <w:r w:rsidRPr="00634194">
        <w:rPr>
          <w:rFonts w:ascii="Times New Roman" w:hAnsi="Times New Roman" w:cs="Times New Roman"/>
          <w:noProof/>
        </w:rPr>
        <w:br w:type="page"/>
      </w:r>
      <w:r w:rsidRPr="00634194">
        <w:rPr>
          <w:rFonts w:ascii="Times New Roman" w:hAnsi="Times New Roman" w:cs="Times New Roman"/>
        </w:rPr>
        <w:lastRenderedPageBreak/>
        <w:t>A.</w:t>
      </w:r>
      <w:r w:rsidRPr="00634194">
        <w:rPr>
          <w:rFonts w:ascii="Times New Roman" w:hAnsi="Times New Roman" w:cs="Times New Roman"/>
        </w:rPr>
        <w:tab/>
        <w:t>FRAMLEIÐENDUR SEM ERU ÁBYRGIR FYRIR LOKASAMÞYKKT</w:t>
      </w:r>
    </w:p>
    <w:p w14:paraId="5C5198AB" w14:textId="77777777" w:rsidR="00616FE2" w:rsidRPr="00634194" w:rsidRDefault="00616FE2">
      <w:pPr>
        <w:pStyle w:val="TITLEB"/>
        <w:spacing w:line="240" w:lineRule="auto"/>
        <w:rPr>
          <w:rFonts w:ascii="Times New Roman" w:hAnsi="Times New Roman" w:cs="Times New Roman"/>
          <w:b w:val="0"/>
          <w:bCs w:val="0"/>
        </w:rPr>
      </w:pPr>
    </w:p>
    <w:p w14:paraId="415AAFF0" w14:textId="77777777" w:rsidR="00616FE2" w:rsidRPr="00634194" w:rsidRDefault="00616FE2">
      <w:pPr>
        <w:autoSpaceDE w:val="0"/>
        <w:autoSpaceDN w:val="0"/>
        <w:adjustRightInd w:val="0"/>
        <w:spacing w:line="240" w:lineRule="auto"/>
        <w:rPr>
          <w:u w:val="single"/>
          <w:lang w:val="is-IS"/>
        </w:rPr>
      </w:pPr>
      <w:r w:rsidRPr="00634194">
        <w:rPr>
          <w:u w:val="single"/>
          <w:lang w:val="is-IS"/>
        </w:rPr>
        <w:t>Heiti og heimilisfang framleiðenda sem eru ábyrgir fyrir lokasamþykkt</w:t>
      </w:r>
    </w:p>
    <w:p w14:paraId="4F1C5F88" w14:textId="77777777" w:rsidR="00616FE2" w:rsidRPr="00634194" w:rsidRDefault="00616FE2">
      <w:pPr>
        <w:spacing w:line="240" w:lineRule="auto"/>
        <w:outlineLvl w:val="0"/>
        <w:rPr>
          <w:lang w:val="is-IS"/>
        </w:rPr>
      </w:pPr>
    </w:p>
    <w:p w14:paraId="0E89B9FA" w14:textId="77777777" w:rsidR="00616FE2" w:rsidRPr="00634194" w:rsidRDefault="00616FE2">
      <w:pPr>
        <w:tabs>
          <w:tab w:val="clear" w:pos="567"/>
        </w:tabs>
        <w:spacing w:line="240" w:lineRule="auto"/>
        <w:rPr>
          <w:lang w:val="is-IS"/>
        </w:rPr>
      </w:pPr>
      <w:r w:rsidRPr="00634194">
        <w:rPr>
          <w:lang w:val="is-IS"/>
        </w:rPr>
        <w:t>Temmler Pharma GmbH &amp; Co. KG</w:t>
      </w:r>
    </w:p>
    <w:p w14:paraId="54B06FEE" w14:textId="77777777" w:rsidR="00616FE2" w:rsidRPr="00634194" w:rsidRDefault="00616FE2">
      <w:pPr>
        <w:tabs>
          <w:tab w:val="clear" w:pos="567"/>
        </w:tabs>
        <w:spacing w:line="240" w:lineRule="auto"/>
        <w:rPr>
          <w:lang w:val="is-IS"/>
        </w:rPr>
      </w:pPr>
      <w:r w:rsidRPr="00634194">
        <w:rPr>
          <w:lang w:val="is-IS"/>
        </w:rPr>
        <w:t>Temmlerstrasse 2</w:t>
      </w:r>
    </w:p>
    <w:p w14:paraId="0FC2DB93" w14:textId="77777777" w:rsidR="00616FE2" w:rsidRPr="00634194" w:rsidRDefault="00616FE2">
      <w:pPr>
        <w:tabs>
          <w:tab w:val="clear" w:pos="567"/>
        </w:tabs>
        <w:spacing w:line="240" w:lineRule="auto"/>
        <w:rPr>
          <w:lang w:val="is-IS"/>
        </w:rPr>
      </w:pPr>
      <w:r w:rsidRPr="00634194">
        <w:rPr>
          <w:lang w:val="is-IS"/>
        </w:rPr>
        <w:t>35039 Marburg</w:t>
      </w:r>
    </w:p>
    <w:p w14:paraId="416E4F46" w14:textId="77777777" w:rsidR="00616FE2" w:rsidRPr="00634194" w:rsidRDefault="00616FE2">
      <w:pPr>
        <w:tabs>
          <w:tab w:val="clear" w:pos="567"/>
        </w:tabs>
        <w:spacing w:line="240" w:lineRule="auto"/>
        <w:rPr>
          <w:lang w:val="is-IS"/>
        </w:rPr>
      </w:pPr>
      <w:r w:rsidRPr="00634194">
        <w:rPr>
          <w:lang w:val="is-IS"/>
        </w:rPr>
        <w:t>Þýskaland</w:t>
      </w:r>
    </w:p>
    <w:p w14:paraId="3FE40519" w14:textId="77777777" w:rsidR="00616FE2" w:rsidRPr="00634194" w:rsidRDefault="00616FE2">
      <w:pPr>
        <w:spacing w:line="240" w:lineRule="auto"/>
        <w:outlineLvl w:val="0"/>
        <w:rPr>
          <w:lang w:val="is-IS"/>
        </w:rPr>
      </w:pPr>
    </w:p>
    <w:p w14:paraId="29A473AA" w14:textId="77777777" w:rsidR="00471303" w:rsidRPr="00634194" w:rsidRDefault="00471303" w:rsidP="00471303">
      <w:pPr>
        <w:rPr>
          <w:snapToGrid/>
          <w:lang w:val="is-IS"/>
        </w:rPr>
      </w:pPr>
      <w:r w:rsidRPr="00634194">
        <w:rPr>
          <w:lang w:val="is-IS"/>
        </w:rPr>
        <w:t>Iberfar Indústria Farmacêutica S.A.</w:t>
      </w:r>
    </w:p>
    <w:p w14:paraId="24F60399" w14:textId="77777777" w:rsidR="00471303" w:rsidRPr="00634194" w:rsidRDefault="00471303" w:rsidP="00471303">
      <w:pPr>
        <w:rPr>
          <w:lang w:val="is-IS"/>
        </w:rPr>
      </w:pPr>
      <w:r w:rsidRPr="00634194">
        <w:rPr>
          <w:lang w:val="is-IS"/>
        </w:rPr>
        <w:t>Estrada Consiglieri Pedroso 123</w:t>
      </w:r>
    </w:p>
    <w:p w14:paraId="0CF4B8F6" w14:textId="77777777" w:rsidR="00471303" w:rsidRPr="00634194" w:rsidRDefault="00471303" w:rsidP="00471303">
      <w:pPr>
        <w:rPr>
          <w:lang w:val="is-IS"/>
        </w:rPr>
      </w:pPr>
      <w:r w:rsidRPr="00634194">
        <w:rPr>
          <w:lang w:val="is-IS"/>
        </w:rPr>
        <w:t>Queluz De Baixo</w:t>
      </w:r>
    </w:p>
    <w:p w14:paraId="23686792" w14:textId="77777777" w:rsidR="00471303" w:rsidRPr="00634194" w:rsidRDefault="00471303" w:rsidP="00471303">
      <w:pPr>
        <w:rPr>
          <w:lang w:val="is-IS"/>
        </w:rPr>
      </w:pPr>
      <w:r w:rsidRPr="00634194">
        <w:rPr>
          <w:lang w:val="is-IS"/>
        </w:rPr>
        <w:t>Barcarena</w:t>
      </w:r>
    </w:p>
    <w:p w14:paraId="775A1A56" w14:textId="77777777" w:rsidR="00471303" w:rsidRPr="00634194" w:rsidRDefault="00471303" w:rsidP="00471303">
      <w:pPr>
        <w:rPr>
          <w:lang w:val="is-IS"/>
        </w:rPr>
      </w:pPr>
      <w:r w:rsidRPr="00634194">
        <w:rPr>
          <w:lang w:val="is-IS"/>
        </w:rPr>
        <w:t>2734-501</w:t>
      </w:r>
    </w:p>
    <w:p w14:paraId="56B14E53" w14:textId="77777777" w:rsidR="00616FE2" w:rsidRPr="00634194" w:rsidRDefault="00616FE2">
      <w:pPr>
        <w:spacing w:line="240" w:lineRule="auto"/>
        <w:rPr>
          <w:lang w:val="is-IS"/>
        </w:rPr>
      </w:pPr>
      <w:r w:rsidRPr="00634194">
        <w:rPr>
          <w:lang w:val="is-IS"/>
        </w:rPr>
        <w:t>Portúgal</w:t>
      </w:r>
    </w:p>
    <w:p w14:paraId="6B16B45F" w14:textId="77777777" w:rsidR="00616FE2" w:rsidRPr="00634194" w:rsidRDefault="00616FE2">
      <w:pPr>
        <w:spacing w:line="240" w:lineRule="auto"/>
        <w:outlineLvl w:val="0"/>
        <w:rPr>
          <w:lang w:val="is-IS"/>
        </w:rPr>
      </w:pPr>
    </w:p>
    <w:p w14:paraId="611281C4" w14:textId="77777777" w:rsidR="00616FE2" w:rsidRPr="00634194" w:rsidRDefault="00861E78">
      <w:pPr>
        <w:spacing w:line="240" w:lineRule="auto"/>
        <w:rPr>
          <w:noProof/>
          <w:lang w:val="is-IS"/>
        </w:rPr>
      </w:pPr>
      <w:r w:rsidRPr="00634194">
        <w:rPr>
          <w:bCs/>
          <w:noProof/>
          <w:lang w:val="is-IS"/>
        </w:rPr>
        <w:t>Rovi Pharma Industrial Services, S.A.</w:t>
      </w:r>
    </w:p>
    <w:p w14:paraId="1E0933B7" w14:textId="77777777" w:rsidR="00616FE2" w:rsidRPr="00634194" w:rsidRDefault="00616FE2">
      <w:pPr>
        <w:spacing w:line="240" w:lineRule="auto"/>
        <w:rPr>
          <w:noProof/>
          <w:lang w:val="is-IS"/>
        </w:rPr>
      </w:pPr>
      <w:r w:rsidRPr="00634194">
        <w:rPr>
          <w:noProof/>
          <w:lang w:val="is-IS"/>
        </w:rPr>
        <w:t>Vía Complutense, 140</w:t>
      </w:r>
    </w:p>
    <w:p w14:paraId="6211C274" w14:textId="77777777" w:rsidR="00616FE2" w:rsidRPr="00634194" w:rsidRDefault="00616FE2">
      <w:pPr>
        <w:spacing w:line="240" w:lineRule="auto"/>
        <w:rPr>
          <w:noProof/>
          <w:lang w:val="is-IS"/>
        </w:rPr>
      </w:pPr>
      <w:r w:rsidRPr="00634194">
        <w:rPr>
          <w:noProof/>
          <w:lang w:val="is-IS"/>
        </w:rPr>
        <w:t>Alcalá de Henares</w:t>
      </w:r>
    </w:p>
    <w:p w14:paraId="5E5DC736" w14:textId="77777777" w:rsidR="00616FE2" w:rsidRPr="00634194" w:rsidRDefault="00861E78">
      <w:pPr>
        <w:spacing w:line="240" w:lineRule="auto"/>
        <w:rPr>
          <w:noProof/>
          <w:lang w:val="is-IS"/>
        </w:rPr>
      </w:pPr>
      <w:r w:rsidRPr="00634194">
        <w:rPr>
          <w:noProof/>
          <w:lang w:val="is-IS"/>
        </w:rPr>
        <w:t xml:space="preserve">Madrid, </w:t>
      </w:r>
      <w:r w:rsidR="00616FE2" w:rsidRPr="00634194">
        <w:rPr>
          <w:noProof/>
          <w:lang w:val="is-IS"/>
        </w:rPr>
        <w:t>28805</w:t>
      </w:r>
    </w:p>
    <w:p w14:paraId="4EB0521C" w14:textId="77777777" w:rsidR="00616FE2" w:rsidRPr="00634194" w:rsidRDefault="00616FE2">
      <w:pPr>
        <w:spacing w:line="240" w:lineRule="auto"/>
        <w:rPr>
          <w:noProof/>
          <w:lang w:val="is-IS"/>
        </w:rPr>
      </w:pPr>
      <w:r w:rsidRPr="00634194">
        <w:rPr>
          <w:noProof/>
          <w:lang w:val="is-IS"/>
        </w:rPr>
        <w:t>Spánn</w:t>
      </w:r>
    </w:p>
    <w:p w14:paraId="5D4AE0CD" w14:textId="77777777" w:rsidR="00616FE2" w:rsidRPr="00634194" w:rsidRDefault="00616FE2">
      <w:pPr>
        <w:spacing w:line="240" w:lineRule="auto"/>
        <w:rPr>
          <w:lang w:val="is-IS"/>
        </w:rPr>
      </w:pPr>
    </w:p>
    <w:p w14:paraId="1C9EF024" w14:textId="77777777" w:rsidR="00616FE2" w:rsidRPr="00634194" w:rsidRDefault="00616FE2">
      <w:pPr>
        <w:spacing w:line="240" w:lineRule="auto"/>
        <w:rPr>
          <w:noProof/>
          <w:lang w:val="is-IS"/>
        </w:rPr>
      </w:pPr>
      <w:r w:rsidRPr="00634194">
        <w:rPr>
          <w:lang w:val="is-IS"/>
        </w:rPr>
        <w:t>Heiti og heimilisfang framleiðanda sem ábyrgur er fyrir lokasamþykkt viðkomandi lotu skal koma fram í prentuðum fylgiseðli.</w:t>
      </w:r>
    </w:p>
    <w:p w14:paraId="186F5C7D" w14:textId="77777777" w:rsidR="00616FE2" w:rsidRPr="00634194" w:rsidRDefault="00616FE2">
      <w:pPr>
        <w:spacing w:line="240" w:lineRule="auto"/>
        <w:outlineLvl w:val="0"/>
        <w:rPr>
          <w:b/>
          <w:bCs/>
          <w:noProof/>
          <w:lang w:val="is-IS"/>
        </w:rPr>
      </w:pPr>
    </w:p>
    <w:p w14:paraId="033BDEDC" w14:textId="77777777" w:rsidR="00616FE2" w:rsidRPr="00634194" w:rsidRDefault="00616FE2">
      <w:pPr>
        <w:spacing w:line="240" w:lineRule="auto"/>
        <w:outlineLvl w:val="0"/>
        <w:rPr>
          <w:b/>
          <w:bCs/>
          <w:noProof/>
          <w:lang w:val="is-IS"/>
        </w:rPr>
      </w:pPr>
    </w:p>
    <w:p w14:paraId="2AE16149" w14:textId="77777777" w:rsidR="00616FE2" w:rsidRPr="00634194" w:rsidRDefault="00616FE2">
      <w:pPr>
        <w:pStyle w:val="TITLEB"/>
        <w:spacing w:line="240" w:lineRule="auto"/>
        <w:rPr>
          <w:rFonts w:ascii="Times New Roman" w:hAnsi="Times New Roman" w:cs="Times New Roman"/>
          <w:noProof/>
        </w:rPr>
      </w:pPr>
      <w:r w:rsidRPr="00634194">
        <w:rPr>
          <w:rFonts w:ascii="Times New Roman" w:hAnsi="Times New Roman" w:cs="Times New Roman"/>
        </w:rPr>
        <w:t xml:space="preserve">B. </w:t>
      </w:r>
      <w:r w:rsidRPr="00634194">
        <w:rPr>
          <w:rFonts w:ascii="Times New Roman" w:hAnsi="Times New Roman" w:cs="Times New Roman"/>
          <w:noProof/>
        </w:rPr>
        <w:tab/>
      </w:r>
      <w:r w:rsidRPr="00634194">
        <w:rPr>
          <w:rFonts w:ascii="Times New Roman" w:hAnsi="Times New Roman" w:cs="Times New Roman"/>
          <w:bCs w:val="0"/>
        </w:rPr>
        <w:t xml:space="preserve">FORSENDUR FYRIR, EÐA TAKMARKANIR Á, </w:t>
      </w:r>
      <w:r w:rsidRPr="00634194">
        <w:rPr>
          <w:rFonts w:ascii="Times New Roman" w:hAnsi="Times New Roman" w:cs="Times New Roman"/>
          <w:noProof/>
        </w:rPr>
        <w:t>AFGREIÐSLU</w:t>
      </w:r>
      <w:r w:rsidRPr="00634194">
        <w:rPr>
          <w:rFonts w:ascii="Times New Roman" w:hAnsi="Times New Roman" w:cs="Times New Roman"/>
          <w:bCs w:val="0"/>
        </w:rPr>
        <w:t xml:space="preserve"> OG NOTKUN</w:t>
      </w:r>
    </w:p>
    <w:p w14:paraId="235DEC50" w14:textId="77777777" w:rsidR="00616FE2" w:rsidRPr="00634194" w:rsidRDefault="00616FE2">
      <w:pPr>
        <w:spacing w:line="240" w:lineRule="auto"/>
        <w:rPr>
          <w:noProof/>
          <w:lang w:val="is-IS"/>
        </w:rPr>
      </w:pPr>
    </w:p>
    <w:p w14:paraId="653F8BC8" w14:textId="77777777" w:rsidR="00616FE2" w:rsidRPr="00634194" w:rsidRDefault="00616FE2">
      <w:pPr>
        <w:numPr>
          <w:ilvl w:val="12"/>
          <w:numId w:val="0"/>
        </w:numPr>
        <w:spacing w:line="240" w:lineRule="auto"/>
        <w:rPr>
          <w:noProof/>
          <w:lang w:val="is-IS"/>
        </w:rPr>
      </w:pPr>
      <w:r w:rsidRPr="00634194">
        <w:rPr>
          <w:lang w:val="is-IS"/>
        </w:rPr>
        <w:t>Lyfið er lyfseðilsskylt.</w:t>
      </w:r>
    </w:p>
    <w:p w14:paraId="51E265E0" w14:textId="77777777" w:rsidR="00616FE2" w:rsidRPr="00634194" w:rsidRDefault="00616FE2">
      <w:pPr>
        <w:spacing w:line="240" w:lineRule="auto"/>
        <w:ind w:right="567"/>
        <w:rPr>
          <w:noProof/>
          <w:lang w:val="is-IS"/>
        </w:rPr>
      </w:pPr>
    </w:p>
    <w:p w14:paraId="756B23A1" w14:textId="77777777" w:rsidR="00616FE2" w:rsidRPr="00634194" w:rsidRDefault="00616FE2">
      <w:pPr>
        <w:spacing w:line="240" w:lineRule="auto"/>
        <w:ind w:right="567"/>
        <w:rPr>
          <w:noProof/>
          <w:lang w:val="is-IS"/>
        </w:rPr>
      </w:pPr>
    </w:p>
    <w:p w14:paraId="2A42CEDA" w14:textId="77777777" w:rsidR="00616FE2" w:rsidRPr="00634194" w:rsidRDefault="00616FE2">
      <w:pPr>
        <w:pStyle w:val="TITLEB"/>
        <w:spacing w:line="240" w:lineRule="auto"/>
        <w:rPr>
          <w:rFonts w:ascii="Times New Roman" w:hAnsi="Times New Roman" w:cs="Times New Roman"/>
        </w:rPr>
      </w:pPr>
      <w:r w:rsidRPr="00634194">
        <w:rPr>
          <w:rFonts w:ascii="Times New Roman" w:hAnsi="Times New Roman" w:cs="Times New Roman"/>
        </w:rPr>
        <w:t>C.</w:t>
      </w:r>
      <w:r w:rsidRPr="00634194">
        <w:rPr>
          <w:rFonts w:ascii="Times New Roman" w:hAnsi="Times New Roman" w:cs="Times New Roman"/>
        </w:rPr>
        <w:tab/>
        <w:t>AÐRAR FORSENDUR OG SKILYRÐI MARKAÐSLEYFIS</w:t>
      </w:r>
    </w:p>
    <w:p w14:paraId="6006424E" w14:textId="77777777" w:rsidR="00616FE2" w:rsidRPr="00634194" w:rsidRDefault="00616FE2">
      <w:pPr>
        <w:numPr>
          <w:ilvl w:val="12"/>
          <w:numId w:val="0"/>
        </w:numPr>
        <w:spacing w:line="240" w:lineRule="auto"/>
        <w:rPr>
          <w:noProof/>
          <w:lang w:val="is-IS"/>
        </w:rPr>
      </w:pPr>
    </w:p>
    <w:p w14:paraId="6B2AA49E" w14:textId="77777777" w:rsidR="00616FE2" w:rsidRPr="00634194" w:rsidRDefault="00616FE2">
      <w:pPr>
        <w:numPr>
          <w:ilvl w:val="0"/>
          <w:numId w:val="10"/>
        </w:numPr>
        <w:tabs>
          <w:tab w:val="clear" w:pos="1287"/>
        </w:tabs>
        <w:spacing w:line="240" w:lineRule="auto"/>
        <w:ind w:left="567" w:hanging="567"/>
        <w:rPr>
          <w:noProof/>
          <w:lang w:val="is-IS"/>
        </w:rPr>
      </w:pPr>
      <w:r w:rsidRPr="00634194">
        <w:rPr>
          <w:b/>
          <w:noProof/>
          <w:lang w:val="is-IS"/>
        </w:rPr>
        <w:t>Samantektir um öryggi lyfsins (PSUR)</w:t>
      </w:r>
    </w:p>
    <w:p w14:paraId="5DFA2C05" w14:textId="77777777" w:rsidR="00616FE2" w:rsidRPr="00634194" w:rsidRDefault="00616FE2">
      <w:pPr>
        <w:numPr>
          <w:ilvl w:val="12"/>
          <w:numId w:val="0"/>
        </w:numPr>
        <w:spacing w:line="240" w:lineRule="auto"/>
        <w:rPr>
          <w:noProof/>
          <w:lang w:val="is-IS"/>
        </w:rPr>
      </w:pPr>
    </w:p>
    <w:p w14:paraId="6177A7F0" w14:textId="77777777" w:rsidR="00616FE2" w:rsidRPr="00634194" w:rsidRDefault="00616FE2">
      <w:pPr>
        <w:spacing w:line="240" w:lineRule="auto"/>
        <w:rPr>
          <w:lang w:val="is-IS"/>
        </w:rPr>
      </w:pPr>
      <w:r w:rsidRPr="00634194">
        <w:rPr>
          <w:lang w:val="is-IS"/>
        </w:rPr>
        <w:t>Markaðsleyfishafi skal leggja fram samantektir um öryggi lyfsins í samræmi við skilyrði sem koma fram í lista yfir viðmiðunardagsetningar Evrópusambandsins (EURD lista) sem gerð er krafa um í grein 107c(7) í tilskipun 2001/83 og er birtur í vefgátt fyrir evrópsk lyf.</w:t>
      </w:r>
    </w:p>
    <w:p w14:paraId="46728026" w14:textId="77777777" w:rsidR="00616FE2" w:rsidRPr="00634194" w:rsidRDefault="00616FE2" w:rsidP="00AF7CAF">
      <w:pPr>
        <w:spacing w:line="240" w:lineRule="auto"/>
        <w:rPr>
          <w:noProof/>
          <w:lang w:val="is-IS"/>
        </w:rPr>
      </w:pPr>
      <w:bookmarkStart w:id="5" w:name="Tölvuorðabókin_5_2"/>
      <w:bookmarkEnd w:id="5"/>
    </w:p>
    <w:p w14:paraId="31AB031A" w14:textId="77777777" w:rsidR="00616FE2" w:rsidRPr="00634194" w:rsidRDefault="00616FE2" w:rsidP="00AF7CAF">
      <w:pPr>
        <w:spacing w:line="240" w:lineRule="auto"/>
        <w:rPr>
          <w:noProof/>
          <w:lang w:val="is-IS"/>
        </w:rPr>
      </w:pPr>
    </w:p>
    <w:p w14:paraId="08A2D95C" w14:textId="77777777" w:rsidR="00616FE2" w:rsidRPr="00634194" w:rsidRDefault="00616FE2">
      <w:pPr>
        <w:pStyle w:val="TITLEB"/>
        <w:spacing w:line="240" w:lineRule="auto"/>
        <w:ind w:left="567" w:hanging="567"/>
        <w:rPr>
          <w:rFonts w:ascii="Times New Roman" w:hAnsi="Times New Roman" w:cs="Times New Roman"/>
        </w:rPr>
      </w:pPr>
      <w:r w:rsidRPr="00634194">
        <w:rPr>
          <w:rFonts w:ascii="Times New Roman" w:hAnsi="Times New Roman" w:cs="Times New Roman"/>
        </w:rPr>
        <w:t>D.</w:t>
      </w:r>
      <w:r w:rsidRPr="00634194">
        <w:rPr>
          <w:rFonts w:ascii="Times New Roman" w:hAnsi="Times New Roman" w:cs="Times New Roman"/>
        </w:rPr>
        <w:tab/>
        <w:t>FORSENDUR EÐA TAKMARKANIR ER VARÐA ÖRYGGI OG VERKUN VIÐ NOTKUN LYFSINS</w:t>
      </w:r>
    </w:p>
    <w:p w14:paraId="6A795AE3" w14:textId="77777777" w:rsidR="00616FE2" w:rsidRPr="00634194" w:rsidRDefault="00616FE2">
      <w:pPr>
        <w:numPr>
          <w:ilvl w:val="12"/>
          <w:numId w:val="0"/>
        </w:numPr>
        <w:spacing w:line="240" w:lineRule="auto"/>
        <w:rPr>
          <w:noProof/>
          <w:lang w:val="is-IS"/>
        </w:rPr>
      </w:pPr>
    </w:p>
    <w:p w14:paraId="4CA0A6B5" w14:textId="77777777" w:rsidR="00616FE2" w:rsidRPr="00634194" w:rsidRDefault="00616FE2">
      <w:pPr>
        <w:numPr>
          <w:ilvl w:val="0"/>
          <w:numId w:val="10"/>
        </w:numPr>
        <w:tabs>
          <w:tab w:val="clear" w:pos="1287"/>
        </w:tabs>
        <w:spacing w:line="240" w:lineRule="auto"/>
        <w:ind w:left="567" w:hanging="567"/>
        <w:rPr>
          <w:b/>
          <w:noProof/>
          <w:lang w:val="is-IS"/>
        </w:rPr>
      </w:pPr>
      <w:r w:rsidRPr="00634194">
        <w:rPr>
          <w:b/>
          <w:noProof/>
          <w:lang w:val="is-IS"/>
        </w:rPr>
        <w:t>Áætlun um áhættustjórnun</w:t>
      </w:r>
    </w:p>
    <w:p w14:paraId="4A284B57" w14:textId="77777777" w:rsidR="00616FE2" w:rsidRPr="00634194" w:rsidRDefault="00616FE2">
      <w:pPr>
        <w:numPr>
          <w:ilvl w:val="12"/>
          <w:numId w:val="0"/>
        </w:numPr>
        <w:spacing w:line="240" w:lineRule="auto"/>
        <w:rPr>
          <w:noProof/>
          <w:lang w:val="is-IS"/>
        </w:rPr>
      </w:pPr>
    </w:p>
    <w:p w14:paraId="06DF1D6E" w14:textId="77777777" w:rsidR="00616FE2" w:rsidRPr="00634194" w:rsidRDefault="00616FE2">
      <w:pPr>
        <w:spacing w:line="240" w:lineRule="auto"/>
        <w:rPr>
          <w:noProof/>
          <w:lang w:val="is-IS"/>
        </w:rPr>
      </w:pPr>
      <w:r w:rsidRPr="00634194">
        <w:rPr>
          <w:noProof/>
          <w:lang w:val="is-IS"/>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3878A9C0" w14:textId="77777777" w:rsidR="00616FE2" w:rsidRPr="00634194" w:rsidRDefault="00616FE2">
      <w:pPr>
        <w:spacing w:line="240" w:lineRule="auto"/>
        <w:rPr>
          <w:noProof/>
          <w:lang w:val="is-IS"/>
        </w:rPr>
      </w:pPr>
    </w:p>
    <w:p w14:paraId="08150BB6" w14:textId="77777777" w:rsidR="00616FE2" w:rsidRPr="00634194" w:rsidRDefault="00616FE2">
      <w:pPr>
        <w:keepNext/>
        <w:keepLines/>
        <w:spacing w:line="240" w:lineRule="auto"/>
        <w:rPr>
          <w:noProof/>
          <w:lang w:val="is-IS"/>
        </w:rPr>
      </w:pPr>
      <w:r w:rsidRPr="00634194">
        <w:rPr>
          <w:noProof/>
          <w:lang w:val="is-IS"/>
        </w:rPr>
        <w:t>Leggja skal fram uppfærða áætlun um áhættustjórnun:</w:t>
      </w:r>
    </w:p>
    <w:p w14:paraId="2A6EFA3E" w14:textId="77777777" w:rsidR="00616FE2" w:rsidRPr="00634194" w:rsidRDefault="00616FE2">
      <w:pPr>
        <w:numPr>
          <w:ilvl w:val="0"/>
          <w:numId w:val="10"/>
        </w:numPr>
        <w:tabs>
          <w:tab w:val="clear" w:pos="1287"/>
        </w:tabs>
        <w:spacing w:line="240" w:lineRule="auto"/>
        <w:ind w:left="567" w:hanging="567"/>
        <w:rPr>
          <w:noProof/>
          <w:lang w:val="is-IS"/>
        </w:rPr>
      </w:pPr>
      <w:r w:rsidRPr="00634194">
        <w:rPr>
          <w:noProof/>
          <w:lang w:val="is-IS"/>
        </w:rPr>
        <w:t>Að beiðni Lyfjastofnunar Evrópu.</w:t>
      </w:r>
    </w:p>
    <w:p w14:paraId="7E82EE0B" w14:textId="77777777" w:rsidR="00616FE2" w:rsidRPr="00634194" w:rsidRDefault="00616FE2">
      <w:pPr>
        <w:numPr>
          <w:ilvl w:val="0"/>
          <w:numId w:val="10"/>
        </w:numPr>
        <w:tabs>
          <w:tab w:val="clear" w:pos="1287"/>
        </w:tabs>
        <w:spacing w:line="240" w:lineRule="auto"/>
        <w:ind w:left="567" w:hanging="567"/>
        <w:rPr>
          <w:noProof/>
          <w:lang w:val="is-IS"/>
        </w:rPr>
      </w:pPr>
      <w:r w:rsidRPr="00634194">
        <w:rPr>
          <w:noProof/>
          <w:lang w:val="is-IS"/>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7FF30DCF" w14:textId="77777777" w:rsidR="00616FE2" w:rsidRPr="00634194" w:rsidRDefault="00616FE2">
      <w:pPr>
        <w:spacing w:line="240" w:lineRule="auto"/>
        <w:rPr>
          <w:lang w:val="is-IS"/>
        </w:rPr>
      </w:pPr>
    </w:p>
    <w:p w14:paraId="5B0AC36D" w14:textId="654AA154" w:rsidR="00616FE2" w:rsidRPr="00634194" w:rsidRDefault="00616FE2" w:rsidP="00C369C8">
      <w:pPr>
        <w:tabs>
          <w:tab w:val="clear" w:pos="567"/>
        </w:tabs>
        <w:spacing w:line="240" w:lineRule="auto"/>
        <w:rPr>
          <w:noProof/>
          <w:lang w:val="is-IS"/>
        </w:rPr>
      </w:pPr>
      <w:r w:rsidRPr="00634194">
        <w:rPr>
          <w:lang w:val="is-IS"/>
        </w:rPr>
        <w:t>Ef skil á samantekt um öryggi lyfsins og uppfærsla á áætlun um áhættustjórnun er áætluð á svipuðum tíma má skila þeim saman</w:t>
      </w:r>
    </w:p>
    <w:p w14:paraId="46F80C95" w14:textId="77777777" w:rsidR="00616FE2" w:rsidRPr="00634194" w:rsidRDefault="00616FE2" w:rsidP="00C369C8">
      <w:pPr>
        <w:tabs>
          <w:tab w:val="clear" w:pos="567"/>
        </w:tabs>
        <w:spacing w:line="240" w:lineRule="auto"/>
        <w:rPr>
          <w:noProof/>
          <w:lang w:val="is-IS"/>
        </w:rPr>
      </w:pPr>
    </w:p>
    <w:p w14:paraId="35077DC1" w14:textId="77777777" w:rsidR="00616FE2" w:rsidRPr="00634194" w:rsidRDefault="00616FE2">
      <w:pPr>
        <w:tabs>
          <w:tab w:val="clear" w:pos="567"/>
        </w:tabs>
        <w:spacing w:line="240" w:lineRule="auto"/>
        <w:rPr>
          <w:noProof/>
          <w:lang w:val="is-IS"/>
        </w:rPr>
      </w:pPr>
    </w:p>
    <w:p w14:paraId="7B7035D8" w14:textId="77777777" w:rsidR="00616FE2" w:rsidRPr="00634194" w:rsidRDefault="00616FE2">
      <w:pPr>
        <w:tabs>
          <w:tab w:val="clear" w:pos="567"/>
        </w:tabs>
        <w:spacing w:line="240" w:lineRule="auto"/>
        <w:rPr>
          <w:noProof/>
          <w:lang w:val="is-IS"/>
        </w:rPr>
      </w:pPr>
    </w:p>
    <w:p w14:paraId="1ACE8C6B" w14:textId="77777777" w:rsidR="00616FE2" w:rsidRPr="00634194" w:rsidRDefault="00616FE2">
      <w:pPr>
        <w:tabs>
          <w:tab w:val="clear" w:pos="567"/>
        </w:tabs>
        <w:spacing w:line="240" w:lineRule="auto"/>
        <w:rPr>
          <w:noProof/>
          <w:lang w:val="is-IS"/>
        </w:rPr>
      </w:pPr>
    </w:p>
    <w:p w14:paraId="00ED9C8C" w14:textId="77777777" w:rsidR="00616FE2" w:rsidRPr="00634194" w:rsidRDefault="00616FE2">
      <w:pPr>
        <w:tabs>
          <w:tab w:val="clear" w:pos="567"/>
        </w:tabs>
        <w:spacing w:line="240" w:lineRule="auto"/>
        <w:rPr>
          <w:noProof/>
          <w:lang w:val="is-IS"/>
        </w:rPr>
      </w:pPr>
    </w:p>
    <w:p w14:paraId="369B58C3" w14:textId="77777777" w:rsidR="00616FE2" w:rsidRPr="00634194" w:rsidRDefault="00616FE2">
      <w:pPr>
        <w:tabs>
          <w:tab w:val="clear" w:pos="567"/>
        </w:tabs>
        <w:spacing w:line="240" w:lineRule="auto"/>
        <w:rPr>
          <w:noProof/>
          <w:lang w:val="is-IS"/>
        </w:rPr>
      </w:pPr>
    </w:p>
    <w:p w14:paraId="00A909A3" w14:textId="77777777" w:rsidR="00616FE2" w:rsidRPr="00634194" w:rsidRDefault="00616FE2">
      <w:pPr>
        <w:tabs>
          <w:tab w:val="clear" w:pos="567"/>
        </w:tabs>
        <w:spacing w:line="240" w:lineRule="auto"/>
        <w:rPr>
          <w:noProof/>
          <w:lang w:val="is-IS"/>
        </w:rPr>
      </w:pPr>
    </w:p>
    <w:p w14:paraId="6FE35428" w14:textId="77777777" w:rsidR="00616FE2" w:rsidRPr="00634194" w:rsidRDefault="00616FE2">
      <w:pPr>
        <w:tabs>
          <w:tab w:val="clear" w:pos="567"/>
        </w:tabs>
        <w:spacing w:line="240" w:lineRule="auto"/>
        <w:rPr>
          <w:noProof/>
          <w:lang w:val="is-IS"/>
        </w:rPr>
      </w:pPr>
    </w:p>
    <w:p w14:paraId="7F20673C" w14:textId="77777777" w:rsidR="00616FE2" w:rsidRPr="00634194" w:rsidRDefault="00616FE2">
      <w:pPr>
        <w:tabs>
          <w:tab w:val="clear" w:pos="567"/>
        </w:tabs>
        <w:spacing w:line="240" w:lineRule="auto"/>
        <w:rPr>
          <w:noProof/>
          <w:lang w:val="is-IS"/>
        </w:rPr>
      </w:pPr>
    </w:p>
    <w:p w14:paraId="192552F9" w14:textId="77777777" w:rsidR="00616FE2" w:rsidRPr="00634194" w:rsidRDefault="00616FE2">
      <w:pPr>
        <w:tabs>
          <w:tab w:val="clear" w:pos="567"/>
        </w:tabs>
        <w:spacing w:line="240" w:lineRule="auto"/>
        <w:rPr>
          <w:noProof/>
          <w:lang w:val="is-IS"/>
        </w:rPr>
      </w:pPr>
    </w:p>
    <w:p w14:paraId="47ECDCC5" w14:textId="77777777" w:rsidR="00616FE2" w:rsidRPr="00634194" w:rsidRDefault="00616FE2">
      <w:pPr>
        <w:tabs>
          <w:tab w:val="clear" w:pos="567"/>
        </w:tabs>
        <w:spacing w:line="240" w:lineRule="auto"/>
        <w:rPr>
          <w:noProof/>
          <w:lang w:val="is-IS"/>
        </w:rPr>
      </w:pPr>
    </w:p>
    <w:p w14:paraId="64DE41E3" w14:textId="77777777" w:rsidR="00616FE2" w:rsidRPr="00634194" w:rsidRDefault="00616FE2">
      <w:pPr>
        <w:tabs>
          <w:tab w:val="clear" w:pos="567"/>
        </w:tabs>
        <w:spacing w:line="240" w:lineRule="auto"/>
        <w:rPr>
          <w:noProof/>
          <w:lang w:val="is-IS"/>
        </w:rPr>
      </w:pPr>
    </w:p>
    <w:p w14:paraId="3D9296E1" w14:textId="77777777" w:rsidR="00616FE2" w:rsidRPr="00634194" w:rsidRDefault="00616FE2">
      <w:pPr>
        <w:tabs>
          <w:tab w:val="clear" w:pos="567"/>
        </w:tabs>
        <w:spacing w:line="240" w:lineRule="auto"/>
        <w:rPr>
          <w:noProof/>
          <w:lang w:val="is-IS"/>
        </w:rPr>
      </w:pPr>
    </w:p>
    <w:p w14:paraId="3BB3016B" w14:textId="77777777" w:rsidR="00616FE2" w:rsidRPr="00634194" w:rsidRDefault="00616FE2">
      <w:pPr>
        <w:tabs>
          <w:tab w:val="clear" w:pos="567"/>
        </w:tabs>
        <w:spacing w:line="240" w:lineRule="auto"/>
        <w:rPr>
          <w:noProof/>
          <w:lang w:val="is-IS"/>
        </w:rPr>
      </w:pPr>
    </w:p>
    <w:p w14:paraId="5D4A2AE1" w14:textId="77777777" w:rsidR="00616FE2" w:rsidRPr="00634194" w:rsidRDefault="00616FE2">
      <w:pPr>
        <w:tabs>
          <w:tab w:val="clear" w:pos="567"/>
        </w:tabs>
        <w:spacing w:line="240" w:lineRule="auto"/>
        <w:rPr>
          <w:noProof/>
          <w:lang w:val="is-IS"/>
        </w:rPr>
      </w:pPr>
    </w:p>
    <w:p w14:paraId="015BDEBF" w14:textId="77777777" w:rsidR="00616FE2" w:rsidRPr="00634194" w:rsidRDefault="00616FE2">
      <w:pPr>
        <w:tabs>
          <w:tab w:val="clear" w:pos="567"/>
        </w:tabs>
        <w:spacing w:line="240" w:lineRule="auto"/>
        <w:rPr>
          <w:noProof/>
          <w:lang w:val="is-IS"/>
        </w:rPr>
      </w:pPr>
    </w:p>
    <w:p w14:paraId="3C7CF32B" w14:textId="77777777" w:rsidR="00616FE2" w:rsidRPr="00634194" w:rsidRDefault="00616FE2">
      <w:pPr>
        <w:tabs>
          <w:tab w:val="clear" w:pos="567"/>
        </w:tabs>
        <w:spacing w:line="240" w:lineRule="auto"/>
        <w:rPr>
          <w:noProof/>
          <w:lang w:val="is-IS"/>
        </w:rPr>
      </w:pPr>
    </w:p>
    <w:p w14:paraId="208991CA" w14:textId="77777777" w:rsidR="00616FE2" w:rsidRPr="00634194" w:rsidRDefault="00616FE2">
      <w:pPr>
        <w:tabs>
          <w:tab w:val="clear" w:pos="567"/>
        </w:tabs>
        <w:spacing w:line="240" w:lineRule="auto"/>
        <w:rPr>
          <w:noProof/>
          <w:lang w:val="is-IS"/>
        </w:rPr>
      </w:pPr>
    </w:p>
    <w:p w14:paraId="58AAB72A" w14:textId="77777777" w:rsidR="00616FE2" w:rsidRPr="00634194" w:rsidRDefault="00616FE2">
      <w:pPr>
        <w:tabs>
          <w:tab w:val="clear" w:pos="567"/>
        </w:tabs>
        <w:spacing w:line="240" w:lineRule="auto"/>
        <w:rPr>
          <w:noProof/>
          <w:lang w:val="is-IS"/>
        </w:rPr>
      </w:pPr>
    </w:p>
    <w:p w14:paraId="2841BCB9" w14:textId="77777777" w:rsidR="00616FE2" w:rsidRPr="00634194" w:rsidRDefault="00616FE2">
      <w:pPr>
        <w:tabs>
          <w:tab w:val="clear" w:pos="567"/>
        </w:tabs>
        <w:spacing w:line="240" w:lineRule="auto"/>
        <w:rPr>
          <w:noProof/>
          <w:lang w:val="is-IS"/>
        </w:rPr>
      </w:pPr>
    </w:p>
    <w:p w14:paraId="7CF1BF59" w14:textId="77777777" w:rsidR="00616FE2" w:rsidRPr="00634194" w:rsidRDefault="00616FE2">
      <w:pPr>
        <w:tabs>
          <w:tab w:val="clear" w:pos="567"/>
        </w:tabs>
        <w:spacing w:line="240" w:lineRule="auto"/>
        <w:rPr>
          <w:noProof/>
          <w:lang w:val="is-IS"/>
        </w:rPr>
      </w:pPr>
    </w:p>
    <w:p w14:paraId="6146B7BC" w14:textId="77777777" w:rsidR="00616FE2" w:rsidRPr="00634194" w:rsidRDefault="00616FE2">
      <w:pPr>
        <w:tabs>
          <w:tab w:val="clear" w:pos="567"/>
        </w:tabs>
        <w:spacing w:line="240" w:lineRule="auto"/>
        <w:jc w:val="center"/>
        <w:rPr>
          <w:b/>
          <w:bCs/>
          <w:noProof/>
          <w:lang w:val="is-IS"/>
        </w:rPr>
      </w:pPr>
      <w:r w:rsidRPr="00634194">
        <w:rPr>
          <w:b/>
          <w:bCs/>
          <w:lang w:val="is-IS"/>
        </w:rPr>
        <w:t>VIÐAUKI III</w:t>
      </w:r>
    </w:p>
    <w:p w14:paraId="7103919E" w14:textId="77777777" w:rsidR="00616FE2" w:rsidRPr="00634194" w:rsidRDefault="00616FE2">
      <w:pPr>
        <w:tabs>
          <w:tab w:val="clear" w:pos="567"/>
        </w:tabs>
        <w:spacing w:line="240" w:lineRule="auto"/>
        <w:jc w:val="center"/>
        <w:rPr>
          <w:b/>
          <w:bCs/>
          <w:noProof/>
          <w:lang w:val="is-IS"/>
        </w:rPr>
      </w:pPr>
    </w:p>
    <w:p w14:paraId="30F650F0" w14:textId="77777777" w:rsidR="00616FE2" w:rsidRPr="00634194" w:rsidRDefault="00616FE2">
      <w:pPr>
        <w:tabs>
          <w:tab w:val="clear" w:pos="567"/>
        </w:tabs>
        <w:spacing w:line="240" w:lineRule="auto"/>
        <w:jc w:val="center"/>
        <w:rPr>
          <w:b/>
          <w:bCs/>
          <w:noProof/>
          <w:lang w:val="is-IS"/>
        </w:rPr>
      </w:pPr>
      <w:r w:rsidRPr="00634194">
        <w:rPr>
          <w:b/>
          <w:bCs/>
          <w:lang w:val="is-IS"/>
        </w:rPr>
        <w:t>ÁLETRANIR OG FYLGISEÐILL</w:t>
      </w:r>
    </w:p>
    <w:p w14:paraId="748BC872" w14:textId="77777777" w:rsidR="00616FE2" w:rsidRPr="00634194" w:rsidRDefault="00616FE2">
      <w:pPr>
        <w:tabs>
          <w:tab w:val="clear" w:pos="567"/>
        </w:tabs>
        <w:spacing w:line="240" w:lineRule="auto"/>
        <w:rPr>
          <w:noProof/>
          <w:lang w:val="is-IS"/>
        </w:rPr>
      </w:pPr>
    </w:p>
    <w:p w14:paraId="3195C5A3" w14:textId="77777777" w:rsidR="00616FE2" w:rsidRPr="00634194" w:rsidRDefault="00616FE2">
      <w:pPr>
        <w:tabs>
          <w:tab w:val="clear" w:pos="567"/>
        </w:tabs>
        <w:spacing w:line="240" w:lineRule="auto"/>
        <w:outlineLvl w:val="0"/>
        <w:rPr>
          <w:b/>
          <w:bCs/>
          <w:noProof/>
          <w:lang w:val="is-IS"/>
        </w:rPr>
      </w:pPr>
      <w:r w:rsidRPr="00634194">
        <w:rPr>
          <w:b/>
          <w:bCs/>
          <w:noProof/>
          <w:lang w:val="is-IS"/>
        </w:rPr>
        <w:br w:type="page"/>
      </w:r>
    </w:p>
    <w:p w14:paraId="59CBBA62" w14:textId="77777777" w:rsidR="00616FE2" w:rsidRPr="00634194" w:rsidRDefault="00616FE2">
      <w:pPr>
        <w:tabs>
          <w:tab w:val="clear" w:pos="567"/>
        </w:tabs>
        <w:spacing w:line="240" w:lineRule="auto"/>
        <w:outlineLvl w:val="0"/>
        <w:rPr>
          <w:b/>
          <w:bCs/>
          <w:noProof/>
          <w:lang w:val="is-IS"/>
        </w:rPr>
      </w:pPr>
    </w:p>
    <w:p w14:paraId="77BA15F8" w14:textId="77777777" w:rsidR="00616FE2" w:rsidRPr="00634194" w:rsidRDefault="00616FE2">
      <w:pPr>
        <w:tabs>
          <w:tab w:val="clear" w:pos="567"/>
        </w:tabs>
        <w:spacing w:line="240" w:lineRule="auto"/>
        <w:outlineLvl w:val="0"/>
        <w:rPr>
          <w:b/>
          <w:bCs/>
          <w:noProof/>
          <w:lang w:val="is-IS"/>
        </w:rPr>
      </w:pPr>
    </w:p>
    <w:p w14:paraId="38E9B92A" w14:textId="77777777" w:rsidR="00616FE2" w:rsidRPr="00634194" w:rsidRDefault="00616FE2">
      <w:pPr>
        <w:tabs>
          <w:tab w:val="clear" w:pos="567"/>
        </w:tabs>
        <w:spacing w:line="240" w:lineRule="auto"/>
        <w:outlineLvl w:val="0"/>
        <w:rPr>
          <w:b/>
          <w:bCs/>
          <w:noProof/>
          <w:lang w:val="is-IS"/>
        </w:rPr>
      </w:pPr>
    </w:p>
    <w:p w14:paraId="797153A6" w14:textId="77777777" w:rsidR="00616FE2" w:rsidRPr="00634194" w:rsidRDefault="00616FE2">
      <w:pPr>
        <w:tabs>
          <w:tab w:val="clear" w:pos="567"/>
        </w:tabs>
        <w:spacing w:line="240" w:lineRule="auto"/>
        <w:outlineLvl w:val="0"/>
        <w:rPr>
          <w:b/>
          <w:bCs/>
          <w:noProof/>
          <w:lang w:val="is-IS"/>
        </w:rPr>
      </w:pPr>
    </w:p>
    <w:p w14:paraId="0BA30DE1" w14:textId="77777777" w:rsidR="00616FE2" w:rsidRPr="00634194" w:rsidRDefault="00616FE2">
      <w:pPr>
        <w:tabs>
          <w:tab w:val="clear" w:pos="567"/>
        </w:tabs>
        <w:spacing w:line="240" w:lineRule="auto"/>
        <w:outlineLvl w:val="0"/>
        <w:rPr>
          <w:b/>
          <w:bCs/>
          <w:noProof/>
          <w:lang w:val="is-IS"/>
        </w:rPr>
      </w:pPr>
    </w:p>
    <w:p w14:paraId="09582CE9" w14:textId="77777777" w:rsidR="00616FE2" w:rsidRPr="00634194" w:rsidRDefault="00616FE2">
      <w:pPr>
        <w:tabs>
          <w:tab w:val="clear" w:pos="567"/>
        </w:tabs>
        <w:spacing w:line="240" w:lineRule="auto"/>
        <w:outlineLvl w:val="0"/>
        <w:rPr>
          <w:b/>
          <w:bCs/>
          <w:noProof/>
          <w:lang w:val="is-IS"/>
        </w:rPr>
      </w:pPr>
    </w:p>
    <w:p w14:paraId="16BF94A7" w14:textId="77777777" w:rsidR="00616FE2" w:rsidRPr="00634194" w:rsidRDefault="00616FE2">
      <w:pPr>
        <w:tabs>
          <w:tab w:val="clear" w:pos="567"/>
        </w:tabs>
        <w:spacing w:line="240" w:lineRule="auto"/>
        <w:outlineLvl w:val="0"/>
        <w:rPr>
          <w:b/>
          <w:bCs/>
          <w:noProof/>
          <w:lang w:val="is-IS"/>
        </w:rPr>
      </w:pPr>
    </w:p>
    <w:p w14:paraId="4EB69260" w14:textId="77777777" w:rsidR="00616FE2" w:rsidRPr="00634194" w:rsidRDefault="00616FE2">
      <w:pPr>
        <w:tabs>
          <w:tab w:val="clear" w:pos="567"/>
        </w:tabs>
        <w:spacing w:line="240" w:lineRule="auto"/>
        <w:outlineLvl w:val="0"/>
        <w:rPr>
          <w:b/>
          <w:bCs/>
          <w:noProof/>
          <w:lang w:val="is-IS"/>
        </w:rPr>
      </w:pPr>
    </w:p>
    <w:p w14:paraId="4D1A4032" w14:textId="77777777" w:rsidR="00616FE2" w:rsidRPr="00634194" w:rsidRDefault="00616FE2">
      <w:pPr>
        <w:tabs>
          <w:tab w:val="clear" w:pos="567"/>
        </w:tabs>
        <w:spacing w:line="240" w:lineRule="auto"/>
        <w:outlineLvl w:val="0"/>
        <w:rPr>
          <w:b/>
          <w:bCs/>
          <w:noProof/>
          <w:lang w:val="is-IS"/>
        </w:rPr>
      </w:pPr>
    </w:p>
    <w:p w14:paraId="031D9768" w14:textId="77777777" w:rsidR="00616FE2" w:rsidRPr="00634194" w:rsidRDefault="00616FE2">
      <w:pPr>
        <w:tabs>
          <w:tab w:val="clear" w:pos="567"/>
        </w:tabs>
        <w:spacing w:line="240" w:lineRule="auto"/>
        <w:outlineLvl w:val="0"/>
        <w:rPr>
          <w:b/>
          <w:bCs/>
          <w:noProof/>
          <w:lang w:val="is-IS"/>
        </w:rPr>
      </w:pPr>
    </w:p>
    <w:p w14:paraId="21463112" w14:textId="77777777" w:rsidR="00616FE2" w:rsidRPr="00634194" w:rsidRDefault="00616FE2">
      <w:pPr>
        <w:tabs>
          <w:tab w:val="clear" w:pos="567"/>
        </w:tabs>
        <w:spacing w:line="240" w:lineRule="auto"/>
        <w:outlineLvl w:val="0"/>
        <w:rPr>
          <w:b/>
          <w:bCs/>
          <w:noProof/>
          <w:lang w:val="is-IS"/>
        </w:rPr>
      </w:pPr>
    </w:p>
    <w:p w14:paraId="1CD5538A" w14:textId="77777777" w:rsidR="00616FE2" w:rsidRPr="00634194" w:rsidRDefault="00616FE2">
      <w:pPr>
        <w:tabs>
          <w:tab w:val="clear" w:pos="567"/>
        </w:tabs>
        <w:spacing w:line="240" w:lineRule="auto"/>
        <w:outlineLvl w:val="0"/>
        <w:rPr>
          <w:b/>
          <w:bCs/>
          <w:noProof/>
          <w:lang w:val="is-IS"/>
        </w:rPr>
      </w:pPr>
    </w:p>
    <w:p w14:paraId="3EF29100" w14:textId="77777777" w:rsidR="00616FE2" w:rsidRPr="00634194" w:rsidRDefault="00616FE2">
      <w:pPr>
        <w:tabs>
          <w:tab w:val="clear" w:pos="567"/>
        </w:tabs>
        <w:spacing w:line="240" w:lineRule="auto"/>
        <w:outlineLvl w:val="0"/>
        <w:rPr>
          <w:b/>
          <w:bCs/>
          <w:noProof/>
          <w:lang w:val="is-IS"/>
        </w:rPr>
      </w:pPr>
    </w:p>
    <w:p w14:paraId="7AB18BDB" w14:textId="77777777" w:rsidR="00616FE2" w:rsidRPr="00634194" w:rsidRDefault="00616FE2">
      <w:pPr>
        <w:tabs>
          <w:tab w:val="clear" w:pos="567"/>
        </w:tabs>
        <w:spacing w:line="240" w:lineRule="auto"/>
        <w:outlineLvl w:val="0"/>
        <w:rPr>
          <w:b/>
          <w:bCs/>
          <w:noProof/>
          <w:lang w:val="is-IS"/>
        </w:rPr>
      </w:pPr>
    </w:p>
    <w:p w14:paraId="084F4F1E" w14:textId="77777777" w:rsidR="00616FE2" w:rsidRPr="00634194" w:rsidRDefault="00616FE2">
      <w:pPr>
        <w:tabs>
          <w:tab w:val="clear" w:pos="567"/>
        </w:tabs>
        <w:spacing w:line="240" w:lineRule="auto"/>
        <w:outlineLvl w:val="0"/>
        <w:rPr>
          <w:b/>
          <w:bCs/>
          <w:noProof/>
          <w:lang w:val="is-IS"/>
        </w:rPr>
      </w:pPr>
    </w:p>
    <w:p w14:paraId="659ADD6E" w14:textId="77777777" w:rsidR="00616FE2" w:rsidRPr="00634194" w:rsidRDefault="00616FE2">
      <w:pPr>
        <w:tabs>
          <w:tab w:val="clear" w:pos="567"/>
        </w:tabs>
        <w:spacing w:line="240" w:lineRule="auto"/>
        <w:outlineLvl w:val="0"/>
        <w:rPr>
          <w:b/>
          <w:bCs/>
          <w:noProof/>
          <w:lang w:val="is-IS"/>
        </w:rPr>
      </w:pPr>
    </w:p>
    <w:p w14:paraId="012DB342" w14:textId="77777777" w:rsidR="00616FE2" w:rsidRPr="00634194" w:rsidRDefault="00616FE2">
      <w:pPr>
        <w:tabs>
          <w:tab w:val="clear" w:pos="567"/>
        </w:tabs>
        <w:spacing w:line="240" w:lineRule="auto"/>
        <w:outlineLvl w:val="0"/>
        <w:rPr>
          <w:b/>
          <w:bCs/>
          <w:noProof/>
          <w:lang w:val="is-IS"/>
        </w:rPr>
      </w:pPr>
    </w:p>
    <w:p w14:paraId="5142ACD6" w14:textId="77777777" w:rsidR="00616FE2" w:rsidRPr="00634194" w:rsidRDefault="00616FE2">
      <w:pPr>
        <w:tabs>
          <w:tab w:val="clear" w:pos="567"/>
        </w:tabs>
        <w:spacing w:line="240" w:lineRule="auto"/>
        <w:outlineLvl w:val="0"/>
        <w:rPr>
          <w:b/>
          <w:bCs/>
          <w:noProof/>
          <w:lang w:val="is-IS"/>
        </w:rPr>
      </w:pPr>
    </w:p>
    <w:p w14:paraId="05ED80FD" w14:textId="77777777" w:rsidR="00616FE2" w:rsidRPr="00634194" w:rsidRDefault="00616FE2">
      <w:pPr>
        <w:tabs>
          <w:tab w:val="clear" w:pos="567"/>
        </w:tabs>
        <w:spacing w:line="240" w:lineRule="auto"/>
        <w:outlineLvl w:val="0"/>
        <w:rPr>
          <w:b/>
          <w:bCs/>
          <w:noProof/>
          <w:lang w:val="is-IS"/>
        </w:rPr>
      </w:pPr>
    </w:p>
    <w:p w14:paraId="037A106D" w14:textId="77777777" w:rsidR="00616FE2" w:rsidRPr="00634194" w:rsidRDefault="00616FE2">
      <w:pPr>
        <w:tabs>
          <w:tab w:val="clear" w:pos="567"/>
        </w:tabs>
        <w:spacing w:line="240" w:lineRule="auto"/>
        <w:outlineLvl w:val="0"/>
        <w:rPr>
          <w:b/>
          <w:bCs/>
          <w:noProof/>
          <w:lang w:val="is-IS"/>
        </w:rPr>
      </w:pPr>
    </w:p>
    <w:p w14:paraId="7CD4E702" w14:textId="77777777" w:rsidR="00616FE2" w:rsidRPr="00634194" w:rsidRDefault="00616FE2">
      <w:pPr>
        <w:tabs>
          <w:tab w:val="clear" w:pos="567"/>
        </w:tabs>
        <w:spacing w:line="240" w:lineRule="auto"/>
        <w:outlineLvl w:val="0"/>
        <w:rPr>
          <w:b/>
          <w:bCs/>
          <w:noProof/>
          <w:lang w:val="is-IS"/>
        </w:rPr>
      </w:pPr>
    </w:p>
    <w:p w14:paraId="0EAF2786" w14:textId="77777777" w:rsidR="00616FE2" w:rsidRPr="00634194" w:rsidRDefault="00616FE2">
      <w:pPr>
        <w:tabs>
          <w:tab w:val="clear" w:pos="567"/>
        </w:tabs>
        <w:spacing w:line="240" w:lineRule="auto"/>
        <w:outlineLvl w:val="0"/>
        <w:rPr>
          <w:b/>
          <w:bCs/>
          <w:noProof/>
          <w:lang w:val="is-IS"/>
        </w:rPr>
      </w:pPr>
    </w:p>
    <w:p w14:paraId="708BF374" w14:textId="77777777" w:rsidR="00616FE2" w:rsidRPr="00634194" w:rsidRDefault="00616FE2">
      <w:pPr>
        <w:pStyle w:val="TITLEA"/>
        <w:rPr>
          <w:noProof/>
        </w:rPr>
      </w:pPr>
      <w:r w:rsidRPr="00634194">
        <w:t>A. ÁLETRANIR</w:t>
      </w:r>
    </w:p>
    <w:p w14:paraId="440796B0" w14:textId="77777777" w:rsidR="00616FE2" w:rsidRPr="00634194" w:rsidRDefault="00616FE2">
      <w:pPr>
        <w:shd w:val="clear" w:color="auto" w:fill="FFFFFF"/>
        <w:tabs>
          <w:tab w:val="clear" w:pos="567"/>
        </w:tabs>
        <w:spacing w:line="240" w:lineRule="auto"/>
        <w:rPr>
          <w:noProof/>
          <w:lang w:val="is-IS"/>
        </w:rPr>
      </w:pPr>
    </w:p>
    <w:p w14:paraId="722CA6FD"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is-IS"/>
        </w:rPr>
      </w:pPr>
      <w:r w:rsidRPr="00634194">
        <w:rPr>
          <w:b/>
          <w:bCs/>
          <w:lang w:val="is-IS"/>
        </w:rPr>
        <w:br w:type="page"/>
      </w:r>
      <w:r w:rsidRPr="00634194">
        <w:rPr>
          <w:b/>
          <w:bCs/>
          <w:lang w:val="is-IS"/>
        </w:rPr>
        <w:lastRenderedPageBreak/>
        <w:t>UPPLÝSINGAR SEM EIGA AÐ KOMA FRAM Á YTRI UMBÚÐUM</w:t>
      </w:r>
    </w:p>
    <w:p w14:paraId="360F3BEF"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lang w:val="is-IS"/>
        </w:rPr>
      </w:pPr>
    </w:p>
    <w:p w14:paraId="017B1BC4"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rPr>
          <w:noProof/>
          <w:lang w:val="is-IS"/>
        </w:rPr>
      </w:pPr>
      <w:r w:rsidRPr="00634194">
        <w:rPr>
          <w:b/>
          <w:bCs/>
          <w:lang w:val="is-IS"/>
        </w:rPr>
        <w:t>ASKJA</w:t>
      </w:r>
    </w:p>
    <w:p w14:paraId="6AE4DCCE" w14:textId="77777777" w:rsidR="00616FE2" w:rsidRPr="00634194" w:rsidRDefault="00616FE2">
      <w:pPr>
        <w:tabs>
          <w:tab w:val="clear" w:pos="567"/>
        </w:tabs>
        <w:spacing w:line="240" w:lineRule="auto"/>
        <w:rPr>
          <w:noProof/>
          <w:lang w:val="is-IS"/>
        </w:rPr>
      </w:pPr>
    </w:p>
    <w:p w14:paraId="68F7CA4A" w14:textId="77777777" w:rsidR="00616FE2" w:rsidRPr="00634194" w:rsidRDefault="00616FE2">
      <w:pPr>
        <w:tabs>
          <w:tab w:val="clear" w:pos="567"/>
        </w:tabs>
        <w:spacing w:line="240" w:lineRule="auto"/>
        <w:rPr>
          <w:noProof/>
          <w:lang w:val="is-IS"/>
        </w:rPr>
      </w:pPr>
    </w:p>
    <w:p w14:paraId="05185D37"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is-IS"/>
        </w:rPr>
      </w:pPr>
      <w:r w:rsidRPr="00634194">
        <w:rPr>
          <w:b/>
          <w:bCs/>
          <w:noProof/>
          <w:lang w:val="is-IS"/>
        </w:rPr>
        <w:t>1.</w:t>
      </w:r>
      <w:r w:rsidRPr="00634194">
        <w:rPr>
          <w:b/>
          <w:bCs/>
          <w:noProof/>
          <w:lang w:val="is-IS"/>
        </w:rPr>
        <w:tab/>
      </w:r>
      <w:r w:rsidRPr="00634194">
        <w:rPr>
          <w:b/>
          <w:bCs/>
          <w:lang w:val="is-IS"/>
        </w:rPr>
        <w:t>HEITI LYFS</w:t>
      </w:r>
    </w:p>
    <w:p w14:paraId="12BCC2C7" w14:textId="77777777" w:rsidR="00616FE2" w:rsidRPr="00634194" w:rsidRDefault="00616FE2">
      <w:pPr>
        <w:tabs>
          <w:tab w:val="clear" w:pos="567"/>
        </w:tabs>
        <w:spacing w:line="240" w:lineRule="auto"/>
        <w:rPr>
          <w:noProof/>
          <w:lang w:val="is-IS"/>
        </w:rPr>
      </w:pPr>
    </w:p>
    <w:p w14:paraId="6E88FDD1" w14:textId="77777777" w:rsidR="00616FE2" w:rsidRPr="00634194" w:rsidRDefault="00616FE2">
      <w:pPr>
        <w:tabs>
          <w:tab w:val="clear" w:pos="567"/>
        </w:tabs>
        <w:spacing w:line="240" w:lineRule="auto"/>
        <w:rPr>
          <w:lang w:val="is-IS"/>
        </w:rPr>
      </w:pPr>
      <w:r w:rsidRPr="00634194">
        <w:rPr>
          <w:lang w:val="is-IS"/>
        </w:rPr>
        <w:t>Circadin 2 mg forðatöflur</w:t>
      </w:r>
    </w:p>
    <w:p w14:paraId="187E3D9A" w14:textId="77777777" w:rsidR="00616FE2" w:rsidRPr="00634194" w:rsidRDefault="00616FE2">
      <w:pPr>
        <w:tabs>
          <w:tab w:val="clear" w:pos="567"/>
        </w:tabs>
        <w:spacing w:line="240" w:lineRule="auto"/>
        <w:rPr>
          <w:lang w:val="is-IS"/>
        </w:rPr>
      </w:pPr>
      <w:r w:rsidRPr="00634194">
        <w:rPr>
          <w:lang w:val="is-IS"/>
        </w:rPr>
        <w:t>melatónín</w:t>
      </w:r>
    </w:p>
    <w:p w14:paraId="3E0E0E65" w14:textId="77777777" w:rsidR="00616FE2" w:rsidRPr="00634194" w:rsidRDefault="00616FE2">
      <w:pPr>
        <w:tabs>
          <w:tab w:val="clear" w:pos="567"/>
        </w:tabs>
        <w:spacing w:line="240" w:lineRule="auto"/>
        <w:rPr>
          <w:noProof/>
          <w:lang w:val="is-IS"/>
        </w:rPr>
      </w:pPr>
    </w:p>
    <w:p w14:paraId="3C4AFD2D" w14:textId="77777777" w:rsidR="00616FE2" w:rsidRPr="00634194" w:rsidRDefault="00616FE2">
      <w:pPr>
        <w:tabs>
          <w:tab w:val="clear" w:pos="567"/>
        </w:tabs>
        <w:spacing w:line="240" w:lineRule="auto"/>
        <w:rPr>
          <w:noProof/>
          <w:lang w:val="is-IS"/>
        </w:rPr>
      </w:pPr>
    </w:p>
    <w:p w14:paraId="23DF81F0"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bCs/>
          <w:noProof/>
          <w:lang w:val="is-IS"/>
        </w:rPr>
      </w:pPr>
      <w:r w:rsidRPr="00634194">
        <w:rPr>
          <w:b/>
          <w:bCs/>
          <w:noProof/>
          <w:lang w:val="is-IS"/>
        </w:rPr>
        <w:t>2.</w:t>
      </w:r>
      <w:r w:rsidRPr="00634194">
        <w:rPr>
          <w:b/>
          <w:bCs/>
          <w:noProof/>
          <w:lang w:val="is-IS"/>
        </w:rPr>
        <w:tab/>
      </w:r>
      <w:r w:rsidRPr="00634194">
        <w:rPr>
          <w:b/>
          <w:bCs/>
          <w:lang w:val="is-IS"/>
        </w:rPr>
        <w:t>VIRK(T) EFNI</w:t>
      </w:r>
    </w:p>
    <w:p w14:paraId="50889ED1" w14:textId="77777777" w:rsidR="00616FE2" w:rsidRPr="00634194" w:rsidRDefault="00616FE2">
      <w:pPr>
        <w:tabs>
          <w:tab w:val="clear" w:pos="567"/>
        </w:tabs>
        <w:spacing w:line="240" w:lineRule="auto"/>
        <w:rPr>
          <w:noProof/>
          <w:lang w:val="is-IS"/>
        </w:rPr>
      </w:pPr>
    </w:p>
    <w:p w14:paraId="24418E78" w14:textId="77777777" w:rsidR="00616FE2" w:rsidRPr="00634194" w:rsidRDefault="00616FE2">
      <w:pPr>
        <w:tabs>
          <w:tab w:val="clear" w:pos="567"/>
        </w:tabs>
        <w:spacing w:line="240" w:lineRule="auto"/>
        <w:rPr>
          <w:lang w:val="is-IS"/>
        </w:rPr>
      </w:pPr>
      <w:r w:rsidRPr="00634194">
        <w:rPr>
          <w:lang w:val="is-IS"/>
        </w:rPr>
        <w:t>Hver tafla inniheldur 2 mg melatónín.</w:t>
      </w:r>
    </w:p>
    <w:p w14:paraId="02036392" w14:textId="77777777" w:rsidR="00616FE2" w:rsidRPr="00634194" w:rsidRDefault="00616FE2">
      <w:pPr>
        <w:tabs>
          <w:tab w:val="clear" w:pos="567"/>
        </w:tabs>
        <w:spacing w:line="240" w:lineRule="auto"/>
        <w:rPr>
          <w:noProof/>
          <w:lang w:val="is-IS"/>
        </w:rPr>
      </w:pPr>
    </w:p>
    <w:p w14:paraId="570F8093" w14:textId="77777777" w:rsidR="00616FE2" w:rsidRPr="00634194" w:rsidRDefault="00616FE2">
      <w:pPr>
        <w:tabs>
          <w:tab w:val="clear" w:pos="567"/>
        </w:tabs>
        <w:spacing w:line="240" w:lineRule="auto"/>
        <w:rPr>
          <w:noProof/>
          <w:lang w:val="is-IS"/>
        </w:rPr>
      </w:pPr>
    </w:p>
    <w:p w14:paraId="08C46B83"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lang w:val="is-IS"/>
        </w:rPr>
      </w:pPr>
      <w:r w:rsidRPr="00634194">
        <w:rPr>
          <w:b/>
          <w:bCs/>
          <w:noProof/>
          <w:lang w:val="is-IS"/>
        </w:rPr>
        <w:t>3.</w:t>
      </w:r>
      <w:r w:rsidRPr="00634194">
        <w:rPr>
          <w:b/>
          <w:bCs/>
          <w:noProof/>
          <w:lang w:val="is-IS"/>
        </w:rPr>
        <w:tab/>
      </w:r>
      <w:r w:rsidRPr="00634194">
        <w:rPr>
          <w:b/>
          <w:bCs/>
          <w:lang w:val="is-IS"/>
        </w:rPr>
        <w:t>HJÁLPAREFNI</w:t>
      </w:r>
    </w:p>
    <w:p w14:paraId="725D3E7A" w14:textId="77777777" w:rsidR="00616FE2" w:rsidRPr="00634194" w:rsidRDefault="00616FE2">
      <w:pPr>
        <w:tabs>
          <w:tab w:val="clear" w:pos="567"/>
        </w:tabs>
        <w:spacing w:line="240" w:lineRule="auto"/>
        <w:rPr>
          <w:noProof/>
          <w:lang w:val="is-IS"/>
        </w:rPr>
      </w:pPr>
    </w:p>
    <w:p w14:paraId="7E32CFDE" w14:textId="77777777" w:rsidR="00616FE2" w:rsidRPr="00634194" w:rsidRDefault="00616FE2">
      <w:pPr>
        <w:tabs>
          <w:tab w:val="clear" w:pos="567"/>
        </w:tabs>
        <w:spacing w:line="240" w:lineRule="auto"/>
        <w:rPr>
          <w:noProof/>
          <w:lang w:val="is-IS"/>
        </w:rPr>
      </w:pPr>
      <w:r w:rsidRPr="00634194">
        <w:rPr>
          <w:lang w:val="is-IS"/>
        </w:rPr>
        <w:t>Inniheldur laktósaeinhýdrat.</w:t>
      </w:r>
    </w:p>
    <w:p w14:paraId="7E5D7A18" w14:textId="77777777" w:rsidR="00616FE2" w:rsidRPr="00634194" w:rsidRDefault="00616FE2">
      <w:pPr>
        <w:tabs>
          <w:tab w:val="clear" w:pos="567"/>
        </w:tabs>
        <w:spacing w:line="240" w:lineRule="auto"/>
        <w:rPr>
          <w:noProof/>
          <w:lang w:val="is-IS"/>
        </w:rPr>
      </w:pPr>
      <w:r w:rsidRPr="00634194">
        <w:rPr>
          <w:lang w:val="is-IS"/>
        </w:rPr>
        <w:t>Sjá fylgiseðilinn til að fá frekari upplýsingar.</w:t>
      </w:r>
    </w:p>
    <w:p w14:paraId="6321F40F" w14:textId="77777777" w:rsidR="00616FE2" w:rsidRPr="00634194" w:rsidRDefault="00616FE2">
      <w:pPr>
        <w:tabs>
          <w:tab w:val="clear" w:pos="567"/>
        </w:tabs>
        <w:spacing w:line="240" w:lineRule="auto"/>
        <w:rPr>
          <w:noProof/>
          <w:lang w:val="is-IS"/>
        </w:rPr>
      </w:pPr>
    </w:p>
    <w:p w14:paraId="289CE1B5" w14:textId="77777777" w:rsidR="00616FE2" w:rsidRPr="00634194" w:rsidRDefault="00616FE2">
      <w:pPr>
        <w:tabs>
          <w:tab w:val="clear" w:pos="567"/>
        </w:tabs>
        <w:spacing w:line="240" w:lineRule="auto"/>
        <w:rPr>
          <w:noProof/>
          <w:lang w:val="is-IS"/>
        </w:rPr>
      </w:pPr>
    </w:p>
    <w:p w14:paraId="258B92B4"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is-IS"/>
        </w:rPr>
      </w:pPr>
      <w:r w:rsidRPr="00634194">
        <w:rPr>
          <w:b/>
          <w:bCs/>
          <w:noProof/>
          <w:lang w:val="is-IS"/>
        </w:rPr>
        <w:t>4.</w:t>
      </w:r>
      <w:r w:rsidRPr="00634194">
        <w:rPr>
          <w:b/>
          <w:bCs/>
          <w:noProof/>
          <w:lang w:val="is-IS"/>
        </w:rPr>
        <w:tab/>
      </w:r>
      <w:r w:rsidRPr="00634194">
        <w:rPr>
          <w:b/>
          <w:bCs/>
          <w:lang w:val="is-IS"/>
        </w:rPr>
        <w:t>LYFJAFORM OG INNIHALD</w:t>
      </w:r>
    </w:p>
    <w:p w14:paraId="7687D4D6" w14:textId="77777777" w:rsidR="00616FE2" w:rsidRPr="00634194" w:rsidRDefault="00616FE2">
      <w:pPr>
        <w:tabs>
          <w:tab w:val="clear" w:pos="567"/>
        </w:tabs>
        <w:spacing w:line="240" w:lineRule="auto"/>
        <w:rPr>
          <w:noProof/>
          <w:lang w:val="is-IS"/>
        </w:rPr>
      </w:pPr>
    </w:p>
    <w:p w14:paraId="53FD0097" w14:textId="77777777" w:rsidR="00616FE2" w:rsidRPr="00634194" w:rsidRDefault="00616FE2">
      <w:pPr>
        <w:tabs>
          <w:tab w:val="clear" w:pos="567"/>
        </w:tabs>
        <w:spacing w:line="240" w:lineRule="auto"/>
        <w:rPr>
          <w:lang w:val="is-IS"/>
        </w:rPr>
      </w:pPr>
      <w:r w:rsidRPr="00634194">
        <w:rPr>
          <w:lang w:val="is-IS"/>
        </w:rPr>
        <w:t>Forðatöflur</w:t>
      </w:r>
    </w:p>
    <w:p w14:paraId="2C0C7B98" w14:textId="77777777" w:rsidR="00616FE2" w:rsidRPr="00634194" w:rsidRDefault="00616FE2">
      <w:pPr>
        <w:tabs>
          <w:tab w:val="clear" w:pos="567"/>
        </w:tabs>
        <w:spacing w:line="240" w:lineRule="auto"/>
        <w:rPr>
          <w:lang w:val="is-IS"/>
        </w:rPr>
      </w:pPr>
      <w:r w:rsidRPr="00634194">
        <w:rPr>
          <w:lang w:val="is-IS"/>
        </w:rPr>
        <w:t>20 töflur</w:t>
      </w:r>
    </w:p>
    <w:p w14:paraId="75EE4EC8" w14:textId="77777777" w:rsidR="00616FE2" w:rsidRPr="00634194" w:rsidRDefault="00616FE2">
      <w:pPr>
        <w:tabs>
          <w:tab w:val="clear" w:pos="567"/>
        </w:tabs>
        <w:spacing w:line="240" w:lineRule="auto"/>
        <w:rPr>
          <w:lang w:val="is-IS"/>
        </w:rPr>
      </w:pPr>
      <w:r w:rsidRPr="00634194">
        <w:rPr>
          <w:highlight w:val="lightGray"/>
          <w:lang w:val="is-IS"/>
        </w:rPr>
        <w:t>21 tafla</w:t>
      </w:r>
    </w:p>
    <w:p w14:paraId="52514352" w14:textId="77777777" w:rsidR="00616FE2" w:rsidRPr="00634194" w:rsidRDefault="00616FE2">
      <w:pPr>
        <w:tabs>
          <w:tab w:val="clear" w:pos="567"/>
        </w:tabs>
        <w:spacing w:line="240" w:lineRule="auto"/>
        <w:rPr>
          <w:lang w:val="is-IS"/>
        </w:rPr>
      </w:pPr>
      <w:r w:rsidRPr="00634194">
        <w:rPr>
          <w:highlight w:val="lightGray"/>
          <w:lang w:val="is-IS"/>
        </w:rPr>
        <w:t>30 töflur</w:t>
      </w:r>
    </w:p>
    <w:p w14:paraId="12907397" w14:textId="77777777" w:rsidR="00616FE2" w:rsidRPr="00634194" w:rsidRDefault="00616FE2">
      <w:pPr>
        <w:tabs>
          <w:tab w:val="clear" w:pos="567"/>
        </w:tabs>
        <w:spacing w:line="240" w:lineRule="auto"/>
        <w:rPr>
          <w:lang w:val="is-IS"/>
        </w:rPr>
      </w:pPr>
      <w:r w:rsidRPr="00634194">
        <w:rPr>
          <w:highlight w:val="lightGray"/>
          <w:lang w:val="is-IS"/>
        </w:rPr>
        <w:t>7 töflur</w:t>
      </w:r>
    </w:p>
    <w:p w14:paraId="68545C12" w14:textId="547CDC27" w:rsidR="0072358F" w:rsidRPr="00634194" w:rsidRDefault="0072358F" w:rsidP="0072358F">
      <w:pPr>
        <w:tabs>
          <w:tab w:val="clear" w:pos="567"/>
        </w:tabs>
        <w:spacing w:line="240" w:lineRule="auto"/>
        <w:rPr>
          <w:lang w:val="is-IS"/>
        </w:rPr>
      </w:pPr>
      <w:r w:rsidRPr="00634194">
        <w:rPr>
          <w:highlight w:val="lightGray"/>
          <w:lang w:val="is-IS"/>
        </w:rPr>
        <w:t>30 x 1 töflur</w:t>
      </w:r>
    </w:p>
    <w:p w14:paraId="315AC317" w14:textId="77777777" w:rsidR="0072358F" w:rsidRPr="00634194" w:rsidRDefault="0072358F">
      <w:pPr>
        <w:tabs>
          <w:tab w:val="clear" w:pos="567"/>
        </w:tabs>
        <w:spacing w:line="240" w:lineRule="auto"/>
        <w:rPr>
          <w:lang w:val="is-IS"/>
        </w:rPr>
      </w:pPr>
    </w:p>
    <w:p w14:paraId="4AAF1051" w14:textId="77777777" w:rsidR="00616FE2" w:rsidRPr="00634194" w:rsidRDefault="00616FE2">
      <w:pPr>
        <w:tabs>
          <w:tab w:val="clear" w:pos="567"/>
        </w:tabs>
        <w:spacing w:line="240" w:lineRule="auto"/>
        <w:rPr>
          <w:noProof/>
          <w:lang w:val="is-IS"/>
        </w:rPr>
      </w:pPr>
    </w:p>
    <w:p w14:paraId="3911D090" w14:textId="77777777" w:rsidR="00616FE2" w:rsidRPr="00634194" w:rsidRDefault="00616FE2">
      <w:pPr>
        <w:tabs>
          <w:tab w:val="clear" w:pos="567"/>
        </w:tabs>
        <w:spacing w:line="240" w:lineRule="auto"/>
        <w:rPr>
          <w:noProof/>
          <w:lang w:val="is-IS"/>
        </w:rPr>
      </w:pPr>
    </w:p>
    <w:p w14:paraId="7B7AF5AE"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lang w:val="is-IS"/>
        </w:rPr>
      </w:pPr>
      <w:r w:rsidRPr="00634194">
        <w:rPr>
          <w:b/>
          <w:bCs/>
          <w:noProof/>
          <w:lang w:val="is-IS"/>
        </w:rPr>
        <w:t>5.</w:t>
      </w:r>
      <w:r w:rsidRPr="00634194">
        <w:rPr>
          <w:b/>
          <w:bCs/>
          <w:noProof/>
          <w:lang w:val="is-IS"/>
        </w:rPr>
        <w:tab/>
      </w:r>
      <w:r w:rsidRPr="00634194">
        <w:rPr>
          <w:b/>
          <w:bCs/>
          <w:lang w:val="is-IS"/>
        </w:rPr>
        <w:t>AÐFERÐ VIÐ LYFJAGJÖF OG ÍKOMULEIÐ(IR)</w:t>
      </w:r>
    </w:p>
    <w:p w14:paraId="37301E74" w14:textId="77777777" w:rsidR="00616FE2" w:rsidRPr="00634194" w:rsidRDefault="00616FE2">
      <w:pPr>
        <w:tabs>
          <w:tab w:val="clear" w:pos="567"/>
        </w:tabs>
        <w:spacing w:line="240" w:lineRule="auto"/>
        <w:rPr>
          <w:i/>
          <w:iCs/>
          <w:noProof/>
          <w:lang w:val="is-IS"/>
        </w:rPr>
      </w:pPr>
    </w:p>
    <w:p w14:paraId="4C0D26ED" w14:textId="77777777" w:rsidR="00616FE2" w:rsidRPr="00634194" w:rsidRDefault="00616FE2">
      <w:pPr>
        <w:tabs>
          <w:tab w:val="clear" w:pos="567"/>
        </w:tabs>
        <w:spacing w:line="240" w:lineRule="auto"/>
        <w:rPr>
          <w:noProof/>
          <w:lang w:val="is-IS"/>
        </w:rPr>
      </w:pPr>
      <w:r w:rsidRPr="00634194">
        <w:rPr>
          <w:lang w:val="is-IS"/>
        </w:rPr>
        <w:t>Lesið fylgiseðilinn fyrir notkun.</w:t>
      </w:r>
    </w:p>
    <w:p w14:paraId="2F9B2352" w14:textId="77777777" w:rsidR="00616FE2" w:rsidRPr="00634194" w:rsidRDefault="00616FE2">
      <w:pPr>
        <w:tabs>
          <w:tab w:val="clear" w:pos="567"/>
        </w:tabs>
        <w:spacing w:line="240" w:lineRule="auto"/>
        <w:rPr>
          <w:lang w:val="is-IS"/>
        </w:rPr>
      </w:pPr>
      <w:r w:rsidRPr="00634194">
        <w:rPr>
          <w:lang w:val="is-IS"/>
        </w:rPr>
        <w:t>Til inntöku.</w:t>
      </w:r>
    </w:p>
    <w:p w14:paraId="6DA6D6BB" w14:textId="77777777" w:rsidR="00616FE2" w:rsidRPr="00634194" w:rsidRDefault="00616FE2">
      <w:pPr>
        <w:tabs>
          <w:tab w:val="clear" w:pos="567"/>
        </w:tabs>
        <w:spacing w:line="240" w:lineRule="auto"/>
        <w:rPr>
          <w:noProof/>
          <w:lang w:val="is-IS"/>
        </w:rPr>
      </w:pPr>
    </w:p>
    <w:p w14:paraId="3488AAE3" w14:textId="77777777" w:rsidR="00616FE2" w:rsidRPr="00634194" w:rsidRDefault="00616FE2">
      <w:pPr>
        <w:tabs>
          <w:tab w:val="clear" w:pos="567"/>
        </w:tabs>
        <w:spacing w:line="240" w:lineRule="auto"/>
        <w:rPr>
          <w:noProof/>
          <w:lang w:val="is-IS"/>
        </w:rPr>
      </w:pPr>
    </w:p>
    <w:p w14:paraId="7A10901E"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is-IS"/>
        </w:rPr>
      </w:pPr>
      <w:r w:rsidRPr="00634194">
        <w:rPr>
          <w:b/>
          <w:bCs/>
          <w:noProof/>
          <w:lang w:val="is-IS"/>
        </w:rPr>
        <w:t>6.</w:t>
      </w:r>
      <w:r w:rsidRPr="00634194">
        <w:rPr>
          <w:b/>
          <w:bCs/>
          <w:noProof/>
          <w:lang w:val="is-IS"/>
        </w:rPr>
        <w:tab/>
      </w:r>
      <w:r w:rsidRPr="00634194">
        <w:rPr>
          <w:b/>
          <w:bCs/>
          <w:lang w:val="is-IS"/>
        </w:rPr>
        <w:t>SÉRSTÖK VARNAÐARORÐ UM AÐ LYFIÐ SKULI GEYMT ÞAR SEM BÖRN HVORKI NÁ TIL NÉ SJÁ</w:t>
      </w:r>
    </w:p>
    <w:p w14:paraId="6875BDF1" w14:textId="77777777" w:rsidR="00616FE2" w:rsidRPr="00634194" w:rsidRDefault="00616FE2">
      <w:pPr>
        <w:tabs>
          <w:tab w:val="clear" w:pos="567"/>
        </w:tabs>
        <w:spacing w:line="240" w:lineRule="auto"/>
        <w:rPr>
          <w:noProof/>
          <w:lang w:val="is-IS"/>
        </w:rPr>
      </w:pPr>
    </w:p>
    <w:p w14:paraId="0804A7E3" w14:textId="77777777" w:rsidR="00616FE2" w:rsidRPr="00634194" w:rsidRDefault="00616FE2">
      <w:pPr>
        <w:tabs>
          <w:tab w:val="clear" w:pos="567"/>
        </w:tabs>
        <w:spacing w:line="240" w:lineRule="auto"/>
        <w:outlineLvl w:val="0"/>
        <w:rPr>
          <w:noProof/>
          <w:lang w:val="is-IS"/>
        </w:rPr>
      </w:pPr>
      <w:r w:rsidRPr="00634194">
        <w:rPr>
          <w:lang w:val="is-IS"/>
        </w:rPr>
        <w:t>Geymið þar sem börn hvorki ná til né sjá.</w:t>
      </w:r>
    </w:p>
    <w:p w14:paraId="35A96111" w14:textId="77777777" w:rsidR="00616FE2" w:rsidRPr="00634194" w:rsidRDefault="00616FE2">
      <w:pPr>
        <w:tabs>
          <w:tab w:val="clear" w:pos="567"/>
        </w:tabs>
        <w:spacing w:line="240" w:lineRule="auto"/>
        <w:rPr>
          <w:noProof/>
          <w:lang w:val="is-IS"/>
        </w:rPr>
      </w:pPr>
    </w:p>
    <w:p w14:paraId="3DFDAC75" w14:textId="77777777" w:rsidR="00616FE2" w:rsidRPr="00634194" w:rsidRDefault="00616FE2">
      <w:pPr>
        <w:tabs>
          <w:tab w:val="clear" w:pos="567"/>
        </w:tabs>
        <w:spacing w:line="240" w:lineRule="auto"/>
        <w:rPr>
          <w:noProof/>
          <w:lang w:val="is-IS"/>
        </w:rPr>
      </w:pPr>
    </w:p>
    <w:p w14:paraId="47CDD1D4"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lang w:val="is-IS"/>
        </w:rPr>
      </w:pPr>
      <w:r w:rsidRPr="00634194">
        <w:rPr>
          <w:b/>
          <w:bCs/>
          <w:noProof/>
          <w:lang w:val="is-IS"/>
        </w:rPr>
        <w:t>7.</w:t>
      </w:r>
      <w:r w:rsidRPr="00634194">
        <w:rPr>
          <w:b/>
          <w:bCs/>
          <w:noProof/>
          <w:lang w:val="is-IS"/>
        </w:rPr>
        <w:tab/>
      </w:r>
      <w:r w:rsidRPr="00634194">
        <w:rPr>
          <w:b/>
          <w:bCs/>
          <w:lang w:val="is-IS"/>
        </w:rPr>
        <w:t>ÖNNUR SÉRSTÖK VARNAÐARORÐ, EF MEÐ ÞARF</w:t>
      </w:r>
    </w:p>
    <w:p w14:paraId="3DF79D3D" w14:textId="77777777" w:rsidR="00616FE2" w:rsidRPr="00634194" w:rsidRDefault="00616FE2">
      <w:pPr>
        <w:tabs>
          <w:tab w:val="clear" w:pos="567"/>
        </w:tabs>
        <w:spacing w:line="240" w:lineRule="auto"/>
        <w:rPr>
          <w:noProof/>
          <w:lang w:val="is-IS"/>
        </w:rPr>
      </w:pPr>
    </w:p>
    <w:p w14:paraId="5F58043A" w14:textId="77777777" w:rsidR="00616FE2" w:rsidRPr="00634194" w:rsidRDefault="00616FE2">
      <w:pPr>
        <w:tabs>
          <w:tab w:val="clear" w:pos="567"/>
        </w:tabs>
        <w:spacing w:line="240" w:lineRule="auto"/>
        <w:rPr>
          <w:noProof/>
          <w:lang w:val="is-IS"/>
        </w:rPr>
      </w:pPr>
    </w:p>
    <w:p w14:paraId="4EA70175"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highlight w:val="lightGray"/>
          <w:lang w:val="is-IS"/>
        </w:rPr>
      </w:pPr>
      <w:r w:rsidRPr="00634194">
        <w:rPr>
          <w:b/>
          <w:bCs/>
          <w:noProof/>
          <w:lang w:val="is-IS"/>
        </w:rPr>
        <w:t>8.</w:t>
      </w:r>
      <w:r w:rsidRPr="00634194">
        <w:rPr>
          <w:b/>
          <w:bCs/>
          <w:noProof/>
          <w:lang w:val="is-IS"/>
        </w:rPr>
        <w:tab/>
      </w:r>
      <w:r w:rsidRPr="00634194">
        <w:rPr>
          <w:b/>
          <w:bCs/>
          <w:lang w:val="is-IS"/>
        </w:rPr>
        <w:t>FYRNINGARDAGSETNING</w:t>
      </w:r>
    </w:p>
    <w:p w14:paraId="77EFBDEB" w14:textId="77777777" w:rsidR="00616FE2" w:rsidRPr="00634194" w:rsidRDefault="00616FE2">
      <w:pPr>
        <w:tabs>
          <w:tab w:val="clear" w:pos="567"/>
        </w:tabs>
        <w:spacing w:line="240" w:lineRule="auto"/>
        <w:rPr>
          <w:noProof/>
          <w:lang w:val="is-IS"/>
        </w:rPr>
      </w:pPr>
    </w:p>
    <w:p w14:paraId="4355C719" w14:textId="77777777" w:rsidR="00616FE2" w:rsidRPr="00634194" w:rsidRDefault="00616FE2">
      <w:pPr>
        <w:tabs>
          <w:tab w:val="clear" w:pos="567"/>
        </w:tabs>
        <w:spacing w:line="240" w:lineRule="auto"/>
        <w:rPr>
          <w:noProof/>
          <w:lang w:val="is-IS"/>
        </w:rPr>
      </w:pPr>
      <w:r w:rsidRPr="00634194">
        <w:rPr>
          <w:noProof/>
          <w:lang w:val="is-IS"/>
        </w:rPr>
        <w:t>EXP:</w:t>
      </w:r>
    </w:p>
    <w:p w14:paraId="4CC3E51F" w14:textId="77777777" w:rsidR="00616FE2" w:rsidRPr="00634194" w:rsidRDefault="00616FE2">
      <w:pPr>
        <w:tabs>
          <w:tab w:val="clear" w:pos="567"/>
        </w:tabs>
        <w:spacing w:line="240" w:lineRule="auto"/>
        <w:rPr>
          <w:noProof/>
          <w:lang w:val="is-IS"/>
        </w:rPr>
      </w:pPr>
    </w:p>
    <w:p w14:paraId="1239A457" w14:textId="77777777" w:rsidR="00616FE2" w:rsidRPr="00634194" w:rsidRDefault="00616FE2">
      <w:pPr>
        <w:tabs>
          <w:tab w:val="clear" w:pos="567"/>
        </w:tabs>
        <w:spacing w:line="240" w:lineRule="auto"/>
        <w:rPr>
          <w:noProof/>
          <w:lang w:val="is-IS"/>
        </w:rPr>
      </w:pPr>
    </w:p>
    <w:p w14:paraId="48625B6C" w14:textId="77777777" w:rsidR="00616FE2" w:rsidRPr="00634194" w:rsidRDefault="00616FE2" w:rsidP="0039364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is-IS"/>
        </w:rPr>
      </w:pPr>
      <w:r w:rsidRPr="00634194">
        <w:rPr>
          <w:b/>
          <w:bCs/>
          <w:noProof/>
          <w:lang w:val="is-IS"/>
        </w:rPr>
        <w:lastRenderedPageBreak/>
        <w:t>9.</w:t>
      </w:r>
      <w:r w:rsidRPr="00634194">
        <w:rPr>
          <w:b/>
          <w:bCs/>
          <w:noProof/>
          <w:lang w:val="is-IS"/>
        </w:rPr>
        <w:tab/>
      </w:r>
      <w:r w:rsidRPr="00634194">
        <w:rPr>
          <w:b/>
          <w:bCs/>
          <w:lang w:val="is-IS"/>
        </w:rPr>
        <w:t>SÉRSTÖK GEYMSLUSKILYRÐI</w:t>
      </w:r>
    </w:p>
    <w:p w14:paraId="005A1275" w14:textId="77777777" w:rsidR="00616FE2" w:rsidRPr="00634194" w:rsidRDefault="00616FE2" w:rsidP="00393640">
      <w:pPr>
        <w:keepNext/>
        <w:tabs>
          <w:tab w:val="clear" w:pos="567"/>
        </w:tabs>
        <w:spacing w:line="240" w:lineRule="auto"/>
        <w:rPr>
          <w:noProof/>
          <w:lang w:val="is-IS"/>
        </w:rPr>
      </w:pPr>
    </w:p>
    <w:p w14:paraId="1A82CC47" w14:textId="77777777" w:rsidR="00616FE2" w:rsidRPr="00634194" w:rsidRDefault="00616FE2" w:rsidP="00393640">
      <w:pPr>
        <w:keepNext/>
        <w:tabs>
          <w:tab w:val="clear" w:pos="567"/>
        </w:tabs>
        <w:spacing w:line="240" w:lineRule="auto"/>
        <w:ind w:left="567" w:hanging="567"/>
        <w:rPr>
          <w:noProof/>
          <w:lang w:val="is-IS"/>
        </w:rPr>
      </w:pPr>
      <w:r w:rsidRPr="00634194">
        <w:rPr>
          <w:lang w:val="is-IS"/>
        </w:rPr>
        <w:t>Geymið ekki við hærri hita en 25°C.</w:t>
      </w:r>
      <w:r w:rsidRPr="00634194">
        <w:rPr>
          <w:noProof/>
          <w:lang w:val="is-IS"/>
        </w:rPr>
        <w:t xml:space="preserve"> </w:t>
      </w:r>
      <w:r w:rsidRPr="00634194">
        <w:rPr>
          <w:lang w:val="is-IS"/>
        </w:rPr>
        <w:t>Geymið í upprunalegum umbúðum til varnar gegn ljósi.</w:t>
      </w:r>
    </w:p>
    <w:p w14:paraId="26E374FF" w14:textId="77777777" w:rsidR="00616FE2" w:rsidRPr="00634194" w:rsidRDefault="00616FE2" w:rsidP="00393640">
      <w:pPr>
        <w:keepNext/>
        <w:tabs>
          <w:tab w:val="clear" w:pos="567"/>
        </w:tabs>
        <w:spacing w:line="240" w:lineRule="auto"/>
        <w:ind w:left="567" w:hanging="567"/>
        <w:rPr>
          <w:noProof/>
          <w:lang w:val="is-IS"/>
        </w:rPr>
      </w:pPr>
    </w:p>
    <w:p w14:paraId="7F0C1B21" w14:textId="77777777" w:rsidR="00616FE2" w:rsidRPr="00634194" w:rsidRDefault="00616FE2" w:rsidP="00393640">
      <w:pPr>
        <w:keepNext/>
        <w:tabs>
          <w:tab w:val="clear" w:pos="567"/>
        </w:tabs>
        <w:spacing w:line="240" w:lineRule="auto"/>
        <w:ind w:left="567" w:hanging="567"/>
        <w:rPr>
          <w:noProof/>
          <w:lang w:val="is-IS"/>
        </w:rPr>
      </w:pPr>
    </w:p>
    <w:p w14:paraId="0E79B1C2"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bCs/>
          <w:noProof/>
          <w:lang w:val="is-IS"/>
        </w:rPr>
      </w:pPr>
      <w:r w:rsidRPr="00634194">
        <w:rPr>
          <w:b/>
          <w:bCs/>
          <w:noProof/>
          <w:lang w:val="is-IS"/>
        </w:rPr>
        <w:t>10.</w:t>
      </w:r>
      <w:r w:rsidRPr="00634194">
        <w:rPr>
          <w:b/>
          <w:bCs/>
          <w:noProof/>
          <w:lang w:val="is-IS"/>
        </w:rPr>
        <w:tab/>
      </w:r>
      <w:r w:rsidRPr="00634194">
        <w:rPr>
          <w:b/>
          <w:bCs/>
          <w:lang w:val="is-IS"/>
        </w:rPr>
        <w:t>SÉRSTAKAR VARÚÐARRÁÐSTAFANIR VIÐ FÖRGUN LYFJALEIFA EÐA ÚRGANGS VEGNA LYFSINS ÞAR SEM VIÐ Á</w:t>
      </w:r>
    </w:p>
    <w:p w14:paraId="6DA52130" w14:textId="77777777" w:rsidR="00616FE2" w:rsidRPr="00634194" w:rsidRDefault="00616FE2">
      <w:pPr>
        <w:tabs>
          <w:tab w:val="clear" w:pos="567"/>
        </w:tabs>
        <w:spacing w:line="240" w:lineRule="auto"/>
        <w:rPr>
          <w:noProof/>
          <w:lang w:val="is-IS"/>
        </w:rPr>
      </w:pPr>
    </w:p>
    <w:p w14:paraId="72F713BD" w14:textId="77777777" w:rsidR="00616FE2" w:rsidRPr="00634194" w:rsidRDefault="00616FE2">
      <w:pPr>
        <w:tabs>
          <w:tab w:val="clear" w:pos="567"/>
        </w:tabs>
        <w:spacing w:line="240" w:lineRule="auto"/>
        <w:rPr>
          <w:noProof/>
          <w:lang w:val="is-IS"/>
        </w:rPr>
      </w:pPr>
    </w:p>
    <w:p w14:paraId="0BBD29AE"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outlineLvl w:val="0"/>
        <w:rPr>
          <w:b/>
          <w:bCs/>
          <w:noProof/>
          <w:lang w:val="is-IS"/>
        </w:rPr>
      </w:pPr>
      <w:r w:rsidRPr="00634194">
        <w:rPr>
          <w:b/>
          <w:bCs/>
          <w:noProof/>
          <w:lang w:val="is-IS"/>
        </w:rPr>
        <w:t>11.</w:t>
      </w:r>
      <w:r w:rsidRPr="00634194">
        <w:rPr>
          <w:b/>
          <w:bCs/>
          <w:noProof/>
          <w:lang w:val="is-IS"/>
        </w:rPr>
        <w:tab/>
      </w:r>
      <w:r w:rsidRPr="00634194">
        <w:rPr>
          <w:b/>
          <w:bCs/>
          <w:lang w:val="is-IS"/>
        </w:rPr>
        <w:t>NAFN OG HEIMILISFANG MARKAÐSLEYFISHAFA</w:t>
      </w:r>
    </w:p>
    <w:p w14:paraId="72F4C0F7" w14:textId="77777777" w:rsidR="00616FE2" w:rsidRPr="00634194" w:rsidRDefault="00616FE2">
      <w:pPr>
        <w:tabs>
          <w:tab w:val="clear" w:pos="567"/>
        </w:tabs>
        <w:spacing w:line="240" w:lineRule="auto"/>
        <w:rPr>
          <w:noProof/>
          <w:lang w:val="is-IS"/>
        </w:rPr>
      </w:pPr>
    </w:p>
    <w:p w14:paraId="329BABE2" w14:textId="77777777" w:rsidR="00616FE2" w:rsidRPr="00634194" w:rsidRDefault="00616FE2">
      <w:pPr>
        <w:spacing w:line="240" w:lineRule="auto"/>
        <w:rPr>
          <w:lang w:val="is-IS"/>
        </w:rPr>
      </w:pPr>
      <w:r w:rsidRPr="00634194">
        <w:rPr>
          <w:lang w:val="is-IS"/>
        </w:rPr>
        <w:t>RAD Neurim Pharmaceuticals EEC SARL</w:t>
      </w:r>
    </w:p>
    <w:p w14:paraId="191DC32A" w14:textId="77777777" w:rsidR="00616FE2" w:rsidRPr="00634194" w:rsidRDefault="00616FE2">
      <w:pPr>
        <w:tabs>
          <w:tab w:val="clear" w:pos="567"/>
          <w:tab w:val="left" w:pos="720"/>
        </w:tabs>
        <w:spacing w:line="240" w:lineRule="auto"/>
        <w:rPr>
          <w:lang w:val="is-IS"/>
        </w:rPr>
      </w:pPr>
      <w:r w:rsidRPr="00634194">
        <w:rPr>
          <w:lang w:val="is-IS"/>
        </w:rPr>
        <w:t>4 rue de Marivaux</w:t>
      </w:r>
    </w:p>
    <w:p w14:paraId="25D4CF5E" w14:textId="77777777" w:rsidR="00616FE2" w:rsidRPr="00634194" w:rsidRDefault="00616FE2">
      <w:pPr>
        <w:tabs>
          <w:tab w:val="clear" w:pos="567"/>
          <w:tab w:val="left" w:pos="720"/>
        </w:tabs>
        <w:spacing w:line="240" w:lineRule="auto"/>
        <w:rPr>
          <w:lang w:val="is-IS"/>
        </w:rPr>
      </w:pPr>
      <w:r w:rsidRPr="00634194">
        <w:rPr>
          <w:lang w:val="is-IS"/>
        </w:rPr>
        <w:t>75002 Paris</w:t>
      </w:r>
    </w:p>
    <w:p w14:paraId="702409F5" w14:textId="77777777" w:rsidR="00616FE2" w:rsidRPr="00634194" w:rsidRDefault="00616FE2">
      <w:pPr>
        <w:tabs>
          <w:tab w:val="clear" w:pos="567"/>
          <w:tab w:val="left" w:pos="720"/>
        </w:tabs>
        <w:spacing w:line="240" w:lineRule="auto"/>
        <w:rPr>
          <w:noProof/>
          <w:lang w:val="is-IS"/>
        </w:rPr>
      </w:pPr>
      <w:r w:rsidRPr="00634194">
        <w:rPr>
          <w:noProof/>
          <w:lang w:val="is-IS"/>
        </w:rPr>
        <w:t>Frakklandi</w:t>
      </w:r>
    </w:p>
    <w:p w14:paraId="319F00C7" w14:textId="77777777" w:rsidR="00616FE2" w:rsidRPr="00634194" w:rsidRDefault="00616FE2" w:rsidP="00AF28D8">
      <w:pPr>
        <w:numPr>
          <w:ilvl w:val="12"/>
          <w:numId w:val="0"/>
        </w:numPr>
        <w:tabs>
          <w:tab w:val="clear" w:pos="567"/>
        </w:tabs>
        <w:spacing w:line="240" w:lineRule="auto"/>
        <w:rPr>
          <w:noProof/>
          <w:lang w:val="is-IS"/>
        </w:rPr>
      </w:pPr>
      <w:r w:rsidRPr="00634194">
        <w:rPr>
          <w:lang w:val="is-IS"/>
        </w:rPr>
        <w:t>Netfang:</w:t>
      </w:r>
      <w:r w:rsidRPr="00634194">
        <w:rPr>
          <w:noProof/>
          <w:lang w:val="is-IS"/>
        </w:rPr>
        <w:t xml:space="preserve"> </w:t>
      </w:r>
      <w:r w:rsidRPr="00634194">
        <w:rPr>
          <w:lang w:val="is-IS"/>
        </w:rPr>
        <w:t>regulatory@neurim.com</w:t>
      </w:r>
    </w:p>
    <w:p w14:paraId="3BEDA70A" w14:textId="77777777" w:rsidR="00616FE2" w:rsidRPr="00634194" w:rsidRDefault="00616FE2">
      <w:pPr>
        <w:tabs>
          <w:tab w:val="clear" w:pos="567"/>
        </w:tabs>
        <w:spacing w:line="240" w:lineRule="auto"/>
        <w:rPr>
          <w:noProof/>
          <w:lang w:val="is-IS"/>
        </w:rPr>
      </w:pPr>
    </w:p>
    <w:p w14:paraId="272DEED2" w14:textId="77777777" w:rsidR="00616FE2" w:rsidRPr="00634194" w:rsidRDefault="00616FE2">
      <w:pPr>
        <w:tabs>
          <w:tab w:val="clear" w:pos="567"/>
        </w:tabs>
        <w:spacing w:line="240" w:lineRule="auto"/>
        <w:rPr>
          <w:noProof/>
          <w:lang w:val="is-IS"/>
        </w:rPr>
      </w:pPr>
    </w:p>
    <w:p w14:paraId="282FAD01"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is-IS"/>
        </w:rPr>
      </w:pPr>
      <w:r w:rsidRPr="00634194">
        <w:rPr>
          <w:b/>
          <w:bCs/>
          <w:noProof/>
          <w:lang w:val="is-IS"/>
        </w:rPr>
        <w:t>12.</w:t>
      </w:r>
      <w:r w:rsidRPr="00634194">
        <w:rPr>
          <w:b/>
          <w:bCs/>
          <w:noProof/>
          <w:lang w:val="is-IS"/>
        </w:rPr>
        <w:tab/>
      </w:r>
      <w:r w:rsidRPr="00634194">
        <w:rPr>
          <w:b/>
          <w:bCs/>
          <w:lang w:val="is-IS"/>
        </w:rPr>
        <w:t>MARKAÐSLEYFISNÚMER</w:t>
      </w:r>
    </w:p>
    <w:p w14:paraId="480CDA7A" w14:textId="77777777" w:rsidR="00616FE2" w:rsidRPr="00634194" w:rsidRDefault="00616FE2">
      <w:pPr>
        <w:tabs>
          <w:tab w:val="clear" w:pos="567"/>
        </w:tabs>
        <w:spacing w:line="240" w:lineRule="auto"/>
        <w:rPr>
          <w:noProof/>
          <w:lang w:val="is-IS"/>
        </w:rPr>
      </w:pPr>
    </w:p>
    <w:p w14:paraId="30264F5D" w14:textId="77777777" w:rsidR="00616FE2" w:rsidRPr="00634194" w:rsidRDefault="00616FE2">
      <w:pPr>
        <w:tabs>
          <w:tab w:val="clear" w:pos="567"/>
        </w:tabs>
        <w:spacing w:line="240" w:lineRule="auto"/>
        <w:outlineLvl w:val="0"/>
        <w:rPr>
          <w:highlight w:val="lightGray"/>
          <w:lang w:val="is-IS"/>
        </w:rPr>
      </w:pPr>
      <w:r w:rsidRPr="00634194">
        <w:rPr>
          <w:noProof/>
          <w:lang w:val="is-IS"/>
        </w:rPr>
        <w:t>EU/1/07/392/001</w:t>
      </w:r>
      <w:r w:rsidRPr="00634194">
        <w:rPr>
          <w:lang w:val="is-IS"/>
        </w:rPr>
        <w:t xml:space="preserve"> </w:t>
      </w:r>
      <w:r w:rsidRPr="00634194">
        <w:rPr>
          <w:highlight w:val="lightGray"/>
          <w:lang w:val="is-IS"/>
        </w:rPr>
        <w:t>21 tafla</w:t>
      </w:r>
    </w:p>
    <w:p w14:paraId="48BF82D8" w14:textId="77777777" w:rsidR="00616FE2" w:rsidRPr="00634194" w:rsidRDefault="00616FE2">
      <w:pPr>
        <w:tabs>
          <w:tab w:val="clear" w:pos="567"/>
        </w:tabs>
        <w:spacing w:line="240" w:lineRule="auto"/>
        <w:outlineLvl w:val="0"/>
        <w:rPr>
          <w:noProof/>
          <w:lang w:val="is-IS"/>
        </w:rPr>
      </w:pPr>
      <w:r w:rsidRPr="00634194">
        <w:rPr>
          <w:noProof/>
          <w:highlight w:val="lightGray"/>
          <w:lang w:val="is-IS"/>
        </w:rPr>
        <w:t>EU/1/07/392/002</w:t>
      </w:r>
      <w:r w:rsidRPr="00634194">
        <w:rPr>
          <w:highlight w:val="lightGray"/>
          <w:lang w:val="is-IS"/>
        </w:rPr>
        <w:t xml:space="preserve"> 20 töflur</w:t>
      </w:r>
    </w:p>
    <w:p w14:paraId="760B6D0F" w14:textId="77777777" w:rsidR="00616FE2" w:rsidRPr="00634194" w:rsidRDefault="00616FE2">
      <w:pPr>
        <w:tabs>
          <w:tab w:val="clear" w:pos="567"/>
        </w:tabs>
        <w:spacing w:line="240" w:lineRule="auto"/>
        <w:outlineLvl w:val="0"/>
        <w:rPr>
          <w:lang w:val="is-IS"/>
        </w:rPr>
      </w:pPr>
      <w:r w:rsidRPr="00634194">
        <w:rPr>
          <w:noProof/>
          <w:highlight w:val="lightGray"/>
          <w:lang w:val="is-IS"/>
        </w:rPr>
        <w:t>EU/1/07/392/003</w:t>
      </w:r>
      <w:r w:rsidRPr="00634194">
        <w:rPr>
          <w:highlight w:val="lightGray"/>
          <w:lang w:val="is-IS"/>
        </w:rPr>
        <w:t xml:space="preserve"> 30 töflur</w:t>
      </w:r>
    </w:p>
    <w:p w14:paraId="2F63DB6D" w14:textId="77777777" w:rsidR="00616FE2" w:rsidRPr="00634194" w:rsidRDefault="00616FE2">
      <w:pPr>
        <w:tabs>
          <w:tab w:val="clear" w:pos="567"/>
        </w:tabs>
        <w:spacing w:line="240" w:lineRule="auto"/>
        <w:outlineLvl w:val="0"/>
        <w:rPr>
          <w:highlight w:val="lightGray"/>
          <w:lang w:val="is-IS"/>
        </w:rPr>
      </w:pPr>
      <w:r w:rsidRPr="00634194">
        <w:rPr>
          <w:noProof/>
          <w:highlight w:val="lightGray"/>
          <w:lang w:val="is-IS"/>
        </w:rPr>
        <w:t>EU/1/07/392/</w:t>
      </w:r>
      <w:r w:rsidRPr="00634194">
        <w:rPr>
          <w:highlight w:val="lightGray"/>
          <w:lang w:val="is-IS"/>
        </w:rPr>
        <w:t>004   7 töflur</w:t>
      </w:r>
    </w:p>
    <w:p w14:paraId="418A60AD" w14:textId="23C792D6" w:rsidR="0072358F" w:rsidRPr="00634194" w:rsidRDefault="0072358F" w:rsidP="0072358F">
      <w:pPr>
        <w:tabs>
          <w:tab w:val="clear" w:pos="567"/>
        </w:tabs>
        <w:spacing w:line="240" w:lineRule="auto"/>
        <w:outlineLvl w:val="0"/>
        <w:rPr>
          <w:highlight w:val="lightGray"/>
          <w:lang w:val="is-IS"/>
        </w:rPr>
      </w:pPr>
      <w:r w:rsidRPr="00634194">
        <w:rPr>
          <w:highlight w:val="lightGray"/>
          <w:lang w:val="is-IS"/>
        </w:rPr>
        <w:t>EU/1/07/392/005 30 x 1 töflur</w:t>
      </w:r>
    </w:p>
    <w:p w14:paraId="24E5AB8F" w14:textId="77777777" w:rsidR="00616FE2" w:rsidRPr="00634194" w:rsidRDefault="00616FE2">
      <w:pPr>
        <w:tabs>
          <w:tab w:val="clear" w:pos="567"/>
        </w:tabs>
        <w:spacing w:line="240" w:lineRule="auto"/>
        <w:rPr>
          <w:noProof/>
          <w:lang w:val="is-IS"/>
        </w:rPr>
      </w:pPr>
    </w:p>
    <w:p w14:paraId="19F340F4" w14:textId="77777777" w:rsidR="00616FE2" w:rsidRPr="00634194" w:rsidRDefault="00616FE2">
      <w:pPr>
        <w:tabs>
          <w:tab w:val="clear" w:pos="567"/>
        </w:tabs>
        <w:spacing w:line="240" w:lineRule="auto"/>
        <w:rPr>
          <w:noProof/>
          <w:lang w:val="is-IS"/>
        </w:rPr>
      </w:pPr>
    </w:p>
    <w:p w14:paraId="240F865E"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is-IS"/>
        </w:rPr>
      </w:pPr>
      <w:r w:rsidRPr="00634194">
        <w:rPr>
          <w:b/>
          <w:bCs/>
          <w:noProof/>
          <w:lang w:val="is-IS"/>
        </w:rPr>
        <w:t>13.</w:t>
      </w:r>
      <w:r w:rsidRPr="00634194">
        <w:rPr>
          <w:b/>
          <w:bCs/>
          <w:noProof/>
          <w:lang w:val="is-IS"/>
        </w:rPr>
        <w:tab/>
      </w:r>
      <w:r w:rsidRPr="00634194">
        <w:rPr>
          <w:b/>
          <w:bCs/>
          <w:lang w:val="is-IS"/>
        </w:rPr>
        <w:t>LOTUNÚMER</w:t>
      </w:r>
    </w:p>
    <w:p w14:paraId="02A280B2" w14:textId="77777777" w:rsidR="00616FE2" w:rsidRPr="00634194" w:rsidRDefault="00616FE2">
      <w:pPr>
        <w:tabs>
          <w:tab w:val="clear" w:pos="567"/>
        </w:tabs>
        <w:spacing w:line="240" w:lineRule="auto"/>
        <w:rPr>
          <w:noProof/>
          <w:lang w:val="is-IS"/>
        </w:rPr>
      </w:pPr>
    </w:p>
    <w:p w14:paraId="2F2FD726" w14:textId="77777777" w:rsidR="00616FE2" w:rsidRPr="00634194" w:rsidRDefault="00616FE2">
      <w:pPr>
        <w:tabs>
          <w:tab w:val="clear" w:pos="567"/>
        </w:tabs>
        <w:spacing w:line="240" w:lineRule="auto"/>
        <w:rPr>
          <w:noProof/>
          <w:lang w:val="is-IS"/>
        </w:rPr>
      </w:pPr>
      <w:r w:rsidRPr="00634194">
        <w:rPr>
          <w:lang w:val="is-IS"/>
        </w:rPr>
        <w:t>Lot:</w:t>
      </w:r>
    </w:p>
    <w:p w14:paraId="595DA645" w14:textId="77777777" w:rsidR="00616FE2" w:rsidRPr="00634194" w:rsidRDefault="00616FE2">
      <w:pPr>
        <w:tabs>
          <w:tab w:val="clear" w:pos="567"/>
        </w:tabs>
        <w:spacing w:line="240" w:lineRule="auto"/>
        <w:rPr>
          <w:noProof/>
          <w:lang w:val="is-IS"/>
        </w:rPr>
      </w:pPr>
    </w:p>
    <w:p w14:paraId="78C09142" w14:textId="77777777" w:rsidR="00616FE2" w:rsidRPr="00634194" w:rsidRDefault="00616FE2">
      <w:pPr>
        <w:tabs>
          <w:tab w:val="clear" w:pos="567"/>
        </w:tabs>
        <w:spacing w:line="240" w:lineRule="auto"/>
        <w:rPr>
          <w:noProof/>
          <w:lang w:val="is-IS"/>
        </w:rPr>
      </w:pPr>
    </w:p>
    <w:p w14:paraId="0E919C46"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is-IS"/>
        </w:rPr>
      </w:pPr>
      <w:r w:rsidRPr="00634194">
        <w:rPr>
          <w:b/>
          <w:bCs/>
          <w:noProof/>
          <w:lang w:val="is-IS"/>
        </w:rPr>
        <w:t>14.</w:t>
      </w:r>
      <w:r w:rsidRPr="00634194">
        <w:rPr>
          <w:b/>
          <w:bCs/>
          <w:noProof/>
          <w:lang w:val="is-IS"/>
        </w:rPr>
        <w:tab/>
      </w:r>
      <w:r w:rsidRPr="00634194">
        <w:rPr>
          <w:b/>
          <w:bCs/>
          <w:lang w:val="is-IS"/>
        </w:rPr>
        <w:t>AFGREIÐSLUTILHÖGUN</w:t>
      </w:r>
    </w:p>
    <w:p w14:paraId="0324D052" w14:textId="77777777" w:rsidR="00616FE2" w:rsidRPr="00634194" w:rsidRDefault="00616FE2">
      <w:pPr>
        <w:tabs>
          <w:tab w:val="clear" w:pos="567"/>
        </w:tabs>
        <w:spacing w:line="240" w:lineRule="auto"/>
        <w:rPr>
          <w:noProof/>
          <w:lang w:val="is-IS"/>
        </w:rPr>
      </w:pPr>
    </w:p>
    <w:p w14:paraId="365897AE" w14:textId="77777777" w:rsidR="00616FE2" w:rsidRPr="00634194" w:rsidRDefault="00616FE2">
      <w:pPr>
        <w:tabs>
          <w:tab w:val="clear" w:pos="567"/>
        </w:tabs>
        <w:spacing w:line="240" w:lineRule="auto"/>
        <w:rPr>
          <w:noProof/>
          <w:lang w:val="is-IS"/>
        </w:rPr>
      </w:pPr>
      <w:r w:rsidRPr="00634194">
        <w:rPr>
          <w:lang w:val="is-IS"/>
        </w:rPr>
        <w:t>Lyfseðilsskylt lyf.</w:t>
      </w:r>
    </w:p>
    <w:p w14:paraId="7FBFC966" w14:textId="77777777" w:rsidR="00616FE2" w:rsidRPr="00634194" w:rsidRDefault="00616FE2">
      <w:pPr>
        <w:tabs>
          <w:tab w:val="clear" w:pos="567"/>
        </w:tabs>
        <w:spacing w:line="240" w:lineRule="auto"/>
        <w:rPr>
          <w:noProof/>
          <w:lang w:val="is-IS"/>
        </w:rPr>
      </w:pPr>
    </w:p>
    <w:p w14:paraId="7B9E4111" w14:textId="77777777" w:rsidR="00616FE2" w:rsidRPr="00634194" w:rsidRDefault="00616FE2">
      <w:pPr>
        <w:tabs>
          <w:tab w:val="clear" w:pos="567"/>
        </w:tabs>
        <w:spacing w:line="240" w:lineRule="auto"/>
        <w:rPr>
          <w:noProof/>
          <w:lang w:val="is-IS"/>
        </w:rPr>
      </w:pPr>
    </w:p>
    <w:p w14:paraId="0133227D"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is-IS"/>
        </w:rPr>
      </w:pPr>
      <w:r w:rsidRPr="00634194">
        <w:rPr>
          <w:b/>
          <w:bCs/>
          <w:noProof/>
          <w:lang w:val="is-IS"/>
        </w:rPr>
        <w:t>15.</w:t>
      </w:r>
      <w:r w:rsidRPr="00634194">
        <w:rPr>
          <w:b/>
          <w:bCs/>
          <w:noProof/>
          <w:lang w:val="is-IS"/>
        </w:rPr>
        <w:tab/>
      </w:r>
      <w:r w:rsidRPr="00634194">
        <w:rPr>
          <w:b/>
          <w:bCs/>
          <w:lang w:val="is-IS"/>
        </w:rPr>
        <w:t>NOTKUNARLEIÐBEININGAR</w:t>
      </w:r>
    </w:p>
    <w:p w14:paraId="21BECBE3" w14:textId="77777777" w:rsidR="00616FE2" w:rsidRPr="00634194" w:rsidRDefault="00616FE2">
      <w:pPr>
        <w:tabs>
          <w:tab w:val="clear" w:pos="567"/>
        </w:tabs>
        <w:spacing w:line="240" w:lineRule="auto"/>
        <w:rPr>
          <w:noProof/>
          <w:lang w:val="is-IS"/>
        </w:rPr>
      </w:pPr>
    </w:p>
    <w:p w14:paraId="2FA078F7" w14:textId="77777777" w:rsidR="00616FE2" w:rsidRPr="00634194" w:rsidRDefault="00616FE2">
      <w:pPr>
        <w:tabs>
          <w:tab w:val="clear" w:pos="567"/>
        </w:tabs>
        <w:spacing w:line="240" w:lineRule="auto"/>
        <w:rPr>
          <w:noProof/>
          <w:lang w:val="is-IS"/>
        </w:rPr>
      </w:pPr>
    </w:p>
    <w:p w14:paraId="3A4D753C"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s>
        <w:spacing w:line="240" w:lineRule="auto"/>
        <w:outlineLvl w:val="0"/>
        <w:rPr>
          <w:i/>
          <w:iCs/>
          <w:noProof/>
          <w:lang w:val="is-IS"/>
        </w:rPr>
      </w:pPr>
      <w:r w:rsidRPr="00634194">
        <w:rPr>
          <w:b/>
          <w:bCs/>
          <w:noProof/>
          <w:lang w:val="is-IS"/>
        </w:rPr>
        <w:t>16.</w:t>
      </w:r>
      <w:r w:rsidRPr="00634194">
        <w:rPr>
          <w:b/>
          <w:bCs/>
          <w:noProof/>
          <w:lang w:val="is-IS"/>
        </w:rPr>
        <w:tab/>
      </w:r>
      <w:r w:rsidRPr="00634194">
        <w:rPr>
          <w:b/>
          <w:bCs/>
          <w:lang w:val="is-IS"/>
        </w:rPr>
        <w:t>UPPLÝSINGAR MEÐ BLINDRALETRI</w:t>
      </w:r>
    </w:p>
    <w:p w14:paraId="4897444B" w14:textId="77777777" w:rsidR="00616FE2" w:rsidRPr="00634194" w:rsidRDefault="00616FE2">
      <w:pPr>
        <w:tabs>
          <w:tab w:val="clear" w:pos="567"/>
        </w:tabs>
        <w:spacing w:line="240" w:lineRule="auto"/>
        <w:rPr>
          <w:noProof/>
          <w:lang w:val="is-IS"/>
        </w:rPr>
      </w:pPr>
    </w:p>
    <w:p w14:paraId="6E23C9F5" w14:textId="77777777" w:rsidR="00616FE2" w:rsidRPr="00634194" w:rsidRDefault="00616FE2">
      <w:pPr>
        <w:tabs>
          <w:tab w:val="clear" w:pos="567"/>
        </w:tabs>
        <w:spacing w:line="240" w:lineRule="auto"/>
        <w:rPr>
          <w:lang w:val="is-IS"/>
        </w:rPr>
      </w:pPr>
      <w:r w:rsidRPr="00634194">
        <w:rPr>
          <w:lang w:val="is-IS"/>
        </w:rPr>
        <w:t xml:space="preserve">Circadin 2 mg </w:t>
      </w:r>
    </w:p>
    <w:p w14:paraId="6E07BE9A" w14:textId="77777777" w:rsidR="00616FE2" w:rsidRPr="00634194" w:rsidRDefault="00616FE2">
      <w:pPr>
        <w:tabs>
          <w:tab w:val="clear" w:pos="567"/>
        </w:tabs>
        <w:spacing w:line="240" w:lineRule="auto"/>
        <w:rPr>
          <w:noProof/>
          <w:lang w:val="is-IS"/>
        </w:rPr>
      </w:pPr>
    </w:p>
    <w:p w14:paraId="3A280ADD" w14:textId="77777777" w:rsidR="00616FE2" w:rsidRPr="00634194" w:rsidRDefault="00616FE2">
      <w:pPr>
        <w:tabs>
          <w:tab w:val="clear" w:pos="567"/>
          <w:tab w:val="left" w:pos="720"/>
        </w:tabs>
        <w:spacing w:line="240" w:lineRule="auto"/>
        <w:rPr>
          <w:noProof/>
          <w:lang w:val="is-IS"/>
        </w:rPr>
      </w:pPr>
    </w:p>
    <w:p w14:paraId="2D358FEF" w14:textId="77777777" w:rsidR="00616FE2" w:rsidRPr="00634194" w:rsidRDefault="00616FE2">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Cs/>
          <w:iCs/>
          <w:noProof/>
          <w:lang w:val="is-IS"/>
        </w:rPr>
      </w:pPr>
      <w:r w:rsidRPr="00634194">
        <w:rPr>
          <w:b/>
          <w:bCs/>
          <w:noProof/>
          <w:lang w:val="is-IS"/>
        </w:rPr>
        <w:t>17.</w:t>
      </w:r>
      <w:r w:rsidRPr="00634194">
        <w:rPr>
          <w:b/>
          <w:bCs/>
          <w:noProof/>
          <w:lang w:val="is-IS"/>
        </w:rPr>
        <w:tab/>
        <w:t>EINKVÆMT AUÐKENNI – TVÍVÍTT STRIKAMERKI</w:t>
      </w:r>
    </w:p>
    <w:p w14:paraId="7ADFA0E2" w14:textId="77777777" w:rsidR="00616FE2" w:rsidRPr="00634194" w:rsidRDefault="00616FE2">
      <w:pPr>
        <w:tabs>
          <w:tab w:val="clear" w:pos="567"/>
          <w:tab w:val="left" w:pos="720"/>
        </w:tabs>
        <w:spacing w:line="240" w:lineRule="auto"/>
        <w:rPr>
          <w:noProof/>
          <w:lang w:val="is-IS"/>
        </w:rPr>
      </w:pPr>
    </w:p>
    <w:p w14:paraId="702BEEDE" w14:textId="77777777" w:rsidR="00616FE2" w:rsidRPr="00634194" w:rsidRDefault="00616FE2">
      <w:pPr>
        <w:tabs>
          <w:tab w:val="clear" w:pos="567"/>
          <w:tab w:val="left" w:pos="720"/>
        </w:tabs>
        <w:spacing w:line="240" w:lineRule="auto"/>
        <w:rPr>
          <w:shd w:val="clear" w:color="auto" w:fill="CCCCCC"/>
          <w:lang w:val="is-IS"/>
        </w:rPr>
      </w:pPr>
      <w:r w:rsidRPr="00634194">
        <w:rPr>
          <w:shd w:val="clear" w:color="auto" w:fill="CCCCCC"/>
          <w:lang w:val="is-IS"/>
        </w:rPr>
        <w:t>Á pakkningunni er tvívítt strikamerki með einkvæmu auðkenni.</w:t>
      </w:r>
    </w:p>
    <w:p w14:paraId="6077A2B9" w14:textId="77777777" w:rsidR="00616FE2" w:rsidRPr="00634194" w:rsidRDefault="00616FE2">
      <w:pPr>
        <w:tabs>
          <w:tab w:val="clear" w:pos="567"/>
          <w:tab w:val="left" w:pos="720"/>
        </w:tabs>
        <w:spacing w:line="240" w:lineRule="auto"/>
        <w:rPr>
          <w:noProof/>
          <w:lang w:val="is-IS"/>
        </w:rPr>
      </w:pPr>
    </w:p>
    <w:p w14:paraId="68AA7895" w14:textId="77777777" w:rsidR="00616FE2" w:rsidRPr="00634194" w:rsidRDefault="00616FE2">
      <w:pPr>
        <w:tabs>
          <w:tab w:val="clear" w:pos="567"/>
          <w:tab w:val="left" w:pos="720"/>
        </w:tabs>
        <w:spacing w:line="240" w:lineRule="auto"/>
        <w:rPr>
          <w:noProof/>
          <w:lang w:val="is-IS"/>
        </w:rPr>
      </w:pPr>
    </w:p>
    <w:p w14:paraId="6EE0E31D" w14:textId="77777777" w:rsidR="00616FE2" w:rsidRPr="00634194" w:rsidRDefault="00616FE2" w:rsidP="00886F92">
      <w:pPr>
        <w:keepNext/>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Cs/>
          <w:iCs/>
          <w:noProof/>
          <w:lang w:val="is-IS"/>
        </w:rPr>
      </w:pPr>
      <w:r w:rsidRPr="00634194">
        <w:rPr>
          <w:b/>
          <w:bCs/>
          <w:noProof/>
          <w:lang w:val="is-IS"/>
        </w:rPr>
        <w:t>18.</w:t>
      </w:r>
      <w:r w:rsidRPr="00634194">
        <w:rPr>
          <w:b/>
          <w:bCs/>
          <w:noProof/>
          <w:lang w:val="is-IS"/>
        </w:rPr>
        <w:tab/>
        <w:t>EINKVÆMT AUÐKENNI – UPPLÝSINGAR SEM FÓLK GETUR LESIÐ</w:t>
      </w:r>
    </w:p>
    <w:p w14:paraId="4475BA75" w14:textId="77777777" w:rsidR="00616FE2" w:rsidRPr="00634194" w:rsidRDefault="00616FE2" w:rsidP="00886F92">
      <w:pPr>
        <w:keepNext/>
        <w:tabs>
          <w:tab w:val="clear" w:pos="567"/>
          <w:tab w:val="left" w:pos="720"/>
        </w:tabs>
        <w:spacing w:line="240" w:lineRule="auto"/>
        <w:rPr>
          <w:noProof/>
          <w:lang w:val="is-IS"/>
        </w:rPr>
      </w:pPr>
    </w:p>
    <w:p w14:paraId="737EFC22" w14:textId="77777777" w:rsidR="00616FE2" w:rsidRPr="00634194" w:rsidRDefault="00616FE2" w:rsidP="00886F92">
      <w:pPr>
        <w:keepNext/>
        <w:tabs>
          <w:tab w:val="clear" w:pos="567"/>
          <w:tab w:val="left" w:pos="720"/>
        </w:tabs>
        <w:autoSpaceDE w:val="0"/>
        <w:autoSpaceDN w:val="0"/>
        <w:adjustRightInd w:val="0"/>
        <w:spacing w:line="240" w:lineRule="auto"/>
        <w:rPr>
          <w:lang w:val="is-IS"/>
        </w:rPr>
      </w:pPr>
      <w:r w:rsidRPr="00634194">
        <w:rPr>
          <w:lang w:val="is-IS"/>
        </w:rPr>
        <w:t xml:space="preserve">PC: </w:t>
      </w:r>
    </w:p>
    <w:p w14:paraId="699B9830" w14:textId="77777777" w:rsidR="00616FE2" w:rsidRPr="00634194" w:rsidRDefault="00616FE2" w:rsidP="00886F92">
      <w:pPr>
        <w:keepNext/>
        <w:tabs>
          <w:tab w:val="clear" w:pos="567"/>
          <w:tab w:val="left" w:pos="720"/>
        </w:tabs>
        <w:autoSpaceDE w:val="0"/>
        <w:autoSpaceDN w:val="0"/>
        <w:adjustRightInd w:val="0"/>
        <w:spacing w:line="240" w:lineRule="auto"/>
        <w:rPr>
          <w:lang w:val="is-IS"/>
        </w:rPr>
      </w:pPr>
      <w:r w:rsidRPr="00634194">
        <w:rPr>
          <w:lang w:val="is-IS"/>
        </w:rPr>
        <w:t xml:space="preserve">SN: </w:t>
      </w:r>
    </w:p>
    <w:p w14:paraId="112A62C0" w14:textId="77777777" w:rsidR="00616FE2" w:rsidRPr="00634194" w:rsidRDefault="00616FE2" w:rsidP="00393640">
      <w:pPr>
        <w:widowControl w:val="0"/>
        <w:shd w:val="clear" w:color="auto" w:fill="FFFFFF"/>
        <w:tabs>
          <w:tab w:val="clear" w:pos="567"/>
          <w:tab w:val="left" w:pos="720"/>
        </w:tabs>
        <w:spacing w:line="240" w:lineRule="auto"/>
        <w:rPr>
          <w:noProof/>
          <w:lang w:val="is-IS"/>
        </w:rPr>
      </w:pPr>
      <w:r w:rsidRPr="00634194">
        <w:rPr>
          <w:lang w:val="is-IS"/>
        </w:rPr>
        <w:t xml:space="preserve">NN: </w:t>
      </w:r>
    </w:p>
    <w:p w14:paraId="221B1626" w14:textId="569C2BD6" w:rsidR="00616FE2" w:rsidRPr="00634194" w:rsidRDefault="00616FE2">
      <w:pPr>
        <w:rPr>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16FE2" w:rsidRPr="00634194" w14:paraId="53EC2670"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042D84B4" w14:textId="77777777" w:rsidR="00616FE2" w:rsidRPr="00634194" w:rsidRDefault="00616FE2">
            <w:pPr>
              <w:spacing w:line="240" w:lineRule="auto"/>
              <w:rPr>
                <w:b/>
                <w:bCs/>
                <w:noProof/>
                <w:lang w:val="is-IS"/>
              </w:rPr>
            </w:pPr>
            <w:bookmarkStart w:id="6" w:name="_Hlk192151891"/>
            <w:r w:rsidRPr="00634194">
              <w:rPr>
                <w:b/>
                <w:bCs/>
                <w:noProof/>
                <w:lang w:val="is-IS"/>
              </w:rPr>
              <w:br w:type="page"/>
            </w:r>
            <w:r w:rsidRPr="00634194">
              <w:rPr>
                <w:b/>
                <w:bCs/>
                <w:lang w:val="is-IS"/>
              </w:rPr>
              <w:t>LÁGMARKS UPPLÝSINGAR SEM SKULU KOMA FRAM Á ÞYNNUM EÐA STRIMLUM</w:t>
            </w:r>
          </w:p>
          <w:p w14:paraId="61489926" w14:textId="77777777" w:rsidR="00616FE2" w:rsidRPr="00634194" w:rsidRDefault="00616FE2">
            <w:pPr>
              <w:spacing w:line="240" w:lineRule="auto"/>
              <w:rPr>
                <w:b/>
                <w:bCs/>
                <w:noProof/>
                <w:lang w:val="is-IS"/>
              </w:rPr>
            </w:pPr>
          </w:p>
          <w:p w14:paraId="392823A4" w14:textId="77777777" w:rsidR="00616FE2" w:rsidRPr="00634194" w:rsidRDefault="00616FE2">
            <w:pPr>
              <w:spacing w:line="240" w:lineRule="auto"/>
              <w:rPr>
                <w:lang w:val="is-IS"/>
              </w:rPr>
            </w:pPr>
            <w:r w:rsidRPr="00634194">
              <w:rPr>
                <w:b/>
                <w:bCs/>
                <w:lang w:val="is-IS"/>
              </w:rPr>
              <w:t>ÞYNNUPAKKNING</w:t>
            </w:r>
          </w:p>
        </w:tc>
      </w:tr>
    </w:tbl>
    <w:p w14:paraId="258B8B0E" w14:textId="77777777" w:rsidR="00616FE2" w:rsidRPr="00634194" w:rsidRDefault="00616FE2">
      <w:pPr>
        <w:tabs>
          <w:tab w:val="clear" w:pos="567"/>
        </w:tabs>
        <w:spacing w:line="240" w:lineRule="auto"/>
        <w:rPr>
          <w:b/>
          <w:bCs/>
          <w:noProof/>
          <w:lang w:val="is-IS"/>
        </w:rPr>
      </w:pPr>
    </w:p>
    <w:p w14:paraId="75624EEE" w14:textId="77777777" w:rsidR="00616FE2" w:rsidRPr="00634194" w:rsidRDefault="00616FE2">
      <w:pPr>
        <w:tabs>
          <w:tab w:val="clear" w:pos="567"/>
        </w:tabs>
        <w:spacing w:line="240" w:lineRule="auto"/>
        <w:rPr>
          <w:b/>
          <w:bCs/>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16FE2" w:rsidRPr="00634194" w14:paraId="249BCE18" w14:textId="77777777">
        <w:tc>
          <w:tcPr>
            <w:tcW w:w="9287" w:type="dxa"/>
            <w:tcBorders>
              <w:top w:val="single" w:sz="4" w:space="0" w:color="auto"/>
              <w:left w:val="single" w:sz="4" w:space="0" w:color="auto"/>
              <w:bottom w:val="single" w:sz="4" w:space="0" w:color="auto"/>
              <w:right w:val="single" w:sz="4" w:space="0" w:color="auto"/>
            </w:tcBorders>
          </w:tcPr>
          <w:p w14:paraId="577AFF2A" w14:textId="77777777" w:rsidR="00616FE2" w:rsidRPr="00634194" w:rsidRDefault="00616FE2">
            <w:pPr>
              <w:tabs>
                <w:tab w:val="clear" w:pos="567"/>
                <w:tab w:val="left" w:pos="142"/>
              </w:tabs>
              <w:spacing w:line="240" w:lineRule="auto"/>
              <w:rPr>
                <w:lang w:val="is-IS"/>
              </w:rPr>
            </w:pPr>
            <w:r w:rsidRPr="00634194">
              <w:rPr>
                <w:b/>
                <w:bCs/>
                <w:noProof/>
                <w:lang w:val="is-IS"/>
              </w:rPr>
              <w:t>1.</w:t>
            </w:r>
            <w:r w:rsidRPr="00634194">
              <w:rPr>
                <w:b/>
                <w:bCs/>
                <w:noProof/>
                <w:lang w:val="is-IS"/>
              </w:rPr>
              <w:tab/>
            </w:r>
            <w:r w:rsidRPr="00634194">
              <w:rPr>
                <w:b/>
                <w:bCs/>
                <w:lang w:val="is-IS"/>
              </w:rPr>
              <w:t>HEITI LYFS</w:t>
            </w:r>
          </w:p>
        </w:tc>
      </w:tr>
    </w:tbl>
    <w:p w14:paraId="083E2E69" w14:textId="77777777" w:rsidR="00616FE2" w:rsidRPr="00634194" w:rsidRDefault="00616FE2">
      <w:pPr>
        <w:tabs>
          <w:tab w:val="clear" w:pos="567"/>
        </w:tabs>
        <w:spacing w:line="240" w:lineRule="auto"/>
        <w:rPr>
          <w:noProof/>
          <w:lang w:val="is-IS"/>
        </w:rPr>
      </w:pPr>
    </w:p>
    <w:p w14:paraId="548734C1" w14:textId="77777777" w:rsidR="00616FE2" w:rsidRPr="00634194" w:rsidRDefault="00616FE2">
      <w:pPr>
        <w:tabs>
          <w:tab w:val="clear" w:pos="567"/>
        </w:tabs>
        <w:spacing w:line="240" w:lineRule="auto"/>
        <w:rPr>
          <w:lang w:val="is-IS"/>
        </w:rPr>
      </w:pPr>
      <w:r w:rsidRPr="00634194">
        <w:rPr>
          <w:lang w:val="is-IS"/>
        </w:rPr>
        <w:t>Circadin 2 mg forðatöflur</w:t>
      </w:r>
    </w:p>
    <w:p w14:paraId="61FFBC4F" w14:textId="77777777" w:rsidR="00616FE2" w:rsidRPr="00634194" w:rsidRDefault="00616FE2">
      <w:pPr>
        <w:tabs>
          <w:tab w:val="clear" w:pos="567"/>
        </w:tabs>
        <w:spacing w:line="240" w:lineRule="auto"/>
        <w:rPr>
          <w:lang w:val="is-IS"/>
        </w:rPr>
      </w:pPr>
      <w:r w:rsidRPr="00634194">
        <w:rPr>
          <w:lang w:val="is-IS"/>
        </w:rPr>
        <w:t>melatónín</w:t>
      </w:r>
    </w:p>
    <w:p w14:paraId="2AE807A1" w14:textId="77777777" w:rsidR="00616FE2" w:rsidRPr="00634194" w:rsidRDefault="00616FE2">
      <w:pPr>
        <w:tabs>
          <w:tab w:val="clear" w:pos="567"/>
        </w:tabs>
        <w:spacing w:line="240" w:lineRule="auto"/>
        <w:rPr>
          <w:b/>
          <w:bCs/>
          <w:noProof/>
          <w:lang w:val="is-IS"/>
        </w:rPr>
      </w:pPr>
    </w:p>
    <w:p w14:paraId="227978AB" w14:textId="77777777" w:rsidR="00616FE2" w:rsidRPr="00634194" w:rsidRDefault="00616FE2">
      <w:pPr>
        <w:tabs>
          <w:tab w:val="clear" w:pos="567"/>
        </w:tabs>
        <w:spacing w:line="240" w:lineRule="auto"/>
        <w:rPr>
          <w:b/>
          <w:bCs/>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16FE2" w:rsidRPr="00634194" w14:paraId="6FDD584D" w14:textId="77777777">
        <w:tc>
          <w:tcPr>
            <w:tcW w:w="9287" w:type="dxa"/>
            <w:tcBorders>
              <w:top w:val="single" w:sz="4" w:space="0" w:color="auto"/>
              <w:left w:val="single" w:sz="4" w:space="0" w:color="auto"/>
              <w:bottom w:val="single" w:sz="4" w:space="0" w:color="auto"/>
              <w:right w:val="single" w:sz="4" w:space="0" w:color="auto"/>
            </w:tcBorders>
          </w:tcPr>
          <w:p w14:paraId="2916EF0C" w14:textId="77777777" w:rsidR="00616FE2" w:rsidRPr="00634194" w:rsidRDefault="00616FE2">
            <w:pPr>
              <w:tabs>
                <w:tab w:val="clear" w:pos="567"/>
                <w:tab w:val="left" w:pos="142"/>
              </w:tabs>
              <w:spacing w:line="240" w:lineRule="auto"/>
              <w:rPr>
                <w:lang w:val="is-IS"/>
              </w:rPr>
            </w:pPr>
            <w:r w:rsidRPr="00634194">
              <w:rPr>
                <w:b/>
                <w:bCs/>
                <w:noProof/>
                <w:lang w:val="is-IS"/>
              </w:rPr>
              <w:t>2.</w:t>
            </w:r>
            <w:r w:rsidRPr="00634194">
              <w:rPr>
                <w:b/>
                <w:bCs/>
                <w:noProof/>
                <w:lang w:val="is-IS"/>
              </w:rPr>
              <w:tab/>
            </w:r>
            <w:r w:rsidRPr="00634194">
              <w:rPr>
                <w:b/>
                <w:bCs/>
                <w:lang w:val="is-IS"/>
              </w:rPr>
              <w:t>NAFN MARKAÐSLEYFISHAFA</w:t>
            </w:r>
          </w:p>
        </w:tc>
      </w:tr>
    </w:tbl>
    <w:p w14:paraId="199183FA" w14:textId="77777777" w:rsidR="00616FE2" w:rsidRPr="00634194" w:rsidRDefault="00616FE2">
      <w:pPr>
        <w:tabs>
          <w:tab w:val="clear" w:pos="567"/>
        </w:tabs>
        <w:spacing w:line="240" w:lineRule="auto"/>
        <w:rPr>
          <w:b/>
          <w:bCs/>
          <w:noProof/>
          <w:lang w:val="is-IS"/>
        </w:rPr>
      </w:pPr>
    </w:p>
    <w:p w14:paraId="7E80C6FD" w14:textId="77777777" w:rsidR="00616FE2" w:rsidRPr="00634194" w:rsidRDefault="00616FE2">
      <w:pPr>
        <w:spacing w:line="240" w:lineRule="auto"/>
        <w:rPr>
          <w:lang w:val="is-IS"/>
        </w:rPr>
      </w:pPr>
      <w:r w:rsidRPr="00634194">
        <w:rPr>
          <w:lang w:val="is-IS"/>
        </w:rPr>
        <w:t>RAD Neurim Pharmaceuticals EEC SARL</w:t>
      </w:r>
    </w:p>
    <w:p w14:paraId="2D5EC874" w14:textId="77777777" w:rsidR="00616FE2" w:rsidRPr="00634194" w:rsidRDefault="00616FE2">
      <w:pPr>
        <w:tabs>
          <w:tab w:val="clear" w:pos="567"/>
        </w:tabs>
        <w:spacing w:line="240" w:lineRule="auto"/>
        <w:rPr>
          <w:b/>
          <w:bCs/>
          <w:noProof/>
          <w:lang w:val="is-IS"/>
        </w:rPr>
      </w:pPr>
    </w:p>
    <w:p w14:paraId="283CDD63" w14:textId="77777777" w:rsidR="00616FE2" w:rsidRPr="00634194" w:rsidRDefault="00616FE2">
      <w:pPr>
        <w:tabs>
          <w:tab w:val="clear" w:pos="567"/>
        </w:tabs>
        <w:spacing w:line="240" w:lineRule="auto"/>
        <w:rPr>
          <w:b/>
          <w:bCs/>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16FE2" w:rsidRPr="00634194" w14:paraId="79047591" w14:textId="77777777">
        <w:tc>
          <w:tcPr>
            <w:tcW w:w="9287" w:type="dxa"/>
            <w:tcBorders>
              <w:top w:val="single" w:sz="4" w:space="0" w:color="auto"/>
              <w:left w:val="single" w:sz="4" w:space="0" w:color="auto"/>
              <w:bottom w:val="single" w:sz="4" w:space="0" w:color="auto"/>
              <w:right w:val="single" w:sz="4" w:space="0" w:color="auto"/>
            </w:tcBorders>
          </w:tcPr>
          <w:p w14:paraId="4205F13C" w14:textId="77777777" w:rsidR="00616FE2" w:rsidRPr="00634194" w:rsidRDefault="00616FE2">
            <w:pPr>
              <w:tabs>
                <w:tab w:val="clear" w:pos="567"/>
                <w:tab w:val="left" w:pos="142"/>
              </w:tabs>
              <w:spacing w:line="240" w:lineRule="auto"/>
              <w:rPr>
                <w:lang w:val="is-IS"/>
              </w:rPr>
            </w:pPr>
            <w:r w:rsidRPr="00634194">
              <w:rPr>
                <w:b/>
                <w:bCs/>
                <w:noProof/>
                <w:lang w:val="is-IS"/>
              </w:rPr>
              <w:t>3.</w:t>
            </w:r>
            <w:r w:rsidRPr="00634194">
              <w:rPr>
                <w:b/>
                <w:bCs/>
                <w:noProof/>
                <w:lang w:val="is-IS"/>
              </w:rPr>
              <w:tab/>
            </w:r>
            <w:r w:rsidRPr="00634194">
              <w:rPr>
                <w:b/>
                <w:bCs/>
                <w:lang w:val="is-IS"/>
              </w:rPr>
              <w:t>FYRNINGARDAGSETNING</w:t>
            </w:r>
          </w:p>
        </w:tc>
      </w:tr>
    </w:tbl>
    <w:p w14:paraId="3B1F35A9" w14:textId="77777777" w:rsidR="00616FE2" w:rsidRPr="00634194" w:rsidRDefault="00616FE2">
      <w:pPr>
        <w:tabs>
          <w:tab w:val="clear" w:pos="567"/>
        </w:tabs>
        <w:spacing w:line="240" w:lineRule="auto"/>
        <w:rPr>
          <w:noProof/>
          <w:lang w:val="is-IS"/>
        </w:rPr>
      </w:pPr>
    </w:p>
    <w:p w14:paraId="375A6325" w14:textId="77777777" w:rsidR="00616FE2" w:rsidRPr="00634194" w:rsidRDefault="00616FE2">
      <w:pPr>
        <w:tabs>
          <w:tab w:val="clear" w:pos="567"/>
        </w:tabs>
        <w:spacing w:line="240" w:lineRule="auto"/>
        <w:rPr>
          <w:noProof/>
          <w:lang w:val="is-IS"/>
        </w:rPr>
      </w:pPr>
      <w:r w:rsidRPr="00634194">
        <w:rPr>
          <w:noProof/>
          <w:lang w:val="is-IS"/>
        </w:rPr>
        <w:t>EXP:</w:t>
      </w:r>
    </w:p>
    <w:p w14:paraId="219A589C" w14:textId="77777777" w:rsidR="00616FE2" w:rsidRPr="00634194" w:rsidRDefault="00616FE2">
      <w:pPr>
        <w:tabs>
          <w:tab w:val="clear" w:pos="567"/>
        </w:tabs>
        <w:spacing w:line="240" w:lineRule="auto"/>
        <w:rPr>
          <w:noProof/>
          <w:lang w:val="is-IS"/>
        </w:rPr>
      </w:pPr>
    </w:p>
    <w:p w14:paraId="39462E2A" w14:textId="77777777" w:rsidR="00616FE2" w:rsidRPr="00634194" w:rsidRDefault="00616FE2">
      <w:pPr>
        <w:tabs>
          <w:tab w:val="clear" w:pos="567"/>
        </w:tabs>
        <w:spacing w:line="240" w:lineRule="auto"/>
        <w:rPr>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16FE2" w:rsidRPr="00634194" w14:paraId="6405EF12" w14:textId="77777777">
        <w:tc>
          <w:tcPr>
            <w:tcW w:w="9287" w:type="dxa"/>
            <w:tcBorders>
              <w:top w:val="single" w:sz="4" w:space="0" w:color="auto"/>
              <w:left w:val="single" w:sz="4" w:space="0" w:color="auto"/>
              <w:bottom w:val="single" w:sz="4" w:space="0" w:color="auto"/>
              <w:right w:val="single" w:sz="4" w:space="0" w:color="auto"/>
            </w:tcBorders>
          </w:tcPr>
          <w:p w14:paraId="5465E4C3" w14:textId="77777777" w:rsidR="00616FE2" w:rsidRPr="00634194" w:rsidRDefault="00616FE2">
            <w:pPr>
              <w:tabs>
                <w:tab w:val="clear" w:pos="567"/>
                <w:tab w:val="left" w:pos="142"/>
              </w:tabs>
              <w:spacing w:line="240" w:lineRule="auto"/>
              <w:rPr>
                <w:lang w:val="is-IS"/>
              </w:rPr>
            </w:pPr>
            <w:r w:rsidRPr="00634194">
              <w:rPr>
                <w:b/>
                <w:bCs/>
                <w:noProof/>
                <w:lang w:val="is-IS"/>
              </w:rPr>
              <w:t>4.</w:t>
            </w:r>
            <w:r w:rsidRPr="00634194">
              <w:rPr>
                <w:b/>
                <w:bCs/>
                <w:noProof/>
                <w:lang w:val="is-IS"/>
              </w:rPr>
              <w:tab/>
            </w:r>
            <w:r w:rsidRPr="00634194">
              <w:rPr>
                <w:b/>
                <w:bCs/>
                <w:lang w:val="is-IS"/>
              </w:rPr>
              <w:t>LOTUNÚMER</w:t>
            </w:r>
          </w:p>
        </w:tc>
      </w:tr>
    </w:tbl>
    <w:p w14:paraId="52B16466" w14:textId="77777777" w:rsidR="00616FE2" w:rsidRPr="00634194" w:rsidRDefault="00616FE2">
      <w:pPr>
        <w:tabs>
          <w:tab w:val="clear" w:pos="567"/>
        </w:tabs>
        <w:spacing w:line="240" w:lineRule="auto"/>
        <w:rPr>
          <w:noProof/>
          <w:lang w:val="is-IS"/>
        </w:rPr>
      </w:pPr>
    </w:p>
    <w:p w14:paraId="7A65753E" w14:textId="77777777" w:rsidR="00616FE2" w:rsidRPr="00634194" w:rsidRDefault="00616FE2" w:rsidP="00A26EC4">
      <w:pPr>
        <w:tabs>
          <w:tab w:val="clear" w:pos="567"/>
        </w:tabs>
        <w:spacing w:line="240" w:lineRule="auto"/>
        <w:rPr>
          <w:noProof/>
          <w:lang w:val="is-IS"/>
        </w:rPr>
      </w:pPr>
      <w:r w:rsidRPr="00634194">
        <w:rPr>
          <w:lang w:val="is-IS"/>
        </w:rPr>
        <w:t>Lot:</w:t>
      </w:r>
    </w:p>
    <w:p w14:paraId="214FC3B6" w14:textId="77777777" w:rsidR="00616FE2" w:rsidRPr="00634194" w:rsidRDefault="00616FE2" w:rsidP="00A26EC4">
      <w:pPr>
        <w:tabs>
          <w:tab w:val="clear" w:pos="567"/>
        </w:tabs>
        <w:spacing w:line="240" w:lineRule="auto"/>
        <w:rPr>
          <w:noProof/>
          <w:lang w:val="is-IS"/>
        </w:rPr>
      </w:pPr>
    </w:p>
    <w:p w14:paraId="0C13DE15" w14:textId="77777777" w:rsidR="00616FE2" w:rsidRPr="00634194" w:rsidRDefault="00616FE2" w:rsidP="00A26EC4">
      <w:pPr>
        <w:tabs>
          <w:tab w:val="clear" w:pos="567"/>
        </w:tabs>
        <w:spacing w:line="240" w:lineRule="auto"/>
        <w:rPr>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16FE2" w:rsidRPr="00634194" w14:paraId="154E008A" w14:textId="77777777">
        <w:tc>
          <w:tcPr>
            <w:tcW w:w="9287" w:type="dxa"/>
            <w:tcBorders>
              <w:top w:val="single" w:sz="4" w:space="0" w:color="auto"/>
              <w:left w:val="single" w:sz="4" w:space="0" w:color="auto"/>
              <w:bottom w:val="single" w:sz="4" w:space="0" w:color="auto"/>
              <w:right w:val="single" w:sz="4" w:space="0" w:color="auto"/>
            </w:tcBorders>
          </w:tcPr>
          <w:p w14:paraId="713B919C" w14:textId="77777777" w:rsidR="00616FE2" w:rsidRPr="00634194" w:rsidRDefault="00616FE2">
            <w:pPr>
              <w:tabs>
                <w:tab w:val="clear" w:pos="567"/>
                <w:tab w:val="left" w:pos="142"/>
              </w:tabs>
              <w:spacing w:line="240" w:lineRule="auto"/>
              <w:rPr>
                <w:lang w:val="is-IS"/>
              </w:rPr>
            </w:pPr>
            <w:r w:rsidRPr="00634194">
              <w:rPr>
                <w:b/>
                <w:bCs/>
                <w:noProof/>
                <w:lang w:val="is-IS"/>
              </w:rPr>
              <w:t>5.</w:t>
            </w:r>
            <w:r w:rsidRPr="00634194">
              <w:rPr>
                <w:b/>
                <w:bCs/>
                <w:noProof/>
                <w:lang w:val="is-IS"/>
              </w:rPr>
              <w:tab/>
            </w:r>
            <w:r w:rsidRPr="00634194">
              <w:rPr>
                <w:b/>
                <w:bCs/>
                <w:lang w:val="is-IS"/>
              </w:rPr>
              <w:t>ANNAÐ</w:t>
            </w:r>
          </w:p>
        </w:tc>
      </w:tr>
    </w:tbl>
    <w:p w14:paraId="6C777324" w14:textId="77777777" w:rsidR="00616FE2" w:rsidRPr="00634194" w:rsidRDefault="00616FE2">
      <w:pPr>
        <w:tabs>
          <w:tab w:val="clear" w:pos="567"/>
        </w:tabs>
        <w:spacing w:line="240" w:lineRule="auto"/>
        <w:rPr>
          <w:noProof/>
          <w:lang w:val="is-IS"/>
        </w:rPr>
      </w:pPr>
    </w:p>
    <w:bookmarkEnd w:id="6"/>
    <w:p w14:paraId="3D891115" w14:textId="77777777" w:rsidR="00616FE2" w:rsidRPr="00634194" w:rsidRDefault="00616FE2">
      <w:pPr>
        <w:tabs>
          <w:tab w:val="clear" w:pos="567"/>
        </w:tabs>
        <w:spacing w:line="240" w:lineRule="auto"/>
        <w:rPr>
          <w:noProof/>
          <w:lang w:val="is-IS"/>
        </w:rPr>
      </w:pPr>
    </w:p>
    <w:p w14:paraId="4E6126C6" w14:textId="77777777" w:rsidR="00616FE2" w:rsidRPr="00634194" w:rsidRDefault="00616FE2">
      <w:pPr>
        <w:tabs>
          <w:tab w:val="clear" w:pos="567"/>
        </w:tabs>
        <w:spacing w:line="240" w:lineRule="auto"/>
        <w:rPr>
          <w:noProof/>
          <w:lang w:val="is-IS"/>
        </w:rPr>
      </w:pPr>
      <w:r w:rsidRPr="00634194">
        <w:rPr>
          <w:noProof/>
          <w:lang w:val="is-I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7EC5" w:rsidRPr="00634194" w14:paraId="126AF64F" w14:textId="77777777" w:rsidTr="00CB09CE">
        <w:trPr>
          <w:trHeight w:val="785"/>
        </w:trPr>
        <w:tc>
          <w:tcPr>
            <w:tcW w:w="9287" w:type="dxa"/>
            <w:tcBorders>
              <w:top w:val="single" w:sz="4" w:space="0" w:color="auto"/>
              <w:left w:val="single" w:sz="4" w:space="0" w:color="auto"/>
              <w:bottom w:val="single" w:sz="4" w:space="0" w:color="auto"/>
              <w:right w:val="single" w:sz="4" w:space="0" w:color="auto"/>
            </w:tcBorders>
          </w:tcPr>
          <w:p w14:paraId="22334CA8" w14:textId="77777777" w:rsidR="008D7EC5" w:rsidRPr="00634194" w:rsidRDefault="008D7EC5" w:rsidP="00CB09CE">
            <w:pPr>
              <w:spacing w:line="240" w:lineRule="auto"/>
              <w:rPr>
                <w:b/>
                <w:bCs/>
                <w:noProof/>
                <w:lang w:val="is-IS"/>
              </w:rPr>
            </w:pPr>
            <w:r w:rsidRPr="00634194">
              <w:rPr>
                <w:b/>
                <w:bCs/>
                <w:noProof/>
                <w:lang w:val="is-IS"/>
              </w:rPr>
              <w:lastRenderedPageBreak/>
              <w:br w:type="page"/>
            </w:r>
            <w:r w:rsidRPr="00634194">
              <w:rPr>
                <w:b/>
                <w:bCs/>
                <w:lang w:val="is-IS"/>
              </w:rPr>
              <w:t>LÁGMARKS UPPLÝSINGAR SEM SKULU KOMA FRAM Á ÞYNNUM EÐA STRIMLUM</w:t>
            </w:r>
          </w:p>
          <w:p w14:paraId="2510826E" w14:textId="77777777" w:rsidR="008D7EC5" w:rsidRPr="00634194" w:rsidRDefault="008D7EC5" w:rsidP="00CB09CE">
            <w:pPr>
              <w:spacing w:line="240" w:lineRule="auto"/>
              <w:rPr>
                <w:b/>
                <w:bCs/>
                <w:noProof/>
                <w:lang w:val="is-IS"/>
              </w:rPr>
            </w:pPr>
          </w:p>
          <w:p w14:paraId="05686EB0" w14:textId="241E5EA6" w:rsidR="008D7EC5" w:rsidRPr="00634194" w:rsidRDefault="008D7EC5" w:rsidP="00CB09CE">
            <w:pPr>
              <w:spacing w:line="240" w:lineRule="auto"/>
              <w:rPr>
                <w:lang w:val="is-IS"/>
              </w:rPr>
            </w:pPr>
            <w:r w:rsidRPr="00634194">
              <w:rPr>
                <w:b/>
                <w:bCs/>
                <w:lang w:val="is-IS"/>
              </w:rPr>
              <w:t>STAKSKAMMTAÞYNNA</w:t>
            </w:r>
          </w:p>
        </w:tc>
      </w:tr>
    </w:tbl>
    <w:p w14:paraId="2C77FA29" w14:textId="77777777" w:rsidR="008D7EC5" w:rsidRPr="00634194" w:rsidRDefault="008D7EC5" w:rsidP="008D7EC5">
      <w:pPr>
        <w:tabs>
          <w:tab w:val="clear" w:pos="567"/>
        </w:tabs>
        <w:spacing w:line="240" w:lineRule="auto"/>
        <w:rPr>
          <w:b/>
          <w:bCs/>
          <w:noProof/>
          <w:lang w:val="is-IS"/>
        </w:rPr>
      </w:pPr>
    </w:p>
    <w:p w14:paraId="11C4B8FC" w14:textId="77777777" w:rsidR="008D7EC5" w:rsidRPr="00634194" w:rsidRDefault="008D7EC5" w:rsidP="008D7EC5">
      <w:pPr>
        <w:tabs>
          <w:tab w:val="clear" w:pos="567"/>
        </w:tabs>
        <w:spacing w:line="240" w:lineRule="auto"/>
        <w:rPr>
          <w:b/>
          <w:bCs/>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7EC5" w:rsidRPr="00634194" w14:paraId="728A1D24" w14:textId="77777777" w:rsidTr="00CB09CE">
        <w:tc>
          <w:tcPr>
            <w:tcW w:w="9287" w:type="dxa"/>
            <w:tcBorders>
              <w:top w:val="single" w:sz="4" w:space="0" w:color="auto"/>
              <w:left w:val="single" w:sz="4" w:space="0" w:color="auto"/>
              <w:bottom w:val="single" w:sz="4" w:space="0" w:color="auto"/>
              <w:right w:val="single" w:sz="4" w:space="0" w:color="auto"/>
            </w:tcBorders>
          </w:tcPr>
          <w:p w14:paraId="42F956F7" w14:textId="77777777" w:rsidR="008D7EC5" w:rsidRPr="00634194" w:rsidRDefault="008D7EC5" w:rsidP="00CB09CE">
            <w:pPr>
              <w:tabs>
                <w:tab w:val="clear" w:pos="567"/>
                <w:tab w:val="left" w:pos="142"/>
              </w:tabs>
              <w:spacing w:line="240" w:lineRule="auto"/>
              <w:rPr>
                <w:lang w:val="is-IS"/>
              </w:rPr>
            </w:pPr>
            <w:r w:rsidRPr="00634194">
              <w:rPr>
                <w:b/>
                <w:bCs/>
                <w:noProof/>
                <w:lang w:val="is-IS"/>
              </w:rPr>
              <w:t>1.</w:t>
            </w:r>
            <w:r w:rsidRPr="00634194">
              <w:rPr>
                <w:b/>
                <w:bCs/>
                <w:noProof/>
                <w:lang w:val="is-IS"/>
              </w:rPr>
              <w:tab/>
            </w:r>
            <w:r w:rsidRPr="00634194">
              <w:rPr>
                <w:b/>
                <w:bCs/>
                <w:lang w:val="is-IS"/>
              </w:rPr>
              <w:t>HEITI LYFS</w:t>
            </w:r>
          </w:p>
        </w:tc>
      </w:tr>
    </w:tbl>
    <w:p w14:paraId="378CDEFF" w14:textId="77777777" w:rsidR="008D7EC5" w:rsidRPr="00634194" w:rsidRDefault="008D7EC5" w:rsidP="008D7EC5">
      <w:pPr>
        <w:tabs>
          <w:tab w:val="clear" w:pos="567"/>
        </w:tabs>
        <w:spacing w:line="240" w:lineRule="auto"/>
        <w:rPr>
          <w:noProof/>
          <w:lang w:val="is-IS"/>
        </w:rPr>
      </w:pPr>
    </w:p>
    <w:p w14:paraId="3253AC49" w14:textId="77777777" w:rsidR="008D7EC5" w:rsidRPr="00634194" w:rsidRDefault="008D7EC5" w:rsidP="008D7EC5">
      <w:pPr>
        <w:tabs>
          <w:tab w:val="clear" w:pos="567"/>
        </w:tabs>
        <w:spacing w:line="240" w:lineRule="auto"/>
        <w:rPr>
          <w:lang w:val="is-IS"/>
        </w:rPr>
      </w:pPr>
      <w:r w:rsidRPr="00634194">
        <w:rPr>
          <w:lang w:val="is-IS"/>
        </w:rPr>
        <w:t>Circadin 2 mg forðatöflur</w:t>
      </w:r>
    </w:p>
    <w:p w14:paraId="4F054994" w14:textId="77777777" w:rsidR="008D7EC5" w:rsidRPr="00634194" w:rsidRDefault="008D7EC5" w:rsidP="008D7EC5">
      <w:pPr>
        <w:tabs>
          <w:tab w:val="clear" w:pos="567"/>
        </w:tabs>
        <w:spacing w:line="240" w:lineRule="auto"/>
        <w:rPr>
          <w:lang w:val="is-IS"/>
        </w:rPr>
      </w:pPr>
      <w:r w:rsidRPr="00634194">
        <w:rPr>
          <w:lang w:val="is-IS"/>
        </w:rPr>
        <w:t>melatónín</w:t>
      </w:r>
    </w:p>
    <w:p w14:paraId="18E4A389" w14:textId="77777777" w:rsidR="008D7EC5" w:rsidRPr="00634194" w:rsidRDefault="008D7EC5" w:rsidP="008D7EC5">
      <w:pPr>
        <w:tabs>
          <w:tab w:val="clear" w:pos="567"/>
        </w:tabs>
        <w:spacing w:line="240" w:lineRule="auto"/>
        <w:rPr>
          <w:b/>
          <w:bCs/>
          <w:noProof/>
          <w:lang w:val="is-IS"/>
        </w:rPr>
      </w:pPr>
    </w:p>
    <w:p w14:paraId="16628069" w14:textId="77777777" w:rsidR="008D7EC5" w:rsidRPr="00634194" w:rsidRDefault="008D7EC5" w:rsidP="008D7EC5">
      <w:pPr>
        <w:tabs>
          <w:tab w:val="clear" w:pos="567"/>
        </w:tabs>
        <w:spacing w:line="240" w:lineRule="auto"/>
        <w:rPr>
          <w:b/>
          <w:bCs/>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7EC5" w:rsidRPr="00634194" w14:paraId="7975F0AC" w14:textId="77777777" w:rsidTr="00CB09CE">
        <w:tc>
          <w:tcPr>
            <w:tcW w:w="9287" w:type="dxa"/>
            <w:tcBorders>
              <w:top w:val="single" w:sz="4" w:space="0" w:color="auto"/>
              <w:left w:val="single" w:sz="4" w:space="0" w:color="auto"/>
              <w:bottom w:val="single" w:sz="4" w:space="0" w:color="auto"/>
              <w:right w:val="single" w:sz="4" w:space="0" w:color="auto"/>
            </w:tcBorders>
          </w:tcPr>
          <w:p w14:paraId="5BE4F41D" w14:textId="77777777" w:rsidR="008D7EC5" w:rsidRPr="00634194" w:rsidRDefault="008D7EC5" w:rsidP="00CB09CE">
            <w:pPr>
              <w:tabs>
                <w:tab w:val="clear" w:pos="567"/>
                <w:tab w:val="left" w:pos="142"/>
              </w:tabs>
              <w:spacing w:line="240" w:lineRule="auto"/>
              <w:rPr>
                <w:lang w:val="is-IS"/>
              </w:rPr>
            </w:pPr>
            <w:r w:rsidRPr="00634194">
              <w:rPr>
                <w:b/>
                <w:bCs/>
                <w:noProof/>
                <w:lang w:val="is-IS"/>
              </w:rPr>
              <w:t>2.</w:t>
            </w:r>
            <w:r w:rsidRPr="00634194">
              <w:rPr>
                <w:b/>
                <w:bCs/>
                <w:noProof/>
                <w:lang w:val="is-IS"/>
              </w:rPr>
              <w:tab/>
            </w:r>
            <w:r w:rsidRPr="00634194">
              <w:rPr>
                <w:b/>
                <w:bCs/>
                <w:lang w:val="is-IS"/>
              </w:rPr>
              <w:t>NAFN MARKAÐSLEYFISHAFA</w:t>
            </w:r>
          </w:p>
        </w:tc>
      </w:tr>
    </w:tbl>
    <w:p w14:paraId="3C9EE527" w14:textId="77777777" w:rsidR="008D7EC5" w:rsidRPr="00634194" w:rsidRDefault="008D7EC5" w:rsidP="008D7EC5">
      <w:pPr>
        <w:tabs>
          <w:tab w:val="clear" w:pos="567"/>
        </w:tabs>
        <w:spacing w:line="240" w:lineRule="auto"/>
        <w:rPr>
          <w:b/>
          <w:bCs/>
          <w:noProof/>
          <w:lang w:val="is-IS"/>
        </w:rPr>
      </w:pPr>
    </w:p>
    <w:p w14:paraId="36C9EDF3" w14:textId="4F5E25D1" w:rsidR="008D7EC5" w:rsidRPr="00634194" w:rsidRDefault="008D7EC5" w:rsidP="008D7EC5">
      <w:pPr>
        <w:spacing w:line="240" w:lineRule="auto"/>
        <w:rPr>
          <w:lang w:val="is-IS"/>
        </w:rPr>
      </w:pPr>
      <w:r w:rsidRPr="00634194">
        <w:rPr>
          <w:lang w:val="is-IS"/>
        </w:rPr>
        <w:t>Neurim</w:t>
      </w:r>
    </w:p>
    <w:p w14:paraId="7BBA4283" w14:textId="77777777" w:rsidR="008D7EC5" w:rsidRPr="00634194" w:rsidRDefault="008D7EC5" w:rsidP="008D7EC5">
      <w:pPr>
        <w:tabs>
          <w:tab w:val="clear" w:pos="567"/>
        </w:tabs>
        <w:spacing w:line="240" w:lineRule="auto"/>
        <w:rPr>
          <w:b/>
          <w:bCs/>
          <w:noProof/>
          <w:lang w:val="is-IS"/>
        </w:rPr>
      </w:pPr>
    </w:p>
    <w:p w14:paraId="3396A77B" w14:textId="77777777" w:rsidR="008D7EC5" w:rsidRPr="00634194" w:rsidRDefault="008D7EC5" w:rsidP="008D7EC5">
      <w:pPr>
        <w:tabs>
          <w:tab w:val="clear" w:pos="567"/>
        </w:tabs>
        <w:spacing w:line="240" w:lineRule="auto"/>
        <w:rPr>
          <w:b/>
          <w:bCs/>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7EC5" w:rsidRPr="00634194" w14:paraId="6E7A2512" w14:textId="77777777" w:rsidTr="00CB09CE">
        <w:tc>
          <w:tcPr>
            <w:tcW w:w="9287" w:type="dxa"/>
            <w:tcBorders>
              <w:top w:val="single" w:sz="4" w:space="0" w:color="auto"/>
              <w:left w:val="single" w:sz="4" w:space="0" w:color="auto"/>
              <w:bottom w:val="single" w:sz="4" w:space="0" w:color="auto"/>
              <w:right w:val="single" w:sz="4" w:space="0" w:color="auto"/>
            </w:tcBorders>
          </w:tcPr>
          <w:p w14:paraId="35A3F852" w14:textId="77777777" w:rsidR="008D7EC5" w:rsidRPr="00634194" w:rsidRDefault="008D7EC5" w:rsidP="00CB09CE">
            <w:pPr>
              <w:tabs>
                <w:tab w:val="clear" w:pos="567"/>
                <w:tab w:val="left" w:pos="142"/>
              </w:tabs>
              <w:spacing w:line="240" w:lineRule="auto"/>
              <w:rPr>
                <w:lang w:val="is-IS"/>
              </w:rPr>
            </w:pPr>
            <w:r w:rsidRPr="00634194">
              <w:rPr>
                <w:b/>
                <w:bCs/>
                <w:noProof/>
                <w:lang w:val="is-IS"/>
              </w:rPr>
              <w:t>3.</w:t>
            </w:r>
            <w:r w:rsidRPr="00634194">
              <w:rPr>
                <w:b/>
                <w:bCs/>
                <w:noProof/>
                <w:lang w:val="is-IS"/>
              </w:rPr>
              <w:tab/>
            </w:r>
            <w:r w:rsidRPr="00634194">
              <w:rPr>
                <w:b/>
                <w:bCs/>
                <w:lang w:val="is-IS"/>
              </w:rPr>
              <w:t>FYRNINGARDAGSETNING</w:t>
            </w:r>
          </w:p>
        </w:tc>
      </w:tr>
    </w:tbl>
    <w:p w14:paraId="5EED2816" w14:textId="77777777" w:rsidR="008D7EC5" w:rsidRPr="00634194" w:rsidRDefault="008D7EC5" w:rsidP="008D7EC5">
      <w:pPr>
        <w:tabs>
          <w:tab w:val="clear" w:pos="567"/>
        </w:tabs>
        <w:spacing w:line="240" w:lineRule="auto"/>
        <w:rPr>
          <w:noProof/>
          <w:lang w:val="is-IS"/>
        </w:rPr>
      </w:pPr>
    </w:p>
    <w:p w14:paraId="4B27BA45" w14:textId="77777777" w:rsidR="008D7EC5" w:rsidRPr="00634194" w:rsidRDefault="008D7EC5" w:rsidP="008D7EC5">
      <w:pPr>
        <w:tabs>
          <w:tab w:val="clear" w:pos="567"/>
        </w:tabs>
        <w:spacing w:line="240" w:lineRule="auto"/>
        <w:rPr>
          <w:noProof/>
          <w:lang w:val="is-IS"/>
        </w:rPr>
      </w:pPr>
      <w:r w:rsidRPr="00634194">
        <w:rPr>
          <w:noProof/>
          <w:lang w:val="is-IS"/>
        </w:rPr>
        <w:t>EXP:</w:t>
      </w:r>
    </w:p>
    <w:p w14:paraId="4E21C095" w14:textId="77777777" w:rsidR="008D7EC5" w:rsidRPr="00634194" w:rsidRDefault="008D7EC5" w:rsidP="008D7EC5">
      <w:pPr>
        <w:tabs>
          <w:tab w:val="clear" w:pos="567"/>
        </w:tabs>
        <w:spacing w:line="240" w:lineRule="auto"/>
        <w:rPr>
          <w:noProof/>
          <w:lang w:val="is-IS"/>
        </w:rPr>
      </w:pPr>
    </w:p>
    <w:p w14:paraId="7FE5F3F5" w14:textId="77777777" w:rsidR="008D7EC5" w:rsidRPr="00634194" w:rsidRDefault="008D7EC5" w:rsidP="008D7EC5">
      <w:pPr>
        <w:tabs>
          <w:tab w:val="clear" w:pos="567"/>
        </w:tabs>
        <w:spacing w:line="240" w:lineRule="auto"/>
        <w:rPr>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7EC5" w:rsidRPr="00634194" w14:paraId="5C1593FE" w14:textId="77777777" w:rsidTr="00CB09CE">
        <w:tc>
          <w:tcPr>
            <w:tcW w:w="9287" w:type="dxa"/>
            <w:tcBorders>
              <w:top w:val="single" w:sz="4" w:space="0" w:color="auto"/>
              <w:left w:val="single" w:sz="4" w:space="0" w:color="auto"/>
              <w:bottom w:val="single" w:sz="4" w:space="0" w:color="auto"/>
              <w:right w:val="single" w:sz="4" w:space="0" w:color="auto"/>
            </w:tcBorders>
          </w:tcPr>
          <w:p w14:paraId="33CD0A6C" w14:textId="77777777" w:rsidR="008D7EC5" w:rsidRPr="00634194" w:rsidRDefault="008D7EC5" w:rsidP="00CB09CE">
            <w:pPr>
              <w:tabs>
                <w:tab w:val="clear" w:pos="567"/>
                <w:tab w:val="left" w:pos="142"/>
              </w:tabs>
              <w:spacing w:line="240" w:lineRule="auto"/>
              <w:rPr>
                <w:lang w:val="is-IS"/>
              </w:rPr>
            </w:pPr>
            <w:r w:rsidRPr="00634194">
              <w:rPr>
                <w:b/>
                <w:bCs/>
                <w:noProof/>
                <w:lang w:val="is-IS"/>
              </w:rPr>
              <w:t>4.</w:t>
            </w:r>
            <w:r w:rsidRPr="00634194">
              <w:rPr>
                <w:b/>
                <w:bCs/>
                <w:noProof/>
                <w:lang w:val="is-IS"/>
              </w:rPr>
              <w:tab/>
            </w:r>
            <w:r w:rsidRPr="00634194">
              <w:rPr>
                <w:b/>
                <w:bCs/>
                <w:lang w:val="is-IS"/>
              </w:rPr>
              <w:t>LOTUNÚMER</w:t>
            </w:r>
          </w:p>
        </w:tc>
      </w:tr>
    </w:tbl>
    <w:p w14:paraId="42DB7168" w14:textId="77777777" w:rsidR="008D7EC5" w:rsidRPr="00634194" w:rsidRDefault="008D7EC5" w:rsidP="008D7EC5">
      <w:pPr>
        <w:tabs>
          <w:tab w:val="clear" w:pos="567"/>
        </w:tabs>
        <w:spacing w:line="240" w:lineRule="auto"/>
        <w:rPr>
          <w:noProof/>
          <w:lang w:val="is-IS"/>
        </w:rPr>
      </w:pPr>
    </w:p>
    <w:p w14:paraId="779A7F77" w14:textId="77777777" w:rsidR="008D7EC5" w:rsidRPr="00634194" w:rsidRDefault="008D7EC5" w:rsidP="008D7EC5">
      <w:pPr>
        <w:tabs>
          <w:tab w:val="clear" w:pos="567"/>
        </w:tabs>
        <w:spacing w:line="240" w:lineRule="auto"/>
        <w:rPr>
          <w:noProof/>
          <w:lang w:val="is-IS"/>
        </w:rPr>
      </w:pPr>
      <w:r w:rsidRPr="00634194">
        <w:rPr>
          <w:lang w:val="is-IS"/>
        </w:rPr>
        <w:t>Lot:</w:t>
      </w:r>
    </w:p>
    <w:p w14:paraId="7D18EC84" w14:textId="77777777" w:rsidR="008D7EC5" w:rsidRPr="00634194" w:rsidRDefault="008D7EC5" w:rsidP="008D7EC5">
      <w:pPr>
        <w:tabs>
          <w:tab w:val="clear" w:pos="567"/>
        </w:tabs>
        <w:spacing w:line="240" w:lineRule="auto"/>
        <w:rPr>
          <w:noProof/>
          <w:lang w:val="is-IS"/>
        </w:rPr>
      </w:pPr>
    </w:p>
    <w:p w14:paraId="4036808F" w14:textId="77777777" w:rsidR="008D7EC5" w:rsidRPr="00634194" w:rsidRDefault="008D7EC5" w:rsidP="008D7EC5">
      <w:pPr>
        <w:tabs>
          <w:tab w:val="clear" w:pos="567"/>
        </w:tabs>
        <w:spacing w:line="240" w:lineRule="auto"/>
        <w:rPr>
          <w:noProof/>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D7EC5" w:rsidRPr="00634194" w14:paraId="34DADD66" w14:textId="77777777" w:rsidTr="00CB09CE">
        <w:tc>
          <w:tcPr>
            <w:tcW w:w="9287" w:type="dxa"/>
            <w:tcBorders>
              <w:top w:val="single" w:sz="4" w:space="0" w:color="auto"/>
              <w:left w:val="single" w:sz="4" w:space="0" w:color="auto"/>
              <w:bottom w:val="single" w:sz="4" w:space="0" w:color="auto"/>
              <w:right w:val="single" w:sz="4" w:space="0" w:color="auto"/>
            </w:tcBorders>
          </w:tcPr>
          <w:p w14:paraId="05EECA7D" w14:textId="77777777" w:rsidR="008D7EC5" w:rsidRPr="00634194" w:rsidRDefault="008D7EC5" w:rsidP="00CB09CE">
            <w:pPr>
              <w:tabs>
                <w:tab w:val="clear" w:pos="567"/>
                <w:tab w:val="left" w:pos="142"/>
              </w:tabs>
              <w:spacing w:line="240" w:lineRule="auto"/>
              <w:rPr>
                <w:lang w:val="is-IS"/>
              </w:rPr>
            </w:pPr>
            <w:r w:rsidRPr="00634194">
              <w:rPr>
                <w:b/>
                <w:bCs/>
                <w:noProof/>
                <w:lang w:val="is-IS"/>
              </w:rPr>
              <w:t>5.</w:t>
            </w:r>
            <w:r w:rsidRPr="00634194">
              <w:rPr>
                <w:b/>
                <w:bCs/>
                <w:noProof/>
                <w:lang w:val="is-IS"/>
              </w:rPr>
              <w:tab/>
            </w:r>
            <w:r w:rsidRPr="00634194">
              <w:rPr>
                <w:b/>
                <w:bCs/>
                <w:lang w:val="is-IS"/>
              </w:rPr>
              <w:t>ANNAÐ</w:t>
            </w:r>
          </w:p>
        </w:tc>
      </w:tr>
    </w:tbl>
    <w:p w14:paraId="4B6C708A" w14:textId="77777777" w:rsidR="008D7EC5" w:rsidRPr="00634194" w:rsidRDefault="008D7EC5" w:rsidP="008D7EC5">
      <w:pPr>
        <w:tabs>
          <w:tab w:val="clear" w:pos="567"/>
        </w:tabs>
        <w:spacing w:line="240" w:lineRule="auto"/>
        <w:rPr>
          <w:noProof/>
          <w:lang w:val="is-IS"/>
        </w:rPr>
      </w:pPr>
    </w:p>
    <w:p w14:paraId="3D5F2F66" w14:textId="77777777" w:rsidR="008D7EC5" w:rsidRPr="00634194" w:rsidRDefault="008D7EC5">
      <w:pPr>
        <w:tabs>
          <w:tab w:val="clear" w:pos="567"/>
        </w:tabs>
        <w:spacing w:line="240" w:lineRule="auto"/>
        <w:rPr>
          <w:noProof/>
          <w:lang w:val="is-IS"/>
        </w:rPr>
      </w:pPr>
    </w:p>
    <w:p w14:paraId="00195319" w14:textId="62EB5EAE" w:rsidR="00612E40" w:rsidRPr="00634194" w:rsidRDefault="00612E40">
      <w:pPr>
        <w:tabs>
          <w:tab w:val="clear" w:pos="567"/>
        </w:tabs>
        <w:spacing w:line="240" w:lineRule="auto"/>
        <w:rPr>
          <w:noProof/>
          <w:lang w:val="is-IS"/>
        </w:rPr>
      </w:pPr>
      <w:r w:rsidRPr="00634194">
        <w:rPr>
          <w:noProof/>
          <w:lang w:val="is-IS"/>
        </w:rPr>
        <w:br w:type="page"/>
      </w:r>
    </w:p>
    <w:p w14:paraId="7A9C1452" w14:textId="77777777" w:rsidR="00616FE2" w:rsidRPr="00634194" w:rsidRDefault="00616FE2">
      <w:pPr>
        <w:tabs>
          <w:tab w:val="clear" w:pos="567"/>
        </w:tabs>
        <w:spacing w:line="240" w:lineRule="auto"/>
        <w:rPr>
          <w:noProof/>
          <w:lang w:val="is-IS"/>
        </w:rPr>
      </w:pPr>
    </w:p>
    <w:p w14:paraId="66959F66" w14:textId="77777777" w:rsidR="00616FE2" w:rsidRPr="00634194" w:rsidRDefault="00616FE2">
      <w:pPr>
        <w:tabs>
          <w:tab w:val="clear" w:pos="567"/>
        </w:tabs>
        <w:spacing w:line="240" w:lineRule="auto"/>
        <w:rPr>
          <w:noProof/>
          <w:lang w:val="is-IS"/>
        </w:rPr>
      </w:pPr>
    </w:p>
    <w:p w14:paraId="15110A8A" w14:textId="77777777" w:rsidR="00616FE2" w:rsidRPr="00634194" w:rsidRDefault="00616FE2">
      <w:pPr>
        <w:tabs>
          <w:tab w:val="clear" w:pos="567"/>
        </w:tabs>
        <w:spacing w:line="240" w:lineRule="auto"/>
        <w:rPr>
          <w:noProof/>
          <w:lang w:val="is-IS"/>
        </w:rPr>
      </w:pPr>
    </w:p>
    <w:p w14:paraId="49CE0242" w14:textId="77777777" w:rsidR="00616FE2" w:rsidRPr="00634194" w:rsidRDefault="00616FE2">
      <w:pPr>
        <w:tabs>
          <w:tab w:val="clear" w:pos="567"/>
        </w:tabs>
        <w:spacing w:line="240" w:lineRule="auto"/>
        <w:rPr>
          <w:noProof/>
          <w:lang w:val="is-IS"/>
        </w:rPr>
      </w:pPr>
    </w:p>
    <w:p w14:paraId="7F398BAB" w14:textId="77777777" w:rsidR="00616FE2" w:rsidRPr="00634194" w:rsidRDefault="00616FE2">
      <w:pPr>
        <w:tabs>
          <w:tab w:val="clear" w:pos="567"/>
        </w:tabs>
        <w:spacing w:line="240" w:lineRule="auto"/>
        <w:rPr>
          <w:noProof/>
          <w:lang w:val="is-IS"/>
        </w:rPr>
      </w:pPr>
    </w:p>
    <w:p w14:paraId="5DB01C53" w14:textId="77777777" w:rsidR="00616FE2" w:rsidRPr="00634194" w:rsidRDefault="00616FE2">
      <w:pPr>
        <w:tabs>
          <w:tab w:val="clear" w:pos="567"/>
        </w:tabs>
        <w:spacing w:line="240" w:lineRule="auto"/>
        <w:rPr>
          <w:noProof/>
          <w:lang w:val="is-IS"/>
        </w:rPr>
      </w:pPr>
    </w:p>
    <w:p w14:paraId="483B8A12" w14:textId="77777777" w:rsidR="00616FE2" w:rsidRPr="00634194" w:rsidRDefault="00616FE2">
      <w:pPr>
        <w:tabs>
          <w:tab w:val="clear" w:pos="567"/>
        </w:tabs>
        <w:spacing w:line="240" w:lineRule="auto"/>
        <w:rPr>
          <w:noProof/>
          <w:lang w:val="is-IS"/>
        </w:rPr>
      </w:pPr>
    </w:p>
    <w:p w14:paraId="2F2CC04A" w14:textId="77777777" w:rsidR="00616FE2" w:rsidRPr="00634194" w:rsidRDefault="00616FE2">
      <w:pPr>
        <w:tabs>
          <w:tab w:val="clear" w:pos="567"/>
        </w:tabs>
        <w:spacing w:line="240" w:lineRule="auto"/>
        <w:rPr>
          <w:noProof/>
          <w:lang w:val="is-IS"/>
        </w:rPr>
      </w:pPr>
    </w:p>
    <w:p w14:paraId="62D99200" w14:textId="77777777" w:rsidR="00616FE2" w:rsidRPr="00634194" w:rsidRDefault="00616FE2">
      <w:pPr>
        <w:tabs>
          <w:tab w:val="clear" w:pos="567"/>
        </w:tabs>
        <w:spacing w:line="240" w:lineRule="auto"/>
        <w:rPr>
          <w:noProof/>
          <w:lang w:val="is-IS"/>
        </w:rPr>
      </w:pPr>
    </w:p>
    <w:p w14:paraId="4FC2EFE7" w14:textId="77777777" w:rsidR="00616FE2" w:rsidRPr="00634194" w:rsidRDefault="00616FE2">
      <w:pPr>
        <w:tabs>
          <w:tab w:val="clear" w:pos="567"/>
        </w:tabs>
        <w:spacing w:line="240" w:lineRule="auto"/>
        <w:rPr>
          <w:noProof/>
          <w:lang w:val="is-IS"/>
        </w:rPr>
      </w:pPr>
    </w:p>
    <w:p w14:paraId="047A4BF6" w14:textId="77777777" w:rsidR="00616FE2" w:rsidRPr="00634194" w:rsidRDefault="00616FE2">
      <w:pPr>
        <w:tabs>
          <w:tab w:val="clear" w:pos="567"/>
        </w:tabs>
        <w:spacing w:line="240" w:lineRule="auto"/>
        <w:rPr>
          <w:noProof/>
          <w:lang w:val="is-IS"/>
        </w:rPr>
      </w:pPr>
    </w:p>
    <w:p w14:paraId="62C0C414" w14:textId="77777777" w:rsidR="00616FE2" w:rsidRPr="00634194" w:rsidRDefault="00616FE2">
      <w:pPr>
        <w:tabs>
          <w:tab w:val="clear" w:pos="567"/>
        </w:tabs>
        <w:spacing w:line="240" w:lineRule="auto"/>
        <w:rPr>
          <w:noProof/>
          <w:lang w:val="is-IS"/>
        </w:rPr>
      </w:pPr>
    </w:p>
    <w:p w14:paraId="182F1773" w14:textId="77777777" w:rsidR="00616FE2" w:rsidRPr="00634194" w:rsidRDefault="00616FE2">
      <w:pPr>
        <w:tabs>
          <w:tab w:val="clear" w:pos="567"/>
        </w:tabs>
        <w:spacing w:line="240" w:lineRule="auto"/>
        <w:rPr>
          <w:noProof/>
          <w:lang w:val="is-IS"/>
        </w:rPr>
      </w:pPr>
    </w:p>
    <w:p w14:paraId="61A344A2" w14:textId="77777777" w:rsidR="00616FE2" w:rsidRPr="00634194" w:rsidRDefault="00616FE2">
      <w:pPr>
        <w:tabs>
          <w:tab w:val="clear" w:pos="567"/>
        </w:tabs>
        <w:spacing w:line="240" w:lineRule="auto"/>
        <w:rPr>
          <w:noProof/>
          <w:lang w:val="is-IS"/>
        </w:rPr>
      </w:pPr>
    </w:p>
    <w:p w14:paraId="4F8CDAFC" w14:textId="77777777" w:rsidR="00616FE2" w:rsidRPr="00634194" w:rsidRDefault="00616FE2">
      <w:pPr>
        <w:tabs>
          <w:tab w:val="clear" w:pos="567"/>
        </w:tabs>
        <w:spacing w:line="240" w:lineRule="auto"/>
        <w:rPr>
          <w:noProof/>
          <w:lang w:val="is-IS"/>
        </w:rPr>
      </w:pPr>
    </w:p>
    <w:p w14:paraId="69B9D11B" w14:textId="77777777" w:rsidR="00616FE2" w:rsidRPr="00634194" w:rsidRDefault="00616FE2">
      <w:pPr>
        <w:tabs>
          <w:tab w:val="clear" w:pos="567"/>
        </w:tabs>
        <w:spacing w:line="240" w:lineRule="auto"/>
        <w:rPr>
          <w:noProof/>
          <w:lang w:val="is-IS"/>
        </w:rPr>
      </w:pPr>
    </w:p>
    <w:p w14:paraId="1897F7AA" w14:textId="77777777" w:rsidR="00616FE2" w:rsidRPr="00634194" w:rsidRDefault="00616FE2">
      <w:pPr>
        <w:tabs>
          <w:tab w:val="clear" w:pos="567"/>
        </w:tabs>
        <w:spacing w:line="240" w:lineRule="auto"/>
        <w:rPr>
          <w:noProof/>
          <w:lang w:val="is-IS"/>
        </w:rPr>
      </w:pPr>
    </w:p>
    <w:p w14:paraId="1904FC18" w14:textId="77777777" w:rsidR="00616FE2" w:rsidRPr="00634194" w:rsidRDefault="00616FE2">
      <w:pPr>
        <w:tabs>
          <w:tab w:val="clear" w:pos="567"/>
        </w:tabs>
        <w:spacing w:line="240" w:lineRule="auto"/>
        <w:rPr>
          <w:noProof/>
          <w:lang w:val="is-IS"/>
        </w:rPr>
      </w:pPr>
    </w:p>
    <w:p w14:paraId="6F47D532" w14:textId="77777777" w:rsidR="00616FE2" w:rsidRPr="00634194" w:rsidRDefault="00616FE2">
      <w:pPr>
        <w:tabs>
          <w:tab w:val="clear" w:pos="567"/>
        </w:tabs>
        <w:spacing w:line="240" w:lineRule="auto"/>
        <w:rPr>
          <w:noProof/>
          <w:lang w:val="is-IS"/>
        </w:rPr>
      </w:pPr>
    </w:p>
    <w:p w14:paraId="31CACD03" w14:textId="77777777" w:rsidR="00616FE2" w:rsidRPr="00634194" w:rsidRDefault="00616FE2">
      <w:pPr>
        <w:tabs>
          <w:tab w:val="clear" w:pos="567"/>
        </w:tabs>
        <w:spacing w:line="240" w:lineRule="auto"/>
        <w:rPr>
          <w:noProof/>
          <w:lang w:val="is-IS"/>
        </w:rPr>
      </w:pPr>
    </w:p>
    <w:p w14:paraId="4C27AAA8" w14:textId="77777777" w:rsidR="00616FE2" w:rsidRPr="00634194" w:rsidRDefault="00616FE2">
      <w:pPr>
        <w:tabs>
          <w:tab w:val="clear" w:pos="567"/>
        </w:tabs>
        <w:spacing w:line="240" w:lineRule="auto"/>
        <w:rPr>
          <w:noProof/>
          <w:lang w:val="is-IS"/>
        </w:rPr>
      </w:pPr>
    </w:p>
    <w:p w14:paraId="28CABC36" w14:textId="77777777" w:rsidR="00616FE2" w:rsidRPr="00634194" w:rsidRDefault="00616FE2">
      <w:pPr>
        <w:tabs>
          <w:tab w:val="clear" w:pos="567"/>
        </w:tabs>
        <w:spacing w:line="240" w:lineRule="auto"/>
        <w:rPr>
          <w:noProof/>
          <w:lang w:val="is-IS"/>
        </w:rPr>
      </w:pPr>
    </w:p>
    <w:p w14:paraId="04A31A8B" w14:textId="77777777" w:rsidR="00616FE2" w:rsidRPr="00634194" w:rsidRDefault="00616FE2">
      <w:pPr>
        <w:pStyle w:val="TITLEA"/>
        <w:rPr>
          <w:noProof/>
        </w:rPr>
      </w:pPr>
      <w:r w:rsidRPr="00634194">
        <w:t>B. FYLGISEÐILL</w:t>
      </w:r>
    </w:p>
    <w:p w14:paraId="003DFF72" w14:textId="77777777" w:rsidR="00616FE2" w:rsidRPr="00634194" w:rsidRDefault="00616FE2">
      <w:pPr>
        <w:tabs>
          <w:tab w:val="clear" w:pos="567"/>
        </w:tabs>
        <w:spacing w:line="240" w:lineRule="auto"/>
        <w:rPr>
          <w:noProof/>
          <w:lang w:val="is-IS"/>
        </w:rPr>
      </w:pPr>
    </w:p>
    <w:p w14:paraId="657D6DB0" w14:textId="77777777" w:rsidR="00616FE2" w:rsidRPr="00634194" w:rsidRDefault="00616FE2">
      <w:pPr>
        <w:tabs>
          <w:tab w:val="clear" w:pos="567"/>
        </w:tabs>
        <w:spacing w:line="240" w:lineRule="auto"/>
        <w:jc w:val="center"/>
        <w:outlineLvl w:val="0"/>
        <w:rPr>
          <w:noProof/>
          <w:lang w:val="is-IS"/>
        </w:rPr>
      </w:pPr>
      <w:r w:rsidRPr="00634194">
        <w:rPr>
          <w:noProof/>
          <w:lang w:val="is-IS"/>
        </w:rPr>
        <w:br w:type="page"/>
      </w:r>
      <w:r w:rsidRPr="00634194">
        <w:rPr>
          <w:b/>
          <w:bCs/>
          <w:lang w:val="is-IS"/>
        </w:rPr>
        <w:lastRenderedPageBreak/>
        <w:t>Fylgiseðill:</w:t>
      </w:r>
      <w:r w:rsidRPr="00634194">
        <w:rPr>
          <w:b/>
          <w:bCs/>
          <w:noProof/>
          <w:lang w:val="is-IS"/>
        </w:rPr>
        <w:t xml:space="preserve"> </w:t>
      </w:r>
      <w:r w:rsidRPr="00634194">
        <w:rPr>
          <w:b/>
          <w:bCs/>
          <w:lang w:val="is-IS"/>
        </w:rPr>
        <w:t>Upplýsingar fyrir sjúkling</w:t>
      </w:r>
    </w:p>
    <w:p w14:paraId="17E5D866" w14:textId="77777777" w:rsidR="00616FE2" w:rsidRPr="00634194" w:rsidRDefault="00616FE2">
      <w:pPr>
        <w:tabs>
          <w:tab w:val="clear" w:pos="567"/>
        </w:tabs>
        <w:spacing w:line="240" w:lineRule="auto"/>
        <w:jc w:val="center"/>
        <w:outlineLvl w:val="0"/>
        <w:rPr>
          <w:noProof/>
          <w:lang w:val="is-IS"/>
        </w:rPr>
      </w:pPr>
    </w:p>
    <w:p w14:paraId="67AB92A6" w14:textId="77777777" w:rsidR="00616FE2" w:rsidRPr="00634194" w:rsidRDefault="00616FE2">
      <w:pPr>
        <w:numPr>
          <w:ilvl w:val="12"/>
          <w:numId w:val="0"/>
        </w:numPr>
        <w:tabs>
          <w:tab w:val="clear" w:pos="567"/>
        </w:tabs>
        <w:spacing w:line="240" w:lineRule="auto"/>
        <w:jc w:val="center"/>
        <w:rPr>
          <w:b/>
          <w:bCs/>
          <w:noProof/>
          <w:lang w:val="is-IS"/>
        </w:rPr>
      </w:pPr>
      <w:r w:rsidRPr="00634194">
        <w:rPr>
          <w:b/>
          <w:bCs/>
          <w:lang w:val="is-IS"/>
        </w:rPr>
        <w:t>Circadin 2 mg forðatöflur</w:t>
      </w:r>
    </w:p>
    <w:p w14:paraId="3C25E317" w14:textId="77777777" w:rsidR="00616FE2" w:rsidRPr="00634194" w:rsidRDefault="00616FE2">
      <w:pPr>
        <w:numPr>
          <w:ilvl w:val="12"/>
          <w:numId w:val="0"/>
        </w:numPr>
        <w:tabs>
          <w:tab w:val="clear" w:pos="567"/>
        </w:tabs>
        <w:spacing w:line="240" w:lineRule="auto"/>
        <w:jc w:val="center"/>
        <w:rPr>
          <w:noProof/>
          <w:lang w:val="is-IS"/>
        </w:rPr>
      </w:pPr>
      <w:r w:rsidRPr="00634194">
        <w:rPr>
          <w:lang w:val="is-IS"/>
        </w:rPr>
        <w:t>Melatónín</w:t>
      </w:r>
    </w:p>
    <w:p w14:paraId="1485BBB4" w14:textId="77777777" w:rsidR="00616FE2" w:rsidRPr="00634194" w:rsidRDefault="00616FE2">
      <w:pPr>
        <w:tabs>
          <w:tab w:val="clear" w:pos="567"/>
        </w:tabs>
        <w:spacing w:line="240" w:lineRule="auto"/>
        <w:jc w:val="center"/>
        <w:rPr>
          <w:noProof/>
          <w:lang w:val="is-IS"/>
        </w:rPr>
      </w:pPr>
    </w:p>
    <w:p w14:paraId="697EB3C4" w14:textId="77777777" w:rsidR="00616FE2" w:rsidRPr="00634194" w:rsidRDefault="00616FE2">
      <w:pPr>
        <w:tabs>
          <w:tab w:val="clear" w:pos="567"/>
        </w:tabs>
        <w:spacing w:line="240" w:lineRule="auto"/>
        <w:jc w:val="center"/>
        <w:rPr>
          <w:noProof/>
          <w:lang w:val="is-IS"/>
        </w:rPr>
      </w:pPr>
    </w:p>
    <w:p w14:paraId="3CC35C11" w14:textId="77777777" w:rsidR="00616FE2" w:rsidRPr="00634194" w:rsidRDefault="00616FE2">
      <w:pPr>
        <w:tabs>
          <w:tab w:val="clear" w:pos="567"/>
        </w:tabs>
        <w:suppressAutoHyphens/>
        <w:spacing w:line="240" w:lineRule="auto"/>
        <w:rPr>
          <w:b/>
          <w:bCs/>
          <w:noProof/>
          <w:lang w:val="is-IS"/>
        </w:rPr>
      </w:pPr>
      <w:r w:rsidRPr="00634194">
        <w:rPr>
          <w:b/>
          <w:bCs/>
          <w:lang w:val="is-IS"/>
        </w:rPr>
        <w:t>Lesið allan fylgiseðilinn vandlega áður en byrjað er að nota lyfið. Í honum eru mikilvægar upplýsingar.</w:t>
      </w:r>
    </w:p>
    <w:p w14:paraId="2DAFC74D" w14:textId="77777777" w:rsidR="00616FE2" w:rsidRPr="00634194" w:rsidRDefault="00616FE2" w:rsidP="00B133E7">
      <w:pPr>
        <w:numPr>
          <w:ilvl w:val="0"/>
          <w:numId w:val="11"/>
        </w:numPr>
        <w:tabs>
          <w:tab w:val="clear" w:pos="567"/>
        </w:tabs>
        <w:spacing w:line="240" w:lineRule="auto"/>
        <w:ind w:left="567" w:hanging="567"/>
        <w:rPr>
          <w:noProof/>
          <w:lang w:val="is-IS"/>
        </w:rPr>
      </w:pPr>
      <w:r w:rsidRPr="00634194">
        <w:rPr>
          <w:lang w:val="is-IS"/>
        </w:rPr>
        <w:t>Geymið fylgiseðilinn.</w:t>
      </w:r>
      <w:r w:rsidRPr="00634194">
        <w:rPr>
          <w:noProof/>
          <w:lang w:val="is-IS"/>
        </w:rPr>
        <w:t xml:space="preserve"> </w:t>
      </w:r>
      <w:r w:rsidRPr="00634194">
        <w:rPr>
          <w:lang w:val="is-IS"/>
        </w:rPr>
        <w:t>Nauðsynlegt getur verið að lesa hann síðar.</w:t>
      </w:r>
    </w:p>
    <w:p w14:paraId="4B7DA79E" w14:textId="77777777" w:rsidR="00616FE2" w:rsidRPr="00634194" w:rsidRDefault="00616FE2" w:rsidP="00B133E7">
      <w:pPr>
        <w:numPr>
          <w:ilvl w:val="0"/>
          <w:numId w:val="11"/>
        </w:numPr>
        <w:tabs>
          <w:tab w:val="clear" w:pos="567"/>
        </w:tabs>
        <w:spacing w:line="240" w:lineRule="auto"/>
        <w:ind w:left="567" w:hanging="567"/>
        <w:rPr>
          <w:noProof/>
          <w:lang w:val="is-IS"/>
        </w:rPr>
      </w:pPr>
      <w:r w:rsidRPr="00634194">
        <w:rPr>
          <w:lang w:val="is-IS"/>
        </w:rPr>
        <w:t>Leitið til læknisins eða lyfjafræðings ef þörf er á frekari upplýsingum.</w:t>
      </w:r>
    </w:p>
    <w:p w14:paraId="2E943FA7" w14:textId="77777777" w:rsidR="00616FE2" w:rsidRPr="00634194" w:rsidRDefault="00616FE2" w:rsidP="00B133E7">
      <w:pPr>
        <w:numPr>
          <w:ilvl w:val="0"/>
          <w:numId w:val="11"/>
        </w:numPr>
        <w:tabs>
          <w:tab w:val="clear" w:pos="567"/>
        </w:tabs>
        <w:spacing w:line="240" w:lineRule="auto"/>
        <w:ind w:left="567" w:hanging="567"/>
        <w:rPr>
          <w:noProof/>
          <w:lang w:val="is-IS"/>
        </w:rPr>
      </w:pPr>
      <w:r w:rsidRPr="00634194">
        <w:rPr>
          <w:lang w:val="is-IS"/>
        </w:rPr>
        <w:t>Þessu lyfi hefur verið ávísað til persónulegra nota.</w:t>
      </w:r>
      <w:r w:rsidRPr="00634194">
        <w:rPr>
          <w:noProof/>
          <w:lang w:val="is-IS"/>
        </w:rPr>
        <w:t xml:space="preserve"> </w:t>
      </w:r>
      <w:r w:rsidRPr="00634194">
        <w:rPr>
          <w:lang w:val="is-IS"/>
        </w:rPr>
        <w:t>Ekki má gefa það öðrum.</w:t>
      </w:r>
      <w:r w:rsidRPr="00634194">
        <w:rPr>
          <w:noProof/>
          <w:lang w:val="is-IS"/>
        </w:rPr>
        <w:t xml:space="preserve"> </w:t>
      </w:r>
      <w:r w:rsidRPr="00634194">
        <w:rPr>
          <w:lang w:val="is-IS"/>
        </w:rPr>
        <w:t>Það getur valdið þeim skaða, jafnvel þótt um sömu sjúkdómseinkenni sé að ræða.</w:t>
      </w:r>
    </w:p>
    <w:p w14:paraId="085AA8B0" w14:textId="77777777" w:rsidR="00616FE2" w:rsidRPr="00634194" w:rsidRDefault="00616FE2" w:rsidP="00B133E7">
      <w:pPr>
        <w:numPr>
          <w:ilvl w:val="0"/>
          <w:numId w:val="11"/>
        </w:numPr>
        <w:tabs>
          <w:tab w:val="clear" w:pos="567"/>
        </w:tabs>
        <w:spacing w:line="240" w:lineRule="auto"/>
        <w:ind w:left="567" w:hanging="567"/>
        <w:rPr>
          <w:noProof/>
          <w:lang w:val="is-IS"/>
        </w:rPr>
      </w:pPr>
      <w:r w:rsidRPr="00634194">
        <w:rPr>
          <w:lang w:val="is-IS"/>
        </w:rPr>
        <w:t>Látið lækninn eða lyfjafræðing vita um allar aukaverkanir. Þetta gildir einnig um aukaverkanir sem ekki er minnst á í þessum fylgiseðli. Sjá kafla 4.</w:t>
      </w:r>
    </w:p>
    <w:p w14:paraId="19061233" w14:textId="77777777" w:rsidR="00616FE2" w:rsidRPr="00634194" w:rsidRDefault="00616FE2" w:rsidP="00CE2D35">
      <w:pPr>
        <w:tabs>
          <w:tab w:val="clear" w:pos="567"/>
        </w:tabs>
        <w:spacing w:line="240" w:lineRule="auto"/>
        <w:rPr>
          <w:noProof/>
          <w:lang w:val="is-IS"/>
        </w:rPr>
      </w:pPr>
    </w:p>
    <w:p w14:paraId="18F4F317" w14:textId="77777777" w:rsidR="00616FE2" w:rsidRPr="00634194" w:rsidRDefault="00616FE2" w:rsidP="00CE2D35">
      <w:pPr>
        <w:tabs>
          <w:tab w:val="clear" w:pos="567"/>
        </w:tabs>
        <w:spacing w:line="240" w:lineRule="auto"/>
        <w:rPr>
          <w:noProof/>
          <w:lang w:val="is-IS"/>
        </w:rPr>
      </w:pPr>
    </w:p>
    <w:p w14:paraId="081E748D" w14:textId="77777777" w:rsidR="00616FE2" w:rsidRPr="00634194" w:rsidRDefault="00616FE2" w:rsidP="00CE2D35">
      <w:pPr>
        <w:numPr>
          <w:ilvl w:val="12"/>
          <w:numId w:val="0"/>
        </w:numPr>
        <w:tabs>
          <w:tab w:val="clear" w:pos="567"/>
        </w:tabs>
        <w:spacing w:line="240" w:lineRule="auto"/>
        <w:outlineLvl w:val="0"/>
        <w:rPr>
          <w:noProof/>
          <w:lang w:val="is-IS"/>
        </w:rPr>
      </w:pPr>
      <w:r w:rsidRPr="00634194">
        <w:rPr>
          <w:b/>
          <w:bCs/>
          <w:lang w:val="is-IS"/>
        </w:rPr>
        <w:t>Í fylgiseðlinum eru eftirfarandi kaflar:</w:t>
      </w:r>
      <w:r w:rsidRPr="00634194">
        <w:rPr>
          <w:b/>
          <w:bCs/>
          <w:noProof/>
          <w:lang w:val="is-IS"/>
        </w:rPr>
        <w:t xml:space="preserve"> </w:t>
      </w:r>
    </w:p>
    <w:p w14:paraId="136A0BBC" w14:textId="77777777" w:rsidR="00616FE2" w:rsidRPr="00634194" w:rsidRDefault="00616FE2" w:rsidP="003154B4">
      <w:pPr>
        <w:numPr>
          <w:ilvl w:val="12"/>
          <w:numId w:val="0"/>
        </w:numPr>
        <w:tabs>
          <w:tab w:val="clear" w:pos="567"/>
        </w:tabs>
        <w:spacing w:line="240" w:lineRule="auto"/>
        <w:rPr>
          <w:noProof/>
          <w:lang w:val="is-IS"/>
        </w:rPr>
      </w:pPr>
      <w:r w:rsidRPr="00634194">
        <w:rPr>
          <w:noProof/>
          <w:lang w:val="is-IS"/>
        </w:rPr>
        <w:t>1.</w:t>
      </w:r>
      <w:r w:rsidRPr="00634194">
        <w:rPr>
          <w:noProof/>
          <w:lang w:val="is-IS"/>
        </w:rPr>
        <w:tab/>
        <w:t>Upplýsingar um</w:t>
      </w:r>
      <w:r w:rsidRPr="00634194">
        <w:rPr>
          <w:lang w:val="is-IS"/>
        </w:rPr>
        <w:t xml:space="preserve"> Circadin og við hverju það er notað</w:t>
      </w:r>
    </w:p>
    <w:p w14:paraId="6650DBD9" w14:textId="77777777" w:rsidR="00616FE2" w:rsidRPr="00634194" w:rsidRDefault="00616FE2" w:rsidP="003154B4">
      <w:pPr>
        <w:numPr>
          <w:ilvl w:val="12"/>
          <w:numId w:val="0"/>
        </w:numPr>
        <w:tabs>
          <w:tab w:val="clear" w:pos="567"/>
        </w:tabs>
        <w:spacing w:line="240" w:lineRule="auto"/>
        <w:rPr>
          <w:noProof/>
          <w:lang w:val="is-IS"/>
        </w:rPr>
      </w:pPr>
      <w:r w:rsidRPr="00634194">
        <w:rPr>
          <w:noProof/>
          <w:lang w:val="is-IS"/>
        </w:rPr>
        <w:t>2.</w:t>
      </w:r>
      <w:r w:rsidRPr="00634194">
        <w:rPr>
          <w:noProof/>
          <w:lang w:val="is-IS"/>
        </w:rPr>
        <w:tab/>
      </w:r>
      <w:r w:rsidRPr="00634194">
        <w:rPr>
          <w:lang w:val="is-IS"/>
        </w:rPr>
        <w:t>Áður en byrjað er að nota Circadin</w:t>
      </w:r>
    </w:p>
    <w:p w14:paraId="470F08A5" w14:textId="77777777" w:rsidR="00616FE2" w:rsidRPr="00634194" w:rsidRDefault="00616FE2" w:rsidP="003154B4">
      <w:pPr>
        <w:numPr>
          <w:ilvl w:val="12"/>
          <w:numId w:val="0"/>
        </w:numPr>
        <w:tabs>
          <w:tab w:val="clear" w:pos="567"/>
        </w:tabs>
        <w:spacing w:line="240" w:lineRule="auto"/>
        <w:rPr>
          <w:noProof/>
          <w:lang w:val="is-IS"/>
        </w:rPr>
      </w:pPr>
      <w:r w:rsidRPr="00634194">
        <w:rPr>
          <w:noProof/>
          <w:lang w:val="is-IS"/>
        </w:rPr>
        <w:t>3.</w:t>
      </w:r>
      <w:r w:rsidRPr="00634194">
        <w:rPr>
          <w:noProof/>
          <w:lang w:val="is-IS"/>
        </w:rPr>
        <w:tab/>
      </w:r>
      <w:r w:rsidRPr="00634194">
        <w:rPr>
          <w:lang w:val="is-IS"/>
        </w:rPr>
        <w:t>Hvernig nota á Circadin</w:t>
      </w:r>
    </w:p>
    <w:p w14:paraId="26CB829A" w14:textId="77777777" w:rsidR="00616FE2" w:rsidRPr="00634194" w:rsidRDefault="00616FE2" w:rsidP="003154B4">
      <w:pPr>
        <w:numPr>
          <w:ilvl w:val="12"/>
          <w:numId w:val="0"/>
        </w:numPr>
        <w:tabs>
          <w:tab w:val="clear" w:pos="567"/>
        </w:tabs>
        <w:spacing w:line="240" w:lineRule="auto"/>
        <w:rPr>
          <w:noProof/>
          <w:lang w:val="is-IS"/>
        </w:rPr>
      </w:pPr>
      <w:r w:rsidRPr="00634194">
        <w:rPr>
          <w:noProof/>
          <w:lang w:val="is-IS"/>
        </w:rPr>
        <w:t>4.</w:t>
      </w:r>
      <w:r w:rsidRPr="00634194">
        <w:rPr>
          <w:noProof/>
          <w:lang w:val="is-IS"/>
        </w:rPr>
        <w:tab/>
      </w:r>
      <w:r w:rsidRPr="00634194">
        <w:rPr>
          <w:lang w:val="is-IS"/>
        </w:rPr>
        <w:t>Hugsanlegar aukaverkanir</w:t>
      </w:r>
    </w:p>
    <w:p w14:paraId="685E0D8F" w14:textId="77777777" w:rsidR="00616FE2" w:rsidRPr="00634194" w:rsidRDefault="003154B4" w:rsidP="003154B4">
      <w:pPr>
        <w:numPr>
          <w:ilvl w:val="12"/>
          <w:numId w:val="0"/>
        </w:numPr>
        <w:tabs>
          <w:tab w:val="clear" w:pos="567"/>
        </w:tabs>
        <w:spacing w:line="240" w:lineRule="auto"/>
        <w:rPr>
          <w:noProof/>
          <w:lang w:val="is-IS"/>
        </w:rPr>
      </w:pPr>
      <w:r w:rsidRPr="00634194">
        <w:rPr>
          <w:noProof/>
          <w:lang w:val="is-IS"/>
        </w:rPr>
        <w:t>5.</w:t>
      </w:r>
      <w:r w:rsidRPr="00634194">
        <w:rPr>
          <w:noProof/>
          <w:lang w:val="is-IS"/>
        </w:rPr>
        <w:tab/>
      </w:r>
      <w:r w:rsidR="00616FE2" w:rsidRPr="00634194">
        <w:rPr>
          <w:noProof/>
          <w:lang w:val="is-IS"/>
        </w:rPr>
        <w:t>Hvernig geyma á Circadin</w:t>
      </w:r>
    </w:p>
    <w:p w14:paraId="7B3B08F4" w14:textId="77777777" w:rsidR="00616FE2" w:rsidRPr="00634194" w:rsidRDefault="00616FE2" w:rsidP="003154B4">
      <w:pPr>
        <w:tabs>
          <w:tab w:val="clear" w:pos="567"/>
        </w:tabs>
        <w:spacing w:line="240" w:lineRule="auto"/>
        <w:rPr>
          <w:noProof/>
          <w:lang w:val="is-IS"/>
        </w:rPr>
      </w:pPr>
      <w:r w:rsidRPr="00634194">
        <w:rPr>
          <w:noProof/>
          <w:lang w:val="is-IS"/>
        </w:rPr>
        <w:t>6.</w:t>
      </w:r>
      <w:r w:rsidRPr="00634194">
        <w:rPr>
          <w:noProof/>
          <w:lang w:val="is-IS"/>
        </w:rPr>
        <w:tab/>
        <w:t xml:space="preserve">Pakkningar og </w:t>
      </w:r>
      <w:r w:rsidRPr="00634194">
        <w:rPr>
          <w:lang w:val="is-IS"/>
        </w:rPr>
        <w:t>aðrar upplýsingar</w:t>
      </w:r>
    </w:p>
    <w:p w14:paraId="22D368F6" w14:textId="77777777" w:rsidR="00616FE2" w:rsidRPr="00634194" w:rsidRDefault="00616FE2">
      <w:pPr>
        <w:numPr>
          <w:ilvl w:val="12"/>
          <w:numId w:val="0"/>
        </w:numPr>
        <w:tabs>
          <w:tab w:val="clear" w:pos="567"/>
        </w:tabs>
        <w:spacing w:line="240" w:lineRule="auto"/>
        <w:rPr>
          <w:noProof/>
          <w:lang w:val="is-IS"/>
        </w:rPr>
      </w:pPr>
    </w:p>
    <w:p w14:paraId="236E63A2" w14:textId="77777777" w:rsidR="00616FE2" w:rsidRPr="00634194" w:rsidRDefault="00616FE2">
      <w:pPr>
        <w:numPr>
          <w:ilvl w:val="12"/>
          <w:numId w:val="0"/>
        </w:numPr>
        <w:tabs>
          <w:tab w:val="clear" w:pos="567"/>
        </w:tabs>
        <w:spacing w:line="240" w:lineRule="auto"/>
        <w:rPr>
          <w:noProof/>
          <w:lang w:val="is-IS"/>
        </w:rPr>
      </w:pPr>
    </w:p>
    <w:p w14:paraId="5CF11584" w14:textId="77777777" w:rsidR="00616FE2" w:rsidRPr="00634194" w:rsidRDefault="00616FE2" w:rsidP="00576C59">
      <w:pPr>
        <w:numPr>
          <w:ilvl w:val="0"/>
          <w:numId w:val="6"/>
        </w:numPr>
        <w:tabs>
          <w:tab w:val="clear" w:pos="570"/>
        </w:tabs>
        <w:spacing w:line="240" w:lineRule="auto"/>
        <w:ind w:left="567" w:hanging="567"/>
        <w:rPr>
          <w:b/>
          <w:bCs/>
          <w:noProof/>
          <w:lang w:val="is-IS"/>
        </w:rPr>
      </w:pPr>
      <w:r w:rsidRPr="00634194">
        <w:rPr>
          <w:b/>
          <w:noProof/>
          <w:lang w:val="is-IS"/>
        </w:rPr>
        <w:t>Upplýsingar um</w:t>
      </w:r>
      <w:r w:rsidRPr="00634194">
        <w:rPr>
          <w:b/>
          <w:bCs/>
          <w:lang w:val="is-IS"/>
        </w:rPr>
        <w:t xml:space="preserve"> Circadin og við hverju það er notað</w:t>
      </w:r>
    </w:p>
    <w:p w14:paraId="27D356BA" w14:textId="77777777" w:rsidR="00616FE2" w:rsidRPr="00634194" w:rsidRDefault="00616FE2">
      <w:pPr>
        <w:numPr>
          <w:ilvl w:val="12"/>
          <w:numId w:val="0"/>
        </w:numPr>
        <w:tabs>
          <w:tab w:val="clear" w:pos="567"/>
        </w:tabs>
        <w:spacing w:line="240" w:lineRule="auto"/>
        <w:rPr>
          <w:noProof/>
          <w:lang w:val="is-IS"/>
        </w:rPr>
      </w:pPr>
    </w:p>
    <w:p w14:paraId="71B2D504" w14:textId="77777777" w:rsidR="00616FE2" w:rsidRPr="00634194" w:rsidRDefault="00616FE2">
      <w:pPr>
        <w:spacing w:line="240" w:lineRule="auto"/>
        <w:rPr>
          <w:lang w:val="is-IS"/>
        </w:rPr>
      </w:pPr>
      <w:r w:rsidRPr="00634194">
        <w:rPr>
          <w:lang w:val="is-IS"/>
        </w:rPr>
        <w:t>Virka efnið í Circadin, melatónín, tilheyrir flokki náttúrulegra hormóna sem líkaminn framleiðir.</w:t>
      </w:r>
    </w:p>
    <w:p w14:paraId="74A2E42D" w14:textId="77777777" w:rsidR="00616FE2" w:rsidRPr="00634194" w:rsidRDefault="00616FE2">
      <w:pPr>
        <w:spacing w:line="240" w:lineRule="auto"/>
        <w:rPr>
          <w:lang w:val="is-IS"/>
        </w:rPr>
      </w:pPr>
    </w:p>
    <w:p w14:paraId="28187794" w14:textId="77777777" w:rsidR="00616FE2" w:rsidRPr="00634194" w:rsidRDefault="00616FE2">
      <w:pPr>
        <w:spacing w:line="240" w:lineRule="auto"/>
        <w:rPr>
          <w:noProof/>
          <w:lang w:val="is-IS"/>
        </w:rPr>
      </w:pPr>
      <w:r w:rsidRPr="00634194">
        <w:rPr>
          <w:lang w:val="is-IS"/>
        </w:rPr>
        <w:t>Circadin er notað eitt sér til skamms tíma við frumkomnu svefnleysi (þrálátum erfiðleikum við að sofna, halda svefni eða við litlum svefngæðum) hjá sjúklingum á aldrinum 55 ára og eldri. Að svefnleysið sé kallað „frumkomið“ merkir að ekki hafi greinst orsök fyrir því, þ.m.t. læknisfræðileg, andleg eða umhverfisleg orsök.</w:t>
      </w:r>
    </w:p>
    <w:p w14:paraId="4DB02B87" w14:textId="77777777" w:rsidR="00616FE2" w:rsidRPr="00634194" w:rsidRDefault="00616FE2">
      <w:pPr>
        <w:numPr>
          <w:ilvl w:val="12"/>
          <w:numId w:val="0"/>
        </w:numPr>
        <w:tabs>
          <w:tab w:val="clear" w:pos="567"/>
        </w:tabs>
        <w:spacing w:line="240" w:lineRule="auto"/>
        <w:rPr>
          <w:noProof/>
          <w:lang w:val="is-IS"/>
        </w:rPr>
      </w:pPr>
    </w:p>
    <w:p w14:paraId="7A82ADCF" w14:textId="77777777" w:rsidR="00616FE2" w:rsidRPr="00634194" w:rsidRDefault="00616FE2">
      <w:pPr>
        <w:numPr>
          <w:ilvl w:val="12"/>
          <w:numId w:val="0"/>
        </w:numPr>
        <w:tabs>
          <w:tab w:val="clear" w:pos="567"/>
        </w:tabs>
        <w:spacing w:line="240" w:lineRule="auto"/>
        <w:rPr>
          <w:noProof/>
          <w:lang w:val="is-IS"/>
        </w:rPr>
      </w:pPr>
    </w:p>
    <w:p w14:paraId="0252E141" w14:textId="77777777" w:rsidR="00616FE2" w:rsidRPr="00634194" w:rsidRDefault="00616FE2" w:rsidP="00572882">
      <w:pPr>
        <w:numPr>
          <w:ilvl w:val="0"/>
          <w:numId w:val="5"/>
        </w:numPr>
        <w:tabs>
          <w:tab w:val="clear" w:pos="570"/>
        </w:tabs>
        <w:spacing w:line="240" w:lineRule="auto"/>
        <w:ind w:left="567" w:hanging="567"/>
        <w:rPr>
          <w:b/>
          <w:bCs/>
          <w:noProof/>
          <w:lang w:val="is-IS"/>
        </w:rPr>
      </w:pPr>
      <w:r w:rsidRPr="00634194">
        <w:rPr>
          <w:b/>
          <w:bCs/>
          <w:lang w:val="is-IS"/>
        </w:rPr>
        <w:t>Áður en byrjað er að nota Circadin</w:t>
      </w:r>
    </w:p>
    <w:p w14:paraId="40982240" w14:textId="77777777" w:rsidR="00616FE2" w:rsidRPr="00634194" w:rsidRDefault="00616FE2" w:rsidP="00964186">
      <w:pPr>
        <w:numPr>
          <w:ilvl w:val="12"/>
          <w:numId w:val="0"/>
        </w:numPr>
        <w:tabs>
          <w:tab w:val="clear" w:pos="567"/>
        </w:tabs>
        <w:spacing w:line="240" w:lineRule="auto"/>
        <w:rPr>
          <w:noProof/>
          <w:lang w:val="is-IS"/>
        </w:rPr>
      </w:pPr>
    </w:p>
    <w:p w14:paraId="2766CE77" w14:textId="77777777" w:rsidR="00616FE2" w:rsidRPr="00634194" w:rsidRDefault="00616FE2">
      <w:pPr>
        <w:numPr>
          <w:ilvl w:val="12"/>
          <w:numId w:val="0"/>
        </w:numPr>
        <w:tabs>
          <w:tab w:val="clear" w:pos="567"/>
        </w:tabs>
        <w:spacing w:line="240" w:lineRule="auto"/>
        <w:outlineLvl w:val="0"/>
        <w:rPr>
          <w:b/>
          <w:bCs/>
          <w:noProof/>
          <w:lang w:val="is-IS"/>
        </w:rPr>
      </w:pPr>
      <w:r w:rsidRPr="00634194">
        <w:rPr>
          <w:b/>
          <w:bCs/>
          <w:lang w:val="is-IS"/>
        </w:rPr>
        <w:t>Ekki má nota Circadin</w:t>
      </w:r>
    </w:p>
    <w:p w14:paraId="2E0B7436" w14:textId="77777777" w:rsidR="00616FE2" w:rsidRPr="00634194" w:rsidRDefault="00616FE2">
      <w:pPr>
        <w:numPr>
          <w:ilvl w:val="12"/>
          <w:numId w:val="0"/>
        </w:numPr>
        <w:tabs>
          <w:tab w:val="clear" w:pos="567"/>
        </w:tabs>
        <w:spacing w:line="240" w:lineRule="auto"/>
        <w:ind w:left="567" w:hanging="567"/>
        <w:rPr>
          <w:noProof/>
          <w:lang w:val="is-IS"/>
        </w:rPr>
      </w:pPr>
      <w:r w:rsidRPr="00634194">
        <w:rPr>
          <w:noProof/>
          <w:lang w:val="is-IS"/>
        </w:rPr>
        <w:t>-</w:t>
      </w:r>
      <w:r w:rsidRPr="00634194">
        <w:rPr>
          <w:noProof/>
          <w:lang w:val="is-IS"/>
        </w:rPr>
        <w:tab/>
      </w:r>
      <w:r w:rsidRPr="00634194">
        <w:rPr>
          <w:lang w:val="is-IS"/>
        </w:rPr>
        <w:t>ef um er að ræða ofnæmi fyrir melatóníni eða einhverju öðru innihaldsefni lyfsins (talin upp í kafla 6).</w:t>
      </w:r>
    </w:p>
    <w:p w14:paraId="08761250" w14:textId="77777777" w:rsidR="00616FE2" w:rsidRPr="00634194" w:rsidRDefault="00616FE2" w:rsidP="00964186">
      <w:pPr>
        <w:numPr>
          <w:ilvl w:val="12"/>
          <w:numId w:val="0"/>
        </w:numPr>
        <w:tabs>
          <w:tab w:val="clear" w:pos="567"/>
        </w:tabs>
        <w:spacing w:line="240" w:lineRule="auto"/>
        <w:rPr>
          <w:noProof/>
          <w:lang w:val="is-IS"/>
        </w:rPr>
      </w:pPr>
    </w:p>
    <w:p w14:paraId="34A9409C" w14:textId="77777777" w:rsidR="00616FE2" w:rsidRPr="00634194" w:rsidRDefault="00616FE2" w:rsidP="00964186">
      <w:pPr>
        <w:numPr>
          <w:ilvl w:val="12"/>
          <w:numId w:val="0"/>
        </w:numPr>
        <w:tabs>
          <w:tab w:val="clear" w:pos="567"/>
        </w:tabs>
        <w:spacing w:line="240" w:lineRule="auto"/>
        <w:rPr>
          <w:noProof/>
          <w:lang w:val="is-IS"/>
        </w:rPr>
      </w:pPr>
      <w:r w:rsidRPr="00634194">
        <w:rPr>
          <w:b/>
          <w:noProof/>
          <w:lang w:val="is-IS"/>
        </w:rPr>
        <w:t>Varnaðarorð og varúðarreglur</w:t>
      </w:r>
    </w:p>
    <w:p w14:paraId="5C206754" w14:textId="77777777" w:rsidR="00616FE2" w:rsidRPr="00634194" w:rsidRDefault="00616FE2" w:rsidP="00964186">
      <w:pPr>
        <w:numPr>
          <w:ilvl w:val="12"/>
          <w:numId w:val="0"/>
        </w:numPr>
        <w:tabs>
          <w:tab w:val="clear" w:pos="567"/>
        </w:tabs>
        <w:spacing w:line="240" w:lineRule="auto"/>
        <w:rPr>
          <w:noProof/>
          <w:lang w:val="is-IS"/>
        </w:rPr>
      </w:pPr>
      <w:r w:rsidRPr="00634194">
        <w:rPr>
          <w:noProof/>
          <w:lang w:val="is-IS"/>
        </w:rPr>
        <w:t>Leitið ráða hjá lækninum eða lyfjafræðingi áður en Circadin er notað.</w:t>
      </w:r>
    </w:p>
    <w:p w14:paraId="6228E65E" w14:textId="77777777" w:rsidR="00616FE2" w:rsidRPr="00634194" w:rsidRDefault="00616FE2" w:rsidP="004960C0">
      <w:pPr>
        <w:spacing w:line="240" w:lineRule="auto"/>
        <w:rPr>
          <w:noProof/>
          <w:lang w:val="is-IS"/>
        </w:rPr>
      </w:pPr>
    </w:p>
    <w:p w14:paraId="561A90B8" w14:textId="77777777" w:rsidR="00616FE2" w:rsidRPr="00634194" w:rsidRDefault="00616FE2">
      <w:pPr>
        <w:numPr>
          <w:ilvl w:val="0"/>
          <w:numId w:val="24"/>
        </w:numPr>
        <w:tabs>
          <w:tab w:val="clear" w:pos="567"/>
        </w:tabs>
        <w:spacing w:line="240" w:lineRule="auto"/>
        <w:ind w:left="567" w:hanging="567"/>
        <w:rPr>
          <w:noProof/>
          <w:lang w:val="is-IS"/>
        </w:rPr>
      </w:pPr>
      <w:r w:rsidRPr="00634194">
        <w:rPr>
          <w:lang w:val="is-IS"/>
        </w:rPr>
        <w:t>Ef fyrir hendi eru lifrar- eða nýrnakvillar. Engar rannsóknir hafa verið gerðar á notkun Circadin hjá fólki með lifrar- eða nýrnasjúkdóma. Því ber að ráðfæra sig við lækninn áður en Circadin er tekið þar sem ekki er mælt með notkun þess.</w:t>
      </w:r>
    </w:p>
    <w:p w14:paraId="542EC440" w14:textId="77777777" w:rsidR="00616FE2" w:rsidRPr="00634194" w:rsidRDefault="00616FE2">
      <w:pPr>
        <w:numPr>
          <w:ilvl w:val="0"/>
          <w:numId w:val="24"/>
        </w:numPr>
        <w:tabs>
          <w:tab w:val="clear" w:pos="567"/>
        </w:tabs>
        <w:spacing w:line="240" w:lineRule="auto"/>
        <w:ind w:left="567" w:hanging="567"/>
        <w:rPr>
          <w:lang w:val="is-IS"/>
        </w:rPr>
      </w:pPr>
      <w:r w:rsidRPr="00634194">
        <w:rPr>
          <w:lang w:val="is-IS"/>
        </w:rPr>
        <w:t xml:space="preserve">Ef læknir hefur staðfest óþol fyrir sykri. </w:t>
      </w:r>
    </w:p>
    <w:p w14:paraId="212BAA30" w14:textId="77777777" w:rsidR="00616FE2" w:rsidRPr="00634194" w:rsidRDefault="00616FE2">
      <w:pPr>
        <w:numPr>
          <w:ilvl w:val="0"/>
          <w:numId w:val="24"/>
        </w:numPr>
        <w:tabs>
          <w:tab w:val="clear" w:pos="567"/>
        </w:tabs>
        <w:spacing w:line="240" w:lineRule="auto"/>
        <w:ind w:left="567" w:hanging="567"/>
        <w:rPr>
          <w:lang w:val="is-IS"/>
        </w:rPr>
      </w:pPr>
      <w:r w:rsidRPr="00634194">
        <w:rPr>
          <w:lang w:val="is-IS"/>
        </w:rPr>
        <w:t>Ef staðfest hefur verið að fyrir hendi sé sjálfsnæmissjúkdómur (sem einkennist af því að eigið ónæmiskerfi „ræðst á“ líkamann).</w:t>
      </w:r>
      <w:r w:rsidRPr="00634194">
        <w:rPr>
          <w:noProof/>
          <w:lang w:val="is-IS"/>
        </w:rPr>
        <w:t xml:space="preserve"> </w:t>
      </w:r>
      <w:r w:rsidRPr="00634194">
        <w:rPr>
          <w:lang w:val="is-IS"/>
        </w:rPr>
        <w:t>Engar rannsóknir hafa verið gerðar á notkun Circadin hjá fólki með sjálfsnæmissjúkdóma. Því ber að ráðfæra sig við lækninn áður en Circadin er tekið þar sem ekki er mælt með notkun þess.</w:t>
      </w:r>
    </w:p>
    <w:p w14:paraId="232CAC3C" w14:textId="77777777" w:rsidR="00616FE2" w:rsidRPr="00634194" w:rsidRDefault="00616FE2">
      <w:pPr>
        <w:numPr>
          <w:ilvl w:val="0"/>
          <w:numId w:val="24"/>
        </w:numPr>
        <w:tabs>
          <w:tab w:val="clear" w:pos="567"/>
        </w:tabs>
        <w:spacing w:line="240" w:lineRule="auto"/>
        <w:ind w:left="567" w:hanging="567"/>
        <w:rPr>
          <w:lang w:val="is-IS"/>
        </w:rPr>
      </w:pPr>
      <w:r w:rsidRPr="00634194">
        <w:rPr>
          <w:lang w:val="is-IS"/>
        </w:rPr>
        <w:t>Circadin getur valdið svefndrunga. Gæta ber varúðar ef vart verður við svefndrunga,sem getur skert hæfni til athafna á borð við akstur.</w:t>
      </w:r>
    </w:p>
    <w:p w14:paraId="03D84780" w14:textId="77777777" w:rsidR="00616FE2" w:rsidRPr="00634194" w:rsidRDefault="00616FE2">
      <w:pPr>
        <w:numPr>
          <w:ilvl w:val="0"/>
          <w:numId w:val="24"/>
        </w:numPr>
        <w:tabs>
          <w:tab w:val="clear" w:pos="567"/>
        </w:tabs>
        <w:spacing w:line="240" w:lineRule="auto"/>
        <w:ind w:left="567" w:hanging="567"/>
        <w:rPr>
          <w:noProof/>
          <w:lang w:val="is-IS"/>
        </w:rPr>
      </w:pPr>
      <w:r w:rsidRPr="00634194">
        <w:rPr>
          <w:lang w:val="is-IS"/>
        </w:rPr>
        <w:t>Reykingar geta dregið úr virkni Circadin þar sem efni í tóbaksreyk geta aukið niðurbrot melatóníns í lifur.</w:t>
      </w:r>
    </w:p>
    <w:p w14:paraId="1B3BBAD7" w14:textId="77777777" w:rsidR="00616FE2" w:rsidRPr="00634194" w:rsidRDefault="00616FE2" w:rsidP="00DF3B70">
      <w:pPr>
        <w:spacing w:line="240" w:lineRule="auto"/>
        <w:rPr>
          <w:noProof/>
          <w:lang w:val="is-IS"/>
        </w:rPr>
      </w:pPr>
    </w:p>
    <w:p w14:paraId="5D7B8C91" w14:textId="77777777" w:rsidR="00616FE2" w:rsidRPr="00634194" w:rsidRDefault="00616FE2" w:rsidP="00496C3C">
      <w:pPr>
        <w:numPr>
          <w:ilvl w:val="12"/>
          <w:numId w:val="0"/>
        </w:numPr>
        <w:spacing w:line="240" w:lineRule="auto"/>
        <w:rPr>
          <w:b/>
          <w:noProof/>
          <w:lang w:val="is-IS"/>
        </w:rPr>
      </w:pPr>
      <w:r w:rsidRPr="00634194">
        <w:rPr>
          <w:b/>
          <w:lang w:val="is-IS"/>
        </w:rPr>
        <w:lastRenderedPageBreak/>
        <w:t>Börn og unglingar</w:t>
      </w:r>
    </w:p>
    <w:p w14:paraId="67CC74EF" w14:textId="77777777" w:rsidR="00616FE2" w:rsidRPr="00634194" w:rsidRDefault="00034330" w:rsidP="00DF3B70">
      <w:pPr>
        <w:spacing w:line="240" w:lineRule="auto"/>
        <w:rPr>
          <w:lang w:val="is-IS"/>
        </w:rPr>
      </w:pPr>
      <w:r w:rsidRPr="00634194">
        <w:rPr>
          <w:lang w:val="is-IS"/>
        </w:rPr>
        <w:t xml:space="preserve">Ekki má gefa börnum á aldrinum 0 til 18 ára lyfið því það hefur ekki verið rannsakað og áhrif þess eru ekki þekkt. </w:t>
      </w:r>
      <w:r w:rsidR="00616FE2" w:rsidRPr="00634194">
        <w:rPr>
          <w:lang w:val="is-IS"/>
        </w:rPr>
        <w:t>Annað lyf sem inniheldur melatónín getur hentað betur til notkunar hjá börnum á aldrinum 2 til 18 ára. Leitið ráða hjá lækninum eða lyfjafræðingi.</w:t>
      </w:r>
    </w:p>
    <w:p w14:paraId="29AEE1FF" w14:textId="77777777" w:rsidR="006163F8" w:rsidRPr="00634194" w:rsidRDefault="006163F8" w:rsidP="00DF3B70">
      <w:pPr>
        <w:spacing w:line="240" w:lineRule="auto"/>
        <w:rPr>
          <w:noProof/>
          <w:lang w:val="is-IS"/>
        </w:rPr>
      </w:pPr>
    </w:p>
    <w:p w14:paraId="3520C011" w14:textId="77777777" w:rsidR="00616FE2" w:rsidRPr="00634194" w:rsidRDefault="00616FE2">
      <w:pPr>
        <w:numPr>
          <w:ilvl w:val="12"/>
          <w:numId w:val="0"/>
        </w:numPr>
        <w:tabs>
          <w:tab w:val="clear" w:pos="567"/>
        </w:tabs>
        <w:spacing w:line="240" w:lineRule="auto"/>
        <w:rPr>
          <w:b/>
          <w:bCs/>
          <w:noProof/>
          <w:lang w:val="is-IS"/>
        </w:rPr>
      </w:pPr>
      <w:r w:rsidRPr="00634194">
        <w:rPr>
          <w:b/>
          <w:bCs/>
          <w:lang w:val="is-IS"/>
        </w:rPr>
        <w:t>Notkun annarra lyfja samhliða Circadin</w:t>
      </w:r>
    </w:p>
    <w:p w14:paraId="44750A24" w14:textId="77777777" w:rsidR="00616FE2" w:rsidRPr="00634194" w:rsidRDefault="00616FE2">
      <w:pPr>
        <w:numPr>
          <w:ilvl w:val="12"/>
          <w:numId w:val="0"/>
        </w:numPr>
        <w:tabs>
          <w:tab w:val="clear" w:pos="567"/>
          <w:tab w:val="left" w:pos="0"/>
        </w:tabs>
        <w:spacing w:line="240" w:lineRule="auto"/>
        <w:rPr>
          <w:lang w:val="is-IS"/>
        </w:rPr>
      </w:pPr>
      <w:r w:rsidRPr="00634194">
        <w:rPr>
          <w:lang w:val="is-IS"/>
        </w:rPr>
        <w:t>Látið lækninn eða lyfjafræðing vita um öll önnur lyf sem eru notuð, hafa nýlega verið notuð eða kynnu að verða notuð.</w:t>
      </w:r>
      <w:r w:rsidRPr="00634194">
        <w:rPr>
          <w:noProof/>
          <w:lang w:val="is-IS"/>
        </w:rPr>
        <w:t xml:space="preserve"> </w:t>
      </w:r>
      <w:r w:rsidRPr="00634194">
        <w:rPr>
          <w:lang w:val="is-IS"/>
        </w:rPr>
        <w:t>Meðal þessara lyfja eru:</w:t>
      </w:r>
    </w:p>
    <w:p w14:paraId="5912E93C" w14:textId="77777777" w:rsidR="00616FE2" w:rsidRPr="00634194" w:rsidRDefault="00616FE2">
      <w:pPr>
        <w:numPr>
          <w:ilvl w:val="12"/>
          <w:numId w:val="0"/>
        </w:numPr>
        <w:tabs>
          <w:tab w:val="clear" w:pos="567"/>
          <w:tab w:val="left" w:pos="0"/>
        </w:tabs>
        <w:spacing w:line="240" w:lineRule="auto"/>
        <w:rPr>
          <w:lang w:val="is-IS"/>
        </w:rPr>
      </w:pPr>
    </w:p>
    <w:p w14:paraId="458A7AB0" w14:textId="77777777" w:rsidR="00616FE2" w:rsidRPr="00634194" w:rsidRDefault="00616FE2">
      <w:pPr>
        <w:numPr>
          <w:ilvl w:val="0"/>
          <w:numId w:val="25"/>
        </w:numPr>
        <w:tabs>
          <w:tab w:val="clear" w:pos="567"/>
          <w:tab w:val="left" w:pos="0"/>
        </w:tabs>
        <w:spacing w:line="240" w:lineRule="auto"/>
        <w:ind w:left="567" w:hanging="567"/>
        <w:rPr>
          <w:noProof/>
          <w:lang w:val="is-IS"/>
        </w:rPr>
      </w:pPr>
      <w:r w:rsidRPr="00634194">
        <w:rPr>
          <w:lang w:val="is-IS"/>
        </w:rPr>
        <w:t>Flúvoxamín (notað sem meðferð við þunglyndi og áráttu- og þráhyggjuröskun), psóralenar (til meðferðar við húðsjúkdómum á borð við psóríasis), címetidín (til meðferðar við magakvilla á borð við magasár), kínólónar og rífampicín (til meðferðar við bakteríusýkingum), östrógen (notuð í getnaðarvarnalyf eða hormónauppbótarmeðferð) og karbamazepín (til meðferðar við flogaveiki).</w:t>
      </w:r>
    </w:p>
    <w:p w14:paraId="6C918E3F" w14:textId="77777777" w:rsidR="00616FE2" w:rsidRPr="00634194" w:rsidRDefault="00616FE2">
      <w:pPr>
        <w:numPr>
          <w:ilvl w:val="0"/>
          <w:numId w:val="25"/>
        </w:numPr>
        <w:tabs>
          <w:tab w:val="clear" w:pos="567"/>
          <w:tab w:val="left" w:pos="0"/>
        </w:tabs>
        <w:spacing w:line="240" w:lineRule="auto"/>
        <w:ind w:left="567" w:hanging="567"/>
        <w:rPr>
          <w:noProof/>
          <w:lang w:val="is-IS"/>
        </w:rPr>
      </w:pPr>
      <w:r w:rsidRPr="00634194">
        <w:rPr>
          <w:lang w:val="is-IS"/>
        </w:rPr>
        <w:t>Adrenvirkir örvar/hemlar (svo sem ákveðnar gerðir lyfja sem notuð eru til að stjórna blóðþrýstingi með því að þrengja æðar, lyf við nefstíflu, blóðþrýstingslækkandi lyf), ópíumörvar/hemlar (svo sem lyf sem notuð eru sem meðferð við lyfjafíkn), prostaglandínhemlar (svo sem bólgueyðandi verkjalyf), þunglyndislyf, trýptófan og áfengi.</w:t>
      </w:r>
    </w:p>
    <w:p w14:paraId="270AFEB3" w14:textId="77777777" w:rsidR="00616FE2" w:rsidRPr="00634194" w:rsidRDefault="00616FE2">
      <w:pPr>
        <w:numPr>
          <w:ilvl w:val="0"/>
          <w:numId w:val="25"/>
        </w:numPr>
        <w:tabs>
          <w:tab w:val="clear" w:pos="567"/>
          <w:tab w:val="left" w:pos="0"/>
        </w:tabs>
        <w:spacing w:line="240" w:lineRule="auto"/>
        <w:ind w:left="567" w:hanging="567"/>
        <w:rPr>
          <w:noProof/>
          <w:lang w:val="is-IS"/>
        </w:rPr>
      </w:pPr>
      <w:r w:rsidRPr="00634194">
        <w:rPr>
          <w:lang w:val="is-IS"/>
        </w:rPr>
        <w:t>Svefnlyf bæði með og án bensódíasepíns (lyf sem notuð eru til að framkalla svefn eins og t.d. zaleplon, zolpídem og zópíklón).</w:t>
      </w:r>
    </w:p>
    <w:p w14:paraId="6BD9DD96" w14:textId="77777777" w:rsidR="00616FE2" w:rsidRPr="00634194" w:rsidRDefault="00616FE2">
      <w:pPr>
        <w:numPr>
          <w:ilvl w:val="0"/>
          <w:numId w:val="25"/>
        </w:numPr>
        <w:tabs>
          <w:tab w:val="clear" w:pos="567"/>
          <w:tab w:val="left" w:pos="0"/>
        </w:tabs>
        <w:spacing w:line="240" w:lineRule="auto"/>
        <w:ind w:left="567" w:hanging="567"/>
        <w:rPr>
          <w:noProof/>
          <w:lang w:val="is-IS"/>
        </w:rPr>
      </w:pPr>
      <w:r w:rsidRPr="00634194">
        <w:rPr>
          <w:lang w:val="is-IS"/>
        </w:rPr>
        <w:t>Tíoríadazín (til meðferðar við geðklofa) og ímípramín (til meðferðar við þunglyndi).</w:t>
      </w:r>
    </w:p>
    <w:p w14:paraId="2016A50D" w14:textId="77777777" w:rsidR="00616FE2" w:rsidRPr="00634194" w:rsidRDefault="00616FE2" w:rsidP="00950AEC">
      <w:pPr>
        <w:numPr>
          <w:ilvl w:val="12"/>
          <w:numId w:val="0"/>
        </w:numPr>
        <w:tabs>
          <w:tab w:val="clear" w:pos="567"/>
        </w:tabs>
        <w:spacing w:line="240" w:lineRule="auto"/>
        <w:rPr>
          <w:noProof/>
          <w:lang w:val="is-IS"/>
        </w:rPr>
      </w:pPr>
    </w:p>
    <w:p w14:paraId="1FC6AA62" w14:textId="77777777" w:rsidR="00616FE2" w:rsidRPr="00634194" w:rsidRDefault="00616FE2">
      <w:pPr>
        <w:numPr>
          <w:ilvl w:val="12"/>
          <w:numId w:val="0"/>
        </w:numPr>
        <w:tabs>
          <w:tab w:val="clear" w:pos="567"/>
        </w:tabs>
        <w:spacing w:line="240" w:lineRule="auto"/>
        <w:rPr>
          <w:b/>
          <w:bCs/>
          <w:lang w:val="is-IS"/>
        </w:rPr>
      </w:pPr>
      <w:r w:rsidRPr="00634194">
        <w:rPr>
          <w:b/>
          <w:bCs/>
          <w:lang w:val="is-IS"/>
        </w:rPr>
        <w:t>Notkun Circadin með mat, drykk eða áfengi</w:t>
      </w:r>
    </w:p>
    <w:p w14:paraId="23833018" w14:textId="77777777" w:rsidR="00616FE2" w:rsidRPr="00634194" w:rsidRDefault="00616FE2" w:rsidP="00950AEC">
      <w:pPr>
        <w:numPr>
          <w:ilvl w:val="12"/>
          <w:numId w:val="0"/>
        </w:numPr>
        <w:tabs>
          <w:tab w:val="clear" w:pos="567"/>
          <w:tab w:val="left" w:pos="1290"/>
        </w:tabs>
        <w:spacing w:line="240" w:lineRule="auto"/>
        <w:rPr>
          <w:lang w:val="is-IS"/>
        </w:rPr>
      </w:pPr>
      <w:r w:rsidRPr="00634194">
        <w:rPr>
          <w:lang w:val="is-IS"/>
        </w:rPr>
        <w:t>Takið Circadin eftir mat. Drekkið hvorki áfengi fyrir, meðan né eftir að Circadin er tekið því það dregur úr verkun Circadin.</w:t>
      </w:r>
    </w:p>
    <w:p w14:paraId="7AD8CEEC" w14:textId="77777777" w:rsidR="00616FE2" w:rsidRPr="00634194" w:rsidRDefault="00616FE2" w:rsidP="00950AEC">
      <w:pPr>
        <w:numPr>
          <w:ilvl w:val="12"/>
          <w:numId w:val="0"/>
        </w:numPr>
        <w:tabs>
          <w:tab w:val="clear" w:pos="567"/>
          <w:tab w:val="left" w:pos="1290"/>
        </w:tabs>
        <w:spacing w:line="240" w:lineRule="auto"/>
        <w:rPr>
          <w:lang w:val="is-IS"/>
        </w:rPr>
      </w:pPr>
    </w:p>
    <w:p w14:paraId="6A873B81" w14:textId="77777777" w:rsidR="00616FE2" w:rsidRPr="00634194" w:rsidRDefault="00616FE2" w:rsidP="00831B08">
      <w:pPr>
        <w:numPr>
          <w:ilvl w:val="12"/>
          <w:numId w:val="0"/>
        </w:numPr>
        <w:tabs>
          <w:tab w:val="clear" w:pos="567"/>
        </w:tabs>
        <w:spacing w:line="240" w:lineRule="auto"/>
        <w:outlineLvl w:val="0"/>
        <w:rPr>
          <w:b/>
          <w:bCs/>
          <w:noProof/>
          <w:lang w:val="is-IS"/>
        </w:rPr>
      </w:pPr>
      <w:r w:rsidRPr="00634194">
        <w:rPr>
          <w:b/>
          <w:bCs/>
          <w:lang w:val="is-IS"/>
        </w:rPr>
        <w:t>Meðganga og brjóstagjöf</w:t>
      </w:r>
    </w:p>
    <w:p w14:paraId="6102A2CC" w14:textId="77777777" w:rsidR="00616FE2" w:rsidRPr="00634194" w:rsidRDefault="00616FE2">
      <w:pPr>
        <w:numPr>
          <w:ilvl w:val="12"/>
          <w:numId w:val="0"/>
        </w:numPr>
        <w:tabs>
          <w:tab w:val="clear" w:pos="567"/>
        </w:tabs>
        <w:spacing w:line="240" w:lineRule="auto"/>
        <w:rPr>
          <w:lang w:val="is-IS"/>
        </w:rPr>
      </w:pPr>
      <w:r w:rsidRPr="00634194">
        <w:rPr>
          <w:lang w:val="is-IS"/>
        </w:rPr>
        <w:t>Ekki má nota Circadin við meðgöngu, brjóstagjöf, grun um þungun eða ef þungun er fyrirhuguð. Leitið ráða hjá lækninum eða lyfjafræðingi áður en lyfið er notað.</w:t>
      </w:r>
    </w:p>
    <w:p w14:paraId="3D2C4B45" w14:textId="77777777" w:rsidR="00616FE2" w:rsidRPr="00634194" w:rsidRDefault="00616FE2" w:rsidP="0023655D">
      <w:pPr>
        <w:numPr>
          <w:ilvl w:val="12"/>
          <w:numId w:val="0"/>
        </w:numPr>
        <w:tabs>
          <w:tab w:val="clear" w:pos="567"/>
        </w:tabs>
        <w:spacing w:line="240" w:lineRule="auto"/>
        <w:outlineLvl w:val="0"/>
        <w:rPr>
          <w:noProof/>
          <w:lang w:val="is-IS"/>
        </w:rPr>
      </w:pPr>
    </w:p>
    <w:p w14:paraId="675063C4" w14:textId="77777777" w:rsidR="00616FE2" w:rsidRPr="00634194" w:rsidRDefault="00616FE2" w:rsidP="00831B08">
      <w:pPr>
        <w:numPr>
          <w:ilvl w:val="12"/>
          <w:numId w:val="0"/>
        </w:numPr>
        <w:tabs>
          <w:tab w:val="clear" w:pos="567"/>
        </w:tabs>
        <w:spacing w:line="240" w:lineRule="auto"/>
        <w:outlineLvl w:val="0"/>
        <w:rPr>
          <w:b/>
          <w:bCs/>
          <w:noProof/>
          <w:lang w:val="is-IS"/>
        </w:rPr>
      </w:pPr>
      <w:r w:rsidRPr="00634194">
        <w:rPr>
          <w:b/>
          <w:bCs/>
          <w:lang w:val="is-IS"/>
        </w:rPr>
        <w:t>Akstur og notkun véla</w:t>
      </w:r>
    </w:p>
    <w:p w14:paraId="12103DE8" w14:textId="77777777" w:rsidR="00616FE2" w:rsidRPr="00634194" w:rsidRDefault="00616FE2">
      <w:pPr>
        <w:spacing w:line="240" w:lineRule="auto"/>
        <w:rPr>
          <w:lang w:val="is-IS"/>
        </w:rPr>
      </w:pPr>
      <w:r w:rsidRPr="00634194">
        <w:rPr>
          <w:lang w:val="is-IS"/>
        </w:rPr>
        <w:t>Circadin getur valdið svefndrunga. Ef þú finnur fyrir slíkum áhrifum skalt þú hvorki aka né stjórna vélum. Ef þú átt við viðvarandi svefndrunga að stríða skalt þú ráðfæra þig við lækninn.</w:t>
      </w:r>
    </w:p>
    <w:p w14:paraId="1423AFBF" w14:textId="77777777" w:rsidR="00616FE2" w:rsidRPr="00634194" w:rsidRDefault="00616FE2">
      <w:pPr>
        <w:numPr>
          <w:ilvl w:val="12"/>
          <w:numId w:val="0"/>
        </w:numPr>
        <w:tabs>
          <w:tab w:val="clear" w:pos="567"/>
        </w:tabs>
        <w:spacing w:line="240" w:lineRule="auto"/>
        <w:rPr>
          <w:noProof/>
          <w:lang w:val="is-IS"/>
        </w:rPr>
      </w:pPr>
    </w:p>
    <w:p w14:paraId="3819EA49" w14:textId="77777777" w:rsidR="00616FE2" w:rsidRPr="00634194" w:rsidRDefault="00616FE2" w:rsidP="00831B08">
      <w:pPr>
        <w:numPr>
          <w:ilvl w:val="12"/>
          <w:numId w:val="0"/>
        </w:numPr>
        <w:tabs>
          <w:tab w:val="clear" w:pos="567"/>
        </w:tabs>
        <w:spacing w:line="240" w:lineRule="auto"/>
        <w:outlineLvl w:val="0"/>
        <w:rPr>
          <w:b/>
          <w:bCs/>
          <w:noProof/>
          <w:lang w:val="is-IS"/>
        </w:rPr>
      </w:pPr>
      <w:r w:rsidRPr="00634194">
        <w:rPr>
          <w:b/>
          <w:bCs/>
          <w:lang w:val="is-IS"/>
        </w:rPr>
        <w:t>Circadin inniheldur laktósaeinhýdrat</w:t>
      </w:r>
    </w:p>
    <w:p w14:paraId="553DB953" w14:textId="77777777" w:rsidR="00616FE2" w:rsidRPr="00634194" w:rsidRDefault="00616FE2">
      <w:pPr>
        <w:spacing w:line="240" w:lineRule="auto"/>
        <w:rPr>
          <w:lang w:val="is-IS"/>
        </w:rPr>
      </w:pPr>
      <w:r w:rsidRPr="00634194">
        <w:rPr>
          <w:lang w:val="is-IS"/>
        </w:rPr>
        <w:t>Circadin inniheldur laktósaeinhýdrat. Ef óþol fyrir sykri hefur verið staðfest skal hafa samband við lækni áður en lyfið er notað.</w:t>
      </w:r>
    </w:p>
    <w:p w14:paraId="3BFB97F1" w14:textId="77777777" w:rsidR="00616FE2" w:rsidRPr="00634194" w:rsidRDefault="00616FE2" w:rsidP="00950AEC">
      <w:pPr>
        <w:numPr>
          <w:ilvl w:val="12"/>
          <w:numId w:val="0"/>
        </w:numPr>
        <w:tabs>
          <w:tab w:val="clear" w:pos="567"/>
        </w:tabs>
        <w:spacing w:line="240" w:lineRule="auto"/>
        <w:rPr>
          <w:noProof/>
          <w:lang w:val="is-IS"/>
        </w:rPr>
      </w:pPr>
    </w:p>
    <w:p w14:paraId="3E00DCE1" w14:textId="77777777" w:rsidR="00616FE2" w:rsidRPr="00634194" w:rsidRDefault="00616FE2" w:rsidP="00950AEC">
      <w:pPr>
        <w:numPr>
          <w:ilvl w:val="12"/>
          <w:numId w:val="0"/>
        </w:numPr>
        <w:tabs>
          <w:tab w:val="clear" w:pos="567"/>
        </w:tabs>
        <w:spacing w:line="240" w:lineRule="auto"/>
        <w:rPr>
          <w:noProof/>
          <w:lang w:val="is-IS"/>
        </w:rPr>
      </w:pPr>
    </w:p>
    <w:p w14:paraId="422685E5" w14:textId="77777777" w:rsidR="00616FE2" w:rsidRPr="00634194" w:rsidRDefault="00616FE2" w:rsidP="00831B08">
      <w:pPr>
        <w:numPr>
          <w:ilvl w:val="0"/>
          <w:numId w:val="5"/>
        </w:numPr>
        <w:tabs>
          <w:tab w:val="clear" w:pos="570"/>
        </w:tabs>
        <w:spacing w:line="240" w:lineRule="auto"/>
        <w:ind w:left="567" w:hanging="567"/>
        <w:rPr>
          <w:b/>
          <w:bCs/>
          <w:noProof/>
          <w:lang w:val="is-IS"/>
        </w:rPr>
      </w:pPr>
      <w:r w:rsidRPr="00634194">
        <w:rPr>
          <w:b/>
          <w:bCs/>
          <w:lang w:val="is-IS"/>
        </w:rPr>
        <w:t>Hvernig nota á Circadin</w:t>
      </w:r>
    </w:p>
    <w:p w14:paraId="5AEB7A15" w14:textId="77777777" w:rsidR="00616FE2" w:rsidRPr="00634194" w:rsidRDefault="00616FE2" w:rsidP="00950AEC">
      <w:pPr>
        <w:tabs>
          <w:tab w:val="clear" w:pos="567"/>
        </w:tabs>
        <w:spacing w:line="240" w:lineRule="auto"/>
        <w:rPr>
          <w:noProof/>
          <w:lang w:val="is-IS"/>
        </w:rPr>
      </w:pPr>
    </w:p>
    <w:p w14:paraId="16B753F2" w14:textId="77777777" w:rsidR="00616FE2" w:rsidRPr="00634194" w:rsidRDefault="00616FE2">
      <w:pPr>
        <w:spacing w:line="240" w:lineRule="auto"/>
        <w:rPr>
          <w:lang w:val="is-IS"/>
        </w:rPr>
      </w:pPr>
      <w:r w:rsidRPr="00634194">
        <w:rPr>
          <w:lang w:val="is-IS"/>
        </w:rPr>
        <w:t>Notið lyfið alltaf eins og læknirinn eða lyfjafræðingur hefur sagt til um. Ef ekki er ljóst hvernig nota á lyfið skal leita upplýsinga hjá lækninum eða lyfjafræðingi.</w:t>
      </w:r>
    </w:p>
    <w:p w14:paraId="121C1600" w14:textId="77777777" w:rsidR="00616FE2" w:rsidRPr="00634194" w:rsidRDefault="00616FE2">
      <w:pPr>
        <w:spacing w:line="240" w:lineRule="auto"/>
        <w:rPr>
          <w:lang w:val="is-IS"/>
        </w:rPr>
      </w:pPr>
    </w:p>
    <w:p w14:paraId="5A84C27C" w14:textId="77777777" w:rsidR="00616FE2" w:rsidRPr="00634194" w:rsidRDefault="00616FE2">
      <w:pPr>
        <w:spacing w:line="240" w:lineRule="auto"/>
        <w:rPr>
          <w:lang w:val="is-IS"/>
        </w:rPr>
      </w:pPr>
      <w:r w:rsidRPr="00634194">
        <w:rPr>
          <w:lang w:val="is-IS"/>
        </w:rPr>
        <w:t>Ráðlagður skammtur er ein Circadin tafla (2 mg), sem tekin er inn daglega eftir mat, 1-2 klst. fyrir háttatíma. Halda má áfram með þann skammt í allt að þrettán vikur.</w:t>
      </w:r>
    </w:p>
    <w:p w14:paraId="3225E9A3" w14:textId="77777777" w:rsidR="00616FE2" w:rsidRPr="00634194" w:rsidRDefault="00616FE2">
      <w:pPr>
        <w:spacing w:line="240" w:lineRule="auto"/>
        <w:rPr>
          <w:lang w:val="is-IS"/>
        </w:rPr>
      </w:pPr>
    </w:p>
    <w:p w14:paraId="7380DCD7" w14:textId="77777777" w:rsidR="00616FE2" w:rsidRPr="00634194" w:rsidRDefault="00616FE2">
      <w:pPr>
        <w:spacing w:line="240" w:lineRule="auto"/>
        <w:rPr>
          <w:lang w:val="is-IS"/>
        </w:rPr>
      </w:pPr>
      <w:r w:rsidRPr="00634194">
        <w:rPr>
          <w:lang w:val="is-IS"/>
        </w:rPr>
        <w:t>Kyngja ber töflunni heilli. Hvorki skal mylja Circadin töflur né skera þær í tvennt.</w:t>
      </w:r>
    </w:p>
    <w:p w14:paraId="31A52103" w14:textId="77777777" w:rsidR="00616FE2" w:rsidRPr="00634194" w:rsidRDefault="00616FE2" w:rsidP="000353C5">
      <w:pPr>
        <w:numPr>
          <w:ilvl w:val="12"/>
          <w:numId w:val="0"/>
        </w:numPr>
        <w:tabs>
          <w:tab w:val="clear" w:pos="567"/>
        </w:tabs>
        <w:spacing w:line="240" w:lineRule="auto"/>
        <w:outlineLvl w:val="0"/>
        <w:rPr>
          <w:b/>
          <w:bCs/>
          <w:noProof/>
          <w:lang w:val="is-IS"/>
        </w:rPr>
      </w:pPr>
    </w:p>
    <w:p w14:paraId="26F04223" w14:textId="77777777" w:rsidR="00616FE2" w:rsidRPr="00634194" w:rsidRDefault="00616FE2" w:rsidP="000353C5">
      <w:pPr>
        <w:numPr>
          <w:ilvl w:val="12"/>
          <w:numId w:val="0"/>
        </w:numPr>
        <w:tabs>
          <w:tab w:val="clear" w:pos="567"/>
        </w:tabs>
        <w:spacing w:line="240" w:lineRule="auto"/>
        <w:outlineLvl w:val="0"/>
        <w:rPr>
          <w:b/>
          <w:bCs/>
          <w:noProof/>
          <w:lang w:val="is-IS"/>
        </w:rPr>
      </w:pPr>
      <w:r w:rsidRPr="00634194">
        <w:rPr>
          <w:b/>
          <w:bCs/>
          <w:lang w:val="is-IS"/>
        </w:rPr>
        <w:t>Ef tekinn er stærri skammtur en mælt er fyrir um</w:t>
      </w:r>
    </w:p>
    <w:p w14:paraId="6A260E95" w14:textId="77777777" w:rsidR="00616FE2" w:rsidRPr="00634194" w:rsidRDefault="00616FE2">
      <w:pPr>
        <w:spacing w:line="240" w:lineRule="auto"/>
        <w:rPr>
          <w:lang w:val="is-IS"/>
        </w:rPr>
      </w:pPr>
      <w:r w:rsidRPr="00634194">
        <w:rPr>
          <w:lang w:val="is-IS"/>
        </w:rPr>
        <w:t>Ef óvart er tekinn of stór skammtur af lyfinu skal hafa samband við lækninn eða lyfjafræðing eins fljótt og auðið er.</w:t>
      </w:r>
    </w:p>
    <w:p w14:paraId="510A4A1D" w14:textId="77777777" w:rsidR="00616FE2" w:rsidRPr="00634194" w:rsidRDefault="00616FE2">
      <w:pPr>
        <w:spacing w:line="240" w:lineRule="auto"/>
        <w:rPr>
          <w:lang w:val="is-IS"/>
        </w:rPr>
      </w:pPr>
    </w:p>
    <w:p w14:paraId="12CA082A" w14:textId="77777777" w:rsidR="00616FE2" w:rsidRPr="00634194" w:rsidRDefault="00616FE2">
      <w:pPr>
        <w:spacing w:line="240" w:lineRule="auto"/>
        <w:rPr>
          <w:lang w:val="is-IS"/>
        </w:rPr>
      </w:pPr>
      <w:r w:rsidRPr="00634194">
        <w:rPr>
          <w:lang w:val="is-IS"/>
        </w:rPr>
        <w:t>Ef tekinn er stærri skammtur en ráðlagður dagskammtur gæti það valdið svefndrunga.</w:t>
      </w:r>
    </w:p>
    <w:p w14:paraId="6BA7EDA0" w14:textId="77777777" w:rsidR="00616FE2" w:rsidRPr="00634194" w:rsidRDefault="00616FE2" w:rsidP="00950AEC">
      <w:pPr>
        <w:numPr>
          <w:ilvl w:val="12"/>
          <w:numId w:val="0"/>
        </w:numPr>
        <w:tabs>
          <w:tab w:val="clear" w:pos="567"/>
        </w:tabs>
        <w:spacing w:line="240" w:lineRule="auto"/>
        <w:rPr>
          <w:noProof/>
          <w:lang w:val="is-IS"/>
        </w:rPr>
      </w:pPr>
    </w:p>
    <w:p w14:paraId="24540013" w14:textId="77777777" w:rsidR="00616FE2" w:rsidRPr="00634194" w:rsidRDefault="00616FE2" w:rsidP="00B1222D">
      <w:pPr>
        <w:keepNext/>
        <w:numPr>
          <w:ilvl w:val="12"/>
          <w:numId w:val="0"/>
        </w:numPr>
        <w:tabs>
          <w:tab w:val="clear" w:pos="567"/>
        </w:tabs>
        <w:spacing w:line="240" w:lineRule="auto"/>
        <w:outlineLvl w:val="0"/>
        <w:rPr>
          <w:b/>
          <w:bCs/>
          <w:noProof/>
          <w:lang w:val="is-IS"/>
        </w:rPr>
      </w:pPr>
      <w:r w:rsidRPr="00634194">
        <w:rPr>
          <w:b/>
          <w:bCs/>
          <w:lang w:val="is-IS"/>
        </w:rPr>
        <w:lastRenderedPageBreak/>
        <w:t>Ef gleymist að taka Circadin</w:t>
      </w:r>
    </w:p>
    <w:p w14:paraId="45939093" w14:textId="77777777" w:rsidR="00616FE2" w:rsidRPr="00634194" w:rsidRDefault="00616FE2">
      <w:pPr>
        <w:spacing w:line="240" w:lineRule="auto"/>
        <w:rPr>
          <w:lang w:val="is-IS"/>
        </w:rPr>
      </w:pPr>
      <w:r w:rsidRPr="00634194">
        <w:rPr>
          <w:lang w:val="is-IS"/>
        </w:rPr>
        <w:t>Ef þú gleymir að taka töfluna skaltu taka aðra töflu um leið og þú manst eftir því, áður en þú ferð að sofa, eða bíða þar til tími er kominn til að taka næsta skammt, og þá halda áfram eins og frá var horfið.</w:t>
      </w:r>
    </w:p>
    <w:p w14:paraId="491E2FAB" w14:textId="77777777" w:rsidR="00616FE2" w:rsidRPr="00634194" w:rsidRDefault="00616FE2">
      <w:pPr>
        <w:spacing w:line="240" w:lineRule="auto"/>
        <w:rPr>
          <w:lang w:val="is-IS"/>
        </w:rPr>
      </w:pPr>
    </w:p>
    <w:p w14:paraId="26178BEA" w14:textId="77777777" w:rsidR="00616FE2" w:rsidRPr="00634194" w:rsidRDefault="00616FE2">
      <w:pPr>
        <w:spacing w:line="240" w:lineRule="auto"/>
        <w:rPr>
          <w:lang w:val="is-IS"/>
        </w:rPr>
      </w:pPr>
      <w:r w:rsidRPr="00634194">
        <w:rPr>
          <w:lang w:val="is-IS"/>
        </w:rPr>
        <w:t>Ekki á að tvöfalda skammt til að bæta upp skammt sem gleymst hefur að taka.</w:t>
      </w:r>
    </w:p>
    <w:p w14:paraId="705F4CD9" w14:textId="77777777" w:rsidR="00616FE2" w:rsidRPr="00634194" w:rsidRDefault="00616FE2">
      <w:pPr>
        <w:spacing w:line="240" w:lineRule="auto"/>
        <w:rPr>
          <w:lang w:val="is-IS"/>
        </w:rPr>
      </w:pPr>
    </w:p>
    <w:p w14:paraId="13140D8E" w14:textId="77777777" w:rsidR="00616FE2" w:rsidRPr="00634194" w:rsidRDefault="00616FE2" w:rsidP="002122F0">
      <w:pPr>
        <w:numPr>
          <w:ilvl w:val="12"/>
          <w:numId w:val="0"/>
        </w:numPr>
        <w:tabs>
          <w:tab w:val="clear" w:pos="567"/>
        </w:tabs>
        <w:spacing w:line="240" w:lineRule="auto"/>
        <w:outlineLvl w:val="0"/>
        <w:rPr>
          <w:b/>
          <w:bCs/>
          <w:lang w:val="is-IS"/>
        </w:rPr>
      </w:pPr>
      <w:r w:rsidRPr="00634194">
        <w:rPr>
          <w:b/>
          <w:bCs/>
          <w:lang w:val="is-IS"/>
        </w:rPr>
        <w:t>Ef hætt er að nota Circadin</w:t>
      </w:r>
    </w:p>
    <w:p w14:paraId="0358C9A5" w14:textId="77777777" w:rsidR="00616FE2" w:rsidRPr="00634194" w:rsidRDefault="00616FE2">
      <w:pPr>
        <w:spacing w:line="240" w:lineRule="auto"/>
        <w:rPr>
          <w:lang w:val="is-IS"/>
        </w:rPr>
      </w:pPr>
      <w:r w:rsidRPr="00634194">
        <w:rPr>
          <w:lang w:val="is-IS"/>
        </w:rPr>
        <w:t>Ekki er vitað um nein skaðleg áhrif af því að rjúfa eða hætta meðferð fyrr en til stóð. Ekki er vitað til þess að notkun Circadin valdi fráhvarfseinkennum eftir að meðferð er lokið.</w:t>
      </w:r>
    </w:p>
    <w:p w14:paraId="003C763E" w14:textId="77777777" w:rsidR="00616FE2" w:rsidRPr="00634194" w:rsidRDefault="00616FE2">
      <w:pPr>
        <w:spacing w:line="240" w:lineRule="auto"/>
        <w:rPr>
          <w:lang w:val="is-IS"/>
        </w:rPr>
      </w:pPr>
    </w:p>
    <w:p w14:paraId="2A90DDF3" w14:textId="77777777" w:rsidR="00616FE2" w:rsidRPr="00634194" w:rsidRDefault="00616FE2" w:rsidP="001A708A">
      <w:pPr>
        <w:numPr>
          <w:ilvl w:val="12"/>
          <w:numId w:val="0"/>
        </w:numPr>
        <w:tabs>
          <w:tab w:val="clear" w:pos="567"/>
        </w:tabs>
        <w:spacing w:line="240" w:lineRule="auto"/>
        <w:rPr>
          <w:noProof/>
          <w:lang w:val="is-IS"/>
        </w:rPr>
      </w:pPr>
      <w:r w:rsidRPr="00634194">
        <w:rPr>
          <w:lang w:val="is-IS"/>
        </w:rPr>
        <w:t>Leitið til læknisins eða lyfjafræðings ef þörf er á frekari upplýsingum um notkun lyfsins.</w:t>
      </w:r>
    </w:p>
    <w:p w14:paraId="129F7A50" w14:textId="77777777" w:rsidR="00616FE2" w:rsidRPr="00634194" w:rsidRDefault="00616FE2" w:rsidP="001A708A">
      <w:pPr>
        <w:numPr>
          <w:ilvl w:val="12"/>
          <w:numId w:val="0"/>
        </w:numPr>
        <w:tabs>
          <w:tab w:val="clear" w:pos="567"/>
        </w:tabs>
        <w:spacing w:line="240" w:lineRule="auto"/>
        <w:rPr>
          <w:noProof/>
          <w:lang w:val="is-IS"/>
        </w:rPr>
      </w:pPr>
    </w:p>
    <w:p w14:paraId="0B24186C" w14:textId="77777777" w:rsidR="00616FE2" w:rsidRPr="00634194" w:rsidRDefault="00616FE2" w:rsidP="001A708A">
      <w:pPr>
        <w:numPr>
          <w:ilvl w:val="12"/>
          <w:numId w:val="0"/>
        </w:numPr>
        <w:tabs>
          <w:tab w:val="clear" w:pos="567"/>
        </w:tabs>
        <w:spacing w:line="240" w:lineRule="auto"/>
        <w:rPr>
          <w:noProof/>
          <w:lang w:val="is-IS"/>
        </w:rPr>
      </w:pPr>
    </w:p>
    <w:p w14:paraId="02C9940C" w14:textId="77777777" w:rsidR="00616FE2" w:rsidRPr="00634194" w:rsidRDefault="00616FE2">
      <w:pPr>
        <w:numPr>
          <w:ilvl w:val="12"/>
          <w:numId w:val="0"/>
        </w:numPr>
        <w:tabs>
          <w:tab w:val="clear" w:pos="567"/>
        </w:tabs>
        <w:spacing w:line="240" w:lineRule="auto"/>
        <w:ind w:left="567" w:right="-2" w:hanging="567"/>
        <w:rPr>
          <w:b/>
          <w:bCs/>
          <w:noProof/>
          <w:lang w:val="is-IS"/>
        </w:rPr>
      </w:pPr>
      <w:r w:rsidRPr="00634194">
        <w:rPr>
          <w:b/>
          <w:bCs/>
          <w:noProof/>
          <w:lang w:val="is-IS"/>
        </w:rPr>
        <w:t>4.</w:t>
      </w:r>
      <w:r w:rsidRPr="00634194">
        <w:rPr>
          <w:b/>
          <w:bCs/>
          <w:noProof/>
          <w:lang w:val="is-IS"/>
        </w:rPr>
        <w:tab/>
      </w:r>
      <w:r w:rsidRPr="00634194">
        <w:rPr>
          <w:b/>
          <w:bCs/>
          <w:lang w:val="is-IS"/>
        </w:rPr>
        <w:t>Hugsanlegar aukaverkanir</w:t>
      </w:r>
    </w:p>
    <w:p w14:paraId="0A41354D" w14:textId="77777777" w:rsidR="00616FE2" w:rsidRPr="00634194" w:rsidRDefault="00616FE2" w:rsidP="005B275D">
      <w:pPr>
        <w:numPr>
          <w:ilvl w:val="12"/>
          <w:numId w:val="0"/>
        </w:numPr>
        <w:tabs>
          <w:tab w:val="clear" w:pos="567"/>
        </w:tabs>
        <w:spacing w:line="240" w:lineRule="auto"/>
        <w:rPr>
          <w:lang w:val="is-IS"/>
        </w:rPr>
      </w:pPr>
    </w:p>
    <w:p w14:paraId="02A69382" w14:textId="77777777" w:rsidR="00616FE2" w:rsidRPr="00634194" w:rsidRDefault="00616FE2" w:rsidP="005B275D">
      <w:pPr>
        <w:numPr>
          <w:ilvl w:val="12"/>
          <w:numId w:val="0"/>
        </w:numPr>
        <w:tabs>
          <w:tab w:val="clear" w:pos="567"/>
        </w:tabs>
        <w:spacing w:line="240" w:lineRule="auto"/>
        <w:rPr>
          <w:lang w:val="is-IS"/>
        </w:rPr>
      </w:pPr>
      <w:r w:rsidRPr="00634194">
        <w:rPr>
          <w:rStyle w:val="Emphasis"/>
          <w:i w:val="0"/>
          <w:iCs w:val="0"/>
          <w:lang w:val="is-IS"/>
        </w:rPr>
        <w:t>Eins og við á um öll lyf getur þetta lyf valdið aukaverkunum en það gerist þó ekki hjá öllum.</w:t>
      </w:r>
    </w:p>
    <w:p w14:paraId="4B75A61A" w14:textId="77777777" w:rsidR="00616FE2" w:rsidRPr="00634194" w:rsidRDefault="00616FE2" w:rsidP="005B275D">
      <w:pPr>
        <w:numPr>
          <w:ilvl w:val="12"/>
          <w:numId w:val="0"/>
        </w:numPr>
        <w:tabs>
          <w:tab w:val="clear" w:pos="567"/>
        </w:tabs>
        <w:spacing w:line="240" w:lineRule="auto"/>
        <w:rPr>
          <w:lang w:val="is-IS"/>
        </w:rPr>
      </w:pPr>
    </w:p>
    <w:p w14:paraId="7B7213C1" w14:textId="77777777" w:rsidR="00616FE2" w:rsidRPr="00634194" w:rsidRDefault="00616FE2" w:rsidP="005B275D">
      <w:pPr>
        <w:numPr>
          <w:ilvl w:val="12"/>
          <w:numId w:val="0"/>
        </w:numPr>
        <w:spacing w:line="240" w:lineRule="auto"/>
        <w:rPr>
          <w:rStyle w:val="Emphasis"/>
          <w:b/>
          <w:i w:val="0"/>
          <w:iCs w:val="0"/>
          <w:noProof/>
          <w:lang w:val="is-IS"/>
        </w:rPr>
      </w:pPr>
      <w:r w:rsidRPr="00634194">
        <w:rPr>
          <w:lang w:val="is-IS"/>
        </w:rPr>
        <w:t xml:space="preserve">Ef vart verður við einhverja af eftirfarandi aukaverkunum, sem teljast alvarlegar, skal hætta að nota lyfið og hafa </w:t>
      </w:r>
      <w:r w:rsidRPr="00634194">
        <w:rPr>
          <w:b/>
          <w:lang w:val="is-IS"/>
        </w:rPr>
        <w:t>samstundis</w:t>
      </w:r>
      <w:r w:rsidRPr="00634194">
        <w:rPr>
          <w:lang w:val="is-IS"/>
        </w:rPr>
        <w:t xml:space="preserve"> samband við lækninn:</w:t>
      </w:r>
    </w:p>
    <w:p w14:paraId="626CDB08" w14:textId="77777777" w:rsidR="00616FE2" w:rsidRPr="00634194" w:rsidRDefault="00616FE2" w:rsidP="005B275D">
      <w:pPr>
        <w:numPr>
          <w:ilvl w:val="12"/>
          <w:numId w:val="0"/>
        </w:numPr>
        <w:spacing w:line="240" w:lineRule="auto"/>
        <w:rPr>
          <w:rStyle w:val="Emphasis"/>
          <w:i w:val="0"/>
          <w:iCs w:val="0"/>
          <w:noProof/>
          <w:lang w:val="is-IS"/>
        </w:rPr>
      </w:pPr>
    </w:p>
    <w:p w14:paraId="051BAEEE" w14:textId="77777777" w:rsidR="00616FE2" w:rsidRPr="00634194" w:rsidRDefault="00616FE2" w:rsidP="005B275D">
      <w:pPr>
        <w:numPr>
          <w:ilvl w:val="12"/>
          <w:numId w:val="0"/>
        </w:numPr>
        <w:spacing w:line="240" w:lineRule="auto"/>
        <w:rPr>
          <w:noProof/>
          <w:lang w:val="is-IS"/>
        </w:rPr>
      </w:pPr>
      <w:r w:rsidRPr="00634194">
        <w:rPr>
          <w:rStyle w:val="Emphasis"/>
          <w:b/>
          <w:i w:val="0"/>
          <w:iCs w:val="0"/>
          <w:u w:val="single"/>
          <w:lang w:val="is-IS"/>
        </w:rPr>
        <w:t>Sjaldgæfar</w:t>
      </w:r>
      <w:r w:rsidRPr="00634194">
        <w:rPr>
          <w:rStyle w:val="Emphasis"/>
          <w:i w:val="0"/>
          <w:iCs w:val="0"/>
          <w:u w:val="single"/>
          <w:lang w:val="is-IS"/>
        </w:rPr>
        <w:t>:</w:t>
      </w:r>
      <w:r w:rsidRPr="00634194">
        <w:rPr>
          <w:rStyle w:val="Emphasis"/>
          <w:i w:val="0"/>
          <w:iCs w:val="0"/>
          <w:noProof/>
          <w:u w:val="single"/>
          <w:lang w:val="is-IS"/>
        </w:rPr>
        <w:t xml:space="preserve"> </w:t>
      </w:r>
      <w:r w:rsidRPr="00634194">
        <w:rPr>
          <w:u w:val="single"/>
          <w:lang w:val="is-IS"/>
        </w:rPr>
        <w:t>(geta komið fyrir hjá 1 af 100 einstaklingum)</w:t>
      </w:r>
    </w:p>
    <w:p w14:paraId="12129EF4" w14:textId="77777777" w:rsidR="00616FE2" w:rsidRPr="00634194" w:rsidRDefault="00616FE2" w:rsidP="005B275D">
      <w:pPr>
        <w:numPr>
          <w:ilvl w:val="0"/>
          <w:numId w:val="27"/>
        </w:numPr>
        <w:tabs>
          <w:tab w:val="clear" w:pos="567"/>
        </w:tabs>
        <w:spacing w:line="240" w:lineRule="auto"/>
        <w:ind w:left="567" w:hanging="567"/>
        <w:rPr>
          <w:rStyle w:val="Emphasis"/>
          <w:i w:val="0"/>
          <w:iCs w:val="0"/>
          <w:noProof/>
          <w:lang w:val="is-IS"/>
        </w:rPr>
      </w:pPr>
      <w:r w:rsidRPr="00634194">
        <w:rPr>
          <w:rStyle w:val="Emphasis"/>
          <w:i w:val="0"/>
          <w:iCs w:val="0"/>
          <w:lang w:val="is-IS"/>
        </w:rPr>
        <w:t>Brjóstverkur</w:t>
      </w:r>
    </w:p>
    <w:p w14:paraId="6F68BCD9" w14:textId="77777777" w:rsidR="00616FE2" w:rsidRPr="00634194" w:rsidRDefault="00616FE2" w:rsidP="005B275D">
      <w:pPr>
        <w:numPr>
          <w:ilvl w:val="12"/>
          <w:numId w:val="0"/>
        </w:numPr>
        <w:spacing w:line="240" w:lineRule="auto"/>
        <w:rPr>
          <w:rStyle w:val="Emphasis"/>
          <w:i w:val="0"/>
          <w:iCs w:val="0"/>
          <w:noProof/>
          <w:lang w:val="is-IS"/>
        </w:rPr>
      </w:pPr>
    </w:p>
    <w:p w14:paraId="2021B23E" w14:textId="77777777" w:rsidR="00616FE2" w:rsidRPr="00634194" w:rsidRDefault="00616FE2" w:rsidP="005B275D">
      <w:pPr>
        <w:numPr>
          <w:ilvl w:val="12"/>
          <w:numId w:val="0"/>
        </w:numPr>
        <w:spacing w:line="240" w:lineRule="auto"/>
        <w:rPr>
          <w:noProof/>
          <w:lang w:val="is-IS"/>
        </w:rPr>
      </w:pPr>
      <w:r w:rsidRPr="00634194">
        <w:rPr>
          <w:rStyle w:val="Emphasis"/>
          <w:b/>
          <w:i w:val="0"/>
          <w:iCs w:val="0"/>
          <w:u w:val="single"/>
          <w:lang w:val="is-IS"/>
        </w:rPr>
        <w:t>Mjög sjaldgæfar</w:t>
      </w:r>
      <w:r w:rsidRPr="00634194">
        <w:rPr>
          <w:rStyle w:val="Emphasis"/>
          <w:i w:val="0"/>
          <w:iCs w:val="0"/>
          <w:u w:val="single"/>
          <w:lang w:val="is-IS"/>
        </w:rPr>
        <w:t>:</w:t>
      </w:r>
      <w:r w:rsidRPr="00634194">
        <w:rPr>
          <w:rStyle w:val="Emphasis"/>
          <w:i w:val="0"/>
          <w:iCs w:val="0"/>
          <w:noProof/>
          <w:u w:val="single"/>
          <w:lang w:val="is-IS"/>
        </w:rPr>
        <w:t xml:space="preserve"> </w:t>
      </w:r>
      <w:r w:rsidRPr="00634194">
        <w:rPr>
          <w:rStyle w:val="Emphasis"/>
          <w:i w:val="0"/>
          <w:iCs w:val="0"/>
          <w:u w:val="single"/>
          <w:lang w:val="is-IS"/>
        </w:rPr>
        <w:t>(geta komið fyrir hjá 1 af 1.000 einstaklingum)</w:t>
      </w:r>
    </w:p>
    <w:p w14:paraId="47BFAD18"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lang w:val="is-IS"/>
        </w:rPr>
        <w:t>Meðvitundarleysi eða yfirlið</w:t>
      </w:r>
    </w:p>
    <w:p w14:paraId="1F6050E1"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lang w:val="is-IS"/>
        </w:rPr>
        <w:t>Alvarlegur brjóstverkur vegna hjartaöngvar</w:t>
      </w:r>
    </w:p>
    <w:p w14:paraId="4D0B9570"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rStyle w:val="Emphasis"/>
          <w:i w:val="0"/>
          <w:iCs w:val="0"/>
          <w:lang w:val="is-IS"/>
        </w:rPr>
        <w:t>Merkjanlegur hjartsláttur</w:t>
      </w:r>
    </w:p>
    <w:p w14:paraId="5070D163"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rStyle w:val="Emphasis"/>
          <w:i w:val="0"/>
          <w:iCs w:val="0"/>
          <w:lang w:val="is-IS"/>
        </w:rPr>
        <w:t>Þunglyndi</w:t>
      </w:r>
    </w:p>
    <w:p w14:paraId="131DABCB"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lang w:val="is-IS"/>
        </w:rPr>
        <w:t>Sjónskerðing</w:t>
      </w:r>
    </w:p>
    <w:p w14:paraId="745442A4"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rStyle w:val="Emphasis"/>
          <w:i w:val="0"/>
          <w:iCs w:val="0"/>
          <w:lang w:val="is-IS"/>
        </w:rPr>
        <w:t>Óskýr sjón</w:t>
      </w:r>
    </w:p>
    <w:p w14:paraId="5F8D7ABF"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rStyle w:val="Emphasis"/>
          <w:i w:val="0"/>
          <w:iCs w:val="0"/>
          <w:lang w:val="is-IS"/>
        </w:rPr>
        <w:t>Vistarfirring</w:t>
      </w:r>
    </w:p>
    <w:p w14:paraId="51AAE440"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rStyle w:val="Emphasis"/>
          <w:i w:val="0"/>
          <w:iCs w:val="0"/>
          <w:lang w:val="is-IS"/>
        </w:rPr>
        <w:t>Svimi (sundltilfinning eða tilfinning um að „allt hringsnúist“)</w:t>
      </w:r>
    </w:p>
    <w:p w14:paraId="2403568D"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lang w:val="is-IS"/>
        </w:rPr>
        <w:t>Rauð blóðkorn í þvagi</w:t>
      </w:r>
    </w:p>
    <w:p w14:paraId="2F1C16E5"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lang w:val="is-IS"/>
        </w:rPr>
        <w:t>Fækkun á hvítum blóðkornum</w:t>
      </w:r>
    </w:p>
    <w:p w14:paraId="63A72775"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lang w:val="is-IS"/>
        </w:rPr>
        <w:t>Fækkun á blóðflögum, sem eykur hættu á blæðingu eða mari</w:t>
      </w:r>
    </w:p>
    <w:p w14:paraId="1EA18C4C" w14:textId="77777777" w:rsidR="00616FE2" w:rsidRPr="00634194" w:rsidRDefault="00616FE2" w:rsidP="005B275D">
      <w:pPr>
        <w:numPr>
          <w:ilvl w:val="0"/>
          <w:numId w:val="26"/>
        </w:numPr>
        <w:tabs>
          <w:tab w:val="clear" w:pos="567"/>
        </w:tabs>
        <w:spacing w:line="240" w:lineRule="auto"/>
        <w:ind w:left="567" w:hanging="567"/>
        <w:rPr>
          <w:rStyle w:val="Emphasis"/>
          <w:i w:val="0"/>
          <w:iCs w:val="0"/>
          <w:noProof/>
          <w:lang w:val="is-IS"/>
        </w:rPr>
      </w:pPr>
      <w:r w:rsidRPr="00634194">
        <w:rPr>
          <w:lang w:val="is-IS"/>
        </w:rPr>
        <w:t>Psóríasis</w:t>
      </w:r>
    </w:p>
    <w:p w14:paraId="368FFC74" w14:textId="77777777" w:rsidR="00616FE2" w:rsidRPr="00634194" w:rsidRDefault="00616FE2" w:rsidP="00841627">
      <w:pPr>
        <w:numPr>
          <w:ilvl w:val="12"/>
          <w:numId w:val="0"/>
        </w:numPr>
        <w:spacing w:line="240" w:lineRule="auto"/>
        <w:rPr>
          <w:rStyle w:val="Emphasis"/>
          <w:iCs w:val="0"/>
          <w:noProof/>
          <w:lang w:val="is-IS"/>
        </w:rPr>
      </w:pPr>
    </w:p>
    <w:p w14:paraId="4CD4B47F" w14:textId="77777777" w:rsidR="00616FE2" w:rsidRPr="00634194" w:rsidRDefault="00616FE2" w:rsidP="00841627">
      <w:pPr>
        <w:numPr>
          <w:ilvl w:val="12"/>
          <w:numId w:val="0"/>
        </w:numPr>
        <w:spacing w:line="240" w:lineRule="auto"/>
        <w:rPr>
          <w:rStyle w:val="Emphasis"/>
          <w:i w:val="0"/>
          <w:iCs w:val="0"/>
          <w:noProof/>
          <w:lang w:val="is-IS"/>
        </w:rPr>
      </w:pPr>
      <w:r w:rsidRPr="00634194">
        <w:rPr>
          <w:lang w:val="is-IS"/>
        </w:rPr>
        <w:t>Ef vart verður við einhverjar af eftirfarandi aukaverkunum, sem ekki teljast alvarlegar, skal hafa samband við lækninn og/eða leita ráða hjá heilbrigðisþjónustunni:</w:t>
      </w:r>
    </w:p>
    <w:p w14:paraId="171D5B7C" w14:textId="77777777" w:rsidR="00616FE2" w:rsidRPr="00634194" w:rsidRDefault="00616FE2" w:rsidP="00841627">
      <w:pPr>
        <w:numPr>
          <w:ilvl w:val="12"/>
          <w:numId w:val="0"/>
        </w:numPr>
        <w:spacing w:line="240" w:lineRule="auto"/>
        <w:rPr>
          <w:rStyle w:val="Emphasis"/>
          <w:i w:val="0"/>
          <w:iCs w:val="0"/>
          <w:noProof/>
          <w:lang w:val="is-IS"/>
        </w:rPr>
      </w:pPr>
    </w:p>
    <w:p w14:paraId="5C4B5460" w14:textId="77777777" w:rsidR="00616FE2" w:rsidRPr="00634194" w:rsidRDefault="00616FE2" w:rsidP="00841627">
      <w:pPr>
        <w:numPr>
          <w:ilvl w:val="12"/>
          <w:numId w:val="0"/>
        </w:numPr>
        <w:spacing w:line="240" w:lineRule="auto"/>
        <w:rPr>
          <w:noProof/>
          <w:lang w:val="is-IS"/>
        </w:rPr>
      </w:pPr>
      <w:r w:rsidRPr="00634194">
        <w:rPr>
          <w:rStyle w:val="Emphasis"/>
          <w:b/>
          <w:i w:val="0"/>
          <w:iCs w:val="0"/>
          <w:u w:val="single"/>
          <w:lang w:val="is-IS"/>
        </w:rPr>
        <w:t>Sjaldgæfar</w:t>
      </w:r>
      <w:r w:rsidRPr="00634194">
        <w:rPr>
          <w:rStyle w:val="Emphasis"/>
          <w:i w:val="0"/>
          <w:iCs w:val="0"/>
          <w:u w:val="single"/>
          <w:lang w:val="is-IS"/>
        </w:rPr>
        <w:t>:</w:t>
      </w:r>
      <w:r w:rsidRPr="00634194">
        <w:rPr>
          <w:rStyle w:val="Emphasis"/>
          <w:i w:val="0"/>
          <w:iCs w:val="0"/>
          <w:noProof/>
          <w:u w:val="single"/>
          <w:lang w:val="is-IS"/>
        </w:rPr>
        <w:t xml:space="preserve"> </w:t>
      </w:r>
      <w:r w:rsidRPr="00634194">
        <w:rPr>
          <w:rStyle w:val="Emphasis"/>
          <w:i w:val="0"/>
          <w:iCs w:val="0"/>
          <w:u w:val="single"/>
          <w:lang w:val="is-IS"/>
        </w:rPr>
        <w:t>(geta komið fyrir hjá 1 af 100 einstaklingum)</w:t>
      </w:r>
    </w:p>
    <w:p w14:paraId="50F0C6C8" w14:textId="77777777" w:rsidR="00616FE2" w:rsidRPr="00634194" w:rsidRDefault="00616FE2" w:rsidP="00D86374">
      <w:pPr>
        <w:numPr>
          <w:ilvl w:val="12"/>
          <w:numId w:val="0"/>
        </w:numPr>
        <w:tabs>
          <w:tab w:val="clear" w:pos="567"/>
        </w:tabs>
        <w:spacing w:line="240" w:lineRule="auto"/>
        <w:rPr>
          <w:lang w:val="is-IS"/>
        </w:rPr>
      </w:pPr>
    </w:p>
    <w:p w14:paraId="4006D3AD" w14:textId="77777777" w:rsidR="00616FE2" w:rsidRPr="00634194" w:rsidRDefault="00616FE2" w:rsidP="00E25C59">
      <w:pPr>
        <w:numPr>
          <w:ilvl w:val="12"/>
          <w:numId w:val="0"/>
        </w:numPr>
        <w:tabs>
          <w:tab w:val="clear" w:pos="567"/>
        </w:tabs>
        <w:spacing w:line="240" w:lineRule="auto"/>
        <w:rPr>
          <w:lang w:val="is-IS"/>
        </w:rPr>
      </w:pPr>
      <w:r w:rsidRPr="00634194">
        <w:rPr>
          <w:lang w:val="is-IS"/>
        </w:rPr>
        <w:t>Bráðlyndi, taugaveiklun, eirðarleysi, svefnleysi, óeðlilegir draumar, martraðir, kvíði, mígreni, höfuðverkur, svefnhöfgi (þreyta, þróttleysi), eirðarleysi með aukinni athafnasemi, sundl, þreyta, hár blóðþrýstingur, verkur í efri hluta kviðar, meltingartregða, munnsár, munnþurrkur, ógleði, breytingar á efnasamsetningu blóðsins sem gætu valdið gulum blæ á húð eða augum, húðbólga, nætursviti, kláði, útbrot, húðþurrkur, verkir í útlimum, tíðalokaeinkenni, slappleikatilfinning, glúkósaseyting í þvagi, óhóflegt prótein í þvagi, óeðlileg lifrarstarfsemi og þyngdaraukning.</w:t>
      </w:r>
    </w:p>
    <w:p w14:paraId="60F378B3" w14:textId="77777777" w:rsidR="00616FE2" w:rsidRPr="00634194" w:rsidRDefault="00616FE2" w:rsidP="00E25C59">
      <w:pPr>
        <w:numPr>
          <w:ilvl w:val="12"/>
          <w:numId w:val="0"/>
        </w:numPr>
        <w:tabs>
          <w:tab w:val="clear" w:pos="567"/>
        </w:tabs>
        <w:spacing w:line="240" w:lineRule="auto"/>
        <w:rPr>
          <w:rStyle w:val="Emphasis"/>
          <w:i w:val="0"/>
          <w:iCs w:val="0"/>
          <w:lang w:val="is-IS"/>
        </w:rPr>
      </w:pPr>
    </w:p>
    <w:p w14:paraId="776A5798" w14:textId="77777777" w:rsidR="00616FE2" w:rsidRPr="00634194" w:rsidRDefault="00616FE2">
      <w:pPr>
        <w:numPr>
          <w:ilvl w:val="12"/>
          <w:numId w:val="0"/>
        </w:numPr>
        <w:tabs>
          <w:tab w:val="clear" w:pos="567"/>
        </w:tabs>
        <w:spacing w:line="240" w:lineRule="auto"/>
        <w:rPr>
          <w:noProof/>
          <w:lang w:val="is-IS"/>
        </w:rPr>
      </w:pPr>
      <w:r w:rsidRPr="00634194">
        <w:rPr>
          <w:rStyle w:val="Emphasis"/>
          <w:b/>
          <w:i w:val="0"/>
          <w:iCs w:val="0"/>
          <w:u w:val="single"/>
          <w:lang w:val="is-IS"/>
        </w:rPr>
        <w:t>Mjög sjaldgæfar</w:t>
      </w:r>
      <w:r w:rsidRPr="00634194">
        <w:rPr>
          <w:rStyle w:val="Emphasis"/>
          <w:i w:val="0"/>
          <w:iCs w:val="0"/>
          <w:u w:val="single"/>
          <w:lang w:val="is-IS"/>
        </w:rPr>
        <w:t>:</w:t>
      </w:r>
      <w:r w:rsidRPr="00634194">
        <w:rPr>
          <w:rStyle w:val="Emphasis"/>
          <w:i w:val="0"/>
          <w:iCs w:val="0"/>
          <w:noProof/>
          <w:u w:val="single"/>
          <w:lang w:val="is-IS"/>
        </w:rPr>
        <w:t xml:space="preserve"> </w:t>
      </w:r>
      <w:r w:rsidRPr="00634194">
        <w:rPr>
          <w:rStyle w:val="Emphasis"/>
          <w:i w:val="0"/>
          <w:iCs w:val="0"/>
          <w:u w:val="single"/>
          <w:lang w:val="is-IS"/>
        </w:rPr>
        <w:t>(geta komið fyrir hjá 1 af 1.000 einstaklingum)</w:t>
      </w:r>
    </w:p>
    <w:p w14:paraId="45AF69FD" w14:textId="77777777" w:rsidR="00616FE2" w:rsidRPr="00634194" w:rsidRDefault="00616FE2" w:rsidP="00D86374">
      <w:pPr>
        <w:numPr>
          <w:ilvl w:val="12"/>
          <w:numId w:val="0"/>
        </w:numPr>
        <w:spacing w:line="240" w:lineRule="auto"/>
        <w:rPr>
          <w:rStyle w:val="Emphasis"/>
          <w:i w:val="0"/>
          <w:iCs w:val="0"/>
          <w:lang w:val="is-IS"/>
        </w:rPr>
      </w:pPr>
    </w:p>
    <w:p w14:paraId="7581EDD7" w14:textId="77777777" w:rsidR="00616FE2" w:rsidRPr="00634194" w:rsidRDefault="00616FE2" w:rsidP="001A708A">
      <w:pPr>
        <w:numPr>
          <w:ilvl w:val="12"/>
          <w:numId w:val="0"/>
        </w:numPr>
        <w:tabs>
          <w:tab w:val="clear" w:pos="567"/>
        </w:tabs>
        <w:spacing w:line="240" w:lineRule="auto"/>
        <w:rPr>
          <w:lang w:val="is-IS"/>
        </w:rPr>
      </w:pPr>
      <w:r w:rsidRPr="00634194">
        <w:rPr>
          <w:lang w:val="is-IS"/>
        </w:rPr>
        <w:t xml:space="preserve">Ristill, mikið magn fitusameinda í blóði, lækkun á kalsíum í blóði, lækkun á natríum í blóði, breytt skaplyndi, árásargirni, óróleiki, grátur, streitueinkenni, vöknun snemma morguns, aukin kynhvöt, depurð, minnisskerðing, athyglisbrestur, draumkennt ástand, fótaóeirð, lítil svefngæði, náladofi, aukin táraseyting (tárvot augu), sundl þegar staðið eða setið er, hitakóf, vélindabakflæði, magakvillar, blöðrur í munni, sár á tungu, meltingartruflanir, uppköst, óeðlilegt garnagaul, vindgangur, of mikil </w:t>
      </w:r>
      <w:r w:rsidRPr="00634194">
        <w:rPr>
          <w:lang w:val="is-IS"/>
        </w:rPr>
        <w:lastRenderedPageBreak/>
        <w:t>munnvatnsframleiðsla, andremma, óþægindi í kviði, meltingarfærakvillar, bólga í magaslímhúð, exem, húðútbrot, húðbólga á höndum, útbrot með kláða, naglakvillar, liðbólga, vöðvakrampar, hálsverkur, sinadrættir að nóttu, stinning getnaðarlims varir lengi og kann að vera sársaukafull, bólga í blöðruhálskirtli, þreyta, verkir, þorsti, mikil þvaglát, þvaglát að nóttu, hækkuð lifrarensím, óeðlileg blóðsölt og óeðlilegar rannsóknaniðurstöður.</w:t>
      </w:r>
    </w:p>
    <w:p w14:paraId="148E56A1" w14:textId="77777777" w:rsidR="00616FE2" w:rsidRPr="00634194" w:rsidRDefault="00616FE2" w:rsidP="001A708A">
      <w:pPr>
        <w:numPr>
          <w:ilvl w:val="12"/>
          <w:numId w:val="0"/>
        </w:numPr>
        <w:tabs>
          <w:tab w:val="clear" w:pos="567"/>
        </w:tabs>
        <w:spacing w:line="240" w:lineRule="auto"/>
        <w:rPr>
          <w:lang w:val="is-IS"/>
        </w:rPr>
      </w:pPr>
    </w:p>
    <w:p w14:paraId="339E2C57" w14:textId="77777777" w:rsidR="00616FE2" w:rsidRPr="00634194" w:rsidRDefault="00616FE2">
      <w:pPr>
        <w:numPr>
          <w:ilvl w:val="12"/>
          <w:numId w:val="0"/>
        </w:numPr>
        <w:tabs>
          <w:tab w:val="clear" w:pos="567"/>
        </w:tabs>
        <w:spacing w:line="240" w:lineRule="auto"/>
        <w:rPr>
          <w:noProof/>
          <w:u w:val="single"/>
          <w:lang w:val="is-IS"/>
        </w:rPr>
      </w:pPr>
      <w:r w:rsidRPr="00634194">
        <w:rPr>
          <w:rFonts w:ascii="Times New Roman Bold" w:hAnsi="Times New Roman Bold"/>
          <w:b/>
          <w:noProof/>
          <w:u w:val="single"/>
          <w:lang w:val="is-IS"/>
        </w:rPr>
        <w:t>Tíðni ekki þekkt:</w:t>
      </w:r>
      <w:r w:rsidRPr="00634194">
        <w:rPr>
          <w:noProof/>
          <w:u w:val="single"/>
          <w:lang w:val="is-IS"/>
        </w:rPr>
        <w:t xml:space="preserve"> (ekki hægt að áætla tíðni út frá fyrirliggjandi gögnum)</w:t>
      </w:r>
    </w:p>
    <w:p w14:paraId="5617D4E1" w14:textId="77777777" w:rsidR="00616FE2" w:rsidRPr="00634194" w:rsidRDefault="00616FE2">
      <w:pPr>
        <w:numPr>
          <w:ilvl w:val="12"/>
          <w:numId w:val="0"/>
        </w:numPr>
        <w:tabs>
          <w:tab w:val="clear" w:pos="567"/>
        </w:tabs>
        <w:spacing w:line="240" w:lineRule="auto"/>
        <w:rPr>
          <w:noProof/>
          <w:lang w:val="is-IS"/>
        </w:rPr>
      </w:pPr>
    </w:p>
    <w:p w14:paraId="6B4E9C52" w14:textId="77777777" w:rsidR="00616FE2" w:rsidRPr="00634194" w:rsidRDefault="00616FE2" w:rsidP="001A708A">
      <w:pPr>
        <w:numPr>
          <w:ilvl w:val="12"/>
          <w:numId w:val="0"/>
        </w:numPr>
        <w:tabs>
          <w:tab w:val="clear" w:pos="567"/>
        </w:tabs>
        <w:spacing w:line="240" w:lineRule="auto"/>
        <w:rPr>
          <w:noProof/>
          <w:lang w:val="is-IS"/>
        </w:rPr>
      </w:pPr>
      <w:r w:rsidRPr="00634194">
        <w:rPr>
          <w:noProof/>
          <w:lang w:val="is-IS"/>
        </w:rPr>
        <w:t>Ofnæmisviðbrögð, munnbólga eða tungubólga, bólga í húð og óeðlileg mjólkurútferð.</w:t>
      </w:r>
    </w:p>
    <w:p w14:paraId="41CFD4CC" w14:textId="77777777" w:rsidR="00616FE2" w:rsidRPr="00634194" w:rsidRDefault="00616FE2" w:rsidP="001A708A">
      <w:pPr>
        <w:numPr>
          <w:ilvl w:val="12"/>
          <w:numId w:val="0"/>
        </w:numPr>
        <w:tabs>
          <w:tab w:val="clear" w:pos="567"/>
        </w:tabs>
        <w:spacing w:line="240" w:lineRule="auto"/>
        <w:rPr>
          <w:noProof/>
          <w:lang w:val="is-IS"/>
        </w:rPr>
      </w:pPr>
    </w:p>
    <w:p w14:paraId="5D237C3C" w14:textId="77777777" w:rsidR="00616FE2" w:rsidRPr="00634194" w:rsidRDefault="00616FE2" w:rsidP="001A708A">
      <w:pPr>
        <w:spacing w:line="240" w:lineRule="auto"/>
        <w:rPr>
          <w:b/>
          <w:noProof/>
          <w:lang w:val="is-IS"/>
        </w:rPr>
      </w:pPr>
      <w:r w:rsidRPr="00634194">
        <w:rPr>
          <w:b/>
          <w:noProof/>
          <w:lang w:val="is-IS"/>
        </w:rPr>
        <w:t>Tilkynning aukaverkana</w:t>
      </w:r>
    </w:p>
    <w:p w14:paraId="3561F9BE" w14:textId="77777777" w:rsidR="00616FE2" w:rsidRPr="00634194" w:rsidRDefault="00616FE2" w:rsidP="001A708A">
      <w:pPr>
        <w:spacing w:line="240" w:lineRule="auto"/>
        <w:rPr>
          <w:noProof/>
          <w:lang w:val="is-IS"/>
        </w:rPr>
      </w:pPr>
      <w:r w:rsidRPr="00634194">
        <w:rPr>
          <w:lang w:val="is-IS"/>
        </w:rPr>
        <w:t xml:space="preserve">Látið lækninn eða lyfjafræðing vita um allar aukaverkanir. Þetta gildir einnig um aukaverkanir sem ekki er minnst á í þessum fylgiseðli. </w:t>
      </w:r>
      <w:r w:rsidRPr="00634194">
        <w:rPr>
          <w:noProof/>
          <w:lang w:val="is-IS"/>
        </w:rPr>
        <w:t xml:space="preserve">Einnig er hægt að tilkynna aukaverkanir beint </w:t>
      </w:r>
      <w:r w:rsidRPr="00634194">
        <w:rPr>
          <w:highlight w:val="lightGray"/>
          <w:lang w:val="is-IS"/>
        </w:rPr>
        <w:t xml:space="preserve">samkvæmt fyrirkomulagi sem gildir í hverju landi fyrir sig, sjá </w:t>
      </w:r>
      <w:hyperlink r:id="rId14" w:history="1">
        <w:r w:rsidRPr="00634194">
          <w:rPr>
            <w:rStyle w:val="Hyperlink"/>
            <w:color w:val="auto"/>
            <w:highlight w:val="lightGray"/>
            <w:lang w:val="is-IS"/>
          </w:rPr>
          <w:t>Appendix V</w:t>
        </w:r>
      </w:hyperlink>
      <w:r w:rsidRPr="00634194">
        <w:rPr>
          <w:lang w:val="is-IS"/>
        </w:rPr>
        <w:t>.</w:t>
      </w:r>
      <w:r w:rsidRPr="00634194">
        <w:rPr>
          <w:noProof/>
          <w:lang w:val="is-IS"/>
        </w:rPr>
        <w:t xml:space="preserve"> Með því að tilkynna aukaverkanir er hægt að hjálpa til við að auka upplýsingar um öryggi lyfsins.</w:t>
      </w:r>
    </w:p>
    <w:p w14:paraId="0AB6AFBD" w14:textId="77777777" w:rsidR="00616FE2" w:rsidRPr="00634194" w:rsidRDefault="00616FE2" w:rsidP="001A708A">
      <w:pPr>
        <w:numPr>
          <w:ilvl w:val="12"/>
          <w:numId w:val="0"/>
        </w:numPr>
        <w:tabs>
          <w:tab w:val="clear" w:pos="567"/>
        </w:tabs>
        <w:spacing w:line="240" w:lineRule="auto"/>
        <w:rPr>
          <w:noProof/>
          <w:lang w:val="is-IS"/>
        </w:rPr>
      </w:pPr>
    </w:p>
    <w:p w14:paraId="1D80A49A" w14:textId="77777777" w:rsidR="00616FE2" w:rsidRPr="00634194" w:rsidRDefault="00616FE2" w:rsidP="001A708A">
      <w:pPr>
        <w:numPr>
          <w:ilvl w:val="12"/>
          <w:numId w:val="0"/>
        </w:numPr>
        <w:tabs>
          <w:tab w:val="clear" w:pos="567"/>
        </w:tabs>
        <w:spacing w:line="240" w:lineRule="auto"/>
        <w:rPr>
          <w:noProof/>
          <w:lang w:val="is-IS"/>
        </w:rPr>
      </w:pPr>
    </w:p>
    <w:p w14:paraId="6B377199" w14:textId="77777777" w:rsidR="00616FE2" w:rsidRPr="00634194" w:rsidRDefault="00616FE2">
      <w:pPr>
        <w:numPr>
          <w:ilvl w:val="12"/>
          <w:numId w:val="0"/>
        </w:numPr>
        <w:tabs>
          <w:tab w:val="clear" w:pos="567"/>
        </w:tabs>
        <w:spacing w:line="240" w:lineRule="auto"/>
        <w:ind w:left="567" w:right="-2" w:hanging="567"/>
        <w:rPr>
          <w:b/>
          <w:bCs/>
          <w:noProof/>
          <w:lang w:val="is-IS"/>
        </w:rPr>
      </w:pPr>
      <w:r w:rsidRPr="00634194">
        <w:rPr>
          <w:b/>
          <w:bCs/>
          <w:noProof/>
          <w:lang w:val="is-IS"/>
        </w:rPr>
        <w:t>5.</w:t>
      </w:r>
      <w:r w:rsidRPr="00634194">
        <w:rPr>
          <w:b/>
          <w:bCs/>
          <w:noProof/>
          <w:lang w:val="is-IS"/>
        </w:rPr>
        <w:tab/>
      </w:r>
      <w:r w:rsidRPr="00634194">
        <w:rPr>
          <w:b/>
          <w:bCs/>
          <w:lang w:val="is-IS"/>
        </w:rPr>
        <w:t>Hvernig geyma á Circadin</w:t>
      </w:r>
    </w:p>
    <w:p w14:paraId="490DE9A0" w14:textId="77777777" w:rsidR="00616FE2" w:rsidRPr="00634194" w:rsidRDefault="00616FE2" w:rsidP="00D5713B">
      <w:pPr>
        <w:numPr>
          <w:ilvl w:val="12"/>
          <w:numId w:val="0"/>
        </w:numPr>
        <w:tabs>
          <w:tab w:val="clear" w:pos="567"/>
        </w:tabs>
        <w:spacing w:line="240" w:lineRule="auto"/>
        <w:rPr>
          <w:noProof/>
          <w:lang w:val="is-IS"/>
        </w:rPr>
      </w:pPr>
    </w:p>
    <w:p w14:paraId="35C88075" w14:textId="77777777" w:rsidR="00616FE2" w:rsidRPr="00634194" w:rsidRDefault="00616FE2">
      <w:pPr>
        <w:spacing w:line="240" w:lineRule="auto"/>
        <w:rPr>
          <w:lang w:val="is-IS"/>
        </w:rPr>
      </w:pPr>
      <w:r w:rsidRPr="00634194">
        <w:rPr>
          <w:lang w:val="is-IS"/>
        </w:rPr>
        <w:t>Geymið lyfið þar sem börn hvorki ná til né sjá.</w:t>
      </w:r>
    </w:p>
    <w:p w14:paraId="67F4E078" w14:textId="77777777" w:rsidR="00616FE2" w:rsidRPr="00634194" w:rsidRDefault="00616FE2">
      <w:pPr>
        <w:numPr>
          <w:ilvl w:val="12"/>
          <w:numId w:val="0"/>
        </w:numPr>
        <w:tabs>
          <w:tab w:val="clear" w:pos="567"/>
        </w:tabs>
        <w:spacing w:line="240" w:lineRule="auto"/>
        <w:rPr>
          <w:noProof/>
          <w:lang w:val="is-IS"/>
        </w:rPr>
      </w:pPr>
    </w:p>
    <w:p w14:paraId="38543EE0" w14:textId="77777777" w:rsidR="00616FE2" w:rsidRPr="00634194" w:rsidRDefault="00616FE2" w:rsidP="00376B34">
      <w:pPr>
        <w:numPr>
          <w:ilvl w:val="12"/>
          <w:numId w:val="0"/>
        </w:numPr>
        <w:tabs>
          <w:tab w:val="clear" w:pos="567"/>
        </w:tabs>
        <w:spacing w:line="240" w:lineRule="auto"/>
        <w:rPr>
          <w:noProof/>
          <w:lang w:val="is-IS"/>
        </w:rPr>
      </w:pPr>
      <w:r w:rsidRPr="00634194">
        <w:rPr>
          <w:lang w:val="is-IS"/>
        </w:rPr>
        <w:t xml:space="preserve">Ekki skal nota lyfið eftir fyrningardagsetningu sem tilgreind er á öskjunni á eftir </w:t>
      </w:r>
      <w:r w:rsidRPr="00634194">
        <w:rPr>
          <w:noProof/>
          <w:lang w:val="is-IS"/>
        </w:rPr>
        <w:t>(EXP)</w:t>
      </w:r>
      <w:r w:rsidRPr="00634194">
        <w:rPr>
          <w:lang w:val="is-IS"/>
        </w:rPr>
        <w:t>.</w:t>
      </w:r>
      <w:r w:rsidRPr="00634194">
        <w:rPr>
          <w:noProof/>
          <w:lang w:val="is-IS"/>
        </w:rPr>
        <w:t xml:space="preserve"> </w:t>
      </w:r>
      <w:r w:rsidRPr="00634194">
        <w:rPr>
          <w:lang w:val="is-IS"/>
        </w:rPr>
        <w:t>Fyrningardagsetning er síðasti dagur mánaðarins sem þar kemur fram.</w:t>
      </w:r>
    </w:p>
    <w:p w14:paraId="12FCE4B4" w14:textId="77777777" w:rsidR="00616FE2" w:rsidRPr="00634194" w:rsidRDefault="00616FE2" w:rsidP="00376B34">
      <w:pPr>
        <w:numPr>
          <w:ilvl w:val="12"/>
          <w:numId w:val="0"/>
        </w:numPr>
        <w:tabs>
          <w:tab w:val="clear" w:pos="567"/>
        </w:tabs>
        <w:spacing w:line="240" w:lineRule="auto"/>
        <w:rPr>
          <w:noProof/>
          <w:lang w:val="is-IS"/>
        </w:rPr>
      </w:pPr>
    </w:p>
    <w:p w14:paraId="0ADE9241" w14:textId="77777777" w:rsidR="00616FE2" w:rsidRPr="00634194" w:rsidRDefault="00616FE2" w:rsidP="00376B34">
      <w:pPr>
        <w:numPr>
          <w:ilvl w:val="12"/>
          <w:numId w:val="0"/>
        </w:numPr>
        <w:tabs>
          <w:tab w:val="clear" w:pos="567"/>
        </w:tabs>
        <w:spacing w:line="240" w:lineRule="auto"/>
        <w:rPr>
          <w:noProof/>
          <w:lang w:val="is-IS"/>
        </w:rPr>
      </w:pPr>
      <w:r w:rsidRPr="00634194">
        <w:rPr>
          <w:lang w:val="is-IS"/>
        </w:rPr>
        <w:t>Geymið ekki við hærri hita en 25°C. Geymið í upprunalegum umbúðum til varnar gegn ljósi.</w:t>
      </w:r>
    </w:p>
    <w:p w14:paraId="179D7852" w14:textId="77777777" w:rsidR="00616FE2" w:rsidRPr="00634194" w:rsidRDefault="00616FE2" w:rsidP="00376B34">
      <w:pPr>
        <w:numPr>
          <w:ilvl w:val="12"/>
          <w:numId w:val="0"/>
        </w:numPr>
        <w:tabs>
          <w:tab w:val="clear" w:pos="567"/>
        </w:tabs>
        <w:spacing w:line="240" w:lineRule="auto"/>
        <w:rPr>
          <w:noProof/>
          <w:lang w:val="is-IS"/>
        </w:rPr>
      </w:pPr>
    </w:p>
    <w:p w14:paraId="0F1D97D1" w14:textId="77777777" w:rsidR="00616FE2" w:rsidRPr="00634194" w:rsidRDefault="00616FE2" w:rsidP="00376B34">
      <w:pPr>
        <w:numPr>
          <w:ilvl w:val="12"/>
          <w:numId w:val="0"/>
        </w:numPr>
        <w:tabs>
          <w:tab w:val="clear" w:pos="567"/>
        </w:tabs>
        <w:spacing w:line="240" w:lineRule="auto"/>
        <w:rPr>
          <w:noProof/>
          <w:lang w:val="is-IS"/>
        </w:rPr>
      </w:pPr>
      <w:r w:rsidRPr="00634194">
        <w:rPr>
          <w:lang w:val="is-IS"/>
        </w:rPr>
        <w:t xml:space="preserve">Ekki </w:t>
      </w:r>
      <w:r w:rsidRPr="00634194">
        <w:rPr>
          <w:noProof/>
          <w:lang w:val="is-IS"/>
        </w:rPr>
        <w:t>má</w:t>
      </w:r>
      <w:r w:rsidRPr="00634194">
        <w:rPr>
          <w:lang w:val="is-IS"/>
        </w:rPr>
        <w:t xml:space="preserve"> skola lyfjum niður í frárennslislagnir eða fleygja þeim með heimilissorpi.</w:t>
      </w:r>
      <w:r w:rsidRPr="00634194">
        <w:rPr>
          <w:noProof/>
          <w:lang w:val="is-IS"/>
        </w:rPr>
        <w:t xml:space="preserve"> Leitið ráða í apóteki</w:t>
      </w:r>
      <w:r w:rsidRPr="00634194">
        <w:rPr>
          <w:lang w:val="is-IS"/>
        </w:rPr>
        <w:t xml:space="preserve"> um hvernig heppilegast er að farga lyfjum sem hætt er að nota.</w:t>
      </w:r>
      <w:r w:rsidRPr="00634194">
        <w:rPr>
          <w:noProof/>
          <w:lang w:val="is-IS"/>
        </w:rPr>
        <w:t xml:space="preserve"> Markmiðið</w:t>
      </w:r>
      <w:r w:rsidRPr="00634194">
        <w:rPr>
          <w:lang w:val="is-IS"/>
        </w:rPr>
        <w:t xml:space="preserve"> er að vernda umhverfið.</w:t>
      </w:r>
    </w:p>
    <w:p w14:paraId="7D55DEF9" w14:textId="77777777" w:rsidR="00616FE2" w:rsidRPr="00634194" w:rsidRDefault="00616FE2" w:rsidP="00376B34">
      <w:pPr>
        <w:numPr>
          <w:ilvl w:val="12"/>
          <w:numId w:val="0"/>
        </w:numPr>
        <w:tabs>
          <w:tab w:val="clear" w:pos="567"/>
        </w:tabs>
        <w:spacing w:line="240" w:lineRule="auto"/>
        <w:rPr>
          <w:noProof/>
          <w:lang w:val="is-IS"/>
        </w:rPr>
      </w:pPr>
    </w:p>
    <w:p w14:paraId="6258038C" w14:textId="77777777" w:rsidR="00616FE2" w:rsidRPr="00634194" w:rsidRDefault="00616FE2" w:rsidP="00376B34">
      <w:pPr>
        <w:numPr>
          <w:ilvl w:val="12"/>
          <w:numId w:val="0"/>
        </w:numPr>
        <w:tabs>
          <w:tab w:val="clear" w:pos="567"/>
        </w:tabs>
        <w:spacing w:line="240" w:lineRule="auto"/>
        <w:rPr>
          <w:noProof/>
          <w:lang w:val="is-IS"/>
        </w:rPr>
      </w:pPr>
    </w:p>
    <w:p w14:paraId="658CECE5" w14:textId="77777777" w:rsidR="00616FE2" w:rsidRPr="00634194" w:rsidRDefault="00616FE2">
      <w:pPr>
        <w:numPr>
          <w:ilvl w:val="12"/>
          <w:numId w:val="0"/>
        </w:numPr>
        <w:tabs>
          <w:tab w:val="clear" w:pos="567"/>
        </w:tabs>
        <w:spacing w:line="240" w:lineRule="auto"/>
        <w:rPr>
          <w:b/>
          <w:bCs/>
          <w:noProof/>
          <w:lang w:val="is-IS"/>
        </w:rPr>
      </w:pPr>
      <w:r w:rsidRPr="00634194">
        <w:rPr>
          <w:b/>
          <w:bCs/>
          <w:noProof/>
          <w:lang w:val="is-IS"/>
        </w:rPr>
        <w:t>6.</w:t>
      </w:r>
      <w:r w:rsidRPr="00634194">
        <w:rPr>
          <w:b/>
          <w:bCs/>
          <w:noProof/>
          <w:lang w:val="is-IS"/>
        </w:rPr>
        <w:tab/>
        <w:t xml:space="preserve">Pakkningar og </w:t>
      </w:r>
      <w:r w:rsidRPr="00634194">
        <w:rPr>
          <w:b/>
          <w:bCs/>
          <w:lang w:val="is-IS"/>
        </w:rPr>
        <w:t>aðrar upplýsingar</w:t>
      </w:r>
    </w:p>
    <w:p w14:paraId="6A6901A1" w14:textId="77777777" w:rsidR="00616FE2" w:rsidRPr="00634194" w:rsidRDefault="00616FE2">
      <w:pPr>
        <w:numPr>
          <w:ilvl w:val="12"/>
          <w:numId w:val="0"/>
        </w:numPr>
        <w:tabs>
          <w:tab w:val="clear" w:pos="567"/>
        </w:tabs>
        <w:spacing w:line="240" w:lineRule="auto"/>
        <w:rPr>
          <w:noProof/>
          <w:lang w:val="is-IS"/>
        </w:rPr>
      </w:pPr>
    </w:p>
    <w:p w14:paraId="597061AB" w14:textId="77777777" w:rsidR="00616FE2" w:rsidRPr="00634194" w:rsidRDefault="00616FE2">
      <w:pPr>
        <w:numPr>
          <w:ilvl w:val="12"/>
          <w:numId w:val="0"/>
        </w:numPr>
        <w:tabs>
          <w:tab w:val="clear" w:pos="567"/>
        </w:tabs>
        <w:spacing w:line="240" w:lineRule="auto"/>
        <w:rPr>
          <w:b/>
          <w:bCs/>
          <w:noProof/>
          <w:lang w:val="is-IS"/>
        </w:rPr>
      </w:pPr>
      <w:r w:rsidRPr="00634194">
        <w:rPr>
          <w:b/>
          <w:bCs/>
          <w:lang w:val="is-IS"/>
        </w:rPr>
        <w:t>Circadin inniheldur</w:t>
      </w:r>
    </w:p>
    <w:p w14:paraId="475FB157" w14:textId="77777777" w:rsidR="00616FE2" w:rsidRPr="00634194" w:rsidRDefault="00616FE2">
      <w:pPr>
        <w:numPr>
          <w:ilvl w:val="0"/>
          <w:numId w:val="11"/>
        </w:numPr>
        <w:tabs>
          <w:tab w:val="clear" w:pos="567"/>
        </w:tabs>
        <w:spacing w:line="240" w:lineRule="auto"/>
        <w:ind w:left="567" w:hanging="567"/>
        <w:rPr>
          <w:noProof/>
          <w:lang w:val="is-IS"/>
        </w:rPr>
      </w:pPr>
      <w:r w:rsidRPr="00634194">
        <w:rPr>
          <w:lang w:val="is-IS"/>
        </w:rPr>
        <w:t>Virka innihaldsefnið er melatónín.</w:t>
      </w:r>
      <w:r w:rsidRPr="00634194">
        <w:rPr>
          <w:noProof/>
          <w:lang w:val="is-IS"/>
        </w:rPr>
        <w:t xml:space="preserve"> </w:t>
      </w:r>
      <w:r w:rsidRPr="00634194">
        <w:rPr>
          <w:lang w:val="is-IS"/>
        </w:rPr>
        <w:t>Hver forðatafla inniheldur 2 mg melatónín.</w:t>
      </w:r>
    </w:p>
    <w:p w14:paraId="3D2336BD" w14:textId="77777777" w:rsidR="00616FE2" w:rsidRPr="00634194" w:rsidRDefault="00616FE2" w:rsidP="00D5713B">
      <w:pPr>
        <w:numPr>
          <w:ilvl w:val="0"/>
          <w:numId w:val="11"/>
        </w:numPr>
        <w:tabs>
          <w:tab w:val="clear" w:pos="567"/>
        </w:tabs>
        <w:spacing w:line="240" w:lineRule="auto"/>
        <w:ind w:left="567" w:hanging="567"/>
        <w:rPr>
          <w:lang w:val="is-IS"/>
        </w:rPr>
      </w:pPr>
      <w:r w:rsidRPr="00634194">
        <w:rPr>
          <w:lang w:val="is-IS"/>
        </w:rPr>
        <w:t>Önnur innihaldsefni (hjálparefni) eru ammoníómetakrýlat hjáfjölliða af gerð B, kalsíumhýdrógenfosfat tvíhýdrat, laktósaeinhýdrat, kísill (vatnsfrí kvoða), talkúm og magnesíumsterat.</w:t>
      </w:r>
    </w:p>
    <w:p w14:paraId="0AF7CC3A" w14:textId="77777777" w:rsidR="00616FE2" w:rsidRPr="00634194" w:rsidRDefault="00616FE2" w:rsidP="00376B34">
      <w:pPr>
        <w:tabs>
          <w:tab w:val="clear" w:pos="567"/>
        </w:tabs>
        <w:spacing w:line="240" w:lineRule="auto"/>
        <w:rPr>
          <w:noProof/>
          <w:lang w:val="is-IS"/>
        </w:rPr>
      </w:pPr>
    </w:p>
    <w:p w14:paraId="5F627F32" w14:textId="77777777" w:rsidR="00616FE2" w:rsidRPr="00634194" w:rsidRDefault="00616FE2" w:rsidP="00F1455F">
      <w:pPr>
        <w:numPr>
          <w:ilvl w:val="12"/>
          <w:numId w:val="0"/>
        </w:numPr>
        <w:tabs>
          <w:tab w:val="clear" w:pos="567"/>
        </w:tabs>
        <w:spacing w:line="240" w:lineRule="auto"/>
        <w:rPr>
          <w:b/>
          <w:bCs/>
          <w:noProof/>
          <w:lang w:val="is-IS"/>
        </w:rPr>
      </w:pPr>
      <w:r w:rsidRPr="00634194">
        <w:rPr>
          <w:b/>
          <w:bCs/>
          <w:lang w:val="is-IS"/>
        </w:rPr>
        <w:t>Lýsing á útliti Circadin og pakkningastærðir</w:t>
      </w:r>
    </w:p>
    <w:p w14:paraId="60B68EDB" w14:textId="5EA8290A" w:rsidR="00616FE2" w:rsidRPr="00634194" w:rsidRDefault="00616FE2" w:rsidP="00F1455F">
      <w:pPr>
        <w:spacing w:line="240" w:lineRule="auto"/>
        <w:rPr>
          <w:lang w:val="is-IS"/>
        </w:rPr>
      </w:pPr>
      <w:r w:rsidRPr="00634194">
        <w:rPr>
          <w:lang w:val="is-IS"/>
        </w:rPr>
        <w:t xml:space="preserve">Circadin 2 mg forðatöflur fást sem hvítar til beinhvítar, kringlóttar, tvíkúptar töflur. Hver askja af töflum inniheldur eina þynnupakkningu með 7, 20 </w:t>
      </w:r>
      <w:r w:rsidRPr="00634194">
        <w:rPr>
          <w:noProof/>
          <w:lang w:val="is-IS"/>
        </w:rPr>
        <w:t>eða</w:t>
      </w:r>
      <w:r w:rsidRPr="00634194">
        <w:rPr>
          <w:lang w:val="is-IS"/>
        </w:rPr>
        <w:t xml:space="preserve"> 21 töflu</w:t>
      </w:r>
      <w:r w:rsidR="00B42DDE" w:rsidRPr="00634194">
        <w:rPr>
          <w:lang w:val="is-IS"/>
        </w:rPr>
        <w:t>,</w:t>
      </w:r>
      <w:r w:rsidRPr="00634194">
        <w:rPr>
          <w:lang w:val="is-IS"/>
        </w:rPr>
        <w:t xml:space="preserve"> tvær þynnupakkningar með 15 töflum hvor (30 taflna askja)</w:t>
      </w:r>
      <w:r w:rsidR="00B42DDE" w:rsidRPr="00634194">
        <w:rPr>
          <w:lang w:val="is-IS"/>
        </w:rPr>
        <w:t xml:space="preserve"> eða 30 x 1 töflum í rifgötuðum stakskammtaþynnum</w:t>
      </w:r>
      <w:r w:rsidRPr="00634194">
        <w:rPr>
          <w:lang w:val="is-IS"/>
        </w:rPr>
        <w:t xml:space="preserve">. </w:t>
      </w:r>
      <w:r w:rsidRPr="00634194">
        <w:rPr>
          <w:noProof/>
          <w:lang w:val="is-IS"/>
        </w:rPr>
        <w:t>Ekki er víst að allar pakkningastærðir séu markaðssettar.</w:t>
      </w:r>
    </w:p>
    <w:p w14:paraId="569364C3" w14:textId="77777777" w:rsidR="00616FE2" w:rsidRPr="00634194" w:rsidRDefault="00616FE2" w:rsidP="00F1455F">
      <w:pPr>
        <w:numPr>
          <w:ilvl w:val="12"/>
          <w:numId w:val="0"/>
        </w:numPr>
        <w:tabs>
          <w:tab w:val="clear" w:pos="567"/>
        </w:tabs>
        <w:spacing w:line="240" w:lineRule="auto"/>
        <w:rPr>
          <w:noProof/>
          <w:lang w:val="is-IS"/>
        </w:rPr>
      </w:pPr>
    </w:p>
    <w:p w14:paraId="6F8D7AAF" w14:textId="77777777" w:rsidR="00616FE2" w:rsidRPr="00634194" w:rsidRDefault="00616FE2" w:rsidP="00F1455F">
      <w:pPr>
        <w:numPr>
          <w:ilvl w:val="12"/>
          <w:numId w:val="0"/>
        </w:numPr>
        <w:tabs>
          <w:tab w:val="clear" w:pos="567"/>
        </w:tabs>
        <w:spacing w:line="240" w:lineRule="auto"/>
        <w:rPr>
          <w:b/>
          <w:bCs/>
          <w:noProof/>
          <w:lang w:val="is-IS"/>
        </w:rPr>
      </w:pPr>
      <w:r w:rsidRPr="00634194">
        <w:rPr>
          <w:b/>
          <w:bCs/>
          <w:lang w:val="is-IS"/>
        </w:rPr>
        <w:br w:type="page"/>
      </w:r>
      <w:r w:rsidRPr="00634194">
        <w:rPr>
          <w:b/>
          <w:bCs/>
          <w:lang w:val="is-IS"/>
        </w:rPr>
        <w:lastRenderedPageBreak/>
        <w:t>Markaðsleyfishafi og framleiðandi</w:t>
      </w:r>
    </w:p>
    <w:p w14:paraId="21A8705B" w14:textId="77777777" w:rsidR="00616FE2" w:rsidRPr="00634194" w:rsidRDefault="00616FE2" w:rsidP="001E7B94">
      <w:pPr>
        <w:numPr>
          <w:ilvl w:val="12"/>
          <w:numId w:val="0"/>
        </w:numPr>
        <w:tabs>
          <w:tab w:val="clear" w:pos="567"/>
        </w:tabs>
        <w:spacing w:line="240" w:lineRule="auto"/>
        <w:rPr>
          <w:noProof/>
          <w:lang w:val="is-IS"/>
        </w:rPr>
      </w:pPr>
    </w:p>
    <w:p w14:paraId="55EB125F" w14:textId="77777777" w:rsidR="00616FE2" w:rsidRPr="00634194" w:rsidRDefault="00616FE2">
      <w:pPr>
        <w:spacing w:line="240" w:lineRule="auto"/>
        <w:rPr>
          <w:u w:val="single"/>
          <w:lang w:val="is-IS"/>
        </w:rPr>
      </w:pPr>
      <w:r w:rsidRPr="00634194">
        <w:rPr>
          <w:u w:val="single"/>
          <w:lang w:val="is-IS"/>
        </w:rPr>
        <w:t>Markaðsleyfishafi:</w:t>
      </w:r>
    </w:p>
    <w:p w14:paraId="362CB302" w14:textId="77777777" w:rsidR="00616FE2" w:rsidRPr="00634194" w:rsidRDefault="00616FE2">
      <w:pPr>
        <w:spacing w:line="240" w:lineRule="auto"/>
        <w:rPr>
          <w:lang w:val="is-IS"/>
        </w:rPr>
      </w:pPr>
    </w:p>
    <w:p w14:paraId="6BDC2E2A" w14:textId="77777777" w:rsidR="00616FE2" w:rsidRPr="00634194" w:rsidRDefault="00616FE2">
      <w:pPr>
        <w:spacing w:line="240" w:lineRule="auto"/>
        <w:rPr>
          <w:noProof/>
          <w:lang w:val="is-IS"/>
        </w:rPr>
      </w:pPr>
      <w:r w:rsidRPr="00634194">
        <w:rPr>
          <w:noProof/>
          <w:lang w:val="is-IS"/>
        </w:rPr>
        <w:t>RAD Neurim Pharmaceuticals EEC SARL</w:t>
      </w:r>
    </w:p>
    <w:p w14:paraId="78E3E44F" w14:textId="77777777" w:rsidR="00616FE2" w:rsidRPr="00634194" w:rsidRDefault="00616FE2">
      <w:pPr>
        <w:tabs>
          <w:tab w:val="clear" w:pos="567"/>
          <w:tab w:val="left" w:pos="720"/>
        </w:tabs>
        <w:spacing w:line="240" w:lineRule="auto"/>
        <w:rPr>
          <w:noProof/>
          <w:lang w:val="is-IS"/>
        </w:rPr>
      </w:pPr>
      <w:r w:rsidRPr="00634194">
        <w:rPr>
          <w:noProof/>
          <w:lang w:val="is-IS"/>
        </w:rPr>
        <w:t>4 rue de Marivaux</w:t>
      </w:r>
    </w:p>
    <w:p w14:paraId="59BAAFFF" w14:textId="77777777" w:rsidR="00616FE2" w:rsidRPr="00634194" w:rsidRDefault="00616FE2">
      <w:pPr>
        <w:tabs>
          <w:tab w:val="clear" w:pos="567"/>
          <w:tab w:val="left" w:pos="720"/>
        </w:tabs>
        <w:spacing w:line="240" w:lineRule="auto"/>
        <w:rPr>
          <w:noProof/>
          <w:lang w:val="is-IS"/>
        </w:rPr>
      </w:pPr>
      <w:r w:rsidRPr="00634194">
        <w:rPr>
          <w:noProof/>
          <w:lang w:val="is-IS"/>
        </w:rPr>
        <w:t>75002 Paris</w:t>
      </w:r>
    </w:p>
    <w:p w14:paraId="69FEA8DE" w14:textId="77777777" w:rsidR="00616FE2" w:rsidRPr="00634194" w:rsidRDefault="00616FE2">
      <w:pPr>
        <w:tabs>
          <w:tab w:val="clear" w:pos="567"/>
          <w:tab w:val="left" w:pos="720"/>
        </w:tabs>
        <w:spacing w:line="240" w:lineRule="auto"/>
        <w:rPr>
          <w:noProof/>
          <w:lang w:val="is-IS"/>
        </w:rPr>
      </w:pPr>
      <w:r w:rsidRPr="00634194">
        <w:rPr>
          <w:noProof/>
          <w:lang w:val="is-IS"/>
        </w:rPr>
        <w:t>Frakklandi</w:t>
      </w:r>
    </w:p>
    <w:p w14:paraId="69A147AE" w14:textId="77777777" w:rsidR="00616FE2" w:rsidRPr="00634194" w:rsidRDefault="00616FE2">
      <w:pPr>
        <w:spacing w:line="240" w:lineRule="auto"/>
        <w:rPr>
          <w:noProof/>
          <w:lang w:val="is-IS"/>
        </w:rPr>
      </w:pPr>
      <w:r w:rsidRPr="00634194">
        <w:rPr>
          <w:noProof/>
          <w:lang w:val="is-IS"/>
        </w:rPr>
        <w:t>Netfang: regulatory@neurim.com</w:t>
      </w:r>
    </w:p>
    <w:p w14:paraId="6B47C1CA" w14:textId="77777777" w:rsidR="00616FE2" w:rsidRPr="00634194" w:rsidRDefault="00616FE2">
      <w:pPr>
        <w:spacing w:line="240" w:lineRule="auto"/>
        <w:rPr>
          <w:noProof/>
          <w:lang w:val="is-IS"/>
        </w:rPr>
      </w:pPr>
    </w:p>
    <w:p w14:paraId="3AE24B95" w14:textId="77777777" w:rsidR="00616FE2" w:rsidRPr="00634194" w:rsidRDefault="00616FE2">
      <w:pPr>
        <w:spacing w:line="240" w:lineRule="auto"/>
        <w:rPr>
          <w:noProof/>
          <w:lang w:val="is-IS"/>
        </w:rPr>
      </w:pPr>
      <w:r w:rsidRPr="00634194">
        <w:rPr>
          <w:noProof/>
          <w:u w:val="single"/>
          <w:lang w:val="is-IS"/>
        </w:rPr>
        <w:t>Framleiðandi</w:t>
      </w:r>
      <w:r w:rsidRPr="00634194">
        <w:rPr>
          <w:noProof/>
          <w:lang w:val="is-IS"/>
        </w:rPr>
        <w:t>:</w:t>
      </w:r>
    </w:p>
    <w:p w14:paraId="167A6DDF" w14:textId="77777777" w:rsidR="00616FE2" w:rsidRPr="00634194" w:rsidRDefault="00616FE2">
      <w:pPr>
        <w:spacing w:line="240" w:lineRule="auto"/>
        <w:rPr>
          <w:noProof/>
          <w:lang w:val="is-IS"/>
        </w:rPr>
      </w:pPr>
    </w:p>
    <w:p w14:paraId="71D5B636" w14:textId="77777777" w:rsidR="00616FE2" w:rsidRPr="00634194" w:rsidRDefault="00616FE2">
      <w:pPr>
        <w:spacing w:line="240" w:lineRule="auto"/>
        <w:rPr>
          <w:noProof/>
          <w:lang w:val="is-IS"/>
        </w:rPr>
      </w:pPr>
      <w:r w:rsidRPr="00634194">
        <w:rPr>
          <w:noProof/>
          <w:lang w:val="is-IS"/>
        </w:rPr>
        <w:t>Staðir sem annast lokasamþykki innan EES:</w:t>
      </w:r>
    </w:p>
    <w:p w14:paraId="2EBC2A48" w14:textId="77777777" w:rsidR="00616FE2" w:rsidRPr="00634194" w:rsidRDefault="00616FE2">
      <w:pPr>
        <w:spacing w:line="240" w:lineRule="auto"/>
        <w:rPr>
          <w:noProof/>
          <w:lang w:val="is-IS"/>
        </w:rPr>
      </w:pPr>
    </w:p>
    <w:p w14:paraId="03AEDEF5" w14:textId="77777777" w:rsidR="00616FE2" w:rsidRPr="00634194" w:rsidRDefault="00616FE2">
      <w:pPr>
        <w:spacing w:line="240" w:lineRule="auto"/>
        <w:rPr>
          <w:noProof/>
          <w:lang w:val="is-IS"/>
        </w:rPr>
      </w:pPr>
      <w:r w:rsidRPr="00634194">
        <w:rPr>
          <w:noProof/>
          <w:lang w:val="is-IS"/>
        </w:rPr>
        <w:t>Temmler Pharma GmbH &amp; Co. KG</w:t>
      </w:r>
    </w:p>
    <w:p w14:paraId="66AC0577" w14:textId="77777777" w:rsidR="00616FE2" w:rsidRPr="00634194" w:rsidRDefault="00616FE2">
      <w:pPr>
        <w:spacing w:line="240" w:lineRule="auto"/>
        <w:rPr>
          <w:noProof/>
          <w:lang w:val="is-IS"/>
        </w:rPr>
      </w:pPr>
      <w:r w:rsidRPr="00634194">
        <w:rPr>
          <w:noProof/>
          <w:lang w:val="is-IS"/>
        </w:rPr>
        <w:t>Temmlerstrasse 2</w:t>
      </w:r>
    </w:p>
    <w:p w14:paraId="705A835D" w14:textId="77777777" w:rsidR="00616FE2" w:rsidRPr="00634194" w:rsidRDefault="00616FE2">
      <w:pPr>
        <w:spacing w:line="240" w:lineRule="auto"/>
        <w:rPr>
          <w:noProof/>
          <w:lang w:val="is-IS"/>
        </w:rPr>
      </w:pPr>
      <w:r w:rsidRPr="00634194">
        <w:rPr>
          <w:noProof/>
          <w:lang w:val="is-IS"/>
        </w:rPr>
        <w:t>35039 Marburg</w:t>
      </w:r>
    </w:p>
    <w:p w14:paraId="5B6E7E85" w14:textId="77777777" w:rsidR="00616FE2" w:rsidRPr="00634194" w:rsidRDefault="00616FE2">
      <w:pPr>
        <w:spacing w:line="240" w:lineRule="auto"/>
        <w:rPr>
          <w:noProof/>
          <w:lang w:val="is-IS"/>
        </w:rPr>
      </w:pPr>
      <w:r w:rsidRPr="00634194">
        <w:rPr>
          <w:noProof/>
          <w:lang w:val="is-IS"/>
        </w:rPr>
        <w:t>Þýskaland</w:t>
      </w:r>
    </w:p>
    <w:p w14:paraId="38F89859" w14:textId="77777777" w:rsidR="00616FE2" w:rsidRPr="00634194" w:rsidRDefault="00616FE2">
      <w:pPr>
        <w:spacing w:line="240" w:lineRule="auto"/>
        <w:rPr>
          <w:noProof/>
          <w:lang w:val="is-IS"/>
        </w:rPr>
      </w:pPr>
    </w:p>
    <w:p w14:paraId="33F9549E" w14:textId="77777777" w:rsidR="00471303" w:rsidRPr="00634194" w:rsidRDefault="00471303" w:rsidP="00471303">
      <w:pPr>
        <w:rPr>
          <w:snapToGrid/>
          <w:lang w:val="is-IS"/>
        </w:rPr>
      </w:pPr>
      <w:r w:rsidRPr="00634194">
        <w:rPr>
          <w:lang w:val="is-IS"/>
        </w:rPr>
        <w:t>Iberfar Indústria Farmacêutica S.A.</w:t>
      </w:r>
    </w:p>
    <w:p w14:paraId="7F2FF368" w14:textId="77777777" w:rsidR="00471303" w:rsidRPr="00634194" w:rsidRDefault="00471303" w:rsidP="00471303">
      <w:pPr>
        <w:rPr>
          <w:lang w:val="is-IS"/>
        </w:rPr>
      </w:pPr>
      <w:r w:rsidRPr="00634194">
        <w:rPr>
          <w:lang w:val="is-IS"/>
        </w:rPr>
        <w:t>Estrada Consiglieri Pedroso 123</w:t>
      </w:r>
    </w:p>
    <w:p w14:paraId="6D99DDF5" w14:textId="77777777" w:rsidR="00471303" w:rsidRPr="00634194" w:rsidRDefault="00471303" w:rsidP="00471303">
      <w:pPr>
        <w:rPr>
          <w:lang w:val="is-IS"/>
        </w:rPr>
      </w:pPr>
      <w:r w:rsidRPr="00634194">
        <w:rPr>
          <w:lang w:val="is-IS"/>
        </w:rPr>
        <w:t>Queluz De Baixo</w:t>
      </w:r>
    </w:p>
    <w:p w14:paraId="42E4DF8A" w14:textId="77777777" w:rsidR="00471303" w:rsidRPr="00634194" w:rsidRDefault="00471303" w:rsidP="00471303">
      <w:pPr>
        <w:rPr>
          <w:lang w:val="is-IS"/>
        </w:rPr>
      </w:pPr>
      <w:r w:rsidRPr="00634194">
        <w:rPr>
          <w:lang w:val="is-IS"/>
        </w:rPr>
        <w:t>Barcarena</w:t>
      </w:r>
    </w:p>
    <w:p w14:paraId="61607B63" w14:textId="77777777" w:rsidR="00471303" w:rsidRPr="00634194" w:rsidRDefault="00471303" w:rsidP="00471303">
      <w:pPr>
        <w:rPr>
          <w:lang w:val="is-IS"/>
        </w:rPr>
      </w:pPr>
      <w:r w:rsidRPr="00634194">
        <w:rPr>
          <w:lang w:val="is-IS"/>
        </w:rPr>
        <w:t>2734-501</w:t>
      </w:r>
    </w:p>
    <w:p w14:paraId="4D6A5F07" w14:textId="77777777" w:rsidR="00616FE2" w:rsidRPr="00634194" w:rsidRDefault="00616FE2">
      <w:pPr>
        <w:spacing w:line="240" w:lineRule="auto"/>
        <w:rPr>
          <w:noProof/>
          <w:lang w:val="is-IS"/>
        </w:rPr>
      </w:pPr>
      <w:r w:rsidRPr="00634194">
        <w:rPr>
          <w:noProof/>
          <w:lang w:val="is-IS"/>
        </w:rPr>
        <w:t>Portúgal</w:t>
      </w:r>
    </w:p>
    <w:p w14:paraId="04CC7620" w14:textId="77777777" w:rsidR="00616FE2" w:rsidRPr="00634194" w:rsidRDefault="00616FE2">
      <w:pPr>
        <w:tabs>
          <w:tab w:val="clear" w:pos="567"/>
        </w:tabs>
        <w:spacing w:line="240" w:lineRule="auto"/>
        <w:rPr>
          <w:noProof/>
          <w:lang w:val="is-IS"/>
        </w:rPr>
      </w:pPr>
    </w:p>
    <w:p w14:paraId="32DC504A" w14:textId="77777777" w:rsidR="00616FE2" w:rsidRPr="00634194" w:rsidRDefault="00861E78">
      <w:pPr>
        <w:spacing w:line="240" w:lineRule="auto"/>
        <w:rPr>
          <w:noProof/>
          <w:lang w:val="is-IS"/>
        </w:rPr>
      </w:pPr>
      <w:r w:rsidRPr="00634194">
        <w:rPr>
          <w:bCs/>
          <w:noProof/>
          <w:lang w:val="is-IS"/>
        </w:rPr>
        <w:t>Rovi Pharma Industrial Services, S.A.</w:t>
      </w:r>
    </w:p>
    <w:p w14:paraId="4900F63B" w14:textId="77777777" w:rsidR="00616FE2" w:rsidRPr="00634194" w:rsidRDefault="00616FE2">
      <w:pPr>
        <w:spacing w:line="240" w:lineRule="auto"/>
        <w:rPr>
          <w:noProof/>
          <w:lang w:val="is-IS"/>
        </w:rPr>
      </w:pPr>
      <w:r w:rsidRPr="00634194">
        <w:rPr>
          <w:noProof/>
          <w:lang w:val="is-IS"/>
        </w:rPr>
        <w:t>Vía Complutense, 140</w:t>
      </w:r>
    </w:p>
    <w:p w14:paraId="44F31CFC" w14:textId="77777777" w:rsidR="00616FE2" w:rsidRPr="00634194" w:rsidRDefault="00616FE2">
      <w:pPr>
        <w:spacing w:line="240" w:lineRule="auto"/>
        <w:rPr>
          <w:noProof/>
          <w:lang w:val="is-IS"/>
        </w:rPr>
      </w:pPr>
      <w:r w:rsidRPr="00634194">
        <w:rPr>
          <w:noProof/>
          <w:lang w:val="is-IS"/>
        </w:rPr>
        <w:t>Alcalá de Henares</w:t>
      </w:r>
    </w:p>
    <w:p w14:paraId="3DABCA6F" w14:textId="77777777" w:rsidR="00616FE2" w:rsidRPr="00634194" w:rsidRDefault="00861E78">
      <w:pPr>
        <w:spacing w:line="240" w:lineRule="auto"/>
        <w:rPr>
          <w:noProof/>
          <w:lang w:val="is-IS"/>
        </w:rPr>
      </w:pPr>
      <w:r w:rsidRPr="00634194">
        <w:rPr>
          <w:noProof/>
          <w:lang w:val="is-IS"/>
        </w:rPr>
        <w:t xml:space="preserve">Madrid, </w:t>
      </w:r>
      <w:r w:rsidR="00616FE2" w:rsidRPr="00634194">
        <w:rPr>
          <w:noProof/>
          <w:lang w:val="is-IS"/>
        </w:rPr>
        <w:t>28805</w:t>
      </w:r>
    </w:p>
    <w:p w14:paraId="0281EAD5" w14:textId="77777777" w:rsidR="00616FE2" w:rsidRPr="00634194" w:rsidRDefault="00616FE2">
      <w:pPr>
        <w:spacing w:line="240" w:lineRule="auto"/>
        <w:rPr>
          <w:noProof/>
          <w:lang w:val="is-IS"/>
        </w:rPr>
      </w:pPr>
      <w:r w:rsidRPr="00634194">
        <w:rPr>
          <w:noProof/>
          <w:lang w:val="is-IS"/>
        </w:rPr>
        <w:t>Spánn</w:t>
      </w:r>
    </w:p>
    <w:p w14:paraId="4D1A8D13" w14:textId="77777777" w:rsidR="00616FE2" w:rsidRPr="00634194" w:rsidRDefault="00616FE2" w:rsidP="00A96733">
      <w:pPr>
        <w:spacing w:line="240" w:lineRule="auto"/>
        <w:rPr>
          <w:noProof/>
          <w:lang w:val="is-IS"/>
        </w:rPr>
      </w:pPr>
    </w:p>
    <w:p w14:paraId="0EA2E561" w14:textId="77777777" w:rsidR="00616FE2" w:rsidRPr="00634194" w:rsidRDefault="00616FE2" w:rsidP="001E7B94">
      <w:pPr>
        <w:spacing w:line="240" w:lineRule="auto"/>
        <w:rPr>
          <w:noProof/>
          <w:lang w:val="is-IS"/>
        </w:rPr>
      </w:pPr>
      <w:r w:rsidRPr="00634194">
        <w:rPr>
          <w:noProof/>
          <w:lang w:val="is-IS"/>
        </w:rPr>
        <w:t>Hafið samband við fulltrúa markaðsleyfishafa á hverjum stað ef óskað er upplýsinga um lyfið:</w:t>
      </w:r>
    </w:p>
    <w:p w14:paraId="1A466BB2" w14:textId="77777777" w:rsidR="00616FE2" w:rsidRPr="00634194" w:rsidRDefault="00616FE2" w:rsidP="001E7B94">
      <w:pPr>
        <w:spacing w:line="240" w:lineRule="auto"/>
        <w:rPr>
          <w:noProof/>
          <w:lang w:val="is-IS"/>
        </w:rPr>
      </w:pPr>
    </w:p>
    <w:tbl>
      <w:tblPr>
        <w:tblW w:w="9356" w:type="dxa"/>
        <w:tblInd w:w="-34" w:type="dxa"/>
        <w:tblLayout w:type="fixed"/>
        <w:tblLook w:val="0000" w:firstRow="0" w:lastRow="0" w:firstColumn="0" w:lastColumn="0" w:noHBand="0" w:noVBand="0"/>
      </w:tblPr>
      <w:tblGrid>
        <w:gridCol w:w="4661"/>
        <w:gridCol w:w="17"/>
        <w:gridCol w:w="4678"/>
      </w:tblGrid>
      <w:tr w:rsidR="00616FE2" w:rsidRPr="00634194" w14:paraId="3D7E2D08" w14:textId="77777777">
        <w:tc>
          <w:tcPr>
            <w:tcW w:w="4661" w:type="dxa"/>
          </w:tcPr>
          <w:p w14:paraId="1A9E3AA6" w14:textId="77777777" w:rsidR="00616FE2" w:rsidRPr="00634194" w:rsidRDefault="00616FE2">
            <w:pPr>
              <w:spacing w:line="240" w:lineRule="auto"/>
              <w:rPr>
                <w:noProof/>
                <w:lang w:val="is-IS"/>
              </w:rPr>
            </w:pPr>
            <w:r w:rsidRPr="00634194">
              <w:rPr>
                <w:b/>
                <w:noProof/>
                <w:lang w:val="is-IS"/>
              </w:rPr>
              <w:t>België/Belgique/Belgien</w:t>
            </w:r>
          </w:p>
          <w:p w14:paraId="433CA182" w14:textId="77777777" w:rsidR="00616FE2" w:rsidRPr="00634194" w:rsidRDefault="00616FE2">
            <w:pPr>
              <w:spacing w:line="240" w:lineRule="auto"/>
              <w:rPr>
                <w:noProof/>
                <w:lang w:val="is-IS"/>
              </w:rPr>
            </w:pPr>
            <w:r w:rsidRPr="00634194">
              <w:rPr>
                <w:noProof/>
                <w:lang w:val="is-IS"/>
              </w:rPr>
              <w:t>Takeda Belgium</w:t>
            </w:r>
            <w:r w:rsidR="008732CB" w:rsidRPr="00634194">
              <w:rPr>
                <w:noProof/>
                <w:lang w:val="is-IS"/>
              </w:rPr>
              <w:t xml:space="preserve"> NV</w:t>
            </w:r>
          </w:p>
          <w:p w14:paraId="080CE2B4" w14:textId="77777777" w:rsidR="00616FE2" w:rsidRPr="00634194" w:rsidRDefault="00616FE2">
            <w:pPr>
              <w:spacing w:line="240" w:lineRule="auto"/>
              <w:rPr>
                <w:noProof/>
                <w:lang w:val="is-IS"/>
              </w:rPr>
            </w:pPr>
            <w:r w:rsidRPr="00634194">
              <w:rPr>
                <w:noProof/>
                <w:lang w:val="is-IS"/>
              </w:rPr>
              <w:t>Tél/Tel: +32 2 464 06 11</w:t>
            </w:r>
          </w:p>
          <w:p w14:paraId="7161CB22" w14:textId="77777777" w:rsidR="00616FE2" w:rsidRPr="00634194" w:rsidRDefault="0026432D">
            <w:pPr>
              <w:spacing w:line="240" w:lineRule="auto"/>
              <w:rPr>
                <w:noProof/>
                <w:lang w:val="is-IS"/>
              </w:rPr>
            </w:pPr>
            <w:r w:rsidRPr="00634194">
              <w:rPr>
                <w:lang w:val="is-IS"/>
              </w:rPr>
              <w:t xml:space="preserve">e-mail: </w:t>
            </w:r>
            <w:r w:rsidR="00AE07F4" w:rsidRPr="00634194">
              <w:rPr>
                <w:lang w:val="is-IS"/>
              </w:rPr>
              <w:t>medinfoEMEA@takeda.com</w:t>
            </w:r>
          </w:p>
          <w:p w14:paraId="4FBADCF3" w14:textId="77777777" w:rsidR="00616FE2" w:rsidRPr="00634194" w:rsidRDefault="00616FE2">
            <w:pPr>
              <w:spacing w:line="240" w:lineRule="auto"/>
              <w:rPr>
                <w:noProof/>
                <w:lang w:val="is-IS"/>
              </w:rPr>
            </w:pPr>
          </w:p>
        </w:tc>
        <w:tc>
          <w:tcPr>
            <w:tcW w:w="4695" w:type="dxa"/>
            <w:gridSpan w:val="2"/>
          </w:tcPr>
          <w:p w14:paraId="4EBB2B05" w14:textId="77777777" w:rsidR="00616FE2" w:rsidRPr="00634194" w:rsidRDefault="00616FE2">
            <w:pPr>
              <w:spacing w:line="240" w:lineRule="auto"/>
              <w:rPr>
                <w:noProof/>
                <w:lang w:val="is-IS"/>
              </w:rPr>
            </w:pPr>
            <w:r w:rsidRPr="00634194">
              <w:rPr>
                <w:b/>
                <w:noProof/>
                <w:lang w:val="is-IS"/>
              </w:rPr>
              <w:t>Lietuva</w:t>
            </w:r>
          </w:p>
          <w:p w14:paraId="7D6E495C" w14:textId="77777777" w:rsidR="00616FE2" w:rsidRPr="00634194" w:rsidRDefault="007C09CF">
            <w:pPr>
              <w:spacing w:line="240" w:lineRule="auto"/>
              <w:rPr>
                <w:bCs/>
                <w:noProof/>
                <w:lang w:val="is-IS"/>
              </w:rPr>
            </w:pPr>
            <w:r w:rsidRPr="00634194">
              <w:rPr>
                <w:lang w:val="is-IS"/>
              </w:rPr>
              <w:t>RAD Neurim Pharmaceuticals EEC SARL</w:t>
            </w:r>
          </w:p>
          <w:p w14:paraId="0B0159DE" w14:textId="77777777" w:rsidR="00616FE2" w:rsidRPr="00634194" w:rsidRDefault="00616FE2">
            <w:pPr>
              <w:spacing w:line="240" w:lineRule="auto"/>
              <w:rPr>
                <w:noProof/>
                <w:lang w:val="is-IS"/>
              </w:rPr>
            </w:pPr>
            <w:r w:rsidRPr="00634194">
              <w:rPr>
                <w:noProof/>
                <w:lang w:val="is-IS"/>
              </w:rPr>
              <w:t xml:space="preserve">Tel: </w:t>
            </w:r>
            <w:r w:rsidR="007C09CF" w:rsidRPr="00634194">
              <w:rPr>
                <w:lang w:val="is-IS" w:eastAsia="en-GB"/>
              </w:rPr>
              <w:t>+33 185149776 (FR)</w:t>
            </w:r>
          </w:p>
          <w:p w14:paraId="4DE14E79" w14:textId="77777777" w:rsidR="00616FE2" w:rsidRPr="00634194" w:rsidRDefault="007C09CF">
            <w:pPr>
              <w:spacing w:line="240" w:lineRule="auto"/>
              <w:rPr>
                <w:bCs/>
                <w:noProof/>
                <w:u w:val="single"/>
                <w:lang w:val="is-IS"/>
              </w:rPr>
            </w:pPr>
            <w:r w:rsidRPr="00634194">
              <w:rPr>
                <w:snapToGrid/>
                <w:lang w:val="is-IS" w:eastAsia="en-GB"/>
              </w:rPr>
              <w:t>e-mail: neurim@neurim.com</w:t>
            </w:r>
          </w:p>
          <w:p w14:paraId="578C53F8" w14:textId="77777777" w:rsidR="00616FE2" w:rsidRPr="00634194" w:rsidRDefault="00616FE2">
            <w:pPr>
              <w:spacing w:line="240" w:lineRule="auto"/>
              <w:rPr>
                <w:noProof/>
                <w:lang w:val="is-IS"/>
              </w:rPr>
            </w:pPr>
          </w:p>
        </w:tc>
      </w:tr>
      <w:tr w:rsidR="00616FE2" w:rsidRPr="00634194" w14:paraId="19A1B9C8" w14:textId="77777777">
        <w:tc>
          <w:tcPr>
            <w:tcW w:w="4661" w:type="dxa"/>
          </w:tcPr>
          <w:p w14:paraId="2C9260E0" w14:textId="77777777" w:rsidR="00616FE2" w:rsidRPr="00634194" w:rsidRDefault="00616FE2">
            <w:pPr>
              <w:spacing w:line="240" w:lineRule="auto"/>
              <w:rPr>
                <w:b/>
                <w:bCs/>
                <w:noProof/>
                <w:lang w:val="is-IS"/>
              </w:rPr>
            </w:pPr>
            <w:r w:rsidRPr="00634194">
              <w:rPr>
                <w:b/>
                <w:bCs/>
                <w:noProof/>
                <w:lang w:val="is-IS"/>
              </w:rPr>
              <w:t>България</w:t>
            </w:r>
          </w:p>
          <w:p w14:paraId="069B4A78"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0E848FF3" w14:textId="77777777" w:rsidR="00616FE2" w:rsidRPr="00634194" w:rsidRDefault="00616FE2">
            <w:pPr>
              <w:tabs>
                <w:tab w:val="clear" w:pos="567"/>
              </w:tabs>
              <w:spacing w:line="240" w:lineRule="auto"/>
              <w:rPr>
                <w:lang w:val="is-IS" w:eastAsia="en-GB"/>
              </w:rPr>
            </w:pPr>
            <w:r w:rsidRPr="00634194">
              <w:rPr>
                <w:lang w:val="is-IS" w:eastAsia="en-GB"/>
              </w:rPr>
              <w:t>Te</w:t>
            </w:r>
            <w:r w:rsidRPr="00634194">
              <w:rPr>
                <w:lang w:val="is-IS"/>
              </w:rPr>
              <w:t>л</w:t>
            </w:r>
            <w:r w:rsidRPr="00634194">
              <w:rPr>
                <w:lang w:val="is-IS" w:eastAsia="en-GB"/>
              </w:rPr>
              <w:t>: +33 185149776 (FR)</w:t>
            </w:r>
          </w:p>
          <w:p w14:paraId="0E931327"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3B5289A6" w14:textId="77777777" w:rsidR="00616FE2" w:rsidRPr="00634194" w:rsidRDefault="00616FE2">
            <w:pPr>
              <w:spacing w:line="240" w:lineRule="auto"/>
              <w:rPr>
                <w:noProof/>
                <w:lang w:val="is-IS"/>
              </w:rPr>
            </w:pPr>
          </w:p>
        </w:tc>
        <w:tc>
          <w:tcPr>
            <w:tcW w:w="4695" w:type="dxa"/>
            <w:gridSpan w:val="2"/>
          </w:tcPr>
          <w:p w14:paraId="68776DE8" w14:textId="77777777" w:rsidR="00616FE2" w:rsidRPr="00634194" w:rsidRDefault="00616FE2">
            <w:pPr>
              <w:spacing w:line="240" w:lineRule="auto"/>
              <w:rPr>
                <w:noProof/>
                <w:lang w:val="is-IS"/>
              </w:rPr>
            </w:pPr>
            <w:r w:rsidRPr="00634194">
              <w:rPr>
                <w:b/>
                <w:noProof/>
                <w:lang w:val="is-IS"/>
              </w:rPr>
              <w:t>Luxembourg/Luxemburg</w:t>
            </w:r>
          </w:p>
          <w:p w14:paraId="48C05DDC" w14:textId="77777777" w:rsidR="00616FE2" w:rsidRPr="00634194" w:rsidRDefault="00616FE2">
            <w:pPr>
              <w:spacing w:line="240" w:lineRule="auto"/>
              <w:rPr>
                <w:noProof/>
                <w:lang w:val="is-IS"/>
              </w:rPr>
            </w:pPr>
            <w:r w:rsidRPr="00634194">
              <w:rPr>
                <w:noProof/>
                <w:lang w:val="is-IS"/>
              </w:rPr>
              <w:t>Takeda Belgium</w:t>
            </w:r>
            <w:r w:rsidR="008732CB" w:rsidRPr="00634194">
              <w:rPr>
                <w:noProof/>
                <w:lang w:val="is-IS"/>
              </w:rPr>
              <w:t xml:space="preserve"> NV</w:t>
            </w:r>
          </w:p>
          <w:p w14:paraId="16DD8F13" w14:textId="77777777" w:rsidR="00616FE2" w:rsidRPr="00634194" w:rsidRDefault="00616FE2">
            <w:pPr>
              <w:spacing w:line="240" w:lineRule="auto"/>
              <w:rPr>
                <w:noProof/>
                <w:lang w:val="is-IS"/>
              </w:rPr>
            </w:pPr>
            <w:r w:rsidRPr="00634194">
              <w:rPr>
                <w:noProof/>
                <w:lang w:val="is-IS"/>
              </w:rPr>
              <w:t>Tél/Tel: +32 2 464 06 11 (BE)</w:t>
            </w:r>
          </w:p>
          <w:p w14:paraId="4CC690B0" w14:textId="77777777" w:rsidR="00616FE2" w:rsidRPr="00634194" w:rsidRDefault="0026432D">
            <w:pPr>
              <w:spacing w:line="240" w:lineRule="auto"/>
              <w:rPr>
                <w:noProof/>
                <w:lang w:val="is-IS"/>
              </w:rPr>
            </w:pPr>
            <w:r w:rsidRPr="00634194">
              <w:rPr>
                <w:lang w:val="is-IS"/>
              </w:rPr>
              <w:t xml:space="preserve">e-mail: </w:t>
            </w:r>
            <w:r w:rsidR="00AE07F4" w:rsidRPr="00634194">
              <w:rPr>
                <w:lang w:val="is-IS"/>
              </w:rPr>
              <w:t>medinfoEMEA@takeda.com</w:t>
            </w:r>
          </w:p>
          <w:p w14:paraId="78A98008" w14:textId="77777777" w:rsidR="00616FE2" w:rsidRPr="00634194" w:rsidRDefault="00616FE2">
            <w:pPr>
              <w:spacing w:line="240" w:lineRule="auto"/>
              <w:rPr>
                <w:noProof/>
                <w:lang w:val="is-IS"/>
              </w:rPr>
            </w:pPr>
          </w:p>
        </w:tc>
      </w:tr>
      <w:tr w:rsidR="00616FE2" w:rsidRPr="00634194" w14:paraId="0C929E24" w14:textId="77777777">
        <w:trPr>
          <w:trHeight w:val="709"/>
        </w:trPr>
        <w:tc>
          <w:tcPr>
            <w:tcW w:w="4661" w:type="dxa"/>
          </w:tcPr>
          <w:p w14:paraId="6C60DF55" w14:textId="77777777" w:rsidR="00616FE2" w:rsidRPr="00634194" w:rsidRDefault="00616FE2">
            <w:pPr>
              <w:spacing w:line="240" w:lineRule="auto"/>
              <w:rPr>
                <w:noProof/>
                <w:lang w:val="is-IS"/>
              </w:rPr>
            </w:pPr>
            <w:r w:rsidRPr="00634194">
              <w:rPr>
                <w:b/>
                <w:noProof/>
                <w:lang w:val="is-IS"/>
              </w:rPr>
              <w:t>Česká republika</w:t>
            </w:r>
          </w:p>
          <w:p w14:paraId="5B64AA20"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3FDF7D58" w14:textId="77777777" w:rsidR="00616FE2" w:rsidRPr="00634194" w:rsidRDefault="00616FE2">
            <w:pPr>
              <w:tabs>
                <w:tab w:val="clear" w:pos="567"/>
              </w:tabs>
              <w:spacing w:line="240" w:lineRule="auto"/>
              <w:rPr>
                <w:lang w:val="is-IS" w:eastAsia="en-GB"/>
              </w:rPr>
            </w:pPr>
            <w:r w:rsidRPr="00634194">
              <w:rPr>
                <w:lang w:val="is-IS" w:eastAsia="en-GB"/>
              </w:rPr>
              <w:t>Tel: +33 185149776 (FR)</w:t>
            </w:r>
          </w:p>
          <w:p w14:paraId="7BD86C23"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38B96C62" w14:textId="77777777" w:rsidR="00616FE2" w:rsidRPr="00634194" w:rsidRDefault="00616FE2">
            <w:pPr>
              <w:spacing w:line="240" w:lineRule="auto"/>
              <w:rPr>
                <w:noProof/>
                <w:lang w:val="is-IS"/>
              </w:rPr>
            </w:pPr>
          </w:p>
        </w:tc>
        <w:tc>
          <w:tcPr>
            <w:tcW w:w="4695" w:type="dxa"/>
            <w:gridSpan w:val="2"/>
          </w:tcPr>
          <w:p w14:paraId="3C7FB435" w14:textId="77777777" w:rsidR="00616FE2" w:rsidRPr="00634194" w:rsidRDefault="00616FE2">
            <w:pPr>
              <w:spacing w:line="240" w:lineRule="auto"/>
              <w:rPr>
                <w:b/>
                <w:noProof/>
                <w:lang w:val="is-IS"/>
              </w:rPr>
            </w:pPr>
            <w:r w:rsidRPr="00634194">
              <w:rPr>
                <w:b/>
                <w:noProof/>
                <w:lang w:val="is-IS"/>
              </w:rPr>
              <w:t>Magyarország</w:t>
            </w:r>
          </w:p>
          <w:p w14:paraId="0A312F79"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1BF6DCBF" w14:textId="77777777" w:rsidR="00616FE2" w:rsidRPr="00634194" w:rsidRDefault="00616FE2">
            <w:pPr>
              <w:tabs>
                <w:tab w:val="clear" w:pos="567"/>
              </w:tabs>
              <w:spacing w:line="240" w:lineRule="auto"/>
              <w:rPr>
                <w:lang w:val="is-IS" w:eastAsia="en-GB"/>
              </w:rPr>
            </w:pPr>
            <w:r w:rsidRPr="00634194">
              <w:rPr>
                <w:lang w:val="is-IS" w:eastAsia="en-GB"/>
              </w:rPr>
              <w:t>Tel: +33 185149776 (FR)</w:t>
            </w:r>
          </w:p>
          <w:p w14:paraId="687F502B"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77337814" w14:textId="77777777" w:rsidR="00616FE2" w:rsidRPr="00634194" w:rsidRDefault="00616FE2">
            <w:pPr>
              <w:spacing w:line="240" w:lineRule="auto"/>
              <w:rPr>
                <w:noProof/>
                <w:lang w:val="is-IS"/>
              </w:rPr>
            </w:pPr>
          </w:p>
        </w:tc>
      </w:tr>
      <w:tr w:rsidR="00616FE2" w:rsidRPr="00634194" w14:paraId="23A27087" w14:textId="77777777">
        <w:tc>
          <w:tcPr>
            <w:tcW w:w="4661" w:type="dxa"/>
          </w:tcPr>
          <w:p w14:paraId="6FC97CC1" w14:textId="77777777" w:rsidR="00616FE2" w:rsidRPr="00634194" w:rsidRDefault="00616FE2">
            <w:pPr>
              <w:spacing w:line="240" w:lineRule="auto"/>
              <w:rPr>
                <w:noProof/>
                <w:lang w:val="is-IS"/>
              </w:rPr>
            </w:pPr>
            <w:r w:rsidRPr="00634194">
              <w:rPr>
                <w:b/>
                <w:noProof/>
                <w:lang w:val="is-IS"/>
              </w:rPr>
              <w:t>Danmark</w:t>
            </w:r>
          </w:p>
          <w:p w14:paraId="1FC3E25D" w14:textId="77777777" w:rsidR="00616FE2" w:rsidRPr="00634194" w:rsidRDefault="00616FE2">
            <w:pPr>
              <w:spacing w:line="240" w:lineRule="auto"/>
              <w:rPr>
                <w:noProof/>
                <w:lang w:val="is-IS"/>
              </w:rPr>
            </w:pPr>
            <w:r w:rsidRPr="00634194">
              <w:rPr>
                <w:noProof/>
                <w:lang w:val="is-IS"/>
              </w:rPr>
              <w:t>Takeda Pharma A/S</w:t>
            </w:r>
          </w:p>
          <w:p w14:paraId="38CFD324" w14:textId="6EDE2E7A" w:rsidR="00616FE2" w:rsidRPr="00634194" w:rsidRDefault="00616FE2">
            <w:pPr>
              <w:spacing w:line="240" w:lineRule="auto"/>
              <w:rPr>
                <w:noProof/>
                <w:lang w:val="is-IS"/>
              </w:rPr>
            </w:pPr>
            <w:r w:rsidRPr="00634194">
              <w:rPr>
                <w:noProof/>
                <w:lang w:val="is-IS"/>
              </w:rPr>
              <w:t>Tlf</w:t>
            </w:r>
            <w:r w:rsidR="00A30AE6" w:rsidRPr="00634194">
              <w:rPr>
                <w:noProof/>
                <w:lang w:val="is-IS"/>
              </w:rPr>
              <w:t>.</w:t>
            </w:r>
            <w:r w:rsidRPr="00634194">
              <w:rPr>
                <w:noProof/>
                <w:lang w:val="is-IS"/>
              </w:rPr>
              <w:t xml:space="preserve">: +45 46 77 </w:t>
            </w:r>
            <w:r w:rsidR="008732CB" w:rsidRPr="00634194">
              <w:rPr>
                <w:noProof/>
                <w:lang w:val="is-IS"/>
              </w:rPr>
              <w:t>10 10</w:t>
            </w:r>
          </w:p>
          <w:p w14:paraId="17E3DF40" w14:textId="77777777" w:rsidR="008732CB" w:rsidRPr="00634194" w:rsidRDefault="008732CB" w:rsidP="008732CB">
            <w:pPr>
              <w:spacing w:line="240" w:lineRule="auto"/>
              <w:rPr>
                <w:noProof/>
                <w:lang w:val="is-IS"/>
              </w:rPr>
            </w:pPr>
            <w:r w:rsidRPr="00634194">
              <w:rPr>
                <w:noProof/>
                <w:lang w:val="is-IS"/>
              </w:rPr>
              <w:t>e-mail: medinfoEMEA@takeda.com</w:t>
            </w:r>
          </w:p>
          <w:p w14:paraId="1BF8658E" w14:textId="77777777" w:rsidR="00616FE2" w:rsidRPr="00634194" w:rsidRDefault="00616FE2">
            <w:pPr>
              <w:spacing w:line="240" w:lineRule="auto"/>
              <w:rPr>
                <w:noProof/>
                <w:lang w:val="is-IS"/>
              </w:rPr>
            </w:pPr>
          </w:p>
        </w:tc>
        <w:tc>
          <w:tcPr>
            <w:tcW w:w="4695" w:type="dxa"/>
            <w:gridSpan w:val="2"/>
          </w:tcPr>
          <w:p w14:paraId="235CC11E" w14:textId="77777777" w:rsidR="00616FE2" w:rsidRPr="00634194" w:rsidRDefault="00616FE2">
            <w:pPr>
              <w:spacing w:line="240" w:lineRule="auto"/>
              <w:rPr>
                <w:b/>
                <w:noProof/>
                <w:lang w:val="is-IS"/>
              </w:rPr>
            </w:pPr>
            <w:r w:rsidRPr="00634194">
              <w:rPr>
                <w:b/>
                <w:noProof/>
                <w:lang w:val="is-IS"/>
              </w:rPr>
              <w:t>Malta</w:t>
            </w:r>
          </w:p>
          <w:p w14:paraId="38696F25"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3FD9B0B7" w14:textId="77777777" w:rsidR="00616FE2" w:rsidRPr="00634194" w:rsidRDefault="00616FE2">
            <w:pPr>
              <w:tabs>
                <w:tab w:val="clear" w:pos="567"/>
              </w:tabs>
              <w:spacing w:line="240" w:lineRule="auto"/>
              <w:rPr>
                <w:lang w:val="is-IS" w:eastAsia="en-GB"/>
              </w:rPr>
            </w:pPr>
            <w:r w:rsidRPr="00634194">
              <w:rPr>
                <w:lang w:val="is-IS" w:eastAsia="en-GB"/>
              </w:rPr>
              <w:t>Tel: +33 185149776 (FR)</w:t>
            </w:r>
          </w:p>
          <w:p w14:paraId="1D5D20E4"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18C39E73" w14:textId="77777777" w:rsidR="00616FE2" w:rsidRPr="00634194" w:rsidRDefault="00616FE2">
            <w:pPr>
              <w:spacing w:line="240" w:lineRule="auto"/>
              <w:rPr>
                <w:noProof/>
                <w:lang w:val="is-IS"/>
              </w:rPr>
            </w:pPr>
          </w:p>
        </w:tc>
      </w:tr>
      <w:tr w:rsidR="00616FE2" w:rsidRPr="00634194" w14:paraId="357FAA23" w14:textId="77777777">
        <w:tc>
          <w:tcPr>
            <w:tcW w:w="4661" w:type="dxa"/>
          </w:tcPr>
          <w:p w14:paraId="29C3C136" w14:textId="77777777" w:rsidR="00616FE2" w:rsidRPr="00634194" w:rsidRDefault="00616FE2" w:rsidP="00393640">
            <w:pPr>
              <w:keepNext/>
              <w:spacing w:line="240" w:lineRule="auto"/>
              <w:rPr>
                <w:noProof/>
                <w:lang w:val="is-IS"/>
              </w:rPr>
            </w:pPr>
            <w:r w:rsidRPr="00634194">
              <w:rPr>
                <w:b/>
                <w:noProof/>
                <w:lang w:val="is-IS"/>
              </w:rPr>
              <w:lastRenderedPageBreak/>
              <w:t>Deutschland</w:t>
            </w:r>
          </w:p>
          <w:p w14:paraId="55D80A1C" w14:textId="77777777" w:rsidR="00E06010" w:rsidRPr="00634194" w:rsidRDefault="00471303" w:rsidP="00471303">
            <w:pPr>
              <w:spacing w:line="240" w:lineRule="auto"/>
              <w:rPr>
                <w:noProof/>
                <w:lang w:val="is-IS"/>
              </w:rPr>
            </w:pPr>
            <w:r w:rsidRPr="00634194">
              <w:rPr>
                <w:noProof/>
                <w:lang w:val="is-IS"/>
              </w:rPr>
              <w:t xml:space="preserve">INFECTOPHARM Arzneimittel </w:t>
            </w:r>
          </w:p>
          <w:p w14:paraId="5C08B7AD" w14:textId="77777777" w:rsidR="00471303" w:rsidRPr="00634194" w:rsidRDefault="00471303" w:rsidP="0058270E">
            <w:pPr>
              <w:spacing w:line="240" w:lineRule="auto"/>
              <w:rPr>
                <w:noProof/>
                <w:lang w:val="is-IS"/>
              </w:rPr>
            </w:pPr>
            <w:r w:rsidRPr="00634194">
              <w:rPr>
                <w:noProof/>
                <w:lang w:val="is-IS"/>
              </w:rPr>
              <w:t>und Consilium GmbH</w:t>
            </w:r>
          </w:p>
          <w:p w14:paraId="557B4A14" w14:textId="77777777" w:rsidR="00471303" w:rsidRPr="00634194" w:rsidRDefault="00471303" w:rsidP="0058270E">
            <w:pPr>
              <w:spacing w:line="240" w:lineRule="auto"/>
              <w:rPr>
                <w:noProof/>
                <w:lang w:val="is-IS"/>
              </w:rPr>
            </w:pPr>
            <w:r w:rsidRPr="00634194">
              <w:rPr>
                <w:noProof/>
                <w:lang w:val="is-IS"/>
              </w:rPr>
              <w:t>Tel: +49 6252 957000</w:t>
            </w:r>
          </w:p>
          <w:p w14:paraId="75D5C01F" w14:textId="77777777" w:rsidR="00616FE2" w:rsidRPr="00634194" w:rsidRDefault="00471303" w:rsidP="0058270E">
            <w:pPr>
              <w:spacing w:line="240" w:lineRule="auto"/>
              <w:rPr>
                <w:noProof/>
                <w:lang w:val="is-IS"/>
              </w:rPr>
            </w:pPr>
            <w:r w:rsidRPr="00634194">
              <w:rPr>
                <w:noProof/>
                <w:lang w:val="is-IS"/>
              </w:rPr>
              <w:t xml:space="preserve">e-mail: </w:t>
            </w:r>
            <w:hyperlink r:id="rId15" w:history="1">
              <w:r w:rsidRPr="00634194">
                <w:rPr>
                  <w:noProof/>
                  <w:lang w:val="is-IS"/>
                </w:rPr>
                <w:t>kontakt@infectopharm.com</w:t>
              </w:r>
            </w:hyperlink>
          </w:p>
          <w:p w14:paraId="243863D1" w14:textId="77777777" w:rsidR="00471303" w:rsidRPr="00634194" w:rsidRDefault="00471303" w:rsidP="00471303">
            <w:pPr>
              <w:keepNext/>
              <w:tabs>
                <w:tab w:val="clear" w:pos="567"/>
              </w:tabs>
              <w:spacing w:line="240" w:lineRule="auto"/>
              <w:rPr>
                <w:noProof/>
                <w:lang w:val="is-IS"/>
              </w:rPr>
            </w:pPr>
          </w:p>
        </w:tc>
        <w:tc>
          <w:tcPr>
            <w:tcW w:w="4695" w:type="dxa"/>
            <w:gridSpan w:val="2"/>
          </w:tcPr>
          <w:p w14:paraId="225A1AD3" w14:textId="77777777" w:rsidR="00616FE2" w:rsidRPr="00634194" w:rsidRDefault="00616FE2">
            <w:pPr>
              <w:spacing w:line="240" w:lineRule="auto"/>
              <w:rPr>
                <w:noProof/>
                <w:lang w:val="is-IS"/>
              </w:rPr>
            </w:pPr>
            <w:r w:rsidRPr="00634194">
              <w:rPr>
                <w:b/>
                <w:noProof/>
                <w:lang w:val="is-IS"/>
              </w:rPr>
              <w:t>Nederland</w:t>
            </w:r>
          </w:p>
          <w:p w14:paraId="75C3D895" w14:textId="5CA9FC6C" w:rsidR="00616FE2" w:rsidRPr="00634194" w:rsidRDefault="00616FE2">
            <w:pPr>
              <w:spacing w:line="240" w:lineRule="auto"/>
              <w:rPr>
                <w:bCs/>
                <w:noProof/>
                <w:lang w:val="is-IS"/>
              </w:rPr>
            </w:pPr>
            <w:r w:rsidRPr="00634194">
              <w:rPr>
                <w:noProof/>
                <w:lang w:val="is-IS"/>
              </w:rPr>
              <w:t xml:space="preserve">Takeda Nederland </w:t>
            </w:r>
            <w:r w:rsidR="008732CB" w:rsidRPr="00634194">
              <w:rPr>
                <w:noProof/>
                <w:lang w:val="is-IS"/>
              </w:rPr>
              <w:t>B.V.</w:t>
            </w:r>
          </w:p>
          <w:p w14:paraId="7558B45A" w14:textId="77777777" w:rsidR="00616FE2" w:rsidRPr="00634194" w:rsidRDefault="00616FE2">
            <w:pPr>
              <w:spacing w:line="240" w:lineRule="auto"/>
              <w:rPr>
                <w:bCs/>
                <w:noProof/>
                <w:lang w:val="is-IS"/>
              </w:rPr>
            </w:pPr>
            <w:r w:rsidRPr="00634194">
              <w:rPr>
                <w:bCs/>
                <w:noProof/>
                <w:lang w:val="is-IS"/>
              </w:rPr>
              <w:t xml:space="preserve">Tel: +31 </w:t>
            </w:r>
            <w:r w:rsidR="00B9356B" w:rsidRPr="00634194">
              <w:rPr>
                <w:bCs/>
                <w:noProof/>
                <w:lang w:val="is-IS"/>
              </w:rPr>
              <w:t>20 203 5492</w:t>
            </w:r>
          </w:p>
          <w:p w14:paraId="670BD402" w14:textId="77777777" w:rsidR="00616FE2" w:rsidRPr="00634194" w:rsidRDefault="0026432D">
            <w:pPr>
              <w:spacing w:line="240" w:lineRule="auto"/>
              <w:rPr>
                <w:bCs/>
                <w:noProof/>
                <w:lang w:val="is-IS"/>
              </w:rPr>
            </w:pPr>
            <w:r w:rsidRPr="00634194">
              <w:rPr>
                <w:noProof/>
                <w:lang w:val="is-IS"/>
              </w:rPr>
              <w:t xml:space="preserve">e-mail: </w:t>
            </w:r>
            <w:r w:rsidR="00B9356B" w:rsidRPr="00634194">
              <w:rPr>
                <w:noProof/>
                <w:lang w:val="is-IS"/>
              </w:rPr>
              <w:t>medinfoEMEA</w:t>
            </w:r>
            <w:r w:rsidR="00616FE2" w:rsidRPr="00634194">
              <w:rPr>
                <w:noProof/>
                <w:lang w:val="is-IS"/>
              </w:rPr>
              <w:t>@takeda.com</w:t>
            </w:r>
          </w:p>
          <w:p w14:paraId="4BD13F8C" w14:textId="77777777" w:rsidR="00616FE2" w:rsidRPr="00634194" w:rsidRDefault="00616FE2">
            <w:pPr>
              <w:spacing w:line="240" w:lineRule="auto"/>
              <w:rPr>
                <w:noProof/>
                <w:lang w:val="is-IS"/>
              </w:rPr>
            </w:pPr>
          </w:p>
        </w:tc>
      </w:tr>
      <w:tr w:rsidR="00616FE2" w:rsidRPr="00634194" w14:paraId="1DE5BACC" w14:textId="77777777">
        <w:tc>
          <w:tcPr>
            <w:tcW w:w="4661" w:type="dxa"/>
          </w:tcPr>
          <w:p w14:paraId="7DAED71B" w14:textId="77777777" w:rsidR="00616FE2" w:rsidRPr="00634194" w:rsidRDefault="00616FE2">
            <w:pPr>
              <w:spacing w:line="240" w:lineRule="auto"/>
              <w:rPr>
                <w:b/>
                <w:bCs/>
                <w:noProof/>
                <w:lang w:val="is-IS"/>
              </w:rPr>
            </w:pPr>
            <w:r w:rsidRPr="00634194">
              <w:rPr>
                <w:b/>
                <w:bCs/>
                <w:noProof/>
                <w:lang w:val="is-IS"/>
              </w:rPr>
              <w:t>Eesti</w:t>
            </w:r>
          </w:p>
          <w:p w14:paraId="377F1135" w14:textId="77777777" w:rsidR="00616FE2" w:rsidRPr="00634194" w:rsidRDefault="007C09CF">
            <w:pPr>
              <w:spacing w:line="240" w:lineRule="auto"/>
              <w:rPr>
                <w:noProof/>
                <w:lang w:val="is-IS"/>
              </w:rPr>
            </w:pPr>
            <w:r w:rsidRPr="00634194">
              <w:rPr>
                <w:lang w:val="is-IS"/>
              </w:rPr>
              <w:t>RAD Neurim Pharmaceuticals EEC SARL</w:t>
            </w:r>
          </w:p>
          <w:p w14:paraId="20C3F566" w14:textId="77777777" w:rsidR="00616FE2" w:rsidRPr="00634194" w:rsidRDefault="00616FE2">
            <w:pPr>
              <w:spacing w:line="240" w:lineRule="auto"/>
              <w:rPr>
                <w:noProof/>
                <w:lang w:val="is-IS"/>
              </w:rPr>
            </w:pPr>
            <w:r w:rsidRPr="00634194">
              <w:rPr>
                <w:noProof/>
                <w:lang w:val="is-IS"/>
              </w:rPr>
              <w:t xml:space="preserve">Tel: </w:t>
            </w:r>
            <w:r w:rsidR="007C09CF" w:rsidRPr="00634194">
              <w:rPr>
                <w:lang w:val="is-IS" w:eastAsia="en-GB"/>
              </w:rPr>
              <w:t>+33 185149776 (FR)</w:t>
            </w:r>
          </w:p>
          <w:p w14:paraId="18AA070D" w14:textId="77777777" w:rsidR="00616FE2" w:rsidRPr="00634194" w:rsidRDefault="007C09CF">
            <w:pPr>
              <w:spacing w:line="240" w:lineRule="auto"/>
              <w:rPr>
                <w:noProof/>
                <w:lang w:val="is-IS"/>
              </w:rPr>
            </w:pPr>
            <w:r w:rsidRPr="00634194">
              <w:rPr>
                <w:snapToGrid/>
                <w:lang w:val="is-IS" w:eastAsia="en-GB"/>
              </w:rPr>
              <w:t>e-mail: neurim@neurim.com</w:t>
            </w:r>
          </w:p>
          <w:p w14:paraId="4DDD2BA7" w14:textId="77777777" w:rsidR="00616FE2" w:rsidRPr="00634194" w:rsidRDefault="00616FE2">
            <w:pPr>
              <w:spacing w:line="240" w:lineRule="auto"/>
              <w:rPr>
                <w:noProof/>
                <w:lang w:val="is-IS"/>
              </w:rPr>
            </w:pPr>
          </w:p>
        </w:tc>
        <w:tc>
          <w:tcPr>
            <w:tcW w:w="4695" w:type="dxa"/>
            <w:gridSpan w:val="2"/>
          </w:tcPr>
          <w:p w14:paraId="38E08CC5" w14:textId="77777777" w:rsidR="00616FE2" w:rsidRPr="00634194" w:rsidRDefault="00616FE2">
            <w:pPr>
              <w:spacing w:line="240" w:lineRule="auto"/>
              <w:rPr>
                <w:noProof/>
                <w:lang w:val="is-IS"/>
              </w:rPr>
            </w:pPr>
            <w:r w:rsidRPr="00634194">
              <w:rPr>
                <w:b/>
                <w:noProof/>
                <w:lang w:val="is-IS"/>
              </w:rPr>
              <w:t>Norge</w:t>
            </w:r>
          </w:p>
          <w:p w14:paraId="19853903" w14:textId="77777777" w:rsidR="00616FE2" w:rsidRPr="00634194" w:rsidRDefault="00616FE2">
            <w:pPr>
              <w:spacing w:line="240" w:lineRule="auto"/>
              <w:rPr>
                <w:noProof/>
                <w:lang w:val="is-IS"/>
              </w:rPr>
            </w:pPr>
            <w:r w:rsidRPr="00634194">
              <w:rPr>
                <w:noProof/>
                <w:lang w:val="is-IS"/>
              </w:rPr>
              <w:t>Takeda AS</w:t>
            </w:r>
          </w:p>
          <w:p w14:paraId="26E8DA98" w14:textId="77777777" w:rsidR="00616FE2" w:rsidRPr="00634194" w:rsidRDefault="00616FE2">
            <w:pPr>
              <w:spacing w:line="240" w:lineRule="auto"/>
              <w:rPr>
                <w:noProof/>
                <w:lang w:val="is-IS"/>
              </w:rPr>
            </w:pPr>
            <w:r w:rsidRPr="00634194">
              <w:rPr>
                <w:noProof/>
                <w:lang w:val="is-IS"/>
              </w:rPr>
              <w:t xml:space="preserve">Tlf: </w:t>
            </w:r>
            <w:r w:rsidR="00AE07F4" w:rsidRPr="00634194">
              <w:rPr>
                <w:lang w:val="is-IS"/>
              </w:rPr>
              <w:t>+47 800 800 30</w:t>
            </w:r>
          </w:p>
          <w:p w14:paraId="4E16BD07" w14:textId="77777777" w:rsidR="00616FE2" w:rsidRPr="00634194" w:rsidRDefault="0026432D">
            <w:pPr>
              <w:spacing w:line="240" w:lineRule="auto"/>
              <w:rPr>
                <w:noProof/>
                <w:lang w:val="is-IS"/>
              </w:rPr>
            </w:pPr>
            <w:r w:rsidRPr="00634194">
              <w:rPr>
                <w:lang w:val="is-IS"/>
              </w:rPr>
              <w:t xml:space="preserve">e-mail: </w:t>
            </w:r>
            <w:r w:rsidR="00AE07F4" w:rsidRPr="00634194">
              <w:rPr>
                <w:lang w:val="is-IS"/>
              </w:rPr>
              <w:t>medinfoEMEA@takeda.com</w:t>
            </w:r>
          </w:p>
          <w:p w14:paraId="595E9E24" w14:textId="77777777" w:rsidR="00616FE2" w:rsidRPr="00634194" w:rsidRDefault="00616FE2">
            <w:pPr>
              <w:spacing w:line="240" w:lineRule="auto"/>
              <w:rPr>
                <w:noProof/>
                <w:lang w:val="is-IS"/>
              </w:rPr>
            </w:pPr>
          </w:p>
        </w:tc>
      </w:tr>
      <w:tr w:rsidR="00616FE2" w:rsidRPr="00634194" w14:paraId="7B2B2763" w14:textId="77777777">
        <w:tc>
          <w:tcPr>
            <w:tcW w:w="4661" w:type="dxa"/>
          </w:tcPr>
          <w:p w14:paraId="113BF748" w14:textId="77777777" w:rsidR="00616FE2" w:rsidRPr="00634194" w:rsidRDefault="00616FE2">
            <w:pPr>
              <w:spacing w:line="240" w:lineRule="auto"/>
              <w:rPr>
                <w:noProof/>
                <w:lang w:val="is-IS"/>
              </w:rPr>
            </w:pPr>
            <w:r w:rsidRPr="00634194">
              <w:rPr>
                <w:b/>
                <w:noProof/>
                <w:lang w:val="is-IS"/>
              </w:rPr>
              <w:t>Ελλάδα</w:t>
            </w:r>
          </w:p>
          <w:p w14:paraId="448A5076" w14:textId="0045B00D" w:rsidR="00616FE2" w:rsidRPr="00634194" w:rsidRDefault="008732CB">
            <w:pPr>
              <w:spacing w:line="240" w:lineRule="auto"/>
              <w:rPr>
                <w:noProof/>
                <w:lang w:val="is-IS"/>
              </w:rPr>
            </w:pPr>
            <w:r w:rsidRPr="00634194">
              <w:rPr>
                <w:bCs/>
                <w:lang w:val="is-IS"/>
              </w:rPr>
              <w:t>Takeda</w:t>
            </w:r>
            <w:r w:rsidR="00616FE2" w:rsidRPr="00634194">
              <w:rPr>
                <w:bCs/>
                <w:lang w:val="is-IS"/>
              </w:rPr>
              <w:t xml:space="preserve"> </w:t>
            </w:r>
            <w:r w:rsidR="00616FE2" w:rsidRPr="00634194">
              <w:rPr>
                <w:lang w:val="is-IS"/>
              </w:rPr>
              <w:t>ΕΛΛΑΣ Α.Ε.</w:t>
            </w:r>
          </w:p>
          <w:p w14:paraId="093D8767" w14:textId="77777777" w:rsidR="00616FE2" w:rsidRPr="00634194" w:rsidRDefault="00616FE2">
            <w:pPr>
              <w:spacing w:line="240" w:lineRule="auto"/>
              <w:rPr>
                <w:noProof/>
                <w:lang w:val="is-IS"/>
              </w:rPr>
            </w:pPr>
            <w:r w:rsidRPr="00634194">
              <w:rPr>
                <w:noProof/>
                <w:lang w:val="is-IS"/>
              </w:rPr>
              <w:t xml:space="preserve">Τηλ: </w:t>
            </w:r>
            <w:r w:rsidRPr="00634194">
              <w:rPr>
                <w:lang w:val="is-IS"/>
              </w:rPr>
              <w:t>+30 210 6387800</w:t>
            </w:r>
          </w:p>
          <w:p w14:paraId="1880274E" w14:textId="77777777" w:rsidR="00616FE2" w:rsidRPr="00634194" w:rsidRDefault="0026432D">
            <w:pPr>
              <w:spacing w:line="240" w:lineRule="auto"/>
              <w:rPr>
                <w:noProof/>
                <w:lang w:val="is-IS"/>
              </w:rPr>
            </w:pPr>
            <w:r w:rsidRPr="00634194">
              <w:rPr>
                <w:lang w:val="is-IS"/>
              </w:rPr>
              <w:t xml:space="preserve">e-mail: </w:t>
            </w:r>
            <w:r w:rsidR="00AE07F4" w:rsidRPr="00634194">
              <w:rPr>
                <w:lang w:val="is-IS"/>
              </w:rPr>
              <w:t>medinfoEMEA@takeda.com</w:t>
            </w:r>
          </w:p>
          <w:p w14:paraId="0770873F" w14:textId="77777777" w:rsidR="00616FE2" w:rsidRPr="00634194" w:rsidRDefault="00616FE2">
            <w:pPr>
              <w:spacing w:line="240" w:lineRule="auto"/>
              <w:rPr>
                <w:noProof/>
                <w:lang w:val="is-IS"/>
              </w:rPr>
            </w:pPr>
          </w:p>
        </w:tc>
        <w:tc>
          <w:tcPr>
            <w:tcW w:w="4695" w:type="dxa"/>
            <w:gridSpan w:val="2"/>
          </w:tcPr>
          <w:p w14:paraId="0301404D" w14:textId="77777777" w:rsidR="00616FE2" w:rsidRPr="00634194" w:rsidRDefault="00616FE2">
            <w:pPr>
              <w:spacing w:line="240" w:lineRule="auto"/>
              <w:rPr>
                <w:noProof/>
                <w:lang w:val="is-IS"/>
              </w:rPr>
            </w:pPr>
            <w:r w:rsidRPr="00634194">
              <w:rPr>
                <w:b/>
                <w:noProof/>
                <w:lang w:val="is-IS"/>
              </w:rPr>
              <w:t>Österreich</w:t>
            </w:r>
          </w:p>
          <w:p w14:paraId="620C773A" w14:textId="77777777" w:rsidR="00616FE2" w:rsidRPr="00634194" w:rsidRDefault="00616FE2">
            <w:pPr>
              <w:spacing w:line="240" w:lineRule="auto"/>
              <w:rPr>
                <w:lang w:val="is-IS"/>
              </w:rPr>
            </w:pPr>
            <w:r w:rsidRPr="00634194">
              <w:rPr>
                <w:lang w:val="is-IS"/>
              </w:rPr>
              <w:t>SANOVA PHARMA GesmbH</w:t>
            </w:r>
          </w:p>
          <w:p w14:paraId="1346E130" w14:textId="77777777" w:rsidR="00616FE2" w:rsidRPr="00634194" w:rsidRDefault="00616FE2">
            <w:pPr>
              <w:spacing w:line="240" w:lineRule="auto"/>
              <w:rPr>
                <w:lang w:val="is-IS"/>
              </w:rPr>
            </w:pPr>
            <w:r w:rsidRPr="00634194">
              <w:rPr>
                <w:lang w:val="is-IS"/>
              </w:rPr>
              <w:t>Tel.: +43 (01) 80104-0</w:t>
            </w:r>
          </w:p>
          <w:p w14:paraId="2139B53F" w14:textId="77777777" w:rsidR="00616FE2" w:rsidRPr="00634194" w:rsidRDefault="00616FE2">
            <w:pPr>
              <w:spacing w:line="240" w:lineRule="auto"/>
              <w:rPr>
                <w:noProof/>
                <w:lang w:val="is-IS"/>
              </w:rPr>
            </w:pPr>
            <w:r w:rsidRPr="00634194">
              <w:rPr>
                <w:lang w:val="is-IS"/>
              </w:rPr>
              <w:t>e-mail: sanova.pharma@sanova.at</w:t>
            </w:r>
          </w:p>
          <w:p w14:paraId="3DEAFE50" w14:textId="77777777" w:rsidR="00616FE2" w:rsidRPr="00634194" w:rsidRDefault="00616FE2">
            <w:pPr>
              <w:spacing w:line="240" w:lineRule="auto"/>
              <w:rPr>
                <w:noProof/>
                <w:lang w:val="is-IS"/>
              </w:rPr>
            </w:pPr>
          </w:p>
        </w:tc>
      </w:tr>
      <w:tr w:rsidR="00616FE2" w:rsidRPr="00634194" w14:paraId="3C04333E" w14:textId="77777777">
        <w:tc>
          <w:tcPr>
            <w:tcW w:w="4678" w:type="dxa"/>
            <w:gridSpan w:val="2"/>
          </w:tcPr>
          <w:p w14:paraId="4193097C" w14:textId="77777777" w:rsidR="00616FE2" w:rsidRPr="00634194" w:rsidRDefault="00616FE2">
            <w:pPr>
              <w:spacing w:line="240" w:lineRule="auto"/>
              <w:rPr>
                <w:b/>
                <w:noProof/>
                <w:lang w:val="is-IS"/>
              </w:rPr>
            </w:pPr>
            <w:r w:rsidRPr="00634194">
              <w:rPr>
                <w:b/>
                <w:noProof/>
                <w:lang w:val="is-IS"/>
              </w:rPr>
              <w:t>España</w:t>
            </w:r>
          </w:p>
          <w:p w14:paraId="40DFB217" w14:textId="77777777" w:rsidR="00616FE2" w:rsidRPr="00634194" w:rsidRDefault="00616FE2">
            <w:pPr>
              <w:spacing w:line="240" w:lineRule="auto"/>
              <w:rPr>
                <w:bCs/>
                <w:lang w:val="is-IS"/>
              </w:rPr>
            </w:pPr>
            <w:r w:rsidRPr="00634194">
              <w:rPr>
                <w:bCs/>
                <w:lang w:val="is-IS"/>
              </w:rPr>
              <w:t>EXELTIS HEALTHCARE, S.L.</w:t>
            </w:r>
          </w:p>
          <w:p w14:paraId="60BFE03D" w14:textId="77777777" w:rsidR="00616FE2" w:rsidRPr="00634194" w:rsidRDefault="00616FE2">
            <w:pPr>
              <w:spacing w:line="240" w:lineRule="auto"/>
              <w:rPr>
                <w:bCs/>
                <w:lang w:val="is-IS"/>
              </w:rPr>
            </w:pPr>
            <w:r w:rsidRPr="00634194">
              <w:rPr>
                <w:bCs/>
                <w:lang w:val="is-IS"/>
              </w:rPr>
              <w:t>Tfno: +34 91 7711500</w:t>
            </w:r>
          </w:p>
          <w:p w14:paraId="3C0A73BB" w14:textId="77777777" w:rsidR="00616FE2" w:rsidRPr="00634194" w:rsidRDefault="00616FE2">
            <w:pPr>
              <w:spacing w:line="240" w:lineRule="auto"/>
              <w:rPr>
                <w:noProof/>
                <w:lang w:val="is-IS"/>
              </w:rPr>
            </w:pPr>
          </w:p>
        </w:tc>
        <w:tc>
          <w:tcPr>
            <w:tcW w:w="4678" w:type="dxa"/>
          </w:tcPr>
          <w:p w14:paraId="7806922A" w14:textId="77777777" w:rsidR="00616FE2" w:rsidRPr="00634194" w:rsidRDefault="00616FE2">
            <w:pPr>
              <w:spacing w:line="240" w:lineRule="auto"/>
              <w:rPr>
                <w:b/>
                <w:bCs/>
                <w:i/>
                <w:iCs/>
                <w:noProof/>
                <w:lang w:val="is-IS"/>
              </w:rPr>
            </w:pPr>
            <w:r w:rsidRPr="00634194">
              <w:rPr>
                <w:b/>
                <w:noProof/>
                <w:lang w:val="is-IS"/>
              </w:rPr>
              <w:t>Polska</w:t>
            </w:r>
          </w:p>
          <w:p w14:paraId="2F224F2B" w14:textId="6A12A8ED" w:rsidR="00616FE2" w:rsidRPr="00634194" w:rsidDel="00341BA8" w:rsidRDefault="00616FE2">
            <w:pPr>
              <w:spacing w:line="240" w:lineRule="auto"/>
              <w:rPr>
                <w:del w:id="7" w:author="Author"/>
                <w:lang w:val="is-IS"/>
              </w:rPr>
            </w:pPr>
            <w:del w:id="8" w:author="Author">
              <w:r w:rsidRPr="00634194" w:rsidDel="00341BA8">
                <w:rPr>
                  <w:lang w:val="is-IS"/>
                </w:rPr>
                <w:delText xml:space="preserve">MEDICE Arzneimittel Pütter GmbH &amp; Co. KG </w:delText>
              </w:r>
            </w:del>
          </w:p>
          <w:p w14:paraId="5243EC7A" w14:textId="781D39FC" w:rsidR="00616FE2" w:rsidRPr="00634194" w:rsidDel="00341BA8" w:rsidRDefault="00616FE2">
            <w:pPr>
              <w:spacing w:line="240" w:lineRule="auto"/>
              <w:rPr>
                <w:del w:id="9" w:author="Author"/>
                <w:lang w:val="is-IS"/>
              </w:rPr>
            </w:pPr>
            <w:del w:id="10" w:author="Author">
              <w:r w:rsidRPr="00634194" w:rsidDel="00341BA8">
                <w:rPr>
                  <w:lang w:val="is-IS"/>
                </w:rPr>
                <w:delText>Tel.: + 48-(0)22 642 2673</w:delText>
              </w:r>
            </w:del>
          </w:p>
          <w:p w14:paraId="41DBBC5D" w14:textId="109F3559" w:rsidR="00341BA8" w:rsidRPr="00634194" w:rsidRDefault="00616FE2" w:rsidP="00341BA8">
            <w:pPr>
              <w:tabs>
                <w:tab w:val="clear" w:pos="567"/>
              </w:tabs>
              <w:spacing w:line="240" w:lineRule="auto"/>
              <w:rPr>
                <w:ins w:id="11" w:author="Author"/>
                <w:snapToGrid/>
                <w:lang w:val="is-IS" w:eastAsia="en-GB"/>
              </w:rPr>
            </w:pPr>
            <w:del w:id="12" w:author="Author">
              <w:r w:rsidRPr="00634194" w:rsidDel="00341BA8">
                <w:rPr>
                  <w:lang w:val="is-IS"/>
                </w:rPr>
                <w:delText>e-mail: office@medice.pl</w:delText>
              </w:r>
            </w:del>
            <w:ins w:id="13" w:author="Author">
              <w:r w:rsidR="00341BA8" w:rsidRPr="00634194">
                <w:rPr>
                  <w:snapToGrid/>
                  <w:lang w:val="is-IS" w:eastAsia="en-GB"/>
                </w:rPr>
                <w:t>RAD Neurim Pharmaceuticals EEC SARL</w:t>
              </w:r>
            </w:ins>
          </w:p>
          <w:p w14:paraId="25D604EB" w14:textId="77777777" w:rsidR="00341BA8" w:rsidRPr="00634194" w:rsidRDefault="00341BA8" w:rsidP="00341BA8">
            <w:pPr>
              <w:tabs>
                <w:tab w:val="clear" w:pos="567"/>
              </w:tabs>
              <w:spacing w:line="240" w:lineRule="auto"/>
              <w:rPr>
                <w:ins w:id="14" w:author="Author"/>
                <w:lang w:val="is-IS" w:eastAsia="en-GB"/>
              </w:rPr>
            </w:pPr>
            <w:ins w:id="15" w:author="Author">
              <w:r w:rsidRPr="00634194">
                <w:rPr>
                  <w:lang w:val="is-IS" w:eastAsia="en-GB"/>
                </w:rPr>
                <w:t>Tel: +33 185149776 (FR)</w:t>
              </w:r>
            </w:ins>
          </w:p>
          <w:p w14:paraId="12D3E595" w14:textId="60187D1E" w:rsidR="00616FE2" w:rsidRPr="00634194" w:rsidRDefault="00341BA8" w:rsidP="00341BA8">
            <w:pPr>
              <w:tabs>
                <w:tab w:val="clear" w:pos="567"/>
              </w:tabs>
              <w:spacing w:line="240" w:lineRule="auto"/>
              <w:rPr>
                <w:snapToGrid/>
                <w:lang w:val="is-IS" w:eastAsia="en-GB"/>
              </w:rPr>
            </w:pPr>
            <w:ins w:id="16" w:author="Author">
              <w:r w:rsidRPr="00634194">
                <w:rPr>
                  <w:snapToGrid/>
                  <w:lang w:val="is-IS" w:eastAsia="en-GB"/>
                </w:rPr>
                <w:t>e-mail: neurim@neurim.com</w:t>
              </w:r>
            </w:ins>
          </w:p>
          <w:p w14:paraId="661B2FC3" w14:textId="77777777" w:rsidR="00616FE2" w:rsidRPr="00634194" w:rsidRDefault="00616FE2">
            <w:pPr>
              <w:spacing w:line="240" w:lineRule="auto"/>
              <w:rPr>
                <w:noProof/>
                <w:lang w:val="is-IS"/>
              </w:rPr>
            </w:pPr>
          </w:p>
        </w:tc>
      </w:tr>
      <w:tr w:rsidR="00616FE2" w:rsidRPr="00634194" w14:paraId="39D99238" w14:textId="77777777">
        <w:tc>
          <w:tcPr>
            <w:tcW w:w="4678" w:type="dxa"/>
            <w:gridSpan w:val="2"/>
          </w:tcPr>
          <w:p w14:paraId="082E9E7B" w14:textId="77777777" w:rsidR="00616FE2" w:rsidRPr="00634194" w:rsidRDefault="00616FE2">
            <w:pPr>
              <w:spacing w:line="240" w:lineRule="auto"/>
              <w:rPr>
                <w:b/>
                <w:noProof/>
                <w:lang w:val="is-IS"/>
              </w:rPr>
            </w:pPr>
            <w:r w:rsidRPr="00634194">
              <w:rPr>
                <w:b/>
                <w:noProof/>
                <w:lang w:val="is-IS"/>
              </w:rPr>
              <w:t>France</w:t>
            </w:r>
          </w:p>
          <w:p w14:paraId="7F8276B3" w14:textId="77777777" w:rsidR="00616FE2" w:rsidRPr="00634194" w:rsidRDefault="00616FE2">
            <w:pPr>
              <w:spacing w:line="240" w:lineRule="auto"/>
              <w:rPr>
                <w:lang w:val="is-IS" w:eastAsia="en-GB"/>
              </w:rPr>
            </w:pPr>
            <w:r w:rsidRPr="00634194">
              <w:rPr>
                <w:lang w:val="is-IS" w:eastAsia="en-GB"/>
              </w:rPr>
              <w:t>BIOCODEX</w:t>
            </w:r>
          </w:p>
          <w:p w14:paraId="4B109CB3" w14:textId="77777777" w:rsidR="00616FE2" w:rsidRPr="00634194" w:rsidRDefault="00616FE2">
            <w:pPr>
              <w:spacing w:line="240" w:lineRule="auto"/>
              <w:rPr>
                <w:lang w:val="is-IS" w:eastAsia="en-GB"/>
              </w:rPr>
            </w:pPr>
            <w:r w:rsidRPr="00634194">
              <w:rPr>
                <w:lang w:val="is-IS" w:eastAsia="en-GB"/>
              </w:rPr>
              <w:t>Tél: +33 (0)1 41 24 30 00</w:t>
            </w:r>
          </w:p>
          <w:p w14:paraId="5758599D" w14:textId="77777777" w:rsidR="00616FE2" w:rsidRPr="00634194" w:rsidRDefault="00616FE2">
            <w:pPr>
              <w:tabs>
                <w:tab w:val="clear" w:pos="567"/>
              </w:tabs>
              <w:spacing w:line="240" w:lineRule="auto"/>
              <w:rPr>
                <w:snapToGrid/>
                <w:lang w:val="is-IS" w:eastAsia="en-GB"/>
              </w:rPr>
            </w:pPr>
            <w:r w:rsidRPr="00634194">
              <w:rPr>
                <w:lang w:val="is-IS" w:eastAsia="en-GB"/>
              </w:rPr>
              <w:t xml:space="preserve">e-mail: </w:t>
            </w:r>
            <w:r w:rsidR="00B9356B" w:rsidRPr="00634194">
              <w:rPr>
                <w:lang w:val="is-IS" w:eastAsia="en-GB"/>
              </w:rPr>
              <w:t>medinfo@biocodex.com</w:t>
            </w:r>
          </w:p>
          <w:p w14:paraId="7372CD06" w14:textId="77777777" w:rsidR="00616FE2" w:rsidRPr="00634194" w:rsidRDefault="00616FE2">
            <w:pPr>
              <w:spacing w:line="240" w:lineRule="auto"/>
              <w:rPr>
                <w:b/>
                <w:noProof/>
                <w:lang w:val="is-IS"/>
              </w:rPr>
            </w:pPr>
          </w:p>
        </w:tc>
        <w:tc>
          <w:tcPr>
            <w:tcW w:w="4678" w:type="dxa"/>
          </w:tcPr>
          <w:p w14:paraId="16305C17" w14:textId="77777777" w:rsidR="00616FE2" w:rsidRPr="00634194" w:rsidRDefault="00616FE2">
            <w:pPr>
              <w:spacing w:line="240" w:lineRule="auto"/>
              <w:rPr>
                <w:noProof/>
                <w:lang w:val="is-IS"/>
              </w:rPr>
            </w:pPr>
            <w:r w:rsidRPr="00634194">
              <w:rPr>
                <w:b/>
                <w:noProof/>
                <w:lang w:val="is-IS"/>
              </w:rPr>
              <w:t>Portugal</w:t>
            </w:r>
          </w:p>
          <w:p w14:paraId="58498A0A" w14:textId="77777777" w:rsidR="00616FE2" w:rsidRPr="00634194" w:rsidRDefault="00616FE2">
            <w:pPr>
              <w:spacing w:line="240" w:lineRule="auto"/>
              <w:rPr>
                <w:lang w:val="is-IS"/>
              </w:rPr>
            </w:pPr>
            <w:r w:rsidRPr="00634194">
              <w:rPr>
                <w:lang w:val="is-IS"/>
              </w:rPr>
              <w:t>Italfarmaco, Produtos Farmacêuticos, Lda.</w:t>
            </w:r>
          </w:p>
          <w:p w14:paraId="18417781" w14:textId="77777777" w:rsidR="00616FE2" w:rsidRPr="00634194" w:rsidRDefault="00616FE2">
            <w:pPr>
              <w:tabs>
                <w:tab w:val="clear" w:pos="567"/>
              </w:tabs>
              <w:spacing w:line="240" w:lineRule="auto"/>
              <w:rPr>
                <w:snapToGrid/>
                <w:lang w:val="is-IS" w:eastAsia="en-GB"/>
              </w:rPr>
            </w:pPr>
            <w:r w:rsidRPr="00634194">
              <w:rPr>
                <w:lang w:val="is-IS"/>
              </w:rPr>
              <w:t>Tel. +351 214 342 530</w:t>
            </w:r>
          </w:p>
          <w:p w14:paraId="2292497C" w14:textId="77777777" w:rsidR="00616FE2" w:rsidRPr="00634194" w:rsidRDefault="00616FE2">
            <w:pPr>
              <w:spacing w:line="240" w:lineRule="auto"/>
              <w:rPr>
                <w:lang w:val="is-IS"/>
              </w:rPr>
            </w:pPr>
            <w:r w:rsidRPr="00634194">
              <w:rPr>
                <w:lang w:val="is-IS"/>
              </w:rPr>
              <w:t>e-mail: geral@itf-farma.pt</w:t>
            </w:r>
          </w:p>
          <w:p w14:paraId="6119E7AC" w14:textId="77777777" w:rsidR="00616FE2" w:rsidRPr="00634194" w:rsidRDefault="00616FE2">
            <w:pPr>
              <w:tabs>
                <w:tab w:val="clear" w:pos="567"/>
              </w:tabs>
              <w:spacing w:line="240" w:lineRule="auto"/>
              <w:rPr>
                <w:noProof/>
                <w:lang w:val="is-IS"/>
              </w:rPr>
            </w:pPr>
          </w:p>
        </w:tc>
      </w:tr>
      <w:tr w:rsidR="00616FE2" w:rsidRPr="00634194" w14:paraId="52410E7B" w14:textId="77777777">
        <w:tc>
          <w:tcPr>
            <w:tcW w:w="4678" w:type="dxa"/>
            <w:gridSpan w:val="2"/>
          </w:tcPr>
          <w:p w14:paraId="6ACB34ED" w14:textId="77777777" w:rsidR="00616FE2" w:rsidRPr="00634194" w:rsidRDefault="00616FE2">
            <w:pPr>
              <w:spacing w:line="240" w:lineRule="auto"/>
              <w:rPr>
                <w:noProof/>
                <w:lang w:val="is-IS"/>
              </w:rPr>
            </w:pPr>
            <w:r w:rsidRPr="00634194">
              <w:rPr>
                <w:b/>
                <w:noProof/>
                <w:lang w:val="is-IS"/>
              </w:rPr>
              <w:t>Hrvatska</w:t>
            </w:r>
          </w:p>
          <w:p w14:paraId="10BA45FC" w14:textId="77777777" w:rsidR="00616FE2" w:rsidRPr="00634194" w:rsidRDefault="00616FE2">
            <w:pPr>
              <w:tabs>
                <w:tab w:val="clear" w:pos="567"/>
              </w:tabs>
              <w:spacing w:line="240" w:lineRule="auto"/>
              <w:rPr>
                <w:lang w:val="is-IS" w:eastAsia="en-GB"/>
              </w:rPr>
            </w:pPr>
            <w:r w:rsidRPr="00634194">
              <w:rPr>
                <w:lang w:val="is-IS" w:eastAsia="en-GB"/>
              </w:rPr>
              <w:t>RAD Neurim Pharmaceuticals EEC SARL</w:t>
            </w:r>
          </w:p>
          <w:p w14:paraId="551B9EF3" w14:textId="77777777" w:rsidR="00616FE2" w:rsidRPr="00634194" w:rsidRDefault="00616FE2">
            <w:pPr>
              <w:tabs>
                <w:tab w:val="clear" w:pos="567"/>
              </w:tabs>
              <w:spacing w:line="240" w:lineRule="auto"/>
              <w:rPr>
                <w:lang w:val="is-IS" w:eastAsia="en-GB"/>
              </w:rPr>
            </w:pPr>
            <w:r w:rsidRPr="00634194">
              <w:rPr>
                <w:lang w:val="is-IS" w:eastAsia="en-GB"/>
              </w:rPr>
              <w:t>Tel: +33 185149776 (FR)</w:t>
            </w:r>
          </w:p>
          <w:p w14:paraId="1FADB848" w14:textId="77777777" w:rsidR="00616FE2" w:rsidRPr="00634194" w:rsidRDefault="00616FE2">
            <w:pPr>
              <w:tabs>
                <w:tab w:val="clear" w:pos="567"/>
              </w:tabs>
              <w:spacing w:line="240" w:lineRule="auto"/>
              <w:rPr>
                <w:lang w:val="is-IS" w:eastAsia="en-GB"/>
              </w:rPr>
            </w:pPr>
            <w:r w:rsidRPr="00634194">
              <w:rPr>
                <w:lang w:val="is-IS" w:eastAsia="en-GB"/>
              </w:rPr>
              <w:t>e-mail: neurim@neurim.com</w:t>
            </w:r>
          </w:p>
          <w:p w14:paraId="66835A20" w14:textId="77777777" w:rsidR="00616FE2" w:rsidRPr="00634194" w:rsidRDefault="00616FE2">
            <w:pPr>
              <w:tabs>
                <w:tab w:val="clear" w:pos="567"/>
              </w:tabs>
              <w:spacing w:line="240" w:lineRule="auto"/>
              <w:rPr>
                <w:noProof/>
                <w:lang w:val="is-IS"/>
              </w:rPr>
            </w:pPr>
          </w:p>
        </w:tc>
        <w:tc>
          <w:tcPr>
            <w:tcW w:w="4678" w:type="dxa"/>
          </w:tcPr>
          <w:p w14:paraId="582571C3" w14:textId="77777777" w:rsidR="00616FE2" w:rsidRPr="00634194" w:rsidRDefault="00616FE2">
            <w:pPr>
              <w:spacing w:line="240" w:lineRule="auto"/>
              <w:rPr>
                <w:b/>
                <w:noProof/>
                <w:lang w:val="is-IS"/>
              </w:rPr>
            </w:pPr>
            <w:r w:rsidRPr="00634194">
              <w:rPr>
                <w:b/>
                <w:noProof/>
                <w:lang w:val="is-IS"/>
              </w:rPr>
              <w:t>România</w:t>
            </w:r>
          </w:p>
          <w:p w14:paraId="2F8A3483"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640D43EE" w14:textId="77777777" w:rsidR="00616FE2" w:rsidRPr="00634194" w:rsidRDefault="00616FE2">
            <w:pPr>
              <w:tabs>
                <w:tab w:val="clear" w:pos="567"/>
              </w:tabs>
              <w:spacing w:line="240" w:lineRule="auto"/>
              <w:rPr>
                <w:lang w:val="is-IS" w:eastAsia="en-GB"/>
              </w:rPr>
            </w:pPr>
            <w:r w:rsidRPr="00634194">
              <w:rPr>
                <w:lang w:val="is-IS" w:eastAsia="en-GB"/>
              </w:rPr>
              <w:t>Tel: +33 185149776 (FR)</w:t>
            </w:r>
          </w:p>
          <w:p w14:paraId="6BF3E018"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05E8E25F" w14:textId="77777777" w:rsidR="00616FE2" w:rsidRPr="00634194" w:rsidRDefault="00616FE2">
            <w:pPr>
              <w:spacing w:line="240" w:lineRule="auto"/>
              <w:rPr>
                <w:noProof/>
                <w:lang w:val="is-IS"/>
              </w:rPr>
            </w:pPr>
          </w:p>
        </w:tc>
      </w:tr>
      <w:tr w:rsidR="00616FE2" w:rsidRPr="00634194" w14:paraId="3AA3D0C4" w14:textId="77777777">
        <w:tc>
          <w:tcPr>
            <w:tcW w:w="4678" w:type="dxa"/>
            <w:gridSpan w:val="2"/>
          </w:tcPr>
          <w:p w14:paraId="24D578D3" w14:textId="77777777" w:rsidR="00616FE2" w:rsidRPr="00634194" w:rsidRDefault="00616FE2">
            <w:pPr>
              <w:spacing w:line="240" w:lineRule="auto"/>
              <w:rPr>
                <w:noProof/>
                <w:lang w:val="is-IS"/>
              </w:rPr>
            </w:pPr>
            <w:r w:rsidRPr="00634194">
              <w:rPr>
                <w:noProof/>
                <w:lang w:val="is-IS"/>
              </w:rPr>
              <w:br w:type="page"/>
            </w:r>
            <w:r w:rsidRPr="00634194">
              <w:rPr>
                <w:b/>
                <w:noProof/>
                <w:lang w:val="is-IS"/>
              </w:rPr>
              <w:t>Ireland</w:t>
            </w:r>
          </w:p>
          <w:p w14:paraId="2C88FEF6" w14:textId="77777777" w:rsidR="00616FE2" w:rsidRPr="00634194" w:rsidRDefault="00616FE2">
            <w:pPr>
              <w:tabs>
                <w:tab w:val="clear" w:pos="567"/>
              </w:tabs>
              <w:spacing w:line="240" w:lineRule="auto"/>
              <w:rPr>
                <w:lang w:val="is-IS"/>
              </w:rPr>
            </w:pPr>
            <w:r w:rsidRPr="00634194">
              <w:rPr>
                <w:lang w:val="is-IS"/>
              </w:rPr>
              <w:t>RAD Neurim Pharmaceuticals EEC SARL</w:t>
            </w:r>
          </w:p>
          <w:p w14:paraId="1EA9E1B6" w14:textId="77777777" w:rsidR="00616FE2" w:rsidRPr="00634194" w:rsidRDefault="00616FE2">
            <w:pPr>
              <w:tabs>
                <w:tab w:val="clear" w:pos="567"/>
              </w:tabs>
              <w:spacing w:line="240" w:lineRule="auto"/>
              <w:rPr>
                <w:lang w:val="is-IS"/>
              </w:rPr>
            </w:pPr>
            <w:r w:rsidRPr="00634194">
              <w:rPr>
                <w:lang w:val="is-IS"/>
              </w:rPr>
              <w:t>Tel: +33 185149776 (FR)</w:t>
            </w:r>
          </w:p>
          <w:p w14:paraId="7644BB63" w14:textId="77777777" w:rsidR="00616FE2" w:rsidRPr="00634194" w:rsidRDefault="00616FE2">
            <w:pPr>
              <w:tabs>
                <w:tab w:val="left" w:pos="720"/>
              </w:tabs>
              <w:autoSpaceDE w:val="0"/>
              <w:autoSpaceDN w:val="0"/>
              <w:adjustRightInd w:val="0"/>
              <w:spacing w:line="240" w:lineRule="auto"/>
              <w:rPr>
                <w:lang w:val="is-IS" w:bidi="he-IL"/>
              </w:rPr>
            </w:pPr>
            <w:r w:rsidRPr="00634194">
              <w:rPr>
                <w:lang w:val="is-IS" w:bidi="he-IL"/>
              </w:rPr>
              <w:t>e-mail: neurim@neurim.com</w:t>
            </w:r>
          </w:p>
          <w:p w14:paraId="45D5AE9D" w14:textId="77777777" w:rsidR="00616FE2" w:rsidRPr="00634194" w:rsidRDefault="00616FE2">
            <w:pPr>
              <w:tabs>
                <w:tab w:val="clear" w:pos="567"/>
              </w:tabs>
              <w:spacing w:line="240" w:lineRule="auto"/>
              <w:rPr>
                <w:noProof/>
                <w:lang w:val="is-IS"/>
              </w:rPr>
            </w:pPr>
          </w:p>
        </w:tc>
        <w:tc>
          <w:tcPr>
            <w:tcW w:w="4678" w:type="dxa"/>
          </w:tcPr>
          <w:p w14:paraId="31989B5F" w14:textId="77777777" w:rsidR="00616FE2" w:rsidRPr="00634194" w:rsidRDefault="00616FE2">
            <w:pPr>
              <w:spacing w:line="240" w:lineRule="auto"/>
              <w:rPr>
                <w:noProof/>
                <w:lang w:val="is-IS"/>
              </w:rPr>
            </w:pPr>
            <w:r w:rsidRPr="00634194">
              <w:rPr>
                <w:b/>
                <w:noProof/>
                <w:lang w:val="is-IS"/>
              </w:rPr>
              <w:t>Slovenija</w:t>
            </w:r>
          </w:p>
          <w:p w14:paraId="468D594A"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37A73430" w14:textId="77777777" w:rsidR="00616FE2" w:rsidRPr="00634194" w:rsidRDefault="00616FE2">
            <w:pPr>
              <w:tabs>
                <w:tab w:val="clear" w:pos="567"/>
              </w:tabs>
              <w:spacing w:line="240" w:lineRule="auto"/>
              <w:rPr>
                <w:lang w:val="is-IS" w:eastAsia="en-GB"/>
              </w:rPr>
            </w:pPr>
            <w:r w:rsidRPr="00634194">
              <w:rPr>
                <w:lang w:val="is-IS" w:eastAsia="en-GB"/>
              </w:rPr>
              <w:t>Tel: +33 185149776 (FR)</w:t>
            </w:r>
          </w:p>
          <w:p w14:paraId="2489FA25"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5C4E15B6" w14:textId="77777777" w:rsidR="00616FE2" w:rsidRPr="00634194" w:rsidRDefault="00616FE2">
            <w:pPr>
              <w:spacing w:line="240" w:lineRule="auto"/>
              <w:rPr>
                <w:noProof/>
                <w:lang w:val="is-IS"/>
              </w:rPr>
            </w:pPr>
          </w:p>
        </w:tc>
      </w:tr>
      <w:tr w:rsidR="00616FE2" w:rsidRPr="00634194" w14:paraId="37615BB5" w14:textId="77777777">
        <w:tc>
          <w:tcPr>
            <w:tcW w:w="4678" w:type="dxa"/>
            <w:gridSpan w:val="2"/>
          </w:tcPr>
          <w:p w14:paraId="398CCD64" w14:textId="77777777" w:rsidR="00616FE2" w:rsidRPr="00634194" w:rsidRDefault="00616FE2">
            <w:pPr>
              <w:spacing w:line="240" w:lineRule="auto"/>
              <w:rPr>
                <w:b/>
                <w:noProof/>
                <w:lang w:val="is-IS"/>
              </w:rPr>
            </w:pPr>
            <w:r w:rsidRPr="00634194">
              <w:rPr>
                <w:b/>
                <w:noProof/>
                <w:lang w:val="is-IS"/>
              </w:rPr>
              <w:t>Ísland</w:t>
            </w:r>
          </w:p>
          <w:p w14:paraId="69B0352A" w14:textId="77777777" w:rsidR="00616FE2" w:rsidRPr="00634194" w:rsidRDefault="00616FE2">
            <w:pPr>
              <w:spacing w:line="240" w:lineRule="auto"/>
              <w:rPr>
                <w:noProof/>
                <w:lang w:val="is-IS"/>
              </w:rPr>
            </w:pPr>
            <w:r w:rsidRPr="00634194">
              <w:rPr>
                <w:noProof/>
                <w:lang w:val="is-IS"/>
              </w:rPr>
              <w:t>Vistor hf.</w:t>
            </w:r>
          </w:p>
          <w:p w14:paraId="27F4832C" w14:textId="77777777" w:rsidR="00616FE2" w:rsidRPr="00634194" w:rsidRDefault="00616FE2">
            <w:pPr>
              <w:spacing w:line="240" w:lineRule="auto"/>
              <w:rPr>
                <w:noProof/>
                <w:lang w:val="is-IS"/>
              </w:rPr>
            </w:pPr>
            <w:r w:rsidRPr="00634194">
              <w:rPr>
                <w:noProof/>
                <w:lang w:val="is-IS"/>
              </w:rPr>
              <w:t>Simi: +354 535 7000</w:t>
            </w:r>
          </w:p>
          <w:p w14:paraId="6A58EC93" w14:textId="77777777" w:rsidR="008732CB" w:rsidRPr="00634194" w:rsidRDefault="008732CB" w:rsidP="008732CB">
            <w:pPr>
              <w:spacing w:line="240" w:lineRule="auto"/>
              <w:rPr>
                <w:noProof/>
                <w:lang w:val="is-IS"/>
              </w:rPr>
            </w:pPr>
            <w:r w:rsidRPr="00634194">
              <w:rPr>
                <w:noProof/>
                <w:lang w:val="is-IS"/>
              </w:rPr>
              <w:t>e-mail: medinfoEMEA@takeda.com</w:t>
            </w:r>
          </w:p>
          <w:p w14:paraId="7078A914" w14:textId="77777777" w:rsidR="00616FE2" w:rsidRPr="00634194" w:rsidRDefault="00616FE2">
            <w:pPr>
              <w:spacing w:line="240" w:lineRule="auto"/>
              <w:rPr>
                <w:noProof/>
                <w:lang w:val="is-IS"/>
              </w:rPr>
            </w:pPr>
          </w:p>
        </w:tc>
        <w:tc>
          <w:tcPr>
            <w:tcW w:w="4678" w:type="dxa"/>
          </w:tcPr>
          <w:p w14:paraId="5FFB50C3" w14:textId="77777777" w:rsidR="00616FE2" w:rsidRPr="00634194" w:rsidRDefault="00616FE2">
            <w:pPr>
              <w:spacing w:line="240" w:lineRule="auto"/>
              <w:rPr>
                <w:b/>
                <w:noProof/>
                <w:lang w:val="is-IS"/>
              </w:rPr>
            </w:pPr>
            <w:r w:rsidRPr="00634194">
              <w:rPr>
                <w:b/>
                <w:noProof/>
                <w:lang w:val="is-IS"/>
              </w:rPr>
              <w:t>Slovenská republika</w:t>
            </w:r>
          </w:p>
          <w:p w14:paraId="47562347"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4E943DD9" w14:textId="77777777" w:rsidR="00616FE2" w:rsidRPr="00634194" w:rsidRDefault="00616FE2">
            <w:pPr>
              <w:tabs>
                <w:tab w:val="clear" w:pos="567"/>
              </w:tabs>
              <w:spacing w:line="240" w:lineRule="auto"/>
              <w:rPr>
                <w:lang w:val="is-IS" w:eastAsia="en-GB"/>
              </w:rPr>
            </w:pPr>
            <w:r w:rsidRPr="00634194">
              <w:rPr>
                <w:lang w:val="is-IS" w:eastAsia="en-GB"/>
              </w:rPr>
              <w:t>Tel: +33 185149776 (FR)</w:t>
            </w:r>
          </w:p>
          <w:p w14:paraId="28158C9E"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5DC05A9F" w14:textId="77777777" w:rsidR="00616FE2" w:rsidRPr="00634194" w:rsidRDefault="00616FE2">
            <w:pPr>
              <w:spacing w:line="240" w:lineRule="auto"/>
              <w:rPr>
                <w:b/>
                <w:noProof/>
                <w:lang w:val="is-IS"/>
              </w:rPr>
            </w:pPr>
          </w:p>
        </w:tc>
      </w:tr>
      <w:tr w:rsidR="00616FE2" w:rsidRPr="00634194" w14:paraId="1CBEEE1D" w14:textId="77777777">
        <w:tc>
          <w:tcPr>
            <w:tcW w:w="4678" w:type="dxa"/>
            <w:gridSpan w:val="2"/>
          </w:tcPr>
          <w:p w14:paraId="2D07EF58" w14:textId="77777777" w:rsidR="00616FE2" w:rsidRPr="00634194" w:rsidRDefault="00616FE2">
            <w:pPr>
              <w:spacing w:line="240" w:lineRule="auto"/>
              <w:rPr>
                <w:noProof/>
                <w:lang w:val="is-IS"/>
              </w:rPr>
            </w:pPr>
            <w:r w:rsidRPr="00634194">
              <w:rPr>
                <w:b/>
                <w:noProof/>
                <w:lang w:val="is-IS"/>
              </w:rPr>
              <w:t>Italia</w:t>
            </w:r>
          </w:p>
          <w:p w14:paraId="2475CC7A" w14:textId="77777777" w:rsidR="00616FE2" w:rsidRPr="00634194" w:rsidRDefault="00616FE2">
            <w:pPr>
              <w:tabs>
                <w:tab w:val="clear" w:pos="567"/>
              </w:tabs>
              <w:spacing w:line="240" w:lineRule="auto"/>
              <w:rPr>
                <w:lang w:val="is-IS" w:eastAsia="en-GB"/>
              </w:rPr>
            </w:pPr>
            <w:r w:rsidRPr="00634194">
              <w:rPr>
                <w:lang w:val="is-IS" w:eastAsia="en-GB"/>
              </w:rPr>
              <w:t>Fidia Farmaceutici S.p.A</w:t>
            </w:r>
            <w:r w:rsidR="008E0935" w:rsidRPr="00634194">
              <w:rPr>
                <w:lang w:val="is-IS" w:eastAsia="en-GB"/>
              </w:rPr>
              <w:t>.</w:t>
            </w:r>
          </w:p>
          <w:p w14:paraId="56321F10" w14:textId="77777777" w:rsidR="00616FE2" w:rsidRPr="00634194" w:rsidRDefault="00616FE2">
            <w:pPr>
              <w:tabs>
                <w:tab w:val="clear" w:pos="567"/>
              </w:tabs>
              <w:spacing w:line="240" w:lineRule="auto"/>
              <w:rPr>
                <w:lang w:val="is-IS" w:eastAsia="en-GB"/>
              </w:rPr>
            </w:pPr>
            <w:r w:rsidRPr="00634194">
              <w:rPr>
                <w:lang w:val="is-IS" w:eastAsia="en-GB"/>
              </w:rPr>
              <w:t>Tel: +39 049 8232</w:t>
            </w:r>
            <w:r w:rsidR="00B5176E" w:rsidRPr="00634194">
              <w:rPr>
                <w:lang w:val="is-IS" w:eastAsia="en-GB"/>
              </w:rPr>
              <w:t>222</w:t>
            </w:r>
          </w:p>
          <w:p w14:paraId="5BDE923C" w14:textId="77777777" w:rsidR="00616FE2" w:rsidRPr="00634194" w:rsidRDefault="00616FE2">
            <w:pPr>
              <w:tabs>
                <w:tab w:val="clear" w:pos="567"/>
              </w:tabs>
              <w:spacing w:line="240" w:lineRule="auto"/>
              <w:rPr>
                <w:snapToGrid/>
                <w:lang w:val="is-IS" w:eastAsia="en-GB"/>
              </w:rPr>
            </w:pPr>
            <w:r w:rsidRPr="00634194">
              <w:rPr>
                <w:lang w:val="is-IS" w:eastAsia="en-GB"/>
              </w:rPr>
              <w:t>e-mail: info@fidiapharma.it</w:t>
            </w:r>
          </w:p>
          <w:p w14:paraId="049CF772" w14:textId="77777777" w:rsidR="00616FE2" w:rsidRPr="00634194" w:rsidRDefault="00616FE2">
            <w:pPr>
              <w:spacing w:line="240" w:lineRule="auto"/>
              <w:rPr>
                <w:b/>
                <w:noProof/>
                <w:lang w:val="is-IS"/>
              </w:rPr>
            </w:pPr>
          </w:p>
        </w:tc>
        <w:tc>
          <w:tcPr>
            <w:tcW w:w="4678" w:type="dxa"/>
          </w:tcPr>
          <w:p w14:paraId="14CD7641" w14:textId="77777777" w:rsidR="00616FE2" w:rsidRPr="00634194" w:rsidRDefault="00616FE2">
            <w:pPr>
              <w:spacing w:line="240" w:lineRule="auto"/>
              <w:rPr>
                <w:noProof/>
                <w:lang w:val="is-IS"/>
              </w:rPr>
            </w:pPr>
            <w:r w:rsidRPr="00634194">
              <w:rPr>
                <w:b/>
                <w:noProof/>
                <w:lang w:val="is-IS"/>
              </w:rPr>
              <w:t>Suomi/Finland</w:t>
            </w:r>
          </w:p>
          <w:p w14:paraId="293E6B0A" w14:textId="77777777" w:rsidR="00616FE2" w:rsidRPr="00634194" w:rsidRDefault="00616FE2">
            <w:pPr>
              <w:spacing w:line="240" w:lineRule="auto"/>
              <w:rPr>
                <w:noProof/>
                <w:lang w:val="is-IS"/>
              </w:rPr>
            </w:pPr>
            <w:r w:rsidRPr="00634194">
              <w:rPr>
                <w:noProof/>
                <w:lang w:val="is-IS"/>
              </w:rPr>
              <w:t>Takeda Oy</w:t>
            </w:r>
          </w:p>
          <w:p w14:paraId="5A9D26CA" w14:textId="0C7F9D05" w:rsidR="00616FE2" w:rsidRPr="00634194" w:rsidRDefault="00616FE2">
            <w:pPr>
              <w:spacing w:line="240" w:lineRule="auto"/>
              <w:rPr>
                <w:noProof/>
                <w:lang w:val="is-IS"/>
              </w:rPr>
            </w:pPr>
            <w:r w:rsidRPr="00634194">
              <w:rPr>
                <w:noProof/>
                <w:lang w:val="is-IS"/>
              </w:rPr>
              <w:t xml:space="preserve">Puh/Tel: </w:t>
            </w:r>
            <w:r w:rsidR="008732CB" w:rsidRPr="00634194">
              <w:rPr>
                <w:noProof/>
                <w:lang w:val="is-IS"/>
              </w:rPr>
              <w:t>0800 774 051</w:t>
            </w:r>
          </w:p>
          <w:p w14:paraId="59E5EA26" w14:textId="77777777" w:rsidR="008732CB" w:rsidRPr="00634194" w:rsidRDefault="008732CB" w:rsidP="008732CB">
            <w:pPr>
              <w:spacing w:line="240" w:lineRule="auto"/>
              <w:rPr>
                <w:noProof/>
                <w:lang w:val="is-IS"/>
              </w:rPr>
            </w:pPr>
            <w:r w:rsidRPr="00634194">
              <w:rPr>
                <w:noProof/>
                <w:lang w:val="is-IS"/>
              </w:rPr>
              <w:t>e-mail: medinfoEMEA@takeda.com</w:t>
            </w:r>
          </w:p>
          <w:p w14:paraId="64549AAE" w14:textId="77777777" w:rsidR="00616FE2" w:rsidRPr="00634194" w:rsidRDefault="00616FE2">
            <w:pPr>
              <w:spacing w:line="240" w:lineRule="auto"/>
              <w:rPr>
                <w:noProof/>
                <w:lang w:val="is-IS"/>
              </w:rPr>
            </w:pPr>
          </w:p>
        </w:tc>
      </w:tr>
      <w:tr w:rsidR="00616FE2" w:rsidRPr="00634194" w14:paraId="15FBA048" w14:textId="77777777">
        <w:tc>
          <w:tcPr>
            <w:tcW w:w="4678" w:type="dxa"/>
            <w:gridSpan w:val="2"/>
          </w:tcPr>
          <w:p w14:paraId="63C18D66" w14:textId="77777777" w:rsidR="00616FE2" w:rsidRPr="00634194" w:rsidRDefault="00616FE2">
            <w:pPr>
              <w:spacing w:line="240" w:lineRule="auto"/>
              <w:rPr>
                <w:b/>
                <w:noProof/>
                <w:lang w:val="is-IS"/>
              </w:rPr>
            </w:pPr>
            <w:r w:rsidRPr="00634194">
              <w:rPr>
                <w:b/>
                <w:noProof/>
                <w:lang w:val="is-IS"/>
              </w:rPr>
              <w:t>Κύπρος</w:t>
            </w:r>
          </w:p>
          <w:p w14:paraId="135A6B1B" w14:textId="77777777" w:rsidR="00616FE2" w:rsidRPr="00634194" w:rsidRDefault="00616FE2">
            <w:pPr>
              <w:tabs>
                <w:tab w:val="clear" w:pos="567"/>
              </w:tabs>
              <w:spacing w:line="240" w:lineRule="auto"/>
              <w:rPr>
                <w:snapToGrid/>
                <w:lang w:val="is-IS" w:eastAsia="en-GB"/>
              </w:rPr>
            </w:pPr>
            <w:r w:rsidRPr="00634194">
              <w:rPr>
                <w:snapToGrid/>
                <w:lang w:val="is-IS" w:eastAsia="en-GB"/>
              </w:rPr>
              <w:t>RAD Neurim Pharmaceuticals EEC SARL</w:t>
            </w:r>
          </w:p>
          <w:p w14:paraId="0ECBB79D" w14:textId="77777777" w:rsidR="00616FE2" w:rsidRPr="00634194" w:rsidRDefault="00616FE2">
            <w:pPr>
              <w:tabs>
                <w:tab w:val="clear" w:pos="567"/>
              </w:tabs>
              <w:spacing w:line="240" w:lineRule="auto"/>
              <w:rPr>
                <w:snapToGrid/>
                <w:lang w:val="is-IS" w:eastAsia="en-GB"/>
              </w:rPr>
            </w:pPr>
            <w:r w:rsidRPr="00634194">
              <w:rPr>
                <w:lang w:val="is-IS"/>
              </w:rPr>
              <w:t>Τηλ</w:t>
            </w:r>
            <w:r w:rsidRPr="00634194">
              <w:rPr>
                <w:snapToGrid/>
                <w:lang w:val="is-IS" w:eastAsia="en-GB"/>
              </w:rPr>
              <w:t>: +33 185149776 (FR)</w:t>
            </w:r>
          </w:p>
          <w:p w14:paraId="384FBC7B" w14:textId="77777777" w:rsidR="00616FE2" w:rsidRPr="00634194" w:rsidRDefault="00616FE2">
            <w:pPr>
              <w:tabs>
                <w:tab w:val="clear" w:pos="567"/>
              </w:tabs>
              <w:spacing w:line="240" w:lineRule="auto"/>
              <w:rPr>
                <w:snapToGrid/>
                <w:lang w:val="is-IS" w:eastAsia="en-GB"/>
              </w:rPr>
            </w:pPr>
            <w:r w:rsidRPr="00634194">
              <w:rPr>
                <w:snapToGrid/>
                <w:lang w:val="is-IS" w:eastAsia="en-GB"/>
              </w:rPr>
              <w:t>e-mail: neurim@neurim.com</w:t>
            </w:r>
          </w:p>
          <w:p w14:paraId="65FE883B" w14:textId="77777777" w:rsidR="00616FE2" w:rsidRPr="00634194" w:rsidRDefault="00616FE2">
            <w:pPr>
              <w:tabs>
                <w:tab w:val="clear" w:pos="567"/>
              </w:tabs>
              <w:spacing w:line="240" w:lineRule="auto"/>
              <w:rPr>
                <w:b/>
                <w:noProof/>
                <w:lang w:val="is-IS"/>
              </w:rPr>
            </w:pPr>
          </w:p>
        </w:tc>
        <w:tc>
          <w:tcPr>
            <w:tcW w:w="4678" w:type="dxa"/>
          </w:tcPr>
          <w:p w14:paraId="70BD3F8F" w14:textId="77777777" w:rsidR="00616FE2" w:rsidRPr="00634194" w:rsidRDefault="00616FE2">
            <w:pPr>
              <w:spacing w:line="240" w:lineRule="auto"/>
              <w:rPr>
                <w:b/>
                <w:noProof/>
                <w:lang w:val="is-IS"/>
              </w:rPr>
            </w:pPr>
            <w:r w:rsidRPr="00634194">
              <w:rPr>
                <w:b/>
                <w:noProof/>
                <w:lang w:val="is-IS"/>
              </w:rPr>
              <w:t>Sverige</w:t>
            </w:r>
          </w:p>
          <w:p w14:paraId="273C4205" w14:textId="77777777" w:rsidR="00616FE2" w:rsidRPr="00634194" w:rsidRDefault="00616FE2">
            <w:pPr>
              <w:spacing w:line="240" w:lineRule="auto"/>
              <w:rPr>
                <w:noProof/>
                <w:lang w:val="is-IS"/>
              </w:rPr>
            </w:pPr>
            <w:r w:rsidRPr="00634194">
              <w:rPr>
                <w:noProof/>
                <w:lang w:val="is-IS"/>
              </w:rPr>
              <w:t>Takeda Pharma AB</w:t>
            </w:r>
          </w:p>
          <w:p w14:paraId="4DBD710A" w14:textId="16B7886F" w:rsidR="00616FE2" w:rsidRPr="00634194" w:rsidRDefault="00616FE2">
            <w:pPr>
              <w:spacing w:line="240" w:lineRule="auto"/>
              <w:rPr>
                <w:noProof/>
                <w:lang w:val="is-IS"/>
              </w:rPr>
            </w:pPr>
            <w:r w:rsidRPr="00634194">
              <w:rPr>
                <w:noProof/>
                <w:lang w:val="is-IS"/>
              </w:rPr>
              <w:t xml:space="preserve">Tel: </w:t>
            </w:r>
            <w:r w:rsidR="008732CB" w:rsidRPr="00634194">
              <w:rPr>
                <w:noProof/>
                <w:lang w:val="is-IS"/>
              </w:rPr>
              <w:t>020 795 079</w:t>
            </w:r>
          </w:p>
          <w:p w14:paraId="77A66173" w14:textId="77777777" w:rsidR="00616FE2" w:rsidRPr="00634194" w:rsidRDefault="0026432D">
            <w:pPr>
              <w:spacing w:line="240" w:lineRule="auto"/>
              <w:rPr>
                <w:noProof/>
                <w:lang w:val="is-IS"/>
              </w:rPr>
            </w:pPr>
            <w:r w:rsidRPr="00634194">
              <w:rPr>
                <w:lang w:val="is-IS"/>
              </w:rPr>
              <w:t xml:space="preserve">e-mail: </w:t>
            </w:r>
            <w:r w:rsidR="00AE07F4" w:rsidRPr="00634194">
              <w:rPr>
                <w:lang w:val="is-IS"/>
              </w:rPr>
              <w:t>medinfoEMEA@takeda.com</w:t>
            </w:r>
          </w:p>
          <w:p w14:paraId="44F56A4B" w14:textId="77777777" w:rsidR="00616FE2" w:rsidRPr="00634194" w:rsidRDefault="00616FE2">
            <w:pPr>
              <w:spacing w:line="240" w:lineRule="auto"/>
              <w:rPr>
                <w:b/>
                <w:noProof/>
                <w:lang w:val="is-IS"/>
              </w:rPr>
            </w:pPr>
          </w:p>
        </w:tc>
      </w:tr>
      <w:tr w:rsidR="00616FE2" w:rsidRPr="00634194" w14:paraId="43AEE9FD" w14:textId="77777777">
        <w:tc>
          <w:tcPr>
            <w:tcW w:w="4678" w:type="dxa"/>
            <w:gridSpan w:val="2"/>
          </w:tcPr>
          <w:p w14:paraId="7140A63F" w14:textId="77777777" w:rsidR="00616FE2" w:rsidRPr="00634194" w:rsidRDefault="00616FE2">
            <w:pPr>
              <w:spacing w:line="240" w:lineRule="auto"/>
              <w:rPr>
                <w:b/>
                <w:noProof/>
                <w:lang w:val="is-IS"/>
              </w:rPr>
            </w:pPr>
            <w:r w:rsidRPr="00634194">
              <w:rPr>
                <w:b/>
                <w:noProof/>
                <w:lang w:val="is-IS"/>
              </w:rPr>
              <w:t>Latvija</w:t>
            </w:r>
          </w:p>
          <w:p w14:paraId="5836B2A6" w14:textId="77777777" w:rsidR="00616FE2" w:rsidRPr="00634194" w:rsidRDefault="007C09CF">
            <w:pPr>
              <w:spacing w:line="240" w:lineRule="auto"/>
              <w:rPr>
                <w:noProof/>
                <w:lang w:val="is-IS"/>
              </w:rPr>
            </w:pPr>
            <w:r w:rsidRPr="00634194">
              <w:rPr>
                <w:lang w:val="is-IS"/>
              </w:rPr>
              <w:t>RAD Neurim Pharmaceuticals EEC SARL</w:t>
            </w:r>
          </w:p>
          <w:p w14:paraId="45707C92" w14:textId="77777777" w:rsidR="00616FE2" w:rsidRPr="00634194" w:rsidRDefault="00616FE2">
            <w:pPr>
              <w:spacing w:line="240" w:lineRule="auto"/>
              <w:rPr>
                <w:noProof/>
                <w:lang w:val="is-IS"/>
              </w:rPr>
            </w:pPr>
            <w:r w:rsidRPr="00634194">
              <w:rPr>
                <w:noProof/>
                <w:lang w:val="is-IS"/>
              </w:rPr>
              <w:t xml:space="preserve">Tel: </w:t>
            </w:r>
            <w:r w:rsidR="007C09CF" w:rsidRPr="00634194">
              <w:rPr>
                <w:lang w:val="is-IS" w:eastAsia="en-GB"/>
              </w:rPr>
              <w:t>+33 185149776 (FR)</w:t>
            </w:r>
          </w:p>
          <w:p w14:paraId="0767C6F5" w14:textId="77777777" w:rsidR="00616FE2" w:rsidRPr="00634194" w:rsidRDefault="007C09CF">
            <w:pPr>
              <w:spacing w:line="240" w:lineRule="auto"/>
              <w:rPr>
                <w:noProof/>
                <w:lang w:val="is-IS"/>
              </w:rPr>
            </w:pPr>
            <w:r w:rsidRPr="00634194">
              <w:rPr>
                <w:snapToGrid/>
                <w:lang w:val="is-IS" w:eastAsia="en-GB"/>
              </w:rPr>
              <w:lastRenderedPageBreak/>
              <w:t>e-mail: neurim@neurim.com</w:t>
            </w:r>
          </w:p>
          <w:p w14:paraId="33485748" w14:textId="77777777" w:rsidR="00616FE2" w:rsidRPr="00634194" w:rsidRDefault="00616FE2">
            <w:pPr>
              <w:spacing w:line="240" w:lineRule="auto"/>
              <w:rPr>
                <w:noProof/>
                <w:lang w:val="is-IS"/>
              </w:rPr>
            </w:pPr>
          </w:p>
        </w:tc>
        <w:tc>
          <w:tcPr>
            <w:tcW w:w="4678" w:type="dxa"/>
          </w:tcPr>
          <w:p w14:paraId="3ECC6E44" w14:textId="77777777" w:rsidR="00616FE2" w:rsidRPr="00634194" w:rsidRDefault="00616FE2" w:rsidP="008732CB">
            <w:pPr>
              <w:tabs>
                <w:tab w:val="left" w:pos="720"/>
              </w:tabs>
              <w:autoSpaceDE w:val="0"/>
              <w:autoSpaceDN w:val="0"/>
              <w:adjustRightInd w:val="0"/>
              <w:spacing w:line="240" w:lineRule="auto"/>
              <w:rPr>
                <w:noProof/>
                <w:lang w:val="is-IS"/>
              </w:rPr>
            </w:pPr>
          </w:p>
        </w:tc>
      </w:tr>
    </w:tbl>
    <w:p w14:paraId="28536D19" w14:textId="77777777" w:rsidR="00616FE2" w:rsidRPr="00634194" w:rsidRDefault="00616FE2">
      <w:pPr>
        <w:tabs>
          <w:tab w:val="clear" w:pos="567"/>
        </w:tabs>
        <w:spacing w:line="240" w:lineRule="auto"/>
        <w:rPr>
          <w:noProof/>
          <w:lang w:val="is-IS"/>
        </w:rPr>
      </w:pPr>
    </w:p>
    <w:p w14:paraId="238D17EC" w14:textId="77777777" w:rsidR="00616FE2" w:rsidRPr="00634194" w:rsidRDefault="00616FE2">
      <w:pPr>
        <w:tabs>
          <w:tab w:val="clear" w:pos="567"/>
        </w:tabs>
        <w:spacing w:line="240" w:lineRule="auto"/>
        <w:rPr>
          <w:noProof/>
          <w:lang w:val="is-IS"/>
        </w:rPr>
      </w:pPr>
    </w:p>
    <w:p w14:paraId="76DB8947" w14:textId="77777777" w:rsidR="00616FE2" w:rsidRPr="00634194" w:rsidRDefault="00616FE2">
      <w:pPr>
        <w:numPr>
          <w:ilvl w:val="12"/>
          <w:numId w:val="0"/>
        </w:numPr>
        <w:tabs>
          <w:tab w:val="clear" w:pos="567"/>
        </w:tabs>
        <w:spacing w:line="240" w:lineRule="auto"/>
        <w:outlineLvl w:val="0"/>
        <w:rPr>
          <w:b/>
          <w:noProof/>
          <w:lang w:val="is-IS"/>
        </w:rPr>
      </w:pPr>
      <w:r w:rsidRPr="00634194">
        <w:rPr>
          <w:b/>
          <w:bCs/>
          <w:lang w:val="is-IS"/>
        </w:rPr>
        <w:t>Þessi fylgiseðill var síðast uppfærður</w:t>
      </w:r>
      <w:r w:rsidRPr="00634194">
        <w:rPr>
          <w:b/>
          <w:lang w:val="is-IS"/>
        </w:rPr>
        <w:t xml:space="preserve"> í {mánuður ÁÁÁÁ}.</w:t>
      </w:r>
    </w:p>
    <w:p w14:paraId="5F2E731C" w14:textId="77777777" w:rsidR="00616FE2" w:rsidRPr="00634194" w:rsidRDefault="00616FE2">
      <w:pPr>
        <w:numPr>
          <w:ilvl w:val="12"/>
          <w:numId w:val="0"/>
        </w:numPr>
        <w:tabs>
          <w:tab w:val="clear" w:pos="567"/>
          <w:tab w:val="left" w:pos="0"/>
        </w:tabs>
        <w:spacing w:line="240" w:lineRule="auto"/>
        <w:rPr>
          <w:noProof/>
          <w:lang w:val="is-IS"/>
        </w:rPr>
      </w:pPr>
    </w:p>
    <w:p w14:paraId="1402DF01" w14:textId="77777777" w:rsidR="00616FE2" w:rsidRPr="00634194" w:rsidRDefault="00616FE2">
      <w:pPr>
        <w:numPr>
          <w:ilvl w:val="12"/>
          <w:numId w:val="0"/>
        </w:numPr>
        <w:tabs>
          <w:tab w:val="clear" w:pos="567"/>
          <w:tab w:val="left" w:pos="0"/>
        </w:tabs>
        <w:spacing w:line="240" w:lineRule="auto"/>
        <w:rPr>
          <w:b/>
          <w:noProof/>
          <w:lang w:val="is-IS"/>
        </w:rPr>
      </w:pPr>
      <w:r w:rsidRPr="00634194">
        <w:rPr>
          <w:b/>
          <w:noProof/>
          <w:lang w:val="is-IS"/>
        </w:rPr>
        <w:t>Upplýsingar sem hægt er að nálgast annars staðar</w:t>
      </w:r>
    </w:p>
    <w:p w14:paraId="4D31D712" w14:textId="77777777" w:rsidR="00616FE2" w:rsidRPr="00634194" w:rsidRDefault="00616FE2">
      <w:pPr>
        <w:numPr>
          <w:ilvl w:val="12"/>
          <w:numId w:val="0"/>
        </w:numPr>
        <w:tabs>
          <w:tab w:val="clear" w:pos="567"/>
          <w:tab w:val="left" w:pos="0"/>
        </w:tabs>
        <w:spacing w:line="240" w:lineRule="auto"/>
        <w:rPr>
          <w:b/>
          <w:noProof/>
          <w:lang w:val="is-IS"/>
        </w:rPr>
      </w:pPr>
    </w:p>
    <w:p w14:paraId="0C149FBD" w14:textId="77777777" w:rsidR="00616FE2" w:rsidRPr="00634194" w:rsidRDefault="00616FE2">
      <w:pPr>
        <w:numPr>
          <w:ilvl w:val="12"/>
          <w:numId w:val="0"/>
        </w:numPr>
        <w:spacing w:line="240" w:lineRule="auto"/>
        <w:rPr>
          <w:noProof/>
          <w:lang w:val="is-IS"/>
        </w:rPr>
      </w:pPr>
      <w:r w:rsidRPr="00634194">
        <w:rPr>
          <w:lang w:val="is-IS"/>
        </w:rPr>
        <w:t xml:space="preserve">Ítarlegar upplýsingar um lyfið eru birtar á vef Lyfjastofnunar </w:t>
      </w:r>
      <w:r w:rsidRPr="00634194">
        <w:rPr>
          <w:noProof/>
          <w:lang w:val="is-IS"/>
        </w:rPr>
        <w:t>Evrópu</w:t>
      </w:r>
      <w:r w:rsidRPr="00634194">
        <w:rPr>
          <w:lang w:val="is-IS"/>
        </w:rPr>
        <w:t xml:space="preserve"> http://www.ema.europa.eu</w:t>
      </w:r>
    </w:p>
    <w:p w14:paraId="0E40D31B" w14:textId="77777777" w:rsidR="00616FE2" w:rsidRPr="00634194" w:rsidRDefault="00616FE2">
      <w:pPr>
        <w:tabs>
          <w:tab w:val="clear" w:pos="567"/>
        </w:tabs>
        <w:spacing w:line="240" w:lineRule="auto"/>
        <w:rPr>
          <w:noProof/>
          <w:lang w:val="is-IS"/>
        </w:rPr>
      </w:pPr>
    </w:p>
    <w:p w14:paraId="67EF642F" w14:textId="77777777" w:rsidR="00616FE2" w:rsidRPr="00634194" w:rsidRDefault="00616FE2">
      <w:pPr>
        <w:tabs>
          <w:tab w:val="clear" w:pos="567"/>
        </w:tabs>
        <w:spacing w:line="240" w:lineRule="auto"/>
        <w:rPr>
          <w:noProof/>
          <w:lang w:val="is-IS"/>
        </w:rPr>
      </w:pPr>
      <w:r w:rsidRPr="00634194">
        <w:rPr>
          <w:noProof/>
          <w:lang w:val="is-IS"/>
        </w:rPr>
        <w:t>Upplýsingar á íslensku eru á http://www.serlyfjaskra.is</w:t>
      </w:r>
    </w:p>
    <w:p w14:paraId="65E353CF" w14:textId="77777777" w:rsidR="00616FE2" w:rsidRPr="00634194" w:rsidRDefault="00616FE2">
      <w:pPr>
        <w:tabs>
          <w:tab w:val="clear" w:pos="567"/>
        </w:tabs>
        <w:spacing w:line="240" w:lineRule="auto"/>
        <w:rPr>
          <w:noProof/>
          <w:lang w:val="is-IS"/>
        </w:rPr>
      </w:pPr>
    </w:p>
    <w:p w14:paraId="5D132C40" w14:textId="77777777" w:rsidR="00A56D2A" w:rsidRPr="00634194" w:rsidRDefault="00A56D2A">
      <w:pPr>
        <w:tabs>
          <w:tab w:val="clear" w:pos="567"/>
        </w:tabs>
        <w:spacing w:line="240" w:lineRule="auto"/>
        <w:rPr>
          <w:noProof/>
          <w:lang w:val="is-IS"/>
        </w:rPr>
      </w:pPr>
    </w:p>
    <w:sectPr w:rsidR="00A56D2A" w:rsidRPr="00634194">
      <w:footerReference w:type="defaul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5A5E7" w14:textId="77777777" w:rsidR="006A13A3" w:rsidRDefault="006A13A3">
      <w:r>
        <w:separator/>
      </w:r>
    </w:p>
  </w:endnote>
  <w:endnote w:type="continuationSeparator" w:id="0">
    <w:p w14:paraId="6742437B" w14:textId="77777777" w:rsidR="006A13A3" w:rsidRDefault="006A1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altName w:val="Tahoma"/>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6CF5" w14:textId="77777777" w:rsidR="00616FE2" w:rsidRDefault="00616FE2">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671034">
      <w:rPr>
        <w:rStyle w:val="PageNumber"/>
        <w:rFonts w:ascii="Arial" w:hAnsi="Arial" w:cs="Arial"/>
        <w:noProof/>
      </w:rPr>
      <w:t>2</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95C4" w14:textId="77777777" w:rsidR="00616FE2" w:rsidRDefault="00616FE2">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671034">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D5FA" w14:textId="77777777" w:rsidR="006A13A3" w:rsidRDefault="006A13A3">
      <w:r>
        <w:separator/>
      </w:r>
    </w:p>
  </w:footnote>
  <w:footnote w:type="continuationSeparator" w:id="0">
    <w:p w14:paraId="1481F4D8" w14:textId="77777777" w:rsidR="006A13A3" w:rsidRDefault="006A13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7E51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2CC5ADA"/>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96EAFF10"/>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81EE29F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8B82A65C"/>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7F347062"/>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08CDFC8"/>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256B324"/>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FC453EE"/>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5283944"/>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067413BE"/>
    <w:lvl w:ilvl="0">
      <w:start w:val="1"/>
      <w:numFmt w:val="bullet"/>
      <w:pStyle w:val="Ebene3S"/>
      <w:lvlText w:val=""/>
      <w:lvlJc w:val="left"/>
      <w:pPr>
        <w:tabs>
          <w:tab w:val="num" w:pos="360"/>
        </w:tabs>
        <w:ind w:left="360" w:hanging="360"/>
      </w:pPr>
      <w:rPr>
        <w:rFonts w:ascii="Symbol" w:hAnsi="Symbol" w:hint="default"/>
      </w:rPr>
    </w:lvl>
  </w:abstractNum>
  <w:abstractNum w:abstractNumId="11"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2AE0977"/>
    <w:multiLevelType w:val="hybridMultilevel"/>
    <w:tmpl w:val="9AA67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CC7A34"/>
    <w:multiLevelType w:val="hybridMultilevel"/>
    <w:tmpl w:val="BDC4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6C06DE"/>
    <w:multiLevelType w:val="hybridMultilevel"/>
    <w:tmpl w:val="3F92534A"/>
    <w:lvl w:ilvl="0" w:tplc="04090001">
      <w:start w:val="1"/>
      <w:numFmt w:val="bullet"/>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Times New Roman" w:hAnsi="Times New Roman" w:cs="Times New Roman" w:hint="default"/>
      </w:rPr>
    </w:lvl>
    <w:lvl w:ilvl="3" w:tplc="04090001">
      <w:start w:val="1"/>
      <w:numFmt w:val="bullet"/>
      <w:lvlText w:val=""/>
      <w:lvlJc w:val="left"/>
      <w:pPr>
        <w:tabs>
          <w:tab w:val="num" w:pos="3447"/>
        </w:tabs>
        <w:ind w:left="3447" w:hanging="360"/>
      </w:pPr>
      <w:rPr>
        <w:rFonts w:ascii="Symbol" w:hAnsi="Symbol" w:cs="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Times New Roman" w:hAnsi="Times New Roman" w:cs="Times New Roman" w:hint="default"/>
      </w:rPr>
    </w:lvl>
    <w:lvl w:ilvl="6" w:tplc="04090001">
      <w:start w:val="1"/>
      <w:numFmt w:val="bullet"/>
      <w:lvlText w:val=""/>
      <w:lvlJc w:val="left"/>
      <w:pPr>
        <w:tabs>
          <w:tab w:val="num" w:pos="5607"/>
        </w:tabs>
        <w:ind w:left="5607" w:hanging="360"/>
      </w:pPr>
      <w:rPr>
        <w:rFonts w:ascii="Symbol" w:hAnsi="Symbol" w:cs="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Times New Roman" w:hAnsi="Times New Roman" w:cs="Times New Roman" w:hint="default"/>
      </w:rPr>
    </w:lvl>
  </w:abstractNum>
  <w:abstractNum w:abstractNumId="15" w15:restartNumberingAfterBreak="0">
    <w:nsid w:val="1EB24D74"/>
    <w:multiLevelType w:val="hybridMultilevel"/>
    <w:tmpl w:val="48789950"/>
    <w:lvl w:ilvl="0" w:tplc="DAF43E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262F43"/>
    <w:multiLevelType w:val="hybridMultilevel"/>
    <w:tmpl w:val="AC9A1400"/>
    <w:lvl w:ilvl="0" w:tplc="1A14EF0E">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8"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B1E47AF"/>
    <w:multiLevelType w:val="hybridMultilevel"/>
    <w:tmpl w:val="774073A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2FD6FCA"/>
    <w:multiLevelType w:val="hybridMultilevel"/>
    <w:tmpl w:val="624A4900"/>
    <w:lvl w:ilvl="0" w:tplc="70366634">
      <w:numFmt w:val="bullet"/>
      <w:lvlText w:val="•"/>
      <w:lvlJc w:val="left"/>
      <w:pPr>
        <w:ind w:left="930" w:hanging="57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61BC42D1"/>
    <w:multiLevelType w:val="hybridMultilevel"/>
    <w:tmpl w:val="5B6CB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47730"/>
    <w:multiLevelType w:val="multilevel"/>
    <w:tmpl w:val="6096C72A"/>
    <w:lvl w:ilvl="0">
      <w:start w:val="5"/>
      <w:numFmt w:val="decimal"/>
      <w:lvlText w:val="%1."/>
      <w:lvlJc w:val="left"/>
      <w:pPr>
        <w:tabs>
          <w:tab w:val="num" w:pos="570"/>
        </w:tabs>
        <w:ind w:left="570" w:hanging="57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8E613FC"/>
    <w:multiLevelType w:val="hybridMultilevel"/>
    <w:tmpl w:val="C55AAFE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Times New Roman" w:hAnsi="Times New Roman" w:cs="Times New Roman"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Times New Roman" w:hAnsi="Times New Roman" w:cs="Times New Roman"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79AB6060"/>
    <w:multiLevelType w:val="hybridMultilevel"/>
    <w:tmpl w:val="3D86938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0079544">
    <w:abstractNumId w:val="11"/>
    <w:lvlOverride w:ilvl="0">
      <w:lvl w:ilvl="0">
        <w:start w:val="1"/>
        <w:numFmt w:val="bullet"/>
        <w:lvlText w:val=""/>
        <w:lvlJc w:val="left"/>
        <w:pPr>
          <w:ind w:left="360" w:hanging="360"/>
        </w:pPr>
        <w:rPr>
          <w:rFonts w:ascii="Symbol" w:hAnsi="Symbol" w:cs="Symbol" w:hint="default"/>
        </w:rPr>
      </w:lvl>
    </w:lvlOverride>
  </w:num>
  <w:num w:numId="2" w16cid:durableId="1534541223">
    <w:abstractNumId w:val="25"/>
  </w:num>
  <w:num w:numId="3" w16cid:durableId="1841777686">
    <w:abstractNumId w:val="27"/>
  </w:num>
  <w:num w:numId="4" w16cid:durableId="721707681">
    <w:abstractNumId w:val="21"/>
  </w:num>
  <w:num w:numId="5" w16cid:durableId="1964193960">
    <w:abstractNumId w:val="23"/>
  </w:num>
  <w:num w:numId="6" w16cid:durableId="1411266724">
    <w:abstractNumId w:val="20"/>
  </w:num>
  <w:num w:numId="7" w16cid:durableId="708645101">
    <w:abstractNumId w:val="18"/>
  </w:num>
  <w:num w:numId="8" w16cid:durableId="349533473">
    <w:abstractNumId w:val="17"/>
  </w:num>
  <w:num w:numId="9" w16cid:durableId="888684894">
    <w:abstractNumId w:val="26"/>
  </w:num>
  <w:num w:numId="10" w16cid:durableId="1958022685">
    <w:abstractNumId w:val="14"/>
  </w:num>
  <w:num w:numId="11" w16cid:durableId="481039916">
    <w:abstractNumId w:val="11"/>
    <w:lvlOverride w:ilvl="0">
      <w:lvl w:ilvl="0">
        <w:start w:val="1"/>
        <w:numFmt w:val="bullet"/>
        <w:lvlText w:val="-"/>
        <w:lvlJc w:val="left"/>
        <w:pPr>
          <w:ind w:left="360" w:hanging="360"/>
        </w:pPr>
      </w:lvl>
    </w:lvlOverride>
  </w:num>
  <w:num w:numId="12" w16cid:durableId="1151630518">
    <w:abstractNumId w:val="24"/>
  </w:num>
  <w:num w:numId="13" w16cid:durableId="918903215">
    <w:abstractNumId w:val="10"/>
  </w:num>
  <w:num w:numId="14" w16cid:durableId="1465125704">
    <w:abstractNumId w:val="8"/>
  </w:num>
  <w:num w:numId="15" w16cid:durableId="29887153">
    <w:abstractNumId w:val="7"/>
  </w:num>
  <w:num w:numId="16" w16cid:durableId="1650086953">
    <w:abstractNumId w:val="6"/>
  </w:num>
  <w:num w:numId="17" w16cid:durableId="1963921715">
    <w:abstractNumId w:val="5"/>
  </w:num>
  <w:num w:numId="18" w16cid:durableId="1987470038">
    <w:abstractNumId w:val="9"/>
  </w:num>
  <w:num w:numId="19" w16cid:durableId="130293078">
    <w:abstractNumId w:val="4"/>
  </w:num>
  <w:num w:numId="20" w16cid:durableId="797603258">
    <w:abstractNumId w:val="3"/>
  </w:num>
  <w:num w:numId="21" w16cid:durableId="752774770">
    <w:abstractNumId w:val="2"/>
  </w:num>
  <w:num w:numId="22" w16cid:durableId="1704986659">
    <w:abstractNumId w:val="1"/>
  </w:num>
  <w:num w:numId="23" w16cid:durableId="1523275937">
    <w:abstractNumId w:val="15"/>
  </w:num>
  <w:num w:numId="24" w16cid:durableId="1414011213">
    <w:abstractNumId w:val="28"/>
  </w:num>
  <w:num w:numId="25" w16cid:durableId="1637104308">
    <w:abstractNumId w:val="19"/>
  </w:num>
  <w:num w:numId="26" w16cid:durableId="1565027661">
    <w:abstractNumId w:val="13"/>
  </w:num>
  <w:num w:numId="27" w16cid:durableId="1620335099">
    <w:abstractNumId w:val="12"/>
  </w:num>
  <w:num w:numId="28" w16cid:durableId="1104882410">
    <w:abstractNumId w:val="0"/>
  </w:num>
  <w:num w:numId="29" w16cid:durableId="250168300">
    <w:abstractNumId w:val="22"/>
  </w:num>
  <w:num w:numId="30" w16cid:durableId="169726565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removePersonalInformation/>
  <w:removeDateAndTime/>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56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264CE3"/>
    <w:rsid w:val="00015409"/>
    <w:rsid w:val="000167B9"/>
    <w:rsid w:val="00022420"/>
    <w:rsid w:val="00034330"/>
    <w:rsid w:val="000353C5"/>
    <w:rsid w:val="000464AC"/>
    <w:rsid w:val="00056FE5"/>
    <w:rsid w:val="00075B7D"/>
    <w:rsid w:val="000770FF"/>
    <w:rsid w:val="000A59C0"/>
    <w:rsid w:val="000D1D74"/>
    <w:rsid w:val="000F0C2E"/>
    <w:rsid w:val="000F54AA"/>
    <w:rsid w:val="001201DF"/>
    <w:rsid w:val="00126D96"/>
    <w:rsid w:val="00127094"/>
    <w:rsid w:val="00142FE6"/>
    <w:rsid w:val="001455A6"/>
    <w:rsid w:val="00156F7C"/>
    <w:rsid w:val="00187D8C"/>
    <w:rsid w:val="001A708A"/>
    <w:rsid w:val="001A7AA5"/>
    <w:rsid w:val="001E7B94"/>
    <w:rsid w:val="002037E6"/>
    <w:rsid w:val="002122F0"/>
    <w:rsid w:val="00217C8C"/>
    <w:rsid w:val="00226BF7"/>
    <w:rsid w:val="0023655D"/>
    <w:rsid w:val="00236C67"/>
    <w:rsid w:val="002455EB"/>
    <w:rsid w:val="002509D1"/>
    <w:rsid w:val="00260614"/>
    <w:rsid w:val="002614C4"/>
    <w:rsid w:val="0026432D"/>
    <w:rsid w:val="00264CE3"/>
    <w:rsid w:val="002B05B5"/>
    <w:rsid w:val="002B1354"/>
    <w:rsid w:val="002B3504"/>
    <w:rsid w:val="002C219E"/>
    <w:rsid w:val="002E3DDC"/>
    <w:rsid w:val="002F52E3"/>
    <w:rsid w:val="003154B4"/>
    <w:rsid w:val="00341BA8"/>
    <w:rsid w:val="00376B34"/>
    <w:rsid w:val="00381C22"/>
    <w:rsid w:val="003922CA"/>
    <w:rsid w:val="00393640"/>
    <w:rsid w:val="003B527B"/>
    <w:rsid w:val="003D33CA"/>
    <w:rsid w:val="003E60CB"/>
    <w:rsid w:val="003F6EC4"/>
    <w:rsid w:val="003F7592"/>
    <w:rsid w:val="00400724"/>
    <w:rsid w:val="0041661B"/>
    <w:rsid w:val="004453E2"/>
    <w:rsid w:val="00447F71"/>
    <w:rsid w:val="00471303"/>
    <w:rsid w:val="004960C0"/>
    <w:rsid w:val="00496C3C"/>
    <w:rsid w:val="00497FFA"/>
    <w:rsid w:val="004B1A93"/>
    <w:rsid w:val="004D05F5"/>
    <w:rsid w:val="004E01C7"/>
    <w:rsid w:val="004F08BE"/>
    <w:rsid w:val="004F626C"/>
    <w:rsid w:val="005173A9"/>
    <w:rsid w:val="00517765"/>
    <w:rsid w:val="00517AB9"/>
    <w:rsid w:val="00551C71"/>
    <w:rsid w:val="0056333E"/>
    <w:rsid w:val="00572882"/>
    <w:rsid w:val="00576C59"/>
    <w:rsid w:val="0058270E"/>
    <w:rsid w:val="005B25EA"/>
    <w:rsid w:val="005B275D"/>
    <w:rsid w:val="005C4526"/>
    <w:rsid w:val="005D1A2B"/>
    <w:rsid w:val="005E0ABE"/>
    <w:rsid w:val="005E1364"/>
    <w:rsid w:val="00612E40"/>
    <w:rsid w:val="006163F8"/>
    <w:rsid w:val="00616FE2"/>
    <w:rsid w:val="0062195E"/>
    <w:rsid w:val="00632994"/>
    <w:rsid w:val="00632F1C"/>
    <w:rsid w:val="00634194"/>
    <w:rsid w:val="00671034"/>
    <w:rsid w:val="006745FE"/>
    <w:rsid w:val="006A13A3"/>
    <w:rsid w:val="006A541B"/>
    <w:rsid w:val="006B04A7"/>
    <w:rsid w:val="006B55D6"/>
    <w:rsid w:val="006F60B1"/>
    <w:rsid w:val="00711499"/>
    <w:rsid w:val="0072358F"/>
    <w:rsid w:val="00764E60"/>
    <w:rsid w:val="00773EDA"/>
    <w:rsid w:val="0077787F"/>
    <w:rsid w:val="007C09CF"/>
    <w:rsid w:val="007D0ABB"/>
    <w:rsid w:val="008044FA"/>
    <w:rsid w:val="0083174E"/>
    <w:rsid w:val="00831B08"/>
    <w:rsid w:val="00841627"/>
    <w:rsid w:val="00842120"/>
    <w:rsid w:val="00843293"/>
    <w:rsid w:val="00846068"/>
    <w:rsid w:val="00861E78"/>
    <w:rsid w:val="008732CB"/>
    <w:rsid w:val="00886F92"/>
    <w:rsid w:val="00890430"/>
    <w:rsid w:val="008914E3"/>
    <w:rsid w:val="008A2831"/>
    <w:rsid w:val="008C5E69"/>
    <w:rsid w:val="008D51FB"/>
    <w:rsid w:val="008D7EC5"/>
    <w:rsid w:val="008E0935"/>
    <w:rsid w:val="00901794"/>
    <w:rsid w:val="00906A50"/>
    <w:rsid w:val="00945FE2"/>
    <w:rsid w:val="00950AEC"/>
    <w:rsid w:val="00964186"/>
    <w:rsid w:val="00970C22"/>
    <w:rsid w:val="0098773C"/>
    <w:rsid w:val="009B5775"/>
    <w:rsid w:val="009E44CB"/>
    <w:rsid w:val="009E70A6"/>
    <w:rsid w:val="009F10CC"/>
    <w:rsid w:val="00A26EC4"/>
    <w:rsid w:val="00A30AE6"/>
    <w:rsid w:val="00A56D2A"/>
    <w:rsid w:val="00A81D5A"/>
    <w:rsid w:val="00A96733"/>
    <w:rsid w:val="00AA03BC"/>
    <w:rsid w:val="00AE07F4"/>
    <w:rsid w:val="00AE5F40"/>
    <w:rsid w:val="00AF107A"/>
    <w:rsid w:val="00AF28D8"/>
    <w:rsid w:val="00AF7CAF"/>
    <w:rsid w:val="00B1222D"/>
    <w:rsid w:val="00B133E7"/>
    <w:rsid w:val="00B1390E"/>
    <w:rsid w:val="00B15FC4"/>
    <w:rsid w:val="00B35DAF"/>
    <w:rsid w:val="00B42DDE"/>
    <w:rsid w:val="00B5176E"/>
    <w:rsid w:val="00B758BE"/>
    <w:rsid w:val="00B9356B"/>
    <w:rsid w:val="00BB640F"/>
    <w:rsid w:val="00BD1BCB"/>
    <w:rsid w:val="00C369C8"/>
    <w:rsid w:val="00C43396"/>
    <w:rsid w:val="00C47FF2"/>
    <w:rsid w:val="00C74573"/>
    <w:rsid w:val="00C80140"/>
    <w:rsid w:val="00C96A81"/>
    <w:rsid w:val="00C97E67"/>
    <w:rsid w:val="00CC6AE2"/>
    <w:rsid w:val="00CE2D35"/>
    <w:rsid w:val="00D0446A"/>
    <w:rsid w:val="00D21A37"/>
    <w:rsid w:val="00D229F7"/>
    <w:rsid w:val="00D25E5B"/>
    <w:rsid w:val="00D457E3"/>
    <w:rsid w:val="00D542D1"/>
    <w:rsid w:val="00D5713B"/>
    <w:rsid w:val="00D806D4"/>
    <w:rsid w:val="00D86374"/>
    <w:rsid w:val="00DA05EB"/>
    <w:rsid w:val="00DC34AF"/>
    <w:rsid w:val="00DD1477"/>
    <w:rsid w:val="00DE5183"/>
    <w:rsid w:val="00DF0B44"/>
    <w:rsid w:val="00DF3B70"/>
    <w:rsid w:val="00DF590B"/>
    <w:rsid w:val="00E06010"/>
    <w:rsid w:val="00E16913"/>
    <w:rsid w:val="00E22E82"/>
    <w:rsid w:val="00E25C59"/>
    <w:rsid w:val="00E4464D"/>
    <w:rsid w:val="00E50FC9"/>
    <w:rsid w:val="00E763AE"/>
    <w:rsid w:val="00E9427A"/>
    <w:rsid w:val="00EA149D"/>
    <w:rsid w:val="00EC06EE"/>
    <w:rsid w:val="00F07FD4"/>
    <w:rsid w:val="00F139D2"/>
    <w:rsid w:val="00F1455F"/>
    <w:rsid w:val="00F35641"/>
    <w:rsid w:val="00F61DBB"/>
    <w:rsid w:val="00FA0B60"/>
    <w:rsid w:val="00FC48D8"/>
    <w:rsid w:val="00FC676F"/>
    <w:rsid w:val="00FE5888"/>
    <w:rsid w:val="00FF38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DE04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3640"/>
    <w:pPr>
      <w:tabs>
        <w:tab w:val="left" w:pos="567"/>
      </w:tabs>
      <w:spacing w:line="260" w:lineRule="exact"/>
    </w:pPr>
    <w:rPr>
      <w:snapToGrid w:val="0"/>
      <w:sz w:val="22"/>
      <w:szCs w:val="22"/>
      <w:lang w:val="en-GB"/>
    </w:rPr>
  </w:style>
  <w:style w:type="paragraph" w:styleId="Heading1">
    <w:name w:val="heading 1"/>
    <w:basedOn w:val="Normal"/>
    <w:next w:val="Normal"/>
    <w:qFormat/>
    <w:pPr>
      <w:spacing w:before="240" w:after="120"/>
      <w:ind w:left="357" w:hanging="357"/>
      <w:outlineLvl w:val="0"/>
    </w:pPr>
    <w:rPr>
      <w:b/>
      <w:bCs/>
      <w:caps/>
      <w:sz w:val="26"/>
      <w:szCs w:val="26"/>
      <w:lang w:val="en-US"/>
    </w:rPr>
  </w:style>
  <w:style w:type="paragraph" w:styleId="Heading2">
    <w:name w:val="heading 2"/>
    <w:basedOn w:val="Normal"/>
    <w:next w:val="Normal"/>
    <w:qFormat/>
    <w:pPr>
      <w:keepNext/>
      <w:spacing w:before="240" w:after="60"/>
      <w:outlineLvl w:val="1"/>
    </w:pPr>
    <w:rPr>
      <w:rFonts w:ascii="Helvetica" w:hAnsi="Helvetica" w:cs="Helvetica"/>
      <w:b/>
      <w:bCs/>
      <w:i/>
      <w:iCs/>
      <w:sz w:val="24"/>
      <w:szCs w:val="24"/>
    </w:rPr>
  </w:style>
  <w:style w:type="paragraph" w:styleId="Heading3">
    <w:name w:val="heading 3"/>
    <w:basedOn w:val="Normal"/>
    <w:next w:val="Normal"/>
    <w:qFormat/>
    <w:pPr>
      <w:keepNext/>
      <w:keepLines/>
      <w:spacing w:before="120" w:after="80"/>
      <w:outlineLvl w:val="2"/>
    </w:pPr>
    <w:rPr>
      <w:b/>
      <w:bCs/>
      <w:kern w:val="28"/>
      <w:sz w:val="24"/>
      <w:szCs w:val="24"/>
      <w:lang w:val="en-US"/>
    </w:rPr>
  </w:style>
  <w:style w:type="paragraph" w:styleId="Heading4">
    <w:name w:val="heading 4"/>
    <w:basedOn w:val="Normal"/>
    <w:next w:val="Normal"/>
    <w:qFormat/>
    <w:pPr>
      <w:keepNext/>
      <w:jc w:val="both"/>
      <w:outlineLvl w:val="3"/>
    </w:pPr>
    <w:rPr>
      <w:b/>
      <w:bCs/>
      <w:noProof/>
      <w:lang w:val="en-US"/>
    </w:rPr>
  </w:style>
  <w:style w:type="paragraph" w:styleId="Heading5">
    <w:name w:val="heading 5"/>
    <w:basedOn w:val="Normal"/>
    <w:next w:val="Normal"/>
    <w:qFormat/>
    <w:pPr>
      <w:keepNext/>
      <w:jc w:val="both"/>
      <w:outlineLvl w:val="4"/>
    </w:pPr>
    <w:rPr>
      <w:noProof/>
      <w:lang w:val="en-US"/>
    </w:rPr>
  </w:style>
  <w:style w:type="paragraph" w:styleId="Heading6">
    <w:name w:val="heading 6"/>
    <w:basedOn w:val="Normal"/>
    <w:next w:val="Normal"/>
    <w:qFormat/>
    <w:pPr>
      <w:keepNext/>
      <w:tabs>
        <w:tab w:val="left" w:pos="-720"/>
        <w:tab w:val="left" w:pos="4536"/>
      </w:tabs>
      <w:suppressAutoHyphens/>
      <w:outlineLvl w:val="5"/>
    </w:pPr>
    <w:rPr>
      <w:i/>
      <w:iCs/>
    </w:rPr>
  </w:style>
  <w:style w:type="paragraph" w:styleId="Heading7">
    <w:name w:val="heading 7"/>
    <w:basedOn w:val="Normal"/>
    <w:next w:val="Normal"/>
    <w:qFormat/>
    <w:pPr>
      <w:keepNext/>
      <w:tabs>
        <w:tab w:val="left" w:pos="-720"/>
        <w:tab w:val="left" w:pos="4536"/>
      </w:tabs>
      <w:suppressAutoHyphens/>
      <w:jc w:val="both"/>
      <w:outlineLvl w:val="6"/>
    </w:pPr>
    <w:rPr>
      <w:i/>
      <w:iCs/>
    </w:rPr>
  </w:style>
  <w:style w:type="paragraph" w:styleId="Heading8">
    <w:name w:val="heading 8"/>
    <w:basedOn w:val="Normal"/>
    <w:next w:val="Normal"/>
    <w:qFormat/>
    <w:pPr>
      <w:keepNext/>
      <w:ind w:left="567" w:hanging="567"/>
      <w:jc w:val="both"/>
      <w:outlineLvl w:val="7"/>
    </w:pPr>
    <w:rPr>
      <w:b/>
      <w:bCs/>
      <w:i/>
      <w:iCs/>
    </w:rPr>
  </w:style>
  <w:style w:type="paragraph" w:styleId="Heading9">
    <w:name w:val="heading 9"/>
    <w:basedOn w:val="Normal"/>
    <w:next w:val="Normal"/>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cs="Helvetica"/>
      <w:sz w:val="20"/>
      <w:szCs w:val="20"/>
    </w:rPr>
  </w:style>
  <w:style w:type="paragraph" w:styleId="Footer">
    <w:name w:val="footer"/>
    <w:basedOn w:val="Normal"/>
    <w:pPr>
      <w:tabs>
        <w:tab w:val="center" w:pos="4536"/>
        <w:tab w:val="center" w:pos="8930"/>
      </w:tabs>
      <w:spacing w:line="240" w:lineRule="auto"/>
    </w:pPr>
    <w:rPr>
      <w:rFonts w:ascii="Helvetica" w:hAnsi="Helvetica" w:cs="Helvetica"/>
      <w:sz w:val="16"/>
      <w:szCs w:val="16"/>
    </w:rPr>
  </w:style>
  <w:style w:type="character" w:styleId="PageNumber">
    <w:name w:val="page number"/>
    <w:basedOn w:val="DefaultParagraphFont"/>
  </w:style>
  <w:style w:type="paragraph" w:styleId="BodyTextIndent">
    <w:name w:val="Body Text Indent"/>
    <w:basedOn w:val="Normal"/>
    <w:pPr>
      <w:tabs>
        <w:tab w:val="clear" w:pos="567"/>
      </w:tabs>
      <w:autoSpaceDE w:val="0"/>
      <w:autoSpaceDN w:val="0"/>
      <w:adjustRightInd w:val="0"/>
      <w:spacing w:line="240" w:lineRule="auto"/>
      <w:ind w:left="720"/>
      <w:jc w:val="both"/>
    </w:pPr>
  </w:style>
  <w:style w:type="paragraph" w:styleId="BodyText3">
    <w:name w:val="Body Text 3"/>
    <w:basedOn w:val="Normal"/>
    <w:pPr>
      <w:tabs>
        <w:tab w:val="clear" w:pos="567"/>
      </w:tabs>
      <w:autoSpaceDE w:val="0"/>
      <w:autoSpaceDN w:val="0"/>
      <w:adjustRightInd w:val="0"/>
      <w:spacing w:line="240" w:lineRule="auto"/>
      <w:jc w:val="both"/>
    </w:pPr>
    <w:rPr>
      <w:color w:val="0000FF"/>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pPr>
      <w:tabs>
        <w:tab w:val="clear" w:pos="567"/>
      </w:tabs>
      <w:spacing w:line="240" w:lineRule="auto"/>
    </w:pPr>
    <w:rPr>
      <w:i/>
      <w:iCs/>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style>
  <w:style w:type="character" w:styleId="Hyperlink">
    <w:name w:val="Hyperlink"/>
    <w:uiPriority w:val="99"/>
    <w:rPr>
      <w:color w:val="0000FF"/>
      <w:u w:val="single"/>
    </w:rPr>
  </w:style>
  <w:style w:type="paragraph" w:customStyle="1" w:styleId="AHeader1">
    <w:name w:val="AHeader 1"/>
    <w:basedOn w:val="Normal"/>
    <w:pPr>
      <w:numPr>
        <w:numId w:val="8"/>
      </w:numPr>
      <w:tabs>
        <w:tab w:val="clear" w:pos="567"/>
      </w:tabs>
      <w:spacing w:after="120" w:line="240" w:lineRule="auto"/>
      <w:ind w:right="284"/>
    </w:pPr>
    <w:rPr>
      <w:rFonts w:ascii="Arial" w:hAnsi="Arial" w:cs="Arial"/>
      <w:b/>
      <w:bCs/>
      <w:sz w:val="24"/>
      <w:szCs w:val="24"/>
    </w:rPr>
  </w:style>
  <w:style w:type="paragraph" w:customStyle="1" w:styleId="AHeader2">
    <w:name w:val="AHeader 2"/>
    <w:basedOn w:val="AHeader1"/>
    <w:pPr>
      <w:numPr>
        <w:ilvl w:val="1"/>
      </w:numPr>
      <w:ind w:right="709"/>
    </w:pPr>
    <w:rPr>
      <w:sz w:val="22"/>
      <w:szCs w:val="22"/>
    </w:rPr>
  </w:style>
  <w:style w:type="paragraph" w:customStyle="1" w:styleId="AHeader3">
    <w:name w:val="AHeader 3"/>
    <w:basedOn w:val="AHeader2"/>
    <w:pPr>
      <w:numPr>
        <w:ilvl w:val="2"/>
      </w:numPr>
      <w:ind w:right="1276"/>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ind w:right="1701"/>
    </w:pPr>
  </w:style>
  <w:style w:type="paragraph" w:styleId="BodyTextIndent3">
    <w:name w:val="Body Text Indent 3"/>
    <w:basedOn w:val="Normal"/>
    <w:pPr>
      <w:tabs>
        <w:tab w:val="left" w:pos="1134"/>
      </w:tabs>
      <w:autoSpaceDE w:val="0"/>
      <w:autoSpaceDN w:val="0"/>
      <w:adjustRightInd w:val="0"/>
      <w:ind w:left="633"/>
      <w:jc w:val="both"/>
    </w:pPr>
  </w:style>
  <w:style w:type="character" w:styleId="FollowedHyperlink">
    <w:name w:val="FollowedHyperlink"/>
    <w:rPr>
      <w:color w:val="800080"/>
      <w:u w:val="single"/>
    </w:rPr>
  </w:style>
  <w:style w:type="paragraph" w:customStyle="1" w:styleId="NormalBold">
    <w:name w:val="Normal Bold"/>
    <w:basedOn w:val="NormalIndent"/>
    <w:pPr>
      <w:widowControl w:val="0"/>
      <w:tabs>
        <w:tab w:val="clear" w:pos="567"/>
      </w:tabs>
      <w:spacing w:line="240" w:lineRule="auto"/>
      <w:ind w:left="851"/>
    </w:pPr>
    <w:rPr>
      <w:b/>
      <w:bCs/>
      <w:sz w:val="24"/>
      <w:szCs w:val="24"/>
    </w:rPr>
  </w:style>
  <w:style w:type="paragraph" w:styleId="NormalIndent">
    <w:name w:val="Normal Indent"/>
    <w:basedOn w:val="Normal"/>
    <w:pPr>
      <w:ind w:left="720"/>
    </w:pPr>
  </w:style>
  <w:style w:type="paragraph" w:styleId="EndnoteText">
    <w:name w:val="endnote text"/>
    <w:basedOn w:val="Normal"/>
    <w:semiHidden/>
    <w:pPr>
      <w:spacing w:line="240" w:lineRule="auto"/>
    </w:pPr>
  </w:style>
  <w:style w:type="paragraph" w:styleId="BalloonText">
    <w:name w:val="Balloon Text"/>
    <w:basedOn w:val="Normal"/>
    <w:semiHidden/>
    <w:rPr>
      <w:sz w:val="16"/>
      <w:szCs w:val="16"/>
    </w:rPr>
  </w:style>
  <w:style w:type="paragraph" w:customStyle="1" w:styleId="Text">
    <w:name w:val="Text"/>
    <w:basedOn w:val="Normal"/>
    <w:pPr>
      <w:tabs>
        <w:tab w:val="clear" w:pos="567"/>
      </w:tabs>
      <w:spacing w:after="240" w:line="312" w:lineRule="atLeast"/>
    </w:pPr>
    <w:rPr>
      <w:sz w:val="24"/>
      <w:szCs w:val="24"/>
    </w:rPr>
  </w:style>
  <w:style w:type="paragraph" w:styleId="NormalWeb">
    <w:name w:val="Normal (Web)"/>
    <w:basedOn w:val="Normal"/>
    <w:pPr>
      <w:tabs>
        <w:tab w:val="clear" w:pos="567"/>
      </w:tabs>
      <w:spacing w:before="100" w:beforeAutospacing="1" w:after="100" w:afterAutospacing="1" w:line="240" w:lineRule="auto"/>
    </w:pPr>
    <w:rPr>
      <w:sz w:val="24"/>
      <w:szCs w:val="24"/>
      <w:lang w:val="en-US"/>
    </w:rPr>
  </w:style>
  <w:style w:type="paragraph" w:styleId="CommentSubject">
    <w:name w:val="annotation subject"/>
    <w:basedOn w:val="CommentText"/>
    <w:next w:val="CommentText"/>
    <w:semiHidden/>
    <w:rPr>
      <w:b/>
      <w:bCs/>
    </w:rPr>
  </w:style>
  <w:style w:type="character" w:styleId="Emphasis">
    <w:name w:val="Emphasis"/>
    <w:uiPriority w:val="20"/>
    <w:qFormat/>
    <w:rPr>
      <w:i/>
      <w:iCs/>
    </w:rPr>
  </w:style>
  <w:style w:type="paragraph" w:styleId="Date">
    <w:name w:val="Date"/>
    <w:basedOn w:val="Normal"/>
    <w:next w:val="Normal"/>
    <w:link w:val="DateChar"/>
    <w:pPr>
      <w:tabs>
        <w:tab w:val="clear" w:pos="567"/>
      </w:tabs>
      <w:spacing w:line="240" w:lineRule="auto"/>
    </w:pPr>
  </w:style>
  <w:style w:type="paragraph" w:customStyle="1" w:styleId="Ebene3S">
    <w:name w:val="Ebene 3 S"/>
    <w:basedOn w:val="Normal"/>
    <w:next w:val="Normal"/>
    <w:pPr>
      <w:numPr>
        <w:ilvl w:val="2"/>
        <w:numId w:val="13"/>
      </w:numPr>
      <w:tabs>
        <w:tab w:val="clear" w:pos="567"/>
        <w:tab w:val="left" w:pos="709"/>
        <w:tab w:val="right" w:pos="8789"/>
      </w:tabs>
      <w:spacing w:line="240" w:lineRule="auto"/>
      <w:ind w:left="0" w:firstLine="0"/>
      <w:outlineLvl w:val="2"/>
    </w:pPr>
    <w:rPr>
      <w:rFonts w:ascii="Arial" w:hAnsi="Arial"/>
      <w:snapToGrid/>
      <w:szCs w:val="24"/>
      <w:lang w:val="de-DE"/>
    </w:rPr>
  </w:style>
  <w:style w:type="paragraph" w:customStyle="1" w:styleId="TITLEA">
    <w:name w:val="TITLE A"/>
    <w:basedOn w:val="Normal"/>
    <w:pPr>
      <w:tabs>
        <w:tab w:val="clear" w:pos="567"/>
        <w:tab w:val="left" w:pos="-1440"/>
        <w:tab w:val="left" w:pos="-720"/>
      </w:tabs>
      <w:spacing w:line="240" w:lineRule="auto"/>
      <w:jc w:val="center"/>
    </w:pPr>
    <w:rPr>
      <w:b/>
      <w:bCs/>
      <w:lang w:val="is-IS"/>
    </w:rPr>
  </w:style>
  <w:style w:type="paragraph" w:customStyle="1" w:styleId="TITLEB">
    <w:name w:val="TITLE B"/>
    <w:basedOn w:val="Normal"/>
    <w:pPr>
      <w:autoSpaceDE w:val="0"/>
      <w:autoSpaceDN w:val="0"/>
      <w:adjustRightInd w:val="0"/>
    </w:pPr>
    <w:rPr>
      <w:rFonts w:ascii="Times-Bold" w:hAnsi="Times-Bold" w:cs="Times-Bold"/>
      <w:b/>
      <w:bCs/>
      <w:lang w:val="is-IS"/>
    </w:rPr>
  </w:style>
  <w:style w:type="character" w:customStyle="1" w:styleId="viewlook">
    <w:name w:val="viewlook"/>
    <w:basedOn w:val="DefaultParagraphFont"/>
  </w:style>
  <w:style w:type="character" w:customStyle="1" w:styleId="DateChar">
    <w:name w:val="Date Char"/>
    <w:link w:val="Date"/>
    <w:locked/>
    <w:rPr>
      <w:snapToGrid w:val="0"/>
      <w:sz w:val="22"/>
      <w:szCs w:val="22"/>
      <w:lang w:val="en-GB" w:eastAsia="en-US" w:bidi="ar-SA"/>
    </w:rPr>
  </w:style>
  <w:style w:type="paragraph" w:styleId="BlockText">
    <w:name w:val="Block Text"/>
    <w:basedOn w:val="Normal"/>
    <w:pPr>
      <w:spacing w:after="120"/>
      <w:ind w:left="1440" w:right="1440"/>
    </w:pPr>
  </w:style>
  <w:style w:type="paragraph" w:styleId="BodyTextFirstIndent">
    <w:name w:val="Body Text First Indent"/>
    <w:basedOn w:val="BodyText"/>
    <w:pPr>
      <w:tabs>
        <w:tab w:val="left" w:pos="567"/>
      </w:tabs>
      <w:spacing w:after="120" w:line="260" w:lineRule="exact"/>
      <w:ind w:firstLine="210"/>
    </w:pPr>
    <w:rPr>
      <w:i w:val="0"/>
      <w:iCs w:val="0"/>
      <w:color w:val="auto"/>
    </w:rPr>
  </w:style>
  <w:style w:type="paragraph" w:styleId="BodyTextFirstIndent2">
    <w:name w:val="Body Text First Indent 2"/>
    <w:basedOn w:val="BodyTextIndent"/>
    <w:pPr>
      <w:tabs>
        <w:tab w:val="left" w:pos="567"/>
      </w:tabs>
      <w:autoSpaceDE/>
      <w:autoSpaceDN/>
      <w:adjustRightInd/>
      <w:spacing w:after="120" w:line="260" w:lineRule="exact"/>
      <w:ind w:left="283" w:firstLine="210"/>
      <w:jc w:val="left"/>
    </w:pPr>
  </w:style>
  <w:style w:type="paragraph" w:styleId="Caption">
    <w:name w:val="caption"/>
    <w:basedOn w:val="Normal"/>
    <w:next w:val="Normal"/>
    <w:qFormat/>
    <w:rPr>
      <w:b/>
      <w:bCs/>
      <w:sz w:val="20"/>
      <w:szCs w:val="20"/>
    </w:rPr>
  </w:style>
  <w:style w:type="paragraph" w:styleId="Closing">
    <w:name w:val="Closing"/>
    <w:basedOn w:val="Normal"/>
    <w:pPr>
      <w:ind w:left="4252"/>
    </w:p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szCs w:val="20"/>
    </w:rPr>
  </w:style>
  <w:style w:type="paragraph" w:styleId="FootnoteText">
    <w:name w:val="footnote text"/>
    <w:basedOn w:val="Normal"/>
    <w:semiHidden/>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tabs>
        <w:tab w:val="clear" w:pos="567"/>
      </w:tabs>
      <w:ind w:left="220" w:hanging="220"/>
    </w:pPr>
  </w:style>
  <w:style w:type="paragraph" w:styleId="Index2">
    <w:name w:val="index 2"/>
    <w:basedOn w:val="Normal"/>
    <w:next w:val="Normal"/>
    <w:autoRedefine/>
    <w:semiHidden/>
    <w:pPr>
      <w:tabs>
        <w:tab w:val="clear" w:pos="567"/>
      </w:tabs>
      <w:ind w:left="440" w:hanging="220"/>
    </w:pPr>
  </w:style>
  <w:style w:type="paragraph" w:styleId="Index3">
    <w:name w:val="index 3"/>
    <w:basedOn w:val="Normal"/>
    <w:next w:val="Normal"/>
    <w:autoRedefine/>
    <w:semiHidden/>
    <w:pPr>
      <w:tabs>
        <w:tab w:val="clear" w:pos="567"/>
      </w:tabs>
      <w:ind w:left="660" w:hanging="220"/>
    </w:pPr>
  </w:style>
  <w:style w:type="paragraph" w:styleId="Index4">
    <w:name w:val="index 4"/>
    <w:basedOn w:val="Normal"/>
    <w:next w:val="Normal"/>
    <w:autoRedefine/>
    <w:semiHidden/>
    <w:pPr>
      <w:tabs>
        <w:tab w:val="clear" w:pos="567"/>
      </w:tabs>
      <w:ind w:left="880" w:hanging="220"/>
    </w:pPr>
  </w:style>
  <w:style w:type="paragraph" w:styleId="Index5">
    <w:name w:val="index 5"/>
    <w:basedOn w:val="Normal"/>
    <w:next w:val="Normal"/>
    <w:autoRedefine/>
    <w:semiHidden/>
    <w:pPr>
      <w:tabs>
        <w:tab w:val="clear" w:pos="567"/>
      </w:tabs>
      <w:ind w:left="1100" w:hanging="220"/>
    </w:pPr>
  </w:style>
  <w:style w:type="paragraph" w:styleId="Index6">
    <w:name w:val="index 6"/>
    <w:basedOn w:val="Normal"/>
    <w:next w:val="Normal"/>
    <w:autoRedefine/>
    <w:semiHidden/>
    <w:pPr>
      <w:tabs>
        <w:tab w:val="clear" w:pos="567"/>
      </w:tabs>
      <w:ind w:left="1320" w:hanging="220"/>
    </w:pPr>
  </w:style>
  <w:style w:type="paragraph" w:styleId="Index7">
    <w:name w:val="index 7"/>
    <w:basedOn w:val="Normal"/>
    <w:next w:val="Normal"/>
    <w:autoRedefine/>
    <w:semiHidden/>
    <w:pPr>
      <w:tabs>
        <w:tab w:val="clear" w:pos="567"/>
      </w:tabs>
      <w:ind w:left="1540" w:hanging="220"/>
    </w:pPr>
  </w:style>
  <w:style w:type="paragraph" w:styleId="Index8">
    <w:name w:val="index 8"/>
    <w:basedOn w:val="Normal"/>
    <w:next w:val="Normal"/>
    <w:autoRedefine/>
    <w:semiHidden/>
    <w:pPr>
      <w:tabs>
        <w:tab w:val="clear" w:pos="567"/>
      </w:tabs>
      <w:ind w:left="1760" w:hanging="220"/>
    </w:pPr>
  </w:style>
  <w:style w:type="paragraph" w:styleId="Index9">
    <w:name w:val="index 9"/>
    <w:basedOn w:val="Normal"/>
    <w:next w:val="Normal"/>
    <w:autoRedefine/>
    <w:semiHidden/>
    <w:pPr>
      <w:tabs>
        <w:tab w:val="clear" w:pos="567"/>
      </w:tabs>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tabs>
        <w:tab w:val="num" w:pos="360"/>
      </w:tabs>
      <w:ind w:left="360" w:hanging="360"/>
    </w:pPr>
  </w:style>
  <w:style w:type="paragraph" w:styleId="ListBullet2">
    <w:name w:val="List Bullet 2"/>
    <w:basedOn w:val="Normal"/>
    <w:pPr>
      <w:numPr>
        <w:numId w:val="14"/>
      </w:numPr>
    </w:pPr>
  </w:style>
  <w:style w:type="paragraph" w:styleId="ListBullet3">
    <w:name w:val="List Bullet 3"/>
    <w:basedOn w:val="Normal"/>
    <w:pPr>
      <w:numPr>
        <w:numId w:val="15"/>
      </w:numPr>
    </w:pPr>
  </w:style>
  <w:style w:type="paragraph" w:styleId="ListBullet4">
    <w:name w:val="List Bullet 4"/>
    <w:basedOn w:val="Normal"/>
    <w:pPr>
      <w:numPr>
        <w:numId w:val="16"/>
      </w:numPr>
    </w:pPr>
  </w:style>
  <w:style w:type="paragraph" w:styleId="ListBullet5">
    <w:name w:val="List Bullet 5"/>
    <w:basedOn w:val="Normal"/>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tabs>
        <w:tab w:val="clear" w:pos="567"/>
      </w:tabs>
      <w:ind w:left="220" w:hanging="220"/>
    </w:pPr>
  </w:style>
  <w:style w:type="paragraph" w:styleId="TableofFigures">
    <w:name w:val="table of figures"/>
    <w:basedOn w:val="Normal"/>
    <w:next w:val="Normal"/>
    <w:semiHidden/>
    <w:pPr>
      <w:tabs>
        <w:tab w:val="clear" w:pos="567"/>
      </w:tabs>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pPr>
      <w:tabs>
        <w:tab w:val="clear" w:pos="567"/>
      </w:tabs>
    </w:pPr>
  </w:style>
  <w:style w:type="paragraph" w:styleId="TOC2">
    <w:name w:val="toc 2"/>
    <w:basedOn w:val="Normal"/>
    <w:next w:val="Normal"/>
    <w:autoRedefine/>
    <w:semiHidden/>
    <w:pPr>
      <w:tabs>
        <w:tab w:val="clear" w:pos="567"/>
      </w:tabs>
      <w:ind w:left="220"/>
    </w:pPr>
  </w:style>
  <w:style w:type="paragraph" w:styleId="TOC3">
    <w:name w:val="toc 3"/>
    <w:basedOn w:val="Normal"/>
    <w:next w:val="Normal"/>
    <w:autoRedefine/>
    <w:semiHidden/>
    <w:pPr>
      <w:tabs>
        <w:tab w:val="clear" w:pos="567"/>
      </w:tabs>
      <w:ind w:left="440"/>
    </w:pPr>
  </w:style>
  <w:style w:type="paragraph" w:styleId="TOC4">
    <w:name w:val="toc 4"/>
    <w:basedOn w:val="Normal"/>
    <w:next w:val="Normal"/>
    <w:autoRedefine/>
    <w:semiHidden/>
    <w:pPr>
      <w:tabs>
        <w:tab w:val="clear" w:pos="567"/>
      </w:tabs>
      <w:ind w:left="660"/>
    </w:pPr>
  </w:style>
  <w:style w:type="paragraph" w:styleId="TOC5">
    <w:name w:val="toc 5"/>
    <w:basedOn w:val="Normal"/>
    <w:next w:val="Normal"/>
    <w:autoRedefine/>
    <w:semiHidden/>
    <w:pPr>
      <w:tabs>
        <w:tab w:val="clear" w:pos="567"/>
      </w:tabs>
      <w:ind w:left="880"/>
    </w:pPr>
  </w:style>
  <w:style w:type="paragraph" w:styleId="TOC6">
    <w:name w:val="toc 6"/>
    <w:basedOn w:val="Normal"/>
    <w:next w:val="Normal"/>
    <w:autoRedefine/>
    <w:semiHidden/>
    <w:pPr>
      <w:tabs>
        <w:tab w:val="clear" w:pos="567"/>
      </w:tabs>
      <w:ind w:left="1100"/>
    </w:pPr>
  </w:style>
  <w:style w:type="paragraph" w:styleId="TOC7">
    <w:name w:val="toc 7"/>
    <w:basedOn w:val="Normal"/>
    <w:next w:val="Normal"/>
    <w:autoRedefine/>
    <w:semiHidden/>
    <w:pPr>
      <w:tabs>
        <w:tab w:val="clear" w:pos="567"/>
      </w:tabs>
      <w:ind w:left="1320"/>
    </w:pPr>
  </w:style>
  <w:style w:type="paragraph" w:styleId="TOC8">
    <w:name w:val="toc 8"/>
    <w:basedOn w:val="Normal"/>
    <w:next w:val="Normal"/>
    <w:autoRedefine/>
    <w:semiHidden/>
    <w:pPr>
      <w:tabs>
        <w:tab w:val="clear" w:pos="567"/>
      </w:tabs>
      <w:ind w:left="1540"/>
    </w:pPr>
  </w:style>
  <w:style w:type="paragraph" w:styleId="TOC9">
    <w:name w:val="toc 9"/>
    <w:basedOn w:val="Normal"/>
    <w:next w:val="Normal"/>
    <w:autoRedefine/>
    <w:semiHidden/>
    <w:pPr>
      <w:tabs>
        <w:tab w:val="clear" w:pos="567"/>
      </w:tabs>
      <w:ind w:left="1760"/>
    </w:pPr>
  </w:style>
  <w:style w:type="paragraph" w:customStyle="1" w:styleId="ColorfulShading-Accent11">
    <w:name w:val="Colorful Shading - Accent 11"/>
    <w:hidden/>
    <w:uiPriority w:val="99"/>
    <w:semiHidden/>
    <w:rPr>
      <w:snapToGrid w:val="0"/>
      <w:sz w:val="22"/>
      <w:szCs w:val="22"/>
      <w:lang w:val="en-GB"/>
    </w:rPr>
  </w:style>
  <w:style w:type="paragraph" w:customStyle="1" w:styleId="BodytextAgency">
    <w:name w:val="Body text (Agency)"/>
    <w:basedOn w:val="Normal"/>
    <w:pPr>
      <w:tabs>
        <w:tab w:val="clear" w:pos="567"/>
      </w:tabs>
      <w:spacing w:after="140" w:line="280" w:lineRule="atLeast"/>
    </w:pPr>
    <w:rPr>
      <w:rFonts w:ascii="Verdana" w:hAnsi="Verdana"/>
      <w:sz w:val="18"/>
      <w:szCs w:val="20"/>
      <w:lang w:eastAsia="en-GB"/>
    </w:rPr>
  </w:style>
  <w:style w:type="paragraph" w:customStyle="1" w:styleId="No-numheading3Agency">
    <w:name w:val="No-num heading 3 (Agency)"/>
    <w:basedOn w:val="Normal"/>
    <w:next w:val="BodytextAgency"/>
    <w:pPr>
      <w:keepNext/>
      <w:tabs>
        <w:tab w:val="clear" w:pos="567"/>
      </w:tabs>
      <w:spacing w:before="280" w:after="220" w:line="240" w:lineRule="auto"/>
      <w:outlineLvl w:val="2"/>
    </w:pPr>
    <w:rPr>
      <w:rFonts w:ascii="Verdana" w:hAnsi="Verdana"/>
      <w:b/>
      <w:kern w:val="32"/>
      <w:szCs w:val="20"/>
      <w:lang w:eastAsia="en-GB"/>
    </w:rPr>
  </w:style>
  <w:style w:type="paragraph" w:styleId="Revision">
    <w:name w:val="Revision"/>
    <w:hidden/>
    <w:uiPriority w:val="99"/>
    <w:semiHidden/>
    <w:rsid w:val="00AE07F4"/>
    <w:rPr>
      <w:snapToGrid w:val="0"/>
      <w:sz w:val="22"/>
      <w:szCs w:val="22"/>
      <w:lang w:val="en-GB"/>
    </w:rPr>
  </w:style>
  <w:style w:type="paragraph" w:styleId="ListParagraph">
    <w:name w:val="List Paragraph"/>
    <w:basedOn w:val="Normal"/>
    <w:uiPriority w:val="34"/>
    <w:qFormat/>
    <w:rsid w:val="0072358F"/>
    <w:pPr>
      <w:ind w:left="720"/>
      <w:contextualSpacing/>
    </w:pPr>
  </w:style>
  <w:style w:type="character" w:styleId="UnresolvedMention">
    <w:name w:val="Unresolved Mention"/>
    <w:basedOn w:val="DefaultParagraphFont"/>
    <w:uiPriority w:val="99"/>
    <w:semiHidden/>
    <w:unhideWhenUsed/>
    <w:rsid w:val="00E22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1221">
      <w:bodyDiv w:val="1"/>
      <w:marLeft w:val="0"/>
      <w:marRight w:val="0"/>
      <w:marTop w:val="0"/>
      <w:marBottom w:val="0"/>
      <w:divBdr>
        <w:top w:val="none" w:sz="0" w:space="0" w:color="auto"/>
        <w:left w:val="none" w:sz="0" w:space="0" w:color="auto"/>
        <w:bottom w:val="none" w:sz="0" w:space="0" w:color="auto"/>
        <w:right w:val="none" w:sz="0" w:space="0" w:color="auto"/>
      </w:divBdr>
    </w:div>
    <w:div w:id="49158800">
      <w:bodyDiv w:val="1"/>
      <w:marLeft w:val="0"/>
      <w:marRight w:val="0"/>
      <w:marTop w:val="0"/>
      <w:marBottom w:val="0"/>
      <w:divBdr>
        <w:top w:val="none" w:sz="0" w:space="0" w:color="auto"/>
        <w:left w:val="none" w:sz="0" w:space="0" w:color="auto"/>
        <w:bottom w:val="none" w:sz="0" w:space="0" w:color="auto"/>
        <w:right w:val="none" w:sz="0" w:space="0" w:color="auto"/>
      </w:divBdr>
    </w:div>
    <w:div w:id="106126524">
      <w:bodyDiv w:val="1"/>
      <w:marLeft w:val="0"/>
      <w:marRight w:val="0"/>
      <w:marTop w:val="0"/>
      <w:marBottom w:val="0"/>
      <w:divBdr>
        <w:top w:val="none" w:sz="0" w:space="0" w:color="auto"/>
        <w:left w:val="none" w:sz="0" w:space="0" w:color="auto"/>
        <w:bottom w:val="none" w:sz="0" w:space="0" w:color="auto"/>
        <w:right w:val="none" w:sz="0" w:space="0" w:color="auto"/>
      </w:divBdr>
    </w:div>
    <w:div w:id="148446798">
      <w:bodyDiv w:val="1"/>
      <w:marLeft w:val="0"/>
      <w:marRight w:val="0"/>
      <w:marTop w:val="0"/>
      <w:marBottom w:val="0"/>
      <w:divBdr>
        <w:top w:val="none" w:sz="0" w:space="0" w:color="auto"/>
        <w:left w:val="none" w:sz="0" w:space="0" w:color="auto"/>
        <w:bottom w:val="none" w:sz="0" w:space="0" w:color="auto"/>
        <w:right w:val="none" w:sz="0" w:space="0" w:color="auto"/>
      </w:divBdr>
    </w:div>
    <w:div w:id="197013518">
      <w:bodyDiv w:val="1"/>
      <w:marLeft w:val="0"/>
      <w:marRight w:val="0"/>
      <w:marTop w:val="0"/>
      <w:marBottom w:val="0"/>
      <w:divBdr>
        <w:top w:val="none" w:sz="0" w:space="0" w:color="auto"/>
        <w:left w:val="none" w:sz="0" w:space="0" w:color="auto"/>
        <w:bottom w:val="none" w:sz="0" w:space="0" w:color="auto"/>
        <w:right w:val="none" w:sz="0" w:space="0" w:color="auto"/>
      </w:divBdr>
    </w:div>
    <w:div w:id="226116584">
      <w:bodyDiv w:val="1"/>
      <w:marLeft w:val="0"/>
      <w:marRight w:val="0"/>
      <w:marTop w:val="0"/>
      <w:marBottom w:val="0"/>
      <w:divBdr>
        <w:top w:val="none" w:sz="0" w:space="0" w:color="auto"/>
        <w:left w:val="none" w:sz="0" w:space="0" w:color="auto"/>
        <w:bottom w:val="none" w:sz="0" w:space="0" w:color="auto"/>
        <w:right w:val="none" w:sz="0" w:space="0" w:color="auto"/>
      </w:divBdr>
    </w:div>
    <w:div w:id="258831766">
      <w:bodyDiv w:val="1"/>
      <w:marLeft w:val="0"/>
      <w:marRight w:val="0"/>
      <w:marTop w:val="0"/>
      <w:marBottom w:val="0"/>
      <w:divBdr>
        <w:top w:val="none" w:sz="0" w:space="0" w:color="auto"/>
        <w:left w:val="none" w:sz="0" w:space="0" w:color="auto"/>
        <w:bottom w:val="none" w:sz="0" w:space="0" w:color="auto"/>
        <w:right w:val="none" w:sz="0" w:space="0" w:color="auto"/>
      </w:divBdr>
    </w:div>
    <w:div w:id="260575470">
      <w:bodyDiv w:val="1"/>
      <w:marLeft w:val="0"/>
      <w:marRight w:val="0"/>
      <w:marTop w:val="0"/>
      <w:marBottom w:val="0"/>
      <w:divBdr>
        <w:top w:val="none" w:sz="0" w:space="0" w:color="auto"/>
        <w:left w:val="none" w:sz="0" w:space="0" w:color="auto"/>
        <w:bottom w:val="none" w:sz="0" w:space="0" w:color="auto"/>
        <w:right w:val="none" w:sz="0" w:space="0" w:color="auto"/>
      </w:divBdr>
    </w:div>
    <w:div w:id="352878176">
      <w:bodyDiv w:val="1"/>
      <w:marLeft w:val="0"/>
      <w:marRight w:val="0"/>
      <w:marTop w:val="0"/>
      <w:marBottom w:val="0"/>
      <w:divBdr>
        <w:top w:val="none" w:sz="0" w:space="0" w:color="auto"/>
        <w:left w:val="none" w:sz="0" w:space="0" w:color="auto"/>
        <w:bottom w:val="none" w:sz="0" w:space="0" w:color="auto"/>
        <w:right w:val="none" w:sz="0" w:space="0" w:color="auto"/>
      </w:divBdr>
    </w:div>
    <w:div w:id="491870292">
      <w:bodyDiv w:val="1"/>
      <w:marLeft w:val="0"/>
      <w:marRight w:val="0"/>
      <w:marTop w:val="0"/>
      <w:marBottom w:val="0"/>
      <w:divBdr>
        <w:top w:val="none" w:sz="0" w:space="0" w:color="auto"/>
        <w:left w:val="none" w:sz="0" w:space="0" w:color="auto"/>
        <w:bottom w:val="none" w:sz="0" w:space="0" w:color="auto"/>
        <w:right w:val="none" w:sz="0" w:space="0" w:color="auto"/>
      </w:divBdr>
    </w:div>
    <w:div w:id="578834408">
      <w:bodyDiv w:val="1"/>
      <w:marLeft w:val="0"/>
      <w:marRight w:val="0"/>
      <w:marTop w:val="0"/>
      <w:marBottom w:val="0"/>
      <w:divBdr>
        <w:top w:val="none" w:sz="0" w:space="0" w:color="auto"/>
        <w:left w:val="none" w:sz="0" w:space="0" w:color="auto"/>
        <w:bottom w:val="none" w:sz="0" w:space="0" w:color="auto"/>
        <w:right w:val="none" w:sz="0" w:space="0" w:color="auto"/>
      </w:divBdr>
    </w:div>
    <w:div w:id="587077840">
      <w:bodyDiv w:val="1"/>
      <w:marLeft w:val="0"/>
      <w:marRight w:val="0"/>
      <w:marTop w:val="0"/>
      <w:marBottom w:val="0"/>
      <w:divBdr>
        <w:top w:val="none" w:sz="0" w:space="0" w:color="auto"/>
        <w:left w:val="none" w:sz="0" w:space="0" w:color="auto"/>
        <w:bottom w:val="none" w:sz="0" w:space="0" w:color="auto"/>
        <w:right w:val="none" w:sz="0" w:space="0" w:color="auto"/>
      </w:divBdr>
    </w:div>
    <w:div w:id="594165756">
      <w:bodyDiv w:val="1"/>
      <w:marLeft w:val="0"/>
      <w:marRight w:val="0"/>
      <w:marTop w:val="0"/>
      <w:marBottom w:val="0"/>
      <w:divBdr>
        <w:top w:val="none" w:sz="0" w:space="0" w:color="auto"/>
        <w:left w:val="none" w:sz="0" w:space="0" w:color="auto"/>
        <w:bottom w:val="none" w:sz="0" w:space="0" w:color="auto"/>
        <w:right w:val="none" w:sz="0" w:space="0" w:color="auto"/>
      </w:divBdr>
    </w:div>
    <w:div w:id="647827554">
      <w:bodyDiv w:val="1"/>
      <w:marLeft w:val="0"/>
      <w:marRight w:val="0"/>
      <w:marTop w:val="0"/>
      <w:marBottom w:val="0"/>
      <w:divBdr>
        <w:top w:val="none" w:sz="0" w:space="0" w:color="auto"/>
        <w:left w:val="none" w:sz="0" w:space="0" w:color="auto"/>
        <w:bottom w:val="none" w:sz="0" w:space="0" w:color="auto"/>
        <w:right w:val="none" w:sz="0" w:space="0" w:color="auto"/>
      </w:divBdr>
    </w:div>
    <w:div w:id="674920400">
      <w:bodyDiv w:val="1"/>
      <w:marLeft w:val="0"/>
      <w:marRight w:val="0"/>
      <w:marTop w:val="0"/>
      <w:marBottom w:val="0"/>
      <w:divBdr>
        <w:top w:val="none" w:sz="0" w:space="0" w:color="auto"/>
        <w:left w:val="none" w:sz="0" w:space="0" w:color="auto"/>
        <w:bottom w:val="none" w:sz="0" w:space="0" w:color="auto"/>
        <w:right w:val="none" w:sz="0" w:space="0" w:color="auto"/>
      </w:divBdr>
    </w:div>
    <w:div w:id="685520714">
      <w:bodyDiv w:val="1"/>
      <w:marLeft w:val="0"/>
      <w:marRight w:val="0"/>
      <w:marTop w:val="0"/>
      <w:marBottom w:val="0"/>
      <w:divBdr>
        <w:top w:val="none" w:sz="0" w:space="0" w:color="auto"/>
        <w:left w:val="none" w:sz="0" w:space="0" w:color="auto"/>
        <w:bottom w:val="none" w:sz="0" w:space="0" w:color="auto"/>
        <w:right w:val="none" w:sz="0" w:space="0" w:color="auto"/>
      </w:divBdr>
    </w:div>
    <w:div w:id="721246863">
      <w:bodyDiv w:val="1"/>
      <w:marLeft w:val="0"/>
      <w:marRight w:val="0"/>
      <w:marTop w:val="0"/>
      <w:marBottom w:val="0"/>
      <w:divBdr>
        <w:top w:val="none" w:sz="0" w:space="0" w:color="auto"/>
        <w:left w:val="none" w:sz="0" w:space="0" w:color="auto"/>
        <w:bottom w:val="none" w:sz="0" w:space="0" w:color="auto"/>
        <w:right w:val="none" w:sz="0" w:space="0" w:color="auto"/>
      </w:divBdr>
    </w:div>
    <w:div w:id="872691941">
      <w:bodyDiv w:val="1"/>
      <w:marLeft w:val="0"/>
      <w:marRight w:val="0"/>
      <w:marTop w:val="0"/>
      <w:marBottom w:val="0"/>
      <w:divBdr>
        <w:top w:val="none" w:sz="0" w:space="0" w:color="auto"/>
        <w:left w:val="none" w:sz="0" w:space="0" w:color="auto"/>
        <w:bottom w:val="none" w:sz="0" w:space="0" w:color="auto"/>
        <w:right w:val="none" w:sz="0" w:space="0" w:color="auto"/>
      </w:divBdr>
    </w:div>
    <w:div w:id="885603011">
      <w:bodyDiv w:val="1"/>
      <w:marLeft w:val="0"/>
      <w:marRight w:val="0"/>
      <w:marTop w:val="0"/>
      <w:marBottom w:val="0"/>
      <w:divBdr>
        <w:top w:val="none" w:sz="0" w:space="0" w:color="auto"/>
        <w:left w:val="none" w:sz="0" w:space="0" w:color="auto"/>
        <w:bottom w:val="none" w:sz="0" w:space="0" w:color="auto"/>
        <w:right w:val="none" w:sz="0" w:space="0" w:color="auto"/>
      </w:divBdr>
    </w:div>
    <w:div w:id="1113281717">
      <w:bodyDiv w:val="1"/>
      <w:marLeft w:val="0"/>
      <w:marRight w:val="0"/>
      <w:marTop w:val="0"/>
      <w:marBottom w:val="0"/>
      <w:divBdr>
        <w:top w:val="none" w:sz="0" w:space="0" w:color="auto"/>
        <w:left w:val="none" w:sz="0" w:space="0" w:color="auto"/>
        <w:bottom w:val="none" w:sz="0" w:space="0" w:color="auto"/>
        <w:right w:val="none" w:sz="0" w:space="0" w:color="auto"/>
      </w:divBdr>
    </w:div>
    <w:div w:id="1200127331">
      <w:bodyDiv w:val="1"/>
      <w:marLeft w:val="0"/>
      <w:marRight w:val="0"/>
      <w:marTop w:val="0"/>
      <w:marBottom w:val="0"/>
      <w:divBdr>
        <w:top w:val="none" w:sz="0" w:space="0" w:color="auto"/>
        <w:left w:val="none" w:sz="0" w:space="0" w:color="auto"/>
        <w:bottom w:val="none" w:sz="0" w:space="0" w:color="auto"/>
        <w:right w:val="none" w:sz="0" w:space="0" w:color="auto"/>
      </w:divBdr>
    </w:div>
    <w:div w:id="1423725246">
      <w:bodyDiv w:val="1"/>
      <w:marLeft w:val="0"/>
      <w:marRight w:val="0"/>
      <w:marTop w:val="0"/>
      <w:marBottom w:val="0"/>
      <w:divBdr>
        <w:top w:val="none" w:sz="0" w:space="0" w:color="auto"/>
        <w:left w:val="none" w:sz="0" w:space="0" w:color="auto"/>
        <w:bottom w:val="none" w:sz="0" w:space="0" w:color="auto"/>
        <w:right w:val="none" w:sz="0" w:space="0" w:color="auto"/>
      </w:divBdr>
    </w:div>
    <w:div w:id="1430195007">
      <w:bodyDiv w:val="1"/>
      <w:marLeft w:val="0"/>
      <w:marRight w:val="0"/>
      <w:marTop w:val="0"/>
      <w:marBottom w:val="0"/>
      <w:divBdr>
        <w:top w:val="none" w:sz="0" w:space="0" w:color="auto"/>
        <w:left w:val="none" w:sz="0" w:space="0" w:color="auto"/>
        <w:bottom w:val="none" w:sz="0" w:space="0" w:color="auto"/>
        <w:right w:val="none" w:sz="0" w:space="0" w:color="auto"/>
      </w:divBdr>
    </w:div>
    <w:div w:id="1500733396">
      <w:bodyDiv w:val="1"/>
      <w:marLeft w:val="0"/>
      <w:marRight w:val="0"/>
      <w:marTop w:val="0"/>
      <w:marBottom w:val="0"/>
      <w:divBdr>
        <w:top w:val="none" w:sz="0" w:space="0" w:color="auto"/>
        <w:left w:val="none" w:sz="0" w:space="0" w:color="auto"/>
        <w:bottom w:val="none" w:sz="0" w:space="0" w:color="auto"/>
        <w:right w:val="none" w:sz="0" w:space="0" w:color="auto"/>
      </w:divBdr>
    </w:div>
    <w:div w:id="1522283479">
      <w:bodyDiv w:val="1"/>
      <w:marLeft w:val="0"/>
      <w:marRight w:val="0"/>
      <w:marTop w:val="0"/>
      <w:marBottom w:val="0"/>
      <w:divBdr>
        <w:top w:val="none" w:sz="0" w:space="0" w:color="auto"/>
        <w:left w:val="none" w:sz="0" w:space="0" w:color="auto"/>
        <w:bottom w:val="none" w:sz="0" w:space="0" w:color="auto"/>
        <w:right w:val="none" w:sz="0" w:space="0" w:color="auto"/>
      </w:divBdr>
    </w:div>
    <w:div w:id="1552156766">
      <w:bodyDiv w:val="1"/>
      <w:marLeft w:val="0"/>
      <w:marRight w:val="0"/>
      <w:marTop w:val="0"/>
      <w:marBottom w:val="0"/>
      <w:divBdr>
        <w:top w:val="none" w:sz="0" w:space="0" w:color="auto"/>
        <w:left w:val="none" w:sz="0" w:space="0" w:color="auto"/>
        <w:bottom w:val="none" w:sz="0" w:space="0" w:color="auto"/>
        <w:right w:val="none" w:sz="0" w:space="0" w:color="auto"/>
      </w:divBdr>
    </w:div>
    <w:div w:id="1690137464">
      <w:bodyDiv w:val="1"/>
      <w:marLeft w:val="0"/>
      <w:marRight w:val="0"/>
      <w:marTop w:val="0"/>
      <w:marBottom w:val="0"/>
      <w:divBdr>
        <w:top w:val="none" w:sz="0" w:space="0" w:color="auto"/>
        <w:left w:val="none" w:sz="0" w:space="0" w:color="auto"/>
        <w:bottom w:val="none" w:sz="0" w:space="0" w:color="auto"/>
        <w:right w:val="none" w:sz="0" w:space="0" w:color="auto"/>
      </w:divBdr>
    </w:div>
    <w:div w:id="1825514274">
      <w:bodyDiv w:val="1"/>
      <w:marLeft w:val="0"/>
      <w:marRight w:val="0"/>
      <w:marTop w:val="0"/>
      <w:marBottom w:val="0"/>
      <w:divBdr>
        <w:top w:val="none" w:sz="0" w:space="0" w:color="auto"/>
        <w:left w:val="none" w:sz="0" w:space="0" w:color="auto"/>
        <w:bottom w:val="none" w:sz="0" w:space="0" w:color="auto"/>
        <w:right w:val="none" w:sz="0" w:space="0" w:color="auto"/>
      </w:divBdr>
    </w:div>
    <w:div w:id="1848405655">
      <w:bodyDiv w:val="1"/>
      <w:marLeft w:val="0"/>
      <w:marRight w:val="0"/>
      <w:marTop w:val="0"/>
      <w:marBottom w:val="0"/>
      <w:divBdr>
        <w:top w:val="none" w:sz="0" w:space="0" w:color="auto"/>
        <w:left w:val="none" w:sz="0" w:space="0" w:color="auto"/>
        <w:bottom w:val="none" w:sz="0" w:space="0" w:color="auto"/>
        <w:right w:val="none" w:sz="0" w:space="0" w:color="auto"/>
      </w:divBdr>
    </w:div>
    <w:div w:id="1850678222">
      <w:bodyDiv w:val="1"/>
      <w:marLeft w:val="0"/>
      <w:marRight w:val="0"/>
      <w:marTop w:val="0"/>
      <w:marBottom w:val="0"/>
      <w:divBdr>
        <w:top w:val="none" w:sz="0" w:space="0" w:color="auto"/>
        <w:left w:val="none" w:sz="0" w:space="0" w:color="auto"/>
        <w:bottom w:val="none" w:sz="0" w:space="0" w:color="auto"/>
        <w:right w:val="none" w:sz="0" w:space="0" w:color="auto"/>
      </w:divBdr>
    </w:div>
    <w:div w:id="1913924681">
      <w:bodyDiv w:val="1"/>
      <w:marLeft w:val="0"/>
      <w:marRight w:val="0"/>
      <w:marTop w:val="0"/>
      <w:marBottom w:val="0"/>
      <w:divBdr>
        <w:top w:val="none" w:sz="0" w:space="0" w:color="auto"/>
        <w:left w:val="none" w:sz="0" w:space="0" w:color="auto"/>
        <w:bottom w:val="none" w:sz="0" w:space="0" w:color="auto"/>
        <w:right w:val="none" w:sz="0" w:space="0" w:color="auto"/>
      </w:divBdr>
    </w:div>
    <w:div w:id="1924948107">
      <w:bodyDiv w:val="1"/>
      <w:marLeft w:val="0"/>
      <w:marRight w:val="0"/>
      <w:marTop w:val="0"/>
      <w:marBottom w:val="0"/>
      <w:divBdr>
        <w:top w:val="none" w:sz="0" w:space="0" w:color="auto"/>
        <w:left w:val="none" w:sz="0" w:space="0" w:color="auto"/>
        <w:bottom w:val="none" w:sz="0" w:space="0" w:color="auto"/>
        <w:right w:val="none" w:sz="0" w:space="0" w:color="auto"/>
      </w:divBdr>
    </w:div>
    <w:div w:id="1945915134">
      <w:bodyDiv w:val="1"/>
      <w:marLeft w:val="0"/>
      <w:marRight w:val="0"/>
      <w:marTop w:val="0"/>
      <w:marBottom w:val="0"/>
      <w:divBdr>
        <w:top w:val="none" w:sz="0" w:space="0" w:color="auto"/>
        <w:left w:val="none" w:sz="0" w:space="0" w:color="auto"/>
        <w:bottom w:val="none" w:sz="0" w:space="0" w:color="auto"/>
        <w:right w:val="none" w:sz="0" w:space="0" w:color="auto"/>
      </w:divBdr>
    </w:div>
    <w:div w:id="1972861340">
      <w:bodyDiv w:val="1"/>
      <w:marLeft w:val="0"/>
      <w:marRight w:val="0"/>
      <w:marTop w:val="0"/>
      <w:marBottom w:val="0"/>
      <w:divBdr>
        <w:top w:val="none" w:sz="0" w:space="0" w:color="auto"/>
        <w:left w:val="none" w:sz="0" w:space="0" w:color="auto"/>
        <w:bottom w:val="none" w:sz="0" w:space="0" w:color="auto"/>
        <w:right w:val="none" w:sz="0" w:space="0" w:color="auto"/>
      </w:divBdr>
    </w:div>
    <w:div w:id="2071340128">
      <w:bodyDiv w:val="1"/>
      <w:marLeft w:val="0"/>
      <w:marRight w:val="0"/>
      <w:marTop w:val="0"/>
      <w:marBottom w:val="0"/>
      <w:divBdr>
        <w:top w:val="none" w:sz="0" w:space="0" w:color="auto"/>
        <w:left w:val="none" w:sz="0" w:space="0" w:color="auto"/>
        <w:bottom w:val="none" w:sz="0" w:space="0" w:color="auto"/>
        <w:right w:val="none" w:sz="0" w:space="0" w:color="auto"/>
      </w:divBdr>
    </w:div>
    <w:div w:id="211374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kontakt@infectopharm.com" TargetMode="External"/><Relationship Id="rId23" Type="http://schemas.openxmlformats.org/officeDocument/2006/relationships/customXml" Target="../customXml/item10.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XMLData TextToDisplay="RightsWATCHMark">14|ICN-ICN-SPON|{00000000-0000-0000-0000-000000000000}</XMLData>
</file>

<file path=customXml/item2.xml><?xml version="1.0" encoding="utf-8"?>
<XMLData TextToDisplay="%CLASSIFICATIONDATETIME%">13:09 27/11/2018</XMLData>
</file>

<file path=customXml/item3.xml><?xml version="1.0" encoding="utf-8"?>
<XMLData TextToDisplay="%HOSTNAME%">MARL-GLSDD12.iconcr.com</XMLData>
</file>

<file path=customXml/item4.xml><?xml version="1.0" encoding="utf-8"?>
<XMLData TextToDisplay="%EMAILADDRESS%">Sam.Reynolds@iconplc.com</XMLData>
</file>

<file path=customXml/item5.xml><?xml version="1.0" encoding="utf-8"?>
<XMLData TextToDisplay="%USERNAME%">ReynoldsS</XMLData>
</file>

<file path=customXml/item6.xml><?xml version="1.0" encoding="utf-8"?>
<XMLData TextToDisplay="%DOCUMENTGUID%">{00000000-0000-0000-0000-000000000000}</XMLData>
</file>

<file path=customXml/item7.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EMADOC-1700519818-2272021</_dlc_DocId>
    <_dlc_DocIdUrl xmlns="a034c160-bfb7-45f5-8632-2eb7e0508071">
      <Url>https://euema.sharepoint.com/sites/CRM/_layouts/15/DocIdRedir.aspx?ID=EMADOC-1700519818-2272021</Url>
      <Description>EMADOC-1700519818-2272021</Description>
    </_dlc_DocIdUrl>
  </documentManagement>
</p:properties>
</file>

<file path=customXml/itemProps1.xml><?xml version="1.0" encoding="utf-8"?>
<ds:datastoreItem xmlns:ds="http://schemas.openxmlformats.org/officeDocument/2006/customXml" ds:itemID="{1FF4AFF2-C112-4829-974E-88F5A73FBEA0}">
  <ds:schemaRefs/>
</ds:datastoreItem>
</file>

<file path=customXml/itemProps2.xml><?xml version="1.0" encoding="utf-8"?>
<ds:datastoreItem xmlns:ds="http://schemas.openxmlformats.org/officeDocument/2006/customXml" ds:itemID="{9EC509E0-2E52-4A37-A064-98411536A405}">
  <ds:schemaRefs/>
</ds:datastoreItem>
</file>

<file path=customXml/itemProps3.xml><?xml version="1.0" encoding="utf-8"?>
<ds:datastoreItem xmlns:ds="http://schemas.openxmlformats.org/officeDocument/2006/customXml" ds:itemID="{54772AB0-3859-4497-8F57-74B40B6877A5}">
  <ds:schemaRefs/>
</ds:datastoreItem>
</file>

<file path=customXml/itemProps4.xml><?xml version="1.0" encoding="utf-8"?>
<ds:datastoreItem xmlns:ds="http://schemas.openxmlformats.org/officeDocument/2006/customXml" ds:itemID="{E6E877A1-D361-46F7-B0EB-39150D0DC5DB}">
  <ds:schemaRefs/>
</ds:datastoreItem>
</file>

<file path=customXml/itemProps5.xml><?xml version="1.0" encoding="utf-8"?>
<ds:datastoreItem xmlns:ds="http://schemas.openxmlformats.org/officeDocument/2006/customXml" ds:itemID="{D4CD6D89-2956-4726-80AB-7D363EAB0205}">
  <ds:schemaRefs/>
</ds:datastoreItem>
</file>

<file path=customXml/itemProps6.xml><?xml version="1.0" encoding="utf-8"?>
<ds:datastoreItem xmlns:ds="http://schemas.openxmlformats.org/officeDocument/2006/customXml" ds:itemID="{EAC28D00-BFB6-4D41-87F9-99BAABC270AB}">
  <ds:schemaRefs/>
</ds:datastoreItem>
</file>

<file path=customXml/itemProps7.xml><?xml version="1.0" encoding="utf-8"?>
<ds:datastoreItem xmlns:ds="http://schemas.openxmlformats.org/officeDocument/2006/customXml" ds:itemID="{F6AD8F58-7D39-479B-AC69-A5C4BB70C9ED}"/>
</file>

<file path=customXml/itemProps8.xml><?xml version="1.0" encoding="utf-8"?>
<ds:datastoreItem xmlns:ds="http://schemas.openxmlformats.org/officeDocument/2006/customXml" ds:itemID="{0E185D65-3A2D-42A7-AF26-A653CC2C52B2}"/>
</file>

<file path=customXml/itemProps9.xml><?xml version="1.0" encoding="utf-8"?>
<ds:datastoreItem xmlns:ds="http://schemas.openxmlformats.org/officeDocument/2006/customXml" ds:itemID="{CC303F43-3D81-4CE5-8DC2-EE85E6E1D5FD}"/>
</file>

<file path=customXml/itemProps10.xml><?xml version="1.0" encoding="utf-8"?>
<ds:datastoreItem xmlns:ds="http://schemas.openxmlformats.org/officeDocument/2006/customXml" ds:itemID="{A6BD4F81-31B7-4A1F-A90B-B6565DCD88C9}"/>
</file>

<file path=docProps/app.xml><?xml version="1.0" encoding="utf-8"?>
<Properties xmlns="http://schemas.openxmlformats.org/officeDocument/2006/extended-properties" xmlns:vt="http://schemas.openxmlformats.org/officeDocument/2006/docPropsVTypes">
  <Template>Normal</Template>
  <TotalTime>0</TotalTime>
  <Pages>26</Pages>
  <Words>6034</Words>
  <Characters>34399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Circadin: EPAR – Product information – tracked changes</vt:lpstr>
    </vt:vector>
  </TitlesOfParts>
  <Company/>
  <LinksUpToDate>false</LinksUpToDate>
  <CharactersWithSpaces>40353</CharactersWithSpaces>
  <SharedDoc>false</SharedDoc>
  <HLinks>
    <vt:vector size="18" baseType="variant">
      <vt:variant>
        <vt:i4>2752538</vt:i4>
      </vt:variant>
      <vt:variant>
        <vt:i4>6</vt:i4>
      </vt:variant>
      <vt:variant>
        <vt:i4>0</vt:i4>
      </vt:variant>
      <vt:variant>
        <vt:i4>5</vt:i4>
      </vt:variant>
      <vt:variant>
        <vt:lpwstr>mailto:kontakt@infectopharm.com</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Circadin: EPAR – Product information – tracked changes</dc:title>
  <dc:subject>EPAR</dc:subject>
  <dc:creator/>
  <cp:keywords>Circadin, INN-melatonin</cp:keywords>
  <cp:lastModifiedBy/>
  <cp:revision>1</cp:revision>
  <dcterms:created xsi:type="dcterms:W3CDTF">2025-07-01T11:25:00Z</dcterms:created>
  <dcterms:modified xsi:type="dcterms:W3CDTF">2025-07-01T11:25:00Z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8e16e8-c07a-4d54-b613-7ba52508ca4b_Enabled">
    <vt:lpwstr>true</vt:lpwstr>
  </property>
  <property fmtid="{D5CDD505-2E9C-101B-9397-08002B2CF9AE}" pid="3" name="MSIP_Label_898e16e8-c07a-4d54-b613-7ba52508ca4b_SetDate">
    <vt:lpwstr>2025-04-09T19:51:57Z</vt:lpwstr>
  </property>
  <property fmtid="{D5CDD505-2E9C-101B-9397-08002B2CF9AE}" pid="4" name="MSIP_Label_898e16e8-c07a-4d54-b613-7ba52508ca4b_Method">
    <vt:lpwstr>Standard</vt:lpwstr>
  </property>
  <property fmtid="{D5CDD505-2E9C-101B-9397-08002B2CF9AE}" pid="5" name="MSIP_Label_898e16e8-c07a-4d54-b613-7ba52508ca4b_Name">
    <vt:lpwstr>Restricted – Any Recipient</vt:lpwstr>
  </property>
  <property fmtid="{D5CDD505-2E9C-101B-9397-08002B2CF9AE}" pid="6" name="MSIP_Label_898e16e8-c07a-4d54-b613-7ba52508ca4b_SiteId">
    <vt:lpwstr>06fe4af5-9412-436c-acdb-444ee0010489</vt:lpwstr>
  </property>
  <property fmtid="{D5CDD505-2E9C-101B-9397-08002B2CF9AE}" pid="7" name="MSIP_Label_898e16e8-c07a-4d54-b613-7ba52508ca4b_ActionId">
    <vt:lpwstr>deaa5801-7a6e-4c0e-b234-22c2f32bbdbf</vt:lpwstr>
  </property>
  <property fmtid="{D5CDD505-2E9C-101B-9397-08002B2CF9AE}" pid="8" name="MSIP_Label_898e16e8-c07a-4d54-b613-7ba52508ca4b_ContentBits">
    <vt:lpwstr>0</vt:lpwstr>
  </property>
  <property fmtid="{D5CDD505-2E9C-101B-9397-08002B2CF9AE}" pid="9" name="MSIP_Label_898e16e8-c07a-4d54-b613-7ba52508ca4b_Tag">
    <vt:lpwstr>10, 1, 2, 1</vt:lpwstr>
  </property>
  <property fmtid="{D5CDD505-2E9C-101B-9397-08002B2CF9AE}" pid="10" name="ContentTypeId">
    <vt:lpwstr>0x0101000DA6AD19014FF648A49316945EE786F90200176DED4FF78CD74995F64A0F46B59E48</vt:lpwstr>
  </property>
  <property fmtid="{D5CDD505-2E9C-101B-9397-08002B2CF9AE}" pid="11" name="_dlc_DocIdItemGuid">
    <vt:lpwstr>5fdf87a3-5838-4fa3-903a-71ad13f29001</vt:lpwstr>
  </property>
</Properties>
</file>