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3"/>
      </w:tblGrid>
      <w:tr w:rsidR="00456124" w:rsidRPr="00A92C5E" w14:paraId="4554A9B8" w14:textId="77777777">
        <w:tc>
          <w:tcPr>
            <w:tcW w:w="9063" w:type="dxa"/>
            <w:tcBorders>
              <w:top w:val="single" w:sz="4" w:space="0" w:color="auto"/>
              <w:left w:val="single" w:sz="4" w:space="0" w:color="auto"/>
              <w:bottom w:val="single" w:sz="4" w:space="0" w:color="auto"/>
              <w:right w:val="single" w:sz="4" w:space="0" w:color="auto"/>
            </w:tcBorders>
          </w:tcPr>
          <w:p w14:paraId="3E2B28E9" w14:textId="52DCFE91" w:rsidR="00456124" w:rsidRPr="00456124" w:rsidRDefault="00456124" w:rsidP="00456124">
            <w:pPr>
              <w:pStyle w:val="EMEABodyText"/>
              <w:rPr>
                <w:szCs w:val="22"/>
                <w:lang w:val="da-DK"/>
              </w:rPr>
            </w:pPr>
            <w:bookmarkStart w:id="0" w:name="_Hlk198815366"/>
            <w:r w:rsidRPr="00456124">
              <w:rPr>
                <w:szCs w:val="22"/>
                <w:lang w:val="is-IS"/>
              </w:rPr>
              <w:t xml:space="preserve">Þetta skjal inniheldur samþykktar lyfjaupplýsingar fyrir </w:t>
            </w:r>
            <w:bookmarkEnd w:id="0"/>
            <w:r w:rsidRPr="00456124">
              <w:rPr>
                <w:szCs w:val="22"/>
                <w:lang w:val="da-DK"/>
              </w:rPr>
              <w:t>CoAprovel</w:t>
            </w:r>
            <w:r w:rsidRPr="00456124">
              <w:rPr>
                <w:szCs w:val="22"/>
                <w:lang w:val="is-IS"/>
              </w:rPr>
              <w:t>, þar sem breytingar frá fyrra ferli sem hafa áhrif á lyfjaupplýsingarnar</w:t>
            </w:r>
            <w:r w:rsidRPr="00456124">
              <w:rPr>
                <w:szCs w:val="22"/>
                <w:lang w:val="da-DK"/>
              </w:rPr>
              <w:t xml:space="preserve"> (</w:t>
            </w:r>
            <w:r w:rsidR="00186C54" w:rsidRPr="00186C54">
              <w:rPr>
                <w:szCs w:val="22"/>
              </w:rPr>
              <w:t>EMA/VR/0000242076</w:t>
            </w:r>
            <w:r w:rsidRPr="00456124">
              <w:rPr>
                <w:szCs w:val="22"/>
                <w:lang w:val="da-DK"/>
              </w:rPr>
              <w:t xml:space="preserve">) </w:t>
            </w:r>
            <w:bookmarkStart w:id="1" w:name="_Hlk198815381"/>
            <w:r w:rsidRPr="00456124">
              <w:rPr>
                <w:szCs w:val="22"/>
                <w:lang w:val="is-IS"/>
              </w:rPr>
              <w:t>eru auðkenndar</w:t>
            </w:r>
            <w:bookmarkEnd w:id="1"/>
            <w:r w:rsidRPr="00456124">
              <w:rPr>
                <w:szCs w:val="22"/>
                <w:lang w:val="is-IS"/>
              </w:rPr>
              <w:t>.</w:t>
            </w:r>
          </w:p>
          <w:p w14:paraId="18CD4E36" w14:textId="77777777" w:rsidR="00456124" w:rsidRPr="00456124" w:rsidRDefault="00456124" w:rsidP="00456124">
            <w:pPr>
              <w:pStyle w:val="EMEABodyText"/>
              <w:rPr>
                <w:szCs w:val="22"/>
                <w:lang w:val="da-DK"/>
              </w:rPr>
            </w:pPr>
          </w:p>
          <w:p w14:paraId="173E1FBF" w14:textId="25C66B9E" w:rsidR="00456124" w:rsidRPr="00456124" w:rsidRDefault="00456124" w:rsidP="00456124">
            <w:pPr>
              <w:pStyle w:val="EMEABodyText"/>
              <w:rPr>
                <w:szCs w:val="22"/>
                <w:lang w:val="da-DK"/>
              </w:rPr>
            </w:pPr>
            <w:bookmarkStart w:id="2" w:name="_Hlk198815392"/>
            <w:r w:rsidRPr="00456124">
              <w:rPr>
                <w:szCs w:val="22"/>
                <w:lang w:val="is-IS"/>
              </w:rPr>
              <w:t>Nánari upplýsingar er að finna á vefsíðu Lyfjastofnunar Evrópu</w:t>
            </w:r>
            <w:bookmarkEnd w:id="2"/>
            <w:r w:rsidRPr="00456124">
              <w:rPr>
                <w:szCs w:val="22"/>
                <w:lang w:val="is-IS"/>
              </w:rPr>
              <w:t xml:space="preserve">: </w:t>
            </w:r>
            <w:hyperlink r:id="rId12" w:history="1">
              <w:r w:rsidRPr="00A92C5E">
                <w:rPr>
                  <w:rStyle w:val="Hyperlink"/>
                  <w:szCs w:val="22"/>
                  <w:lang w:val="da-DK"/>
                </w:rPr>
                <w:t>https://www.ema.europa.eu/en/medicines/human/EPAR/coaprovel</w:t>
              </w:r>
            </w:hyperlink>
          </w:p>
        </w:tc>
      </w:tr>
    </w:tbl>
    <w:p w14:paraId="715D0888" w14:textId="77777777" w:rsidR="000669FC" w:rsidRPr="00456124" w:rsidRDefault="000669FC" w:rsidP="00456124">
      <w:pPr>
        <w:pStyle w:val="EMEABodyText"/>
        <w:ind w:left="720"/>
        <w:rPr>
          <w:szCs w:val="22"/>
          <w:lang w:val="nb-NO"/>
        </w:rPr>
      </w:pPr>
    </w:p>
    <w:p w14:paraId="191D3AED" w14:textId="77777777" w:rsidR="000669FC" w:rsidRPr="00CB638D" w:rsidRDefault="000669FC">
      <w:pPr>
        <w:pStyle w:val="EMEABodyText"/>
        <w:rPr>
          <w:szCs w:val="22"/>
          <w:lang w:val="is-IS"/>
        </w:rPr>
      </w:pPr>
    </w:p>
    <w:p w14:paraId="116A50C5" w14:textId="77777777" w:rsidR="000669FC" w:rsidRPr="00CB638D" w:rsidRDefault="000669FC">
      <w:pPr>
        <w:pStyle w:val="EMEABodyText"/>
        <w:rPr>
          <w:szCs w:val="22"/>
          <w:lang w:val="is-IS"/>
        </w:rPr>
      </w:pPr>
    </w:p>
    <w:p w14:paraId="36A951A9" w14:textId="77777777" w:rsidR="000669FC" w:rsidRPr="00CB638D" w:rsidRDefault="000669FC">
      <w:pPr>
        <w:pStyle w:val="EMEABodyText"/>
        <w:rPr>
          <w:szCs w:val="22"/>
          <w:lang w:val="is-IS"/>
        </w:rPr>
      </w:pPr>
    </w:p>
    <w:p w14:paraId="18AE8DCC" w14:textId="77777777" w:rsidR="000669FC" w:rsidRPr="00CB638D" w:rsidRDefault="000669FC">
      <w:pPr>
        <w:pStyle w:val="EMEABodyText"/>
        <w:rPr>
          <w:szCs w:val="22"/>
          <w:lang w:val="is-IS"/>
        </w:rPr>
      </w:pPr>
    </w:p>
    <w:p w14:paraId="7B8296EF" w14:textId="77777777" w:rsidR="000669FC" w:rsidRPr="00CB638D" w:rsidRDefault="000669FC">
      <w:pPr>
        <w:pStyle w:val="EMEABodyText"/>
        <w:rPr>
          <w:szCs w:val="22"/>
          <w:lang w:val="is-IS"/>
        </w:rPr>
      </w:pPr>
    </w:p>
    <w:p w14:paraId="5BE54822" w14:textId="77777777" w:rsidR="000669FC" w:rsidRPr="00CB638D" w:rsidRDefault="000669FC">
      <w:pPr>
        <w:pStyle w:val="EMEABodyText"/>
        <w:rPr>
          <w:szCs w:val="22"/>
          <w:lang w:val="is-IS"/>
        </w:rPr>
      </w:pPr>
    </w:p>
    <w:p w14:paraId="060D1D31" w14:textId="77777777" w:rsidR="000669FC" w:rsidRPr="00CB638D" w:rsidRDefault="000669FC">
      <w:pPr>
        <w:pStyle w:val="EMEABodyText"/>
        <w:rPr>
          <w:szCs w:val="22"/>
          <w:lang w:val="is-IS"/>
        </w:rPr>
      </w:pPr>
    </w:p>
    <w:p w14:paraId="4025964D" w14:textId="77777777" w:rsidR="000669FC" w:rsidRPr="00CB638D" w:rsidRDefault="000669FC">
      <w:pPr>
        <w:pStyle w:val="EMEABodyText"/>
        <w:rPr>
          <w:szCs w:val="22"/>
          <w:lang w:val="is-IS"/>
        </w:rPr>
      </w:pPr>
    </w:p>
    <w:p w14:paraId="7D03D5F8" w14:textId="77777777" w:rsidR="000669FC" w:rsidRPr="00CB638D" w:rsidRDefault="000669FC">
      <w:pPr>
        <w:pStyle w:val="EMEABodyText"/>
        <w:rPr>
          <w:szCs w:val="22"/>
          <w:lang w:val="is-IS"/>
        </w:rPr>
      </w:pPr>
    </w:p>
    <w:p w14:paraId="17348EAC" w14:textId="77777777" w:rsidR="000669FC" w:rsidRPr="00CB638D" w:rsidRDefault="000669FC">
      <w:pPr>
        <w:pStyle w:val="EMEABodyText"/>
        <w:rPr>
          <w:szCs w:val="22"/>
          <w:lang w:val="is-IS"/>
        </w:rPr>
      </w:pPr>
    </w:p>
    <w:p w14:paraId="56520E76" w14:textId="77777777" w:rsidR="000669FC" w:rsidRPr="00CB638D" w:rsidRDefault="000669FC">
      <w:pPr>
        <w:pStyle w:val="EMEABodyText"/>
        <w:rPr>
          <w:szCs w:val="22"/>
          <w:lang w:val="is-IS"/>
        </w:rPr>
      </w:pPr>
    </w:p>
    <w:p w14:paraId="2501A4A1" w14:textId="77777777" w:rsidR="000669FC" w:rsidRPr="00CB638D" w:rsidRDefault="000669FC">
      <w:pPr>
        <w:pStyle w:val="EMEABodyText"/>
        <w:rPr>
          <w:szCs w:val="22"/>
          <w:lang w:val="is-IS"/>
        </w:rPr>
      </w:pPr>
    </w:p>
    <w:p w14:paraId="4B156D35" w14:textId="77777777" w:rsidR="000669FC" w:rsidRPr="00CB638D" w:rsidRDefault="000669FC">
      <w:pPr>
        <w:pStyle w:val="EMEABodyText"/>
        <w:rPr>
          <w:szCs w:val="22"/>
          <w:lang w:val="is-IS"/>
        </w:rPr>
      </w:pPr>
    </w:p>
    <w:p w14:paraId="100B775A" w14:textId="77777777" w:rsidR="000669FC" w:rsidRPr="00CB638D" w:rsidRDefault="000669FC">
      <w:pPr>
        <w:pStyle w:val="EMEABodyText"/>
        <w:rPr>
          <w:szCs w:val="22"/>
          <w:lang w:val="is-IS"/>
        </w:rPr>
      </w:pPr>
    </w:p>
    <w:p w14:paraId="22EE7D28" w14:textId="77777777" w:rsidR="000669FC" w:rsidRPr="00CB638D" w:rsidRDefault="000669FC">
      <w:pPr>
        <w:pStyle w:val="EMEABodyText"/>
        <w:rPr>
          <w:szCs w:val="22"/>
          <w:lang w:val="is-IS"/>
        </w:rPr>
      </w:pPr>
    </w:p>
    <w:p w14:paraId="3244299F" w14:textId="77777777" w:rsidR="000669FC" w:rsidRPr="00CB638D" w:rsidRDefault="000669FC">
      <w:pPr>
        <w:pStyle w:val="EMEABodyText"/>
        <w:rPr>
          <w:szCs w:val="22"/>
          <w:lang w:val="is-IS"/>
        </w:rPr>
      </w:pPr>
    </w:p>
    <w:p w14:paraId="7BFD742D" w14:textId="77777777" w:rsidR="000669FC" w:rsidRPr="00CB638D" w:rsidRDefault="000669FC">
      <w:pPr>
        <w:pStyle w:val="EMEABodyText"/>
        <w:rPr>
          <w:szCs w:val="22"/>
          <w:lang w:val="is-IS"/>
        </w:rPr>
      </w:pPr>
    </w:p>
    <w:p w14:paraId="455EE420" w14:textId="77777777" w:rsidR="000669FC" w:rsidRPr="00CB638D" w:rsidRDefault="000669FC">
      <w:pPr>
        <w:pStyle w:val="EMEABodyText"/>
        <w:rPr>
          <w:szCs w:val="22"/>
          <w:lang w:val="is-IS"/>
        </w:rPr>
      </w:pPr>
    </w:p>
    <w:p w14:paraId="64626A2D" w14:textId="77777777" w:rsidR="000669FC" w:rsidRPr="00CB638D" w:rsidRDefault="000669FC">
      <w:pPr>
        <w:pStyle w:val="EMEABodyText"/>
        <w:rPr>
          <w:szCs w:val="22"/>
          <w:lang w:val="is-IS"/>
        </w:rPr>
      </w:pPr>
    </w:p>
    <w:p w14:paraId="2E903649" w14:textId="77777777" w:rsidR="000669FC" w:rsidRPr="00CB638D" w:rsidRDefault="000669FC">
      <w:pPr>
        <w:pStyle w:val="EMEABodyText"/>
        <w:rPr>
          <w:szCs w:val="22"/>
          <w:lang w:val="is-IS"/>
        </w:rPr>
      </w:pPr>
    </w:p>
    <w:p w14:paraId="6D7F649C" w14:textId="77777777" w:rsidR="000669FC" w:rsidRPr="00CB638D" w:rsidRDefault="000669FC">
      <w:pPr>
        <w:pStyle w:val="EMEABodyText"/>
        <w:rPr>
          <w:szCs w:val="22"/>
          <w:lang w:val="is-IS"/>
        </w:rPr>
      </w:pPr>
    </w:p>
    <w:p w14:paraId="4B43A98F" w14:textId="77777777" w:rsidR="000669FC" w:rsidRPr="00CB638D" w:rsidRDefault="000669FC">
      <w:pPr>
        <w:pStyle w:val="EMEABodyText"/>
        <w:rPr>
          <w:szCs w:val="22"/>
          <w:lang w:val="is-IS"/>
        </w:rPr>
      </w:pPr>
    </w:p>
    <w:p w14:paraId="7DCCBA92" w14:textId="77777777" w:rsidR="0048507D" w:rsidRPr="00CB638D" w:rsidRDefault="00FF565B" w:rsidP="0048507D">
      <w:pPr>
        <w:pStyle w:val="EMEATitle"/>
        <w:rPr>
          <w:szCs w:val="22"/>
          <w:lang w:val="is-IS"/>
        </w:rPr>
      </w:pPr>
      <w:r w:rsidRPr="00CB638D">
        <w:rPr>
          <w:szCs w:val="22"/>
          <w:lang w:val="is-IS"/>
        </w:rPr>
        <w:t>VIÐAUKI I</w:t>
      </w:r>
    </w:p>
    <w:p w14:paraId="321E7B43" w14:textId="77777777" w:rsidR="0048507D" w:rsidRPr="00CB638D" w:rsidRDefault="0048507D" w:rsidP="00FE0AB3">
      <w:pPr>
        <w:pStyle w:val="EMEATitle"/>
        <w:rPr>
          <w:szCs w:val="22"/>
          <w:lang w:val="is-IS"/>
        </w:rPr>
      </w:pPr>
    </w:p>
    <w:p w14:paraId="566B7582" w14:textId="77777777" w:rsidR="0048507D" w:rsidRPr="00CB638D" w:rsidRDefault="0048507D" w:rsidP="0048507D">
      <w:pPr>
        <w:pStyle w:val="EMEATitle"/>
        <w:rPr>
          <w:szCs w:val="22"/>
          <w:lang w:val="is-IS"/>
        </w:rPr>
      </w:pPr>
      <w:r w:rsidRPr="00CB638D">
        <w:rPr>
          <w:szCs w:val="22"/>
          <w:lang w:val="is-IS"/>
        </w:rPr>
        <w:t>SAMANTEKT Á EIGINLEIKUM LYFS</w:t>
      </w:r>
    </w:p>
    <w:p w14:paraId="7387D098" w14:textId="5875C079"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1.</w:t>
      </w:r>
      <w:r w:rsidRPr="00CB638D">
        <w:rPr>
          <w:szCs w:val="22"/>
          <w:lang w:val="is-IS"/>
        </w:rPr>
        <w:tab/>
        <w:t>HEITI LYFS</w:t>
      </w:r>
      <w:r w:rsidR="00A002A2" w:rsidRPr="00CB638D">
        <w:rPr>
          <w:szCs w:val="22"/>
          <w:lang w:val="is-IS"/>
        </w:rPr>
        <w:fldChar w:fldCharType="begin"/>
      </w:r>
      <w:r w:rsidR="00A002A2" w:rsidRPr="00CB638D">
        <w:rPr>
          <w:szCs w:val="22"/>
          <w:lang w:val="is-IS"/>
        </w:rPr>
        <w:instrText xml:space="preserve"> DOCVARIABLE VAULT_ND_c1f9a86d-cde4-468b-aeb7-7107d3761d76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C5A454A" w14:textId="77777777" w:rsidR="009301F2" w:rsidRPr="00CB638D" w:rsidRDefault="009301F2" w:rsidP="009301F2">
      <w:pPr>
        <w:pStyle w:val="EMEAHeading1"/>
        <w:rPr>
          <w:b w:val="0"/>
          <w:szCs w:val="22"/>
          <w:lang w:val="is-IS"/>
        </w:rPr>
      </w:pPr>
    </w:p>
    <w:p w14:paraId="6E20FB47" w14:textId="41F98EF6" w:rsidR="009301F2" w:rsidRPr="00CB638D" w:rsidRDefault="009301F2" w:rsidP="009301F2">
      <w:pPr>
        <w:pStyle w:val="EMEABodyText"/>
        <w:rPr>
          <w:szCs w:val="22"/>
          <w:lang w:val="is-IS"/>
        </w:rPr>
      </w:pPr>
      <w:r w:rsidRPr="00CB638D">
        <w:rPr>
          <w:szCs w:val="22"/>
          <w:lang w:val="is-IS"/>
        </w:rPr>
        <w:t>CoAprovel 150 mg/12,5 mg töflur.</w:t>
      </w:r>
    </w:p>
    <w:p w14:paraId="0254B301" w14:textId="77777777" w:rsidR="009301F2" w:rsidRPr="00CB638D" w:rsidRDefault="009301F2" w:rsidP="009301F2">
      <w:pPr>
        <w:pStyle w:val="EMEABodyText"/>
        <w:rPr>
          <w:szCs w:val="22"/>
          <w:lang w:val="is-IS"/>
        </w:rPr>
      </w:pPr>
    </w:p>
    <w:p w14:paraId="0663E989" w14:textId="77777777" w:rsidR="009301F2" w:rsidRPr="00CB638D" w:rsidRDefault="009301F2" w:rsidP="009301F2">
      <w:pPr>
        <w:pStyle w:val="EMEABodyText"/>
        <w:rPr>
          <w:szCs w:val="22"/>
          <w:lang w:val="is-IS"/>
        </w:rPr>
      </w:pPr>
    </w:p>
    <w:p w14:paraId="4202DAC7" w14:textId="5F5B5B4A" w:rsidR="009301F2" w:rsidRPr="00CB638D" w:rsidRDefault="009301F2" w:rsidP="009301F2">
      <w:pPr>
        <w:pStyle w:val="EMEAHeading1"/>
        <w:rPr>
          <w:szCs w:val="22"/>
          <w:lang w:val="is-IS"/>
        </w:rPr>
      </w:pPr>
      <w:r w:rsidRPr="00CB638D">
        <w:rPr>
          <w:szCs w:val="22"/>
          <w:lang w:val="is-IS"/>
        </w:rPr>
        <w:t>2.</w:t>
      </w:r>
      <w:r w:rsidRPr="00CB638D">
        <w:rPr>
          <w:szCs w:val="22"/>
          <w:lang w:val="is-IS"/>
        </w:rPr>
        <w:tab/>
        <w:t>INNIHALDSLÝSING</w:t>
      </w:r>
      <w:r w:rsidR="00A002A2" w:rsidRPr="00CB638D">
        <w:rPr>
          <w:szCs w:val="22"/>
          <w:lang w:val="is-IS"/>
        </w:rPr>
        <w:fldChar w:fldCharType="begin"/>
      </w:r>
      <w:r w:rsidR="00A002A2" w:rsidRPr="00CB638D">
        <w:rPr>
          <w:szCs w:val="22"/>
          <w:lang w:val="is-IS"/>
        </w:rPr>
        <w:instrText xml:space="preserve"> DOCVARIABLE VAULT_ND_36c25e9d-13d0-47a0-b980-17aeab8d80c9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28FE2FF" w14:textId="77777777" w:rsidR="009301F2" w:rsidRPr="00CB638D" w:rsidRDefault="009301F2" w:rsidP="009301F2">
      <w:pPr>
        <w:pStyle w:val="EMEAHeading1"/>
        <w:rPr>
          <w:b w:val="0"/>
          <w:szCs w:val="22"/>
          <w:lang w:val="is-IS"/>
        </w:rPr>
      </w:pPr>
    </w:p>
    <w:p w14:paraId="65040B9A" w14:textId="1107092B" w:rsidR="009301F2" w:rsidRPr="00CB638D" w:rsidRDefault="009301F2" w:rsidP="009301F2">
      <w:pPr>
        <w:pStyle w:val="EMEABodyText"/>
        <w:rPr>
          <w:szCs w:val="22"/>
          <w:lang w:val="is-IS"/>
        </w:rPr>
      </w:pPr>
      <w:r w:rsidRPr="00CB638D">
        <w:rPr>
          <w:szCs w:val="22"/>
          <w:lang w:val="is-IS"/>
        </w:rPr>
        <w:t>Hver tafla inniheldur 150 mg af irbesartani og 12,5 mg af hýdróklórtíazíði.</w:t>
      </w:r>
    </w:p>
    <w:p w14:paraId="673E1146" w14:textId="77777777" w:rsidR="009301F2" w:rsidRPr="00CB638D" w:rsidRDefault="009301F2" w:rsidP="009301F2">
      <w:pPr>
        <w:pStyle w:val="EMEABodyText"/>
        <w:rPr>
          <w:szCs w:val="22"/>
          <w:lang w:val="is-IS"/>
        </w:rPr>
      </w:pPr>
    </w:p>
    <w:p w14:paraId="5329A4B6" w14:textId="77777777" w:rsidR="009301F2" w:rsidRPr="00CB638D" w:rsidRDefault="009301F2" w:rsidP="009301F2">
      <w:pPr>
        <w:pStyle w:val="EMEABodyText"/>
        <w:rPr>
          <w:szCs w:val="22"/>
          <w:u w:val="single"/>
          <w:lang w:val="is-IS"/>
        </w:rPr>
      </w:pPr>
      <w:r w:rsidRPr="00CB638D">
        <w:rPr>
          <w:szCs w:val="22"/>
          <w:u w:val="single"/>
          <w:lang w:val="is-IS"/>
        </w:rPr>
        <w:t>Hjálparefni með þekkta verkun:</w:t>
      </w:r>
    </w:p>
    <w:p w14:paraId="7FA0C4BD" w14:textId="77777777" w:rsidR="009301F2" w:rsidRPr="00CB638D" w:rsidRDefault="0015671A" w:rsidP="009301F2">
      <w:pPr>
        <w:pStyle w:val="EMEABodyText"/>
        <w:rPr>
          <w:szCs w:val="22"/>
          <w:lang w:val="is-IS"/>
        </w:rPr>
      </w:pPr>
      <w:r w:rsidRPr="00CB638D">
        <w:rPr>
          <w:szCs w:val="22"/>
          <w:lang w:val="is-IS"/>
        </w:rPr>
        <w:t>Hver tafla inniheldur 26,65 mg af laktósa (sem laktósa einhýdrat).</w:t>
      </w:r>
    </w:p>
    <w:p w14:paraId="55A872B5" w14:textId="77777777" w:rsidR="0015671A" w:rsidRPr="00CB638D" w:rsidRDefault="0015671A" w:rsidP="009301F2">
      <w:pPr>
        <w:pStyle w:val="EMEABodyText"/>
        <w:rPr>
          <w:szCs w:val="22"/>
          <w:lang w:val="is-IS"/>
        </w:rPr>
      </w:pPr>
    </w:p>
    <w:p w14:paraId="3A4560E5" w14:textId="77777777" w:rsidR="009301F2" w:rsidRPr="00CB638D" w:rsidRDefault="009301F2" w:rsidP="009301F2">
      <w:pPr>
        <w:pStyle w:val="EMEABodyText"/>
        <w:rPr>
          <w:szCs w:val="22"/>
          <w:lang w:val="is-IS"/>
        </w:rPr>
      </w:pPr>
      <w:r w:rsidRPr="00CB638D">
        <w:rPr>
          <w:szCs w:val="22"/>
          <w:lang w:val="is-IS"/>
        </w:rPr>
        <w:t>Sjá lista yfir öll hjálparefni í kafla 6.1.</w:t>
      </w:r>
    </w:p>
    <w:p w14:paraId="12A3148D" w14:textId="77777777" w:rsidR="009301F2" w:rsidRPr="00CB638D" w:rsidRDefault="009301F2" w:rsidP="009301F2">
      <w:pPr>
        <w:pStyle w:val="EMEABodyText"/>
        <w:rPr>
          <w:szCs w:val="22"/>
          <w:lang w:val="is-IS"/>
        </w:rPr>
      </w:pPr>
    </w:p>
    <w:p w14:paraId="15581328" w14:textId="77777777" w:rsidR="009301F2" w:rsidRPr="00CB638D" w:rsidRDefault="009301F2" w:rsidP="009301F2">
      <w:pPr>
        <w:pStyle w:val="EMEABodyText"/>
        <w:rPr>
          <w:szCs w:val="22"/>
          <w:lang w:val="is-IS"/>
        </w:rPr>
      </w:pPr>
    </w:p>
    <w:p w14:paraId="6EE3A644" w14:textId="76A5794B" w:rsidR="009301F2" w:rsidRPr="00CB638D" w:rsidRDefault="009301F2" w:rsidP="009301F2">
      <w:pPr>
        <w:pStyle w:val="EMEAHeading1"/>
        <w:rPr>
          <w:szCs w:val="22"/>
          <w:lang w:val="is-IS"/>
        </w:rPr>
      </w:pPr>
      <w:r w:rsidRPr="00CB638D">
        <w:rPr>
          <w:szCs w:val="22"/>
          <w:lang w:val="is-IS"/>
        </w:rPr>
        <w:t>3.</w:t>
      </w:r>
      <w:r w:rsidRPr="00CB638D">
        <w:rPr>
          <w:szCs w:val="22"/>
          <w:lang w:val="is-IS"/>
        </w:rPr>
        <w:tab/>
        <w:t>LYFJAFORM</w:t>
      </w:r>
      <w:r w:rsidR="00A002A2" w:rsidRPr="00CB638D">
        <w:rPr>
          <w:szCs w:val="22"/>
          <w:lang w:val="is-IS"/>
        </w:rPr>
        <w:fldChar w:fldCharType="begin"/>
      </w:r>
      <w:r w:rsidR="00A002A2" w:rsidRPr="00CB638D">
        <w:rPr>
          <w:szCs w:val="22"/>
          <w:lang w:val="is-IS"/>
        </w:rPr>
        <w:instrText xml:space="preserve"> DOCVARIABLE VAULT_ND_fc9756dc-eba8-4335-9803-0eb95b20fb54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E6E7C82" w14:textId="77777777" w:rsidR="009301F2" w:rsidRPr="00CB638D" w:rsidRDefault="009301F2" w:rsidP="009301F2">
      <w:pPr>
        <w:pStyle w:val="EMEAHeading1"/>
        <w:rPr>
          <w:b w:val="0"/>
          <w:szCs w:val="22"/>
          <w:lang w:val="is-IS"/>
        </w:rPr>
      </w:pPr>
    </w:p>
    <w:p w14:paraId="5FAB602A" w14:textId="77777777" w:rsidR="009301F2" w:rsidRPr="00CB638D" w:rsidRDefault="009301F2" w:rsidP="009301F2">
      <w:pPr>
        <w:pStyle w:val="EMEABodyText"/>
        <w:rPr>
          <w:szCs w:val="22"/>
          <w:lang w:val="is-IS"/>
        </w:rPr>
      </w:pPr>
      <w:r w:rsidRPr="00CB638D">
        <w:rPr>
          <w:szCs w:val="22"/>
          <w:lang w:val="is-IS"/>
        </w:rPr>
        <w:t>Tafla.</w:t>
      </w:r>
    </w:p>
    <w:p w14:paraId="4C951C66" w14:textId="77777777" w:rsidR="009301F2" w:rsidRPr="00CB638D" w:rsidRDefault="009301F2" w:rsidP="009301F2">
      <w:pPr>
        <w:pStyle w:val="EMEABodyText"/>
        <w:rPr>
          <w:szCs w:val="22"/>
          <w:lang w:val="is-IS"/>
        </w:rPr>
      </w:pPr>
      <w:r w:rsidRPr="00CB638D">
        <w:rPr>
          <w:szCs w:val="22"/>
          <w:lang w:val="is-IS"/>
        </w:rPr>
        <w:t>Ferskjulituð, kúpt, sporöskjulaga með upphleyptri mynd af hjarta á annarri hliðinni og númerið 2775 greypt í hina hliðina.</w:t>
      </w:r>
    </w:p>
    <w:p w14:paraId="0F6F5989" w14:textId="77777777" w:rsidR="009301F2" w:rsidRPr="00CB638D" w:rsidRDefault="009301F2" w:rsidP="009301F2">
      <w:pPr>
        <w:pStyle w:val="EMEABodyText"/>
        <w:rPr>
          <w:szCs w:val="22"/>
          <w:lang w:val="is-IS"/>
        </w:rPr>
      </w:pPr>
    </w:p>
    <w:p w14:paraId="3DCAA680" w14:textId="77777777" w:rsidR="009301F2" w:rsidRPr="00CB638D" w:rsidRDefault="009301F2" w:rsidP="009301F2">
      <w:pPr>
        <w:pStyle w:val="EMEABodyText"/>
        <w:rPr>
          <w:szCs w:val="22"/>
          <w:lang w:val="is-IS"/>
        </w:rPr>
      </w:pPr>
    </w:p>
    <w:p w14:paraId="22624C27" w14:textId="3444FE59" w:rsidR="009301F2" w:rsidRPr="00CB638D" w:rsidRDefault="009301F2" w:rsidP="009301F2">
      <w:pPr>
        <w:pStyle w:val="EMEAHeading1"/>
        <w:rPr>
          <w:szCs w:val="22"/>
          <w:lang w:val="is-IS"/>
        </w:rPr>
      </w:pPr>
      <w:r w:rsidRPr="00CB638D">
        <w:rPr>
          <w:szCs w:val="22"/>
          <w:lang w:val="is-IS"/>
        </w:rPr>
        <w:t>4.</w:t>
      </w:r>
      <w:r w:rsidRPr="00CB638D">
        <w:rPr>
          <w:szCs w:val="22"/>
          <w:lang w:val="is-IS"/>
        </w:rPr>
        <w:tab/>
        <w:t>KLÍNÍSKAR UPPLÝSINGAR</w:t>
      </w:r>
      <w:r w:rsidR="00A002A2" w:rsidRPr="00CB638D">
        <w:rPr>
          <w:szCs w:val="22"/>
          <w:lang w:val="is-IS"/>
        </w:rPr>
        <w:fldChar w:fldCharType="begin"/>
      </w:r>
      <w:r w:rsidR="00A002A2" w:rsidRPr="00CB638D">
        <w:rPr>
          <w:szCs w:val="22"/>
          <w:lang w:val="is-IS"/>
        </w:rPr>
        <w:instrText xml:space="preserve"> DOCVARIABLE VAULT_ND_b2ae3c01-300c-4300-98ab-0f222e5b865b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0102ADE" w14:textId="77777777" w:rsidR="009301F2" w:rsidRPr="00CB638D" w:rsidRDefault="009301F2" w:rsidP="009301F2">
      <w:pPr>
        <w:pStyle w:val="EMEAHeading1"/>
        <w:rPr>
          <w:b w:val="0"/>
          <w:szCs w:val="22"/>
          <w:lang w:val="is-IS"/>
        </w:rPr>
      </w:pPr>
    </w:p>
    <w:p w14:paraId="7749510D" w14:textId="5E6972E9" w:rsidR="009301F2" w:rsidRPr="00CB638D" w:rsidRDefault="009301F2" w:rsidP="009301F2">
      <w:pPr>
        <w:pStyle w:val="EMEAHeading2"/>
        <w:rPr>
          <w:szCs w:val="22"/>
          <w:lang w:val="is-IS"/>
        </w:rPr>
      </w:pPr>
      <w:r w:rsidRPr="00CB638D">
        <w:rPr>
          <w:szCs w:val="22"/>
          <w:lang w:val="is-IS"/>
        </w:rPr>
        <w:t>4.1</w:t>
      </w:r>
      <w:r w:rsidRPr="00CB638D">
        <w:rPr>
          <w:szCs w:val="22"/>
          <w:lang w:val="is-IS"/>
        </w:rPr>
        <w:tab/>
        <w:t>Ábendingar</w:t>
      </w:r>
      <w:r w:rsidR="00A002A2" w:rsidRPr="00CB638D">
        <w:rPr>
          <w:szCs w:val="22"/>
          <w:lang w:val="is-IS"/>
        </w:rPr>
        <w:fldChar w:fldCharType="begin"/>
      </w:r>
      <w:r w:rsidR="00A002A2" w:rsidRPr="00CB638D">
        <w:rPr>
          <w:szCs w:val="22"/>
          <w:lang w:val="is-IS"/>
        </w:rPr>
        <w:instrText xml:space="preserve"> DOCVARIABLE vault_nd_034f5c2c-6eaa-46a3-9802-a1fe2db870b1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2B747B9" w14:textId="77777777" w:rsidR="009301F2" w:rsidRPr="00CB638D" w:rsidRDefault="009301F2" w:rsidP="009301F2">
      <w:pPr>
        <w:pStyle w:val="EMEAHeading2"/>
        <w:rPr>
          <w:b w:val="0"/>
          <w:szCs w:val="22"/>
          <w:lang w:val="is-IS"/>
        </w:rPr>
      </w:pPr>
    </w:p>
    <w:p w14:paraId="5C47628A" w14:textId="77777777" w:rsidR="009301F2" w:rsidRPr="00CB638D" w:rsidRDefault="009301F2" w:rsidP="009301F2">
      <w:pPr>
        <w:pStyle w:val="EMEABodyText"/>
        <w:rPr>
          <w:szCs w:val="22"/>
          <w:lang w:val="is-IS"/>
        </w:rPr>
      </w:pPr>
      <w:r w:rsidRPr="00CB638D">
        <w:rPr>
          <w:szCs w:val="22"/>
          <w:lang w:val="is-IS"/>
        </w:rPr>
        <w:t>Meðferð við háþrýstingi.</w:t>
      </w:r>
    </w:p>
    <w:p w14:paraId="399C3C46" w14:textId="77777777" w:rsidR="00AD7115" w:rsidRPr="00CB638D" w:rsidRDefault="00AD7115" w:rsidP="009301F2">
      <w:pPr>
        <w:pStyle w:val="EMEABodyText"/>
        <w:rPr>
          <w:szCs w:val="22"/>
          <w:lang w:val="is-IS"/>
        </w:rPr>
      </w:pPr>
    </w:p>
    <w:p w14:paraId="39C111BC" w14:textId="77777777" w:rsidR="009301F2" w:rsidRPr="00CB638D" w:rsidRDefault="009301F2" w:rsidP="009301F2">
      <w:pPr>
        <w:pStyle w:val="EMEABodyText"/>
        <w:rPr>
          <w:szCs w:val="22"/>
          <w:lang w:val="is-IS"/>
        </w:rPr>
      </w:pPr>
      <w:r w:rsidRPr="00CB638D">
        <w:rPr>
          <w:szCs w:val="22"/>
          <w:lang w:val="is-IS"/>
        </w:rPr>
        <w:t>Þessi samsetning með föstum skammti er ætluð fullorðnum sjúklingum þegar ekki hefur tekist að ná stjórn á blóðþrýstingi með irbesartani eða hýdróklórtíazíði einu sér (sjá kafla 5.1).</w:t>
      </w:r>
    </w:p>
    <w:p w14:paraId="3ED23E00" w14:textId="77777777" w:rsidR="009301F2" w:rsidRPr="00CB638D" w:rsidRDefault="009301F2" w:rsidP="009301F2">
      <w:pPr>
        <w:pStyle w:val="EMEABodyText"/>
        <w:rPr>
          <w:szCs w:val="22"/>
          <w:lang w:val="is-IS"/>
        </w:rPr>
      </w:pPr>
    </w:p>
    <w:p w14:paraId="22A164A3" w14:textId="6AD7F492" w:rsidR="009301F2" w:rsidRPr="00CB638D" w:rsidRDefault="009301F2" w:rsidP="009301F2">
      <w:pPr>
        <w:pStyle w:val="EMEAHeading2"/>
        <w:rPr>
          <w:szCs w:val="22"/>
          <w:lang w:val="is-IS"/>
        </w:rPr>
      </w:pPr>
      <w:r w:rsidRPr="00CB638D">
        <w:rPr>
          <w:szCs w:val="22"/>
          <w:lang w:val="is-IS"/>
        </w:rPr>
        <w:t>4.2</w:t>
      </w:r>
      <w:r w:rsidRPr="00CB638D">
        <w:rPr>
          <w:szCs w:val="22"/>
          <w:lang w:val="is-IS"/>
        </w:rPr>
        <w:tab/>
        <w:t>Skammtar og lyfjagjöf</w:t>
      </w:r>
      <w:r w:rsidR="00A002A2" w:rsidRPr="00CB638D">
        <w:rPr>
          <w:szCs w:val="22"/>
          <w:lang w:val="is-IS"/>
        </w:rPr>
        <w:fldChar w:fldCharType="begin"/>
      </w:r>
      <w:r w:rsidR="00A002A2" w:rsidRPr="00CB638D">
        <w:rPr>
          <w:szCs w:val="22"/>
          <w:lang w:val="is-IS"/>
        </w:rPr>
        <w:instrText xml:space="preserve"> DOCVARIABLE vault_nd_ca360e2c-383f-4a6c-a060-5078461fcb49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49E8481" w14:textId="77777777" w:rsidR="009301F2" w:rsidRPr="00CB638D" w:rsidRDefault="009301F2" w:rsidP="009301F2">
      <w:pPr>
        <w:pStyle w:val="EMEAHeading2"/>
        <w:rPr>
          <w:b w:val="0"/>
          <w:szCs w:val="22"/>
          <w:lang w:val="is-IS"/>
        </w:rPr>
      </w:pPr>
    </w:p>
    <w:p w14:paraId="704E00AF" w14:textId="77777777" w:rsidR="009301F2" w:rsidRPr="00CB638D" w:rsidRDefault="009301F2" w:rsidP="009301F2">
      <w:pPr>
        <w:pStyle w:val="EMEABodyText"/>
        <w:rPr>
          <w:szCs w:val="22"/>
          <w:u w:val="single"/>
          <w:lang w:val="is-IS"/>
        </w:rPr>
      </w:pPr>
      <w:r w:rsidRPr="00CB638D">
        <w:rPr>
          <w:szCs w:val="22"/>
          <w:u w:val="single"/>
          <w:lang w:val="is-IS"/>
        </w:rPr>
        <w:t>Skammtar</w:t>
      </w:r>
    </w:p>
    <w:p w14:paraId="7B7D1FC6" w14:textId="77777777" w:rsidR="009301F2" w:rsidRPr="00CB638D" w:rsidRDefault="009301F2" w:rsidP="009301F2">
      <w:pPr>
        <w:pStyle w:val="EMEABodyText"/>
        <w:rPr>
          <w:szCs w:val="22"/>
          <w:lang w:val="is-IS"/>
        </w:rPr>
      </w:pPr>
    </w:p>
    <w:p w14:paraId="0A38E5D8" w14:textId="77777777" w:rsidR="009301F2" w:rsidRPr="00CB638D" w:rsidRDefault="009301F2" w:rsidP="009301F2">
      <w:pPr>
        <w:pStyle w:val="EMEABodyText"/>
        <w:rPr>
          <w:szCs w:val="22"/>
          <w:lang w:val="is-IS"/>
        </w:rPr>
      </w:pPr>
      <w:r w:rsidRPr="00CB638D">
        <w:rPr>
          <w:szCs w:val="22"/>
          <w:lang w:val="is-IS"/>
        </w:rPr>
        <w:t>CoAprovel má taka einu sinni á sólarhring, með eða án fæðu.</w:t>
      </w:r>
    </w:p>
    <w:p w14:paraId="43D64D23" w14:textId="77777777" w:rsidR="002F34A5" w:rsidRPr="00CB638D" w:rsidRDefault="002F34A5" w:rsidP="009301F2">
      <w:pPr>
        <w:pStyle w:val="EMEABodyText"/>
        <w:rPr>
          <w:szCs w:val="22"/>
          <w:lang w:val="is-IS"/>
        </w:rPr>
      </w:pPr>
    </w:p>
    <w:p w14:paraId="0F59FE00" w14:textId="77777777" w:rsidR="009301F2" w:rsidRPr="00CB638D" w:rsidRDefault="009301F2" w:rsidP="009301F2">
      <w:pPr>
        <w:pStyle w:val="EMEABodyText"/>
        <w:rPr>
          <w:szCs w:val="22"/>
          <w:lang w:val="is-IS"/>
        </w:rPr>
      </w:pPr>
      <w:r w:rsidRPr="00CB638D">
        <w:rPr>
          <w:szCs w:val="22"/>
          <w:lang w:val="is-IS"/>
        </w:rPr>
        <w:t>Mælt er með að auka skammtinn smátt og smátt upp í hæfilegan skammt (dose titration) með hvoru efni fyrir sig (þ.e. irbesartani og hýdróklórtíazíði).</w:t>
      </w:r>
    </w:p>
    <w:p w14:paraId="0A720804" w14:textId="77777777" w:rsidR="009301F2" w:rsidRPr="00CB638D" w:rsidRDefault="009301F2" w:rsidP="009301F2">
      <w:pPr>
        <w:pStyle w:val="EMEABodyText"/>
        <w:rPr>
          <w:szCs w:val="22"/>
          <w:lang w:val="is-IS"/>
        </w:rPr>
      </w:pPr>
    </w:p>
    <w:p w14:paraId="53AA35E7" w14:textId="77777777" w:rsidR="009301F2" w:rsidRPr="00CB638D" w:rsidRDefault="009301F2" w:rsidP="009301F2">
      <w:pPr>
        <w:pStyle w:val="EMEABodyText"/>
        <w:rPr>
          <w:szCs w:val="22"/>
          <w:lang w:val="is-IS"/>
        </w:rPr>
      </w:pPr>
      <w:r w:rsidRPr="00CB638D">
        <w:rPr>
          <w:szCs w:val="22"/>
          <w:lang w:val="is-IS"/>
        </w:rPr>
        <w:t>Eftir klínískt mat má íhuga að skipta úr einlyfjameðferð yfir í fasta samsetningu:</w:t>
      </w:r>
    </w:p>
    <w:p w14:paraId="43E2BE74" w14:textId="0C70DA81" w:rsidR="009301F2" w:rsidRPr="00CB638D" w:rsidRDefault="009301F2" w:rsidP="009301F2">
      <w:pPr>
        <w:pStyle w:val="EMEABodyTextIndent"/>
        <w:rPr>
          <w:szCs w:val="22"/>
          <w:lang w:val="is-IS"/>
        </w:rPr>
      </w:pPr>
      <w:r w:rsidRPr="00CB638D">
        <w:rPr>
          <w:szCs w:val="22"/>
          <w:lang w:val="is-IS"/>
        </w:rPr>
        <w:t>CoAprovel 150 mg/12,5 mg má gefa sjúklingum ef hýdróklórtíazíð eða 150 mg skammtur af irbesartani einu sér reynist ekki nægjanlegt til að ná stjórn á blóðþrýstingi.</w:t>
      </w:r>
    </w:p>
    <w:p w14:paraId="6CB13251" w14:textId="1F200409" w:rsidR="009301F2" w:rsidRPr="00CB638D" w:rsidRDefault="009301F2" w:rsidP="009301F2">
      <w:pPr>
        <w:pStyle w:val="EMEABodyTextIndent"/>
        <w:rPr>
          <w:szCs w:val="22"/>
          <w:lang w:val="is-IS"/>
        </w:rPr>
      </w:pPr>
      <w:r w:rsidRPr="00CB638D">
        <w:rPr>
          <w:szCs w:val="22"/>
          <w:lang w:val="is-IS"/>
        </w:rPr>
        <w:t>CoAprovel 300 mg/12,5 mg má gefa sjúklingum ef 300 mg af irbesartani eða CoAprovel 150 mg/12,5 mg reynist ekki nægjanlegt til að ná stjórn á blóðþrýstingi.</w:t>
      </w:r>
    </w:p>
    <w:p w14:paraId="64E446E2" w14:textId="6745F8D9" w:rsidR="009301F2" w:rsidRPr="00CB638D" w:rsidRDefault="009301F2" w:rsidP="009301F2">
      <w:pPr>
        <w:pStyle w:val="EMEABodyTextIndent"/>
        <w:rPr>
          <w:szCs w:val="22"/>
          <w:lang w:val="is-IS"/>
        </w:rPr>
      </w:pPr>
      <w:r w:rsidRPr="00CB638D">
        <w:rPr>
          <w:szCs w:val="22"/>
          <w:lang w:val="is-IS"/>
        </w:rPr>
        <w:t>CoAprovel 300 mg/25 mg má gefa sjúklingum ef CoAprovel 300 mg/12,5 mg reynist ekki nægjanlegt til að ná stjórn á blóðþrýstingi.</w:t>
      </w:r>
    </w:p>
    <w:p w14:paraId="248036E0" w14:textId="77777777" w:rsidR="009301F2" w:rsidRPr="00CB638D" w:rsidRDefault="009301F2" w:rsidP="009301F2">
      <w:pPr>
        <w:pStyle w:val="EMEABodyText"/>
        <w:rPr>
          <w:szCs w:val="22"/>
          <w:lang w:val="is-IS"/>
        </w:rPr>
      </w:pPr>
    </w:p>
    <w:p w14:paraId="65C602FE" w14:textId="77777777" w:rsidR="009301F2" w:rsidRPr="00CB638D" w:rsidRDefault="009301F2" w:rsidP="009301F2">
      <w:pPr>
        <w:pStyle w:val="EMEABodyText"/>
        <w:rPr>
          <w:szCs w:val="22"/>
          <w:lang w:val="is-IS"/>
        </w:rPr>
      </w:pPr>
      <w:r w:rsidRPr="00CB638D">
        <w:rPr>
          <w:szCs w:val="22"/>
          <w:lang w:val="is-IS"/>
        </w:rPr>
        <w:t>Ekki er mælt með stærri skömmtum en 300 mg af irbesartani/25 mg af hýdróklórtíðazíði einu sinni á sólarhring.</w:t>
      </w:r>
    </w:p>
    <w:p w14:paraId="786DBF62" w14:textId="77777777" w:rsidR="009301F2" w:rsidRPr="00CB638D" w:rsidRDefault="009301F2" w:rsidP="009301F2">
      <w:pPr>
        <w:pStyle w:val="EMEABodyText"/>
        <w:rPr>
          <w:szCs w:val="22"/>
          <w:lang w:val="is-IS"/>
        </w:rPr>
      </w:pPr>
      <w:r w:rsidRPr="00CB638D">
        <w:rPr>
          <w:szCs w:val="22"/>
          <w:lang w:val="is-IS"/>
        </w:rPr>
        <w:t xml:space="preserve">Ef þurfa þykir má gefa annað blóðþrýstingslækkandi lyf samtímis CoAprovel </w:t>
      </w:r>
      <w:r w:rsidR="006F6A67" w:rsidRPr="00CB638D">
        <w:rPr>
          <w:szCs w:val="22"/>
          <w:lang w:val="is-IS"/>
        </w:rPr>
        <w:t>(sjá kafla 4.3, 4.4, 4.5 og 5.1</w:t>
      </w:r>
      <w:r w:rsidRPr="00CB638D">
        <w:rPr>
          <w:szCs w:val="22"/>
          <w:lang w:val="is-IS"/>
        </w:rPr>
        <w:t>).</w:t>
      </w:r>
    </w:p>
    <w:p w14:paraId="25540F22" w14:textId="77777777" w:rsidR="009301F2" w:rsidRPr="00CB638D" w:rsidRDefault="009301F2" w:rsidP="009301F2">
      <w:pPr>
        <w:pStyle w:val="EMEABodyText"/>
        <w:rPr>
          <w:szCs w:val="22"/>
          <w:lang w:val="is-IS"/>
        </w:rPr>
      </w:pPr>
    </w:p>
    <w:p w14:paraId="24D560FF" w14:textId="77777777" w:rsidR="009301F2" w:rsidRPr="00CB638D" w:rsidRDefault="009301F2" w:rsidP="005B6EE8">
      <w:pPr>
        <w:pStyle w:val="EMEABodyText"/>
        <w:keepNext/>
        <w:rPr>
          <w:szCs w:val="22"/>
          <w:u w:val="single"/>
          <w:lang w:val="is-IS"/>
        </w:rPr>
      </w:pPr>
      <w:r w:rsidRPr="00CB638D">
        <w:rPr>
          <w:szCs w:val="22"/>
          <w:u w:val="single"/>
          <w:lang w:val="is-IS"/>
        </w:rPr>
        <w:lastRenderedPageBreak/>
        <w:t>Sérstakir sjúklingahópar</w:t>
      </w:r>
    </w:p>
    <w:p w14:paraId="28F6E1B7" w14:textId="77777777" w:rsidR="009301F2" w:rsidRPr="00CB638D" w:rsidRDefault="009301F2" w:rsidP="005B6EE8">
      <w:pPr>
        <w:pStyle w:val="EMEABodyText"/>
        <w:keepNext/>
        <w:rPr>
          <w:szCs w:val="22"/>
          <w:u w:val="single"/>
          <w:lang w:val="is-IS"/>
        </w:rPr>
      </w:pPr>
    </w:p>
    <w:p w14:paraId="223E0379" w14:textId="77777777" w:rsidR="002F34A5" w:rsidRPr="00CB638D" w:rsidRDefault="009301F2" w:rsidP="005B6EE8">
      <w:pPr>
        <w:pStyle w:val="EMEABodyText"/>
        <w:keepNext/>
        <w:rPr>
          <w:szCs w:val="22"/>
          <w:lang w:val="is-IS"/>
        </w:rPr>
      </w:pPr>
      <w:r w:rsidRPr="00CB638D">
        <w:rPr>
          <w:i/>
          <w:szCs w:val="22"/>
          <w:lang w:val="is-IS"/>
        </w:rPr>
        <w:t>Skert nýrnastarfsemi</w:t>
      </w:r>
    </w:p>
    <w:p w14:paraId="4017F234" w14:textId="77777777" w:rsidR="002F34A5" w:rsidRPr="00CB638D" w:rsidRDefault="002F34A5" w:rsidP="005B6EE8">
      <w:pPr>
        <w:pStyle w:val="EMEABodyText"/>
        <w:keepNext/>
        <w:rPr>
          <w:szCs w:val="22"/>
          <w:lang w:val="is-IS"/>
        </w:rPr>
      </w:pPr>
    </w:p>
    <w:p w14:paraId="71B38609" w14:textId="77777777" w:rsidR="009301F2" w:rsidRPr="00CB638D" w:rsidRDefault="002F34A5" w:rsidP="009301F2">
      <w:pPr>
        <w:pStyle w:val="EMEABodyText"/>
        <w:rPr>
          <w:szCs w:val="22"/>
          <w:lang w:val="is-IS"/>
        </w:rPr>
      </w:pPr>
      <w:r w:rsidRPr="00CB638D">
        <w:rPr>
          <w:szCs w:val="22"/>
          <w:lang w:val="is-IS"/>
        </w:rPr>
        <w:t>E</w:t>
      </w:r>
      <w:r w:rsidR="009301F2" w:rsidRPr="00CB638D">
        <w:rPr>
          <w:szCs w:val="22"/>
          <w:lang w:val="is-IS"/>
        </w:rPr>
        <w:t>kki er ráðlagt að gefa CoAprovel sjúklingum með verulega skerta nýrnastarfsemi (kreatínín úthreinsun &lt; 30 ml/mín.) vegna hýdróklórtíðazíð innihalds lyfsins. Lyf sem hindra enduruppsog í Henleslykkju (loop diuretica) eru ákjósanlegri handa þessum sjúklingum. Ekki er nauðsynlegt að breyta skömmtum hjá sjúklingum með skerta nýrnastarfsemi ef kreatínín úthreinsun er ≥ 30 ml/mín. (sjá kafla 4.3 og 4.4).</w:t>
      </w:r>
    </w:p>
    <w:p w14:paraId="0F29FC9C" w14:textId="77777777" w:rsidR="009301F2" w:rsidRPr="00CB638D" w:rsidRDefault="009301F2" w:rsidP="009301F2">
      <w:pPr>
        <w:pStyle w:val="EMEABodyText"/>
        <w:rPr>
          <w:szCs w:val="22"/>
          <w:lang w:val="is-IS"/>
        </w:rPr>
      </w:pPr>
    </w:p>
    <w:p w14:paraId="58CCB188" w14:textId="77777777" w:rsidR="002F34A5" w:rsidRPr="00CB638D" w:rsidRDefault="009301F2" w:rsidP="009301F2">
      <w:pPr>
        <w:pStyle w:val="EMEABodyText"/>
        <w:rPr>
          <w:szCs w:val="22"/>
          <w:lang w:val="is-IS"/>
        </w:rPr>
      </w:pPr>
      <w:r w:rsidRPr="00CB638D">
        <w:rPr>
          <w:i/>
          <w:szCs w:val="22"/>
          <w:lang w:val="is-IS"/>
        </w:rPr>
        <w:t>Skert lifrarstarfsemi</w:t>
      </w:r>
    </w:p>
    <w:p w14:paraId="3FC38579" w14:textId="77777777" w:rsidR="002F34A5" w:rsidRPr="00CB638D" w:rsidRDefault="002F34A5" w:rsidP="009301F2">
      <w:pPr>
        <w:pStyle w:val="EMEABodyText"/>
        <w:rPr>
          <w:szCs w:val="22"/>
          <w:lang w:val="is-IS"/>
        </w:rPr>
      </w:pPr>
    </w:p>
    <w:p w14:paraId="4AE44F58" w14:textId="77777777" w:rsidR="009301F2" w:rsidRPr="00CB638D" w:rsidRDefault="009301F2" w:rsidP="009301F2">
      <w:pPr>
        <w:pStyle w:val="EMEABodyText"/>
        <w:rPr>
          <w:szCs w:val="22"/>
          <w:lang w:val="is-IS"/>
        </w:rPr>
      </w:pPr>
      <w:r w:rsidRPr="00CB638D">
        <w:rPr>
          <w:szCs w:val="22"/>
          <w:lang w:val="is-IS"/>
        </w:rPr>
        <w:t>CoAprovel er ekki ætlað sjúklingum með verulega skerta lifrarstarfsemi. Gæta skal varúðar við notkun tíazíða hjá sjúklingum með skerta lifrarstarfsemi. Ekki er nauðsynlegt að breyta skömmtum CoAprovel hjá sjúklingum með væga eða miðlungs skerta lifrarstarfsemi (sjá kafla 4.3).</w:t>
      </w:r>
    </w:p>
    <w:p w14:paraId="33C4BB63" w14:textId="77777777" w:rsidR="009301F2" w:rsidRPr="00CB638D" w:rsidRDefault="009301F2" w:rsidP="009301F2">
      <w:pPr>
        <w:pStyle w:val="EMEABodyText"/>
        <w:rPr>
          <w:szCs w:val="22"/>
          <w:lang w:val="is-IS"/>
        </w:rPr>
      </w:pPr>
    </w:p>
    <w:p w14:paraId="1D558555" w14:textId="77777777" w:rsidR="002F34A5" w:rsidRPr="00CB638D" w:rsidRDefault="009301F2" w:rsidP="009301F2">
      <w:pPr>
        <w:pStyle w:val="EMEABodyText"/>
        <w:rPr>
          <w:szCs w:val="22"/>
          <w:lang w:val="is-IS"/>
        </w:rPr>
      </w:pPr>
      <w:r w:rsidRPr="00CB638D">
        <w:rPr>
          <w:i/>
          <w:szCs w:val="22"/>
          <w:lang w:val="is-IS"/>
        </w:rPr>
        <w:t>Aldraðir</w:t>
      </w:r>
    </w:p>
    <w:p w14:paraId="74E8C27A" w14:textId="77777777" w:rsidR="002F34A5" w:rsidRPr="00CB638D" w:rsidRDefault="002F34A5" w:rsidP="009301F2">
      <w:pPr>
        <w:pStyle w:val="EMEABodyText"/>
        <w:rPr>
          <w:szCs w:val="22"/>
          <w:lang w:val="is-IS"/>
        </w:rPr>
      </w:pPr>
    </w:p>
    <w:p w14:paraId="2079AFCB" w14:textId="77777777" w:rsidR="009301F2" w:rsidRPr="00CB638D" w:rsidRDefault="002F34A5" w:rsidP="009301F2">
      <w:pPr>
        <w:pStyle w:val="EMEABodyText"/>
        <w:rPr>
          <w:szCs w:val="22"/>
          <w:lang w:val="is-IS"/>
        </w:rPr>
      </w:pPr>
      <w:r w:rsidRPr="00CB638D">
        <w:rPr>
          <w:szCs w:val="22"/>
          <w:lang w:val="is-IS"/>
        </w:rPr>
        <w:t>E</w:t>
      </w:r>
      <w:r w:rsidR="009301F2" w:rsidRPr="00CB638D">
        <w:rPr>
          <w:szCs w:val="22"/>
          <w:lang w:val="is-IS"/>
        </w:rPr>
        <w:t>kki er nauðsynlegt að breyta skömmtum CoAprovel hjá öldruðum.</w:t>
      </w:r>
    </w:p>
    <w:p w14:paraId="7759C0C1" w14:textId="77777777" w:rsidR="009301F2" w:rsidRPr="00CB638D" w:rsidRDefault="009301F2" w:rsidP="009301F2">
      <w:pPr>
        <w:pStyle w:val="EMEABodyText"/>
        <w:rPr>
          <w:szCs w:val="22"/>
          <w:lang w:val="is-IS"/>
        </w:rPr>
      </w:pPr>
    </w:p>
    <w:p w14:paraId="4944AD4A" w14:textId="77777777" w:rsidR="002F34A5" w:rsidRPr="00CB638D" w:rsidRDefault="009301F2" w:rsidP="009301F2">
      <w:pPr>
        <w:pStyle w:val="EMEABodyText"/>
        <w:rPr>
          <w:szCs w:val="22"/>
          <w:lang w:val="is-IS"/>
        </w:rPr>
      </w:pPr>
      <w:r w:rsidRPr="00CB638D">
        <w:rPr>
          <w:i/>
          <w:szCs w:val="22"/>
          <w:lang w:val="is-IS"/>
        </w:rPr>
        <w:t>Börn</w:t>
      </w:r>
    </w:p>
    <w:p w14:paraId="6AB8CF6A" w14:textId="77777777" w:rsidR="002F34A5" w:rsidRPr="00CB638D" w:rsidRDefault="002F34A5" w:rsidP="009301F2">
      <w:pPr>
        <w:pStyle w:val="EMEABodyText"/>
        <w:rPr>
          <w:szCs w:val="22"/>
          <w:lang w:val="is-IS"/>
        </w:rPr>
      </w:pPr>
    </w:p>
    <w:p w14:paraId="4EFA060D" w14:textId="77777777" w:rsidR="009301F2" w:rsidRPr="00CB638D" w:rsidRDefault="009301F2" w:rsidP="009301F2">
      <w:pPr>
        <w:pStyle w:val="EMEABodyText"/>
        <w:rPr>
          <w:szCs w:val="22"/>
          <w:lang w:val="is-IS"/>
        </w:rPr>
      </w:pPr>
      <w:r w:rsidRPr="00CB638D">
        <w:rPr>
          <w:szCs w:val="22"/>
          <w:lang w:val="is-IS"/>
        </w:rPr>
        <w:t>Ekki er mælt með notkun</w:t>
      </w:r>
      <w:r w:rsidRPr="00CB638D">
        <w:rPr>
          <w:b/>
          <w:szCs w:val="22"/>
          <w:lang w:val="is-IS"/>
        </w:rPr>
        <w:t xml:space="preserve"> </w:t>
      </w:r>
      <w:r w:rsidRPr="00CB638D">
        <w:rPr>
          <w:szCs w:val="22"/>
          <w:lang w:val="is-IS"/>
        </w:rPr>
        <w:t>CoAprovel fyrir börn og unglinga vegna þess að ekki hefur verið sýnt fram á öryggi og verkun. Engar upplýsingar liggja fyrir.</w:t>
      </w:r>
    </w:p>
    <w:p w14:paraId="68C6F3D1" w14:textId="77777777" w:rsidR="009301F2" w:rsidRPr="00CB638D" w:rsidRDefault="009301F2" w:rsidP="009301F2">
      <w:pPr>
        <w:pStyle w:val="EMEABodyText"/>
        <w:rPr>
          <w:szCs w:val="22"/>
          <w:lang w:val="is-IS"/>
        </w:rPr>
      </w:pPr>
    </w:p>
    <w:p w14:paraId="338483A0" w14:textId="77777777" w:rsidR="009301F2" w:rsidRPr="00CB638D" w:rsidRDefault="009301F2" w:rsidP="009301F2">
      <w:pPr>
        <w:pStyle w:val="EMEABodyText"/>
        <w:rPr>
          <w:szCs w:val="22"/>
          <w:u w:val="single"/>
          <w:lang w:val="is-IS"/>
        </w:rPr>
      </w:pPr>
      <w:r w:rsidRPr="00CB638D">
        <w:rPr>
          <w:szCs w:val="22"/>
          <w:u w:val="single"/>
          <w:lang w:val="is-IS"/>
        </w:rPr>
        <w:t>Lyfjagjöf</w:t>
      </w:r>
    </w:p>
    <w:p w14:paraId="7DBA5DC6" w14:textId="77777777" w:rsidR="009301F2" w:rsidRPr="00CB638D" w:rsidRDefault="009301F2" w:rsidP="009301F2">
      <w:pPr>
        <w:pStyle w:val="EMEABodyText"/>
        <w:rPr>
          <w:szCs w:val="22"/>
          <w:u w:val="single"/>
          <w:lang w:val="is-IS"/>
        </w:rPr>
      </w:pPr>
    </w:p>
    <w:p w14:paraId="71AC6E29" w14:textId="77777777" w:rsidR="009301F2" w:rsidRPr="00CB638D" w:rsidRDefault="009301F2" w:rsidP="009301F2">
      <w:pPr>
        <w:pStyle w:val="EMEABodyText"/>
        <w:rPr>
          <w:szCs w:val="22"/>
          <w:lang w:val="is-IS"/>
        </w:rPr>
      </w:pPr>
      <w:r w:rsidRPr="00CB638D">
        <w:rPr>
          <w:szCs w:val="22"/>
          <w:lang w:val="is-IS"/>
        </w:rPr>
        <w:t>Til inntöku.</w:t>
      </w:r>
    </w:p>
    <w:p w14:paraId="7F0B1732" w14:textId="77777777" w:rsidR="009301F2" w:rsidRPr="00CB638D" w:rsidRDefault="009301F2" w:rsidP="009301F2">
      <w:pPr>
        <w:pStyle w:val="EMEABodyText"/>
        <w:rPr>
          <w:szCs w:val="22"/>
          <w:lang w:val="is-IS"/>
        </w:rPr>
      </w:pPr>
    </w:p>
    <w:p w14:paraId="6785E68D" w14:textId="5AE83DA1" w:rsidR="009301F2" w:rsidRPr="00CB638D" w:rsidRDefault="009301F2" w:rsidP="009301F2">
      <w:pPr>
        <w:pStyle w:val="EMEAHeading2"/>
        <w:rPr>
          <w:szCs w:val="22"/>
          <w:lang w:val="is-IS"/>
        </w:rPr>
      </w:pPr>
      <w:r w:rsidRPr="00CB638D">
        <w:rPr>
          <w:szCs w:val="22"/>
          <w:lang w:val="is-IS"/>
        </w:rPr>
        <w:t>4.3</w:t>
      </w:r>
      <w:r w:rsidRPr="00CB638D">
        <w:rPr>
          <w:szCs w:val="22"/>
          <w:lang w:val="is-IS"/>
        </w:rPr>
        <w:tab/>
        <w:t>Frábendingar</w:t>
      </w:r>
      <w:r w:rsidR="00A002A2" w:rsidRPr="00CB638D">
        <w:rPr>
          <w:szCs w:val="22"/>
          <w:lang w:val="is-IS"/>
        </w:rPr>
        <w:fldChar w:fldCharType="begin"/>
      </w:r>
      <w:r w:rsidR="00A002A2" w:rsidRPr="00CB638D">
        <w:rPr>
          <w:szCs w:val="22"/>
          <w:lang w:val="is-IS"/>
        </w:rPr>
        <w:instrText xml:space="preserve"> DOCVARIABLE vault_nd_c269524c-bb6f-4ec5-9014-e8356d9e8383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6EAA623" w14:textId="77777777" w:rsidR="009301F2" w:rsidRPr="00CB638D" w:rsidRDefault="009301F2" w:rsidP="009301F2">
      <w:pPr>
        <w:pStyle w:val="EMEAHeading2"/>
        <w:rPr>
          <w:b w:val="0"/>
          <w:szCs w:val="22"/>
          <w:lang w:val="is-IS"/>
        </w:rPr>
      </w:pPr>
    </w:p>
    <w:p w14:paraId="42F44A4E" w14:textId="77777777" w:rsidR="009301F2" w:rsidRPr="00CB638D" w:rsidRDefault="009301F2" w:rsidP="005B47DE">
      <w:pPr>
        <w:pStyle w:val="EMEABodyText"/>
        <w:numPr>
          <w:ilvl w:val="0"/>
          <w:numId w:val="4"/>
        </w:numPr>
        <w:tabs>
          <w:tab w:val="clear" w:pos="720"/>
          <w:tab w:val="num" w:pos="550"/>
        </w:tabs>
        <w:ind w:left="550" w:hanging="550"/>
        <w:rPr>
          <w:szCs w:val="22"/>
          <w:lang w:val="is-IS"/>
        </w:rPr>
      </w:pPr>
      <w:r w:rsidRPr="00CB638D">
        <w:rPr>
          <w:szCs w:val="22"/>
          <w:lang w:val="is-IS"/>
        </w:rPr>
        <w:t>Ofnæmi fyrir virku efnunum eða einhverju hjálparefnanna sem talin eru upp í kafla 6.1 eða öðrum súlfónamíðafleiðum (hýdróklórtíazíð er súlfónamíðafleiða),</w:t>
      </w:r>
    </w:p>
    <w:p w14:paraId="30D37804" w14:textId="77777777" w:rsidR="009301F2" w:rsidRPr="00CB638D" w:rsidRDefault="009301F2" w:rsidP="005B47DE">
      <w:pPr>
        <w:pStyle w:val="EMEABodyText"/>
        <w:numPr>
          <w:ilvl w:val="0"/>
          <w:numId w:val="4"/>
        </w:numPr>
        <w:tabs>
          <w:tab w:val="clear" w:pos="720"/>
          <w:tab w:val="num" w:pos="550"/>
        </w:tabs>
        <w:ind w:left="550" w:hanging="550"/>
        <w:rPr>
          <w:szCs w:val="22"/>
          <w:lang w:val="is-IS"/>
        </w:rPr>
      </w:pPr>
      <w:r w:rsidRPr="00CB638D">
        <w:rPr>
          <w:szCs w:val="22"/>
          <w:lang w:val="is-IS"/>
        </w:rPr>
        <w:t>Annar og þriðji þriðjungur meðgöngu (sjá kafla 4.4 og 4.6),</w:t>
      </w:r>
    </w:p>
    <w:p w14:paraId="3BAFF796"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Verulega skert nýrnastarfsemi (kreatínín úthreinsun &lt; 30 ml/mín.),</w:t>
      </w:r>
    </w:p>
    <w:p w14:paraId="68BA0FEE"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Óviðráðanlegur kalíumskortur í blóði, hækkað kalsíum í blóði (hypercalcaemia),</w:t>
      </w:r>
    </w:p>
    <w:p w14:paraId="45020084"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Verulega skert lifrarstarfsemi, gallskorpulifur (biliary chirrosis) og gallteppa.</w:t>
      </w:r>
    </w:p>
    <w:p w14:paraId="78DAA6BC" w14:textId="77777777" w:rsidR="00614952" w:rsidRPr="00CB638D" w:rsidRDefault="00614952" w:rsidP="005B47DE">
      <w:pPr>
        <w:pStyle w:val="EMEABodyText"/>
        <w:numPr>
          <w:ilvl w:val="0"/>
          <w:numId w:val="4"/>
        </w:numPr>
        <w:tabs>
          <w:tab w:val="clear" w:pos="720"/>
          <w:tab w:val="num" w:pos="567"/>
        </w:tabs>
        <w:ind w:left="567" w:hanging="567"/>
        <w:rPr>
          <w:szCs w:val="22"/>
          <w:lang w:val="is-IS"/>
        </w:rPr>
      </w:pPr>
      <w:r w:rsidRPr="00CB638D">
        <w:rPr>
          <w:szCs w:val="22"/>
          <w:lang w:val="is-IS"/>
        </w:rPr>
        <w:t xml:space="preserve">Ekki má nota CoAprovel </w:t>
      </w:r>
      <w:r w:rsidR="009461FC" w:rsidRPr="00CB638D">
        <w:rPr>
          <w:szCs w:val="22"/>
          <w:lang w:val="is-IS"/>
        </w:rPr>
        <w:t xml:space="preserve">samhliða </w:t>
      </w:r>
      <w:r w:rsidRPr="00CB638D">
        <w:rPr>
          <w:szCs w:val="22"/>
          <w:lang w:val="is-IS"/>
        </w:rPr>
        <w:t xml:space="preserve">lyfjum sem innihalda aliskiren </w:t>
      </w:r>
      <w:r w:rsidR="009461FC" w:rsidRPr="00CB638D">
        <w:rPr>
          <w:szCs w:val="22"/>
          <w:lang w:val="is-IS"/>
        </w:rPr>
        <w:t xml:space="preserve">hjá </w:t>
      </w:r>
      <w:r w:rsidRPr="00CB638D">
        <w:rPr>
          <w:szCs w:val="22"/>
          <w:lang w:val="is-IS"/>
        </w:rPr>
        <w:t>sjúklingum með sykursýki eða skerta nýrnastarfsemi (gaukulsíunarhraði (GFR) &lt;60 ml/mín/1,73 m</w:t>
      </w:r>
      <w:r w:rsidRPr="00CB638D">
        <w:rPr>
          <w:szCs w:val="22"/>
          <w:vertAlign w:val="superscript"/>
          <w:lang w:val="is-IS"/>
        </w:rPr>
        <w:t>2</w:t>
      </w:r>
      <w:r w:rsidRPr="00CB638D">
        <w:rPr>
          <w:szCs w:val="22"/>
          <w:lang w:val="is-IS"/>
        </w:rPr>
        <w:t>) (sjá kafla 4.</w:t>
      </w:r>
      <w:r w:rsidR="009461FC" w:rsidRPr="00CB638D">
        <w:rPr>
          <w:szCs w:val="22"/>
          <w:lang w:val="is-IS"/>
        </w:rPr>
        <w:t>5</w:t>
      </w:r>
      <w:r w:rsidRPr="00CB638D">
        <w:rPr>
          <w:szCs w:val="22"/>
          <w:lang w:val="is-IS"/>
        </w:rPr>
        <w:t xml:space="preserve"> og </w:t>
      </w:r>
      <w:r w:rsidR="009461FC" w:rsidRPr="00CB638D">
        <w:rPr>
          <w:szCs w:val="22"/>
          <w:lang w:val="is-IS"/>
        </w:rPr>
        <w:t>5.1</w:t>
      </w:r>
      <w:r w:rsidRPr="00CB638D">
        <w:rPr>
          <w:szCs w:val="22"/>
          <w:lang w:val="is-IS"/>
        </w:rPr>
        <w:t>).</w:t>
      </w:r>
    </w:p>
    <w:p w14:paraId="773B71E1" w14:textId="77777777" w:rsidR="009301F2" w:rsidRPr="00CB638D" w:rsidRDefault="009301F2" w:rsidP="009301F2">
      <w:pPr>
        <w:pStyle w:val="EMEABodyText"/>
        <w:rPr>
          <w:szCs w:val="22"/>
          <w:lang w:val="is-IS"/>
        </w:rPr>
      </w:pPr>
    </w:p>
    <w:p w14:paraId="3E8CC10B" w14:textId="2A12A79D" w:rsidR="009301F2" w:rsidRPr="00CB638D" w:rsidRDefault="009301F2" w:rsidP="009301F2">
      <w:pPr>
        <w:pStyle w:val="EMEAHeading2"/>
        <w:rPr>
          <w:szCs w:val="22"/>
          <w:lang w:val="is-IS"/>
        </w:rPr>
      </w:pPr>
      <w:r w:rsidRPr="00CB638D">
        <w:rPr>
          <w:szCs w:val="22"/>
          <w:lang w:val="is-IS"/>
        </w:rPr>
        <w:t>4.4</w:t>
      </w:r>
      <w:r w:rsidRPr="00CB638D">
        <w:rPr>
          <w:szCs w:val="22"/>
          <w:lang w:val="is-IS"/>
        </w:rPr>
        <w:tab/>
        <w:t>Sérstök varnaðarorð og varúðarreglur við notkun</w:t>
      </w:r>
      <w:r w:rsidR="00A002A2" w:rsidRPr="00CB638D">
        <w:rPr>
          <w:szCs w:val="22"/>
          <w:lang w:val="is-IS"/>
        </w:rPr>
        <w:fldChar w:fldCharType="begin"/>
      </w:r>
      <w:r w:rsidR="00A002A2" w:rsidRPr="00CB638D">
        <w:rPr>
          <w:szCs w:val="22"/>
          <w:lang w:val="is-IS"/>
        </w:rPr>
        <w:instrText xml:space="preserve"> DOCVARIABLE vault_nd_a1369e7a-9a5b-4976-a492-dfef3135aafa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8D6AA06" w14:textId="77777777" w:rsidR="009301F2" w:rsidRPr="00CB638D" w:rsidRDefault="009301F2" w:rsidP="009301F2">
      <w:pPr>
        <w:pStyle w:val="EMEAHeading2"/>
        <w:rPr>
          <w:b w:val="0"/>
          <w:szCs w:val="22"/>
          <w:lang w:val="is-IS"/>
        </w:rPr>
      </w:pPr>
    </w:p>
    <w:p w14:paraId="1E4578A8" w14:textId="77777777" w:rsidR="009301F2" w:rsidRPr="00CB638D" w:rsidRDefault="009301F2" w:rsidP="009301F2">
      <w:pPr>
        <w:pStyle w:val="EMEABodyText"/>
        <w:rPr>
          <w:szCs w:val="22"/>
          <w:lang w:val="is-IS"/>
        </w:rPr>
      </w:pPr>
      <w:r w:rsidRPr="00CB638D">
        <w:rPr>
          <w:szCs w:val="22"/>
          <w:u w:val="single"/>
          <w:lang w:val="is-IS"/>
        </w:rPr>
        <w:t>Lágur blóðþrýstingur</w:t>
      </w:r>
      <w:r w:rsidR="00614952" w:rsidRPr="00CB638D">
        <w:rPr>
          <w:szCs w:val="22"/>
          <w:u w:val="single"/>
          <w:lang w:val="is-IS"/>
        </w:rPr>
        <w:t> </w:t>
      </w:r>
      <w:r w:rsidRPr="00CB638D">
        <w:rPr>
          <w:szCs w:val="22"/>
          <w:u w:val="single"/>
          <w:lang w:val="is-IS"/>
        </w:rPr>
        <w:t>-</w:t>
      </w:r>
      <w:r w:rsidR="00614952" w:rsidRPr="00CB638D">
        <w:rPr>
          <w:szCs w:val="22"/>
          <w:u w:val="single"/>
          <w:lang w:val="is-IS"/>
        </w:rPr>
        <w:t> </w:t>
      </w:r>
      <w:r w:rsidRPr="00CB638D">
        <w:rPr>
          <w:szCs w:val="22"/>
          <w:u w:val="single"/>
          <w:lang w:val="is-IS"/>
        </w:rPr>
        <w:t>sjúklingar með skert blóðrúmmál:</w:t>
      </w:r>
      <w:r w:rsidRPr="00CB638D">
        <w:rPr>
          <w:szCs w:val="22"/>
          <w:lang w:val="is-IS"/>
        </w:rPr>
        <w:t xml:space="preserve"> CoAprovel hefur í mjög sjaldgæfum tilvikum verið tengt einkennabundnum lágþrýstingi hjá sjúklingum með háþrýsting án þess að aðrir áhættuþættir fyrir lágþrýstingi væru til staðar. Gera má ráð fyrir að einkennabundinn lágþrýstingur geti komið fram hjá sjúklingum sem hafa skert blóðrúmmál og/eða natríumskort eftir öfluga þvagræsandi meðferð, saltsnautt fæði, niðurgang eða uppköst. Slíkt heilsufarsástand á að lagfæra áður en meðferð með CoAprovel er hafin.</w:t>
      </w:r>
    </w:p>
    <w:p w14:paraId="6A327BA7" w14:textId="77777777" w:rsidR="009301F2" w:rsidRPr="00CB638D" w:rsidRDefault="009301F2" w:rsidP="009301F2">
      <w:pPr>
        <w:pStyle w:val="EMEABodyText"/>
        <w:rPr>
          <w:szCs w:val="22"/>
          <w:u w:val="single"/>
          <w:lang w:val="is-IS"/>
        </w:rPr>
      </w:pPr>
    </w:p>
    <w:p w14:paraId="2DBE9F78" w14:textId="77777777" w:rsidR="009301F2" w:rsidRPr="00CB638D" w:rsidRDefault="009301F2" w:rsidP="009301F2">
      <w:pPr>
        <w:pStyle w:val="EMEABodyText"/>
        <w:rPr>
          <w:szCs w:val="22"/>
          <w:lang w:val="is-IS"/>
        </w:rPr>
      </w:pPr>
      <w:r w:rsidRPr="00CB638D">
        <w:rPr>
          <w:szCs w:val="22"/>
          <w:u w:val="single"/>
          <w:lang w:val="is-IS"/>
        </w:rPr>
        <w:t>Þrengsli í nýrnaslagæð - nýrnaháþrýstingur:</w:t>
      </w:r>
      <w:r w:rsidRPr="00CB638D">
        <w:rPr>
          <w:szCs w:val="22"/>
          <w:lang w:val="is-IS"/>
        </w:rPr>
        <w:t xml:space="preserve"> Aukin áhætta verulegs blóðþrýstingsfalls og skertrar nýrnastarfsemi er hjá sjúklingum með tvíhliða nýrnaslagæðaþrengsli eða þrengsli í nýrnaslagæð þegar um eitt starfhæft nýra er að ræða og sjúklingur er á meðferð með ACE-hemlum eða angíótensín</w:t>
      </w:r>
      <w:r w:rsidRPr="00CB638D">
        <w:rPr>
          <w:szCs w:val="22"/>
          <w:lang w:val="is-IS"/>
        </w:rPr>
        <w:noBreakHyphen/>
        <w:t>II blokkum. Þótt þetta hafi ekki verið staðfest við notkun CoAprovel má búast við svipuðum áhrifum.</w:t>
      </w:r>
    </w:p>
    <w:p w14:paraId="04F8845B" w14:textId="77777777" w:rsidR="009301F2" w:rsidRPr="00CB638D" w:rsidRDefault="009301F2" w:rsidP="009301F2">
      <w:pPr>
        <w:pStyle w:val="EMEABodyText"/>
        <w:rPr>
          <w:szCs w:val="22"/>
          <w:lang w:val="is-IS"/>
        </w:rPr>
      </w:pPr>
    </w:p>
    <w:p w14:paraId="4CFA4EA8" w14:textId="77777777" w:rsidR="009301F2" w:rsidRPr="00CB638D" w:rsidRDefault="009301F2" w:rsidP="009301F2">
      <w:pPr>
        <w:pStyle w:val="EMEABodyText"/>
        <w:rPr>
          <w:szCs w:val="22"/>
          <w:lang w:val="is-IS"/>
        </w:rPr>
      </w:pPr>
      <w:r w:rsidRPr="00CB638D">
        <w:rPr>
          <w:szCs w:val="22"/>
          <w:u w:val="single"/>
          <w:lang w:val="is-IS"/>
        </w:rPr>
        <w:t>Skert nýrnastarfsemi og nýrnaígræðsla:</w:t>
      </w:r>
      <w:r w:rsidRPr="00CB638D">
        <w:rPr>
          <w:szCs w:val="22"/>
          <w:lang w:val="is-IS"/>
        </w:rPr>
        <w:t xml:space="preserve"> Þegar CoAprovel er gefið sjúklingum með skerta nýrnastarfsemi er mælt með reglulegri mælingu á gildum kalíums, kreatíníns og þvagsýru í sermi. </w:t>
      </w:r>
      <w:r w:rsidRPr="00CB638D">
        <w:rPr>
          <w:szCs w:val="22"/>
          <w:lang w:val="is-IS"/>
        </w:rPr>
        <w:lastRenderedPageBreak/>
        <w:t>Engin reynsla er af notkun CoAprovel hjá sjúklingum sem nýverið hafa gengist undir nýrnaígræðslu. CoAprovel á ekki að nota handa sjúklingum með verulega skerta nýrnastarfsemi (kreatínín úthreinsun &lt; 30 ml/mín.) (sjá kafla 4.3). Aukning köfnunarefnis í blóði tengd tíazíð þvagræsilyfinu getur komið fram hjá sjúklingum með skerta nýrnastarfsemi. Ekki þarf að breyta skömmtum hjá sjúklingum með skerta nýrnastarfsemi ef kreatínín úthreinsun er ≥ 30 ml/mín. Hins vegar skal gæta varúðar við gjöf þessarar föstu samsetningu virkra efna hjá sjúklingum með væga til miðlungi skerta nýrnastarfsemi (kreatínín úthreinsun ≥ 30 ml/mín. en &lt; 60 ml/mín.).</w:t>
      </w:r>
    </w:p>
    <w:p w14:paraId="39A85454" w14:textId="77777777" w:rsidR="009301F2" w:rsidRPr="00CB638D" w:rsidRDefault="009301F2" w:rsidP="009301F2">
      <w:pPr>
        <w:pStyle w:val="EMEABodyText"/>
        <w:rPr>
          <w:szCs w:val="22"/>
          <w:lang w:val="is-IS"/>
        </w:rPr>
      </w:pPr>
    </w:p>
    <w:p w14:paraId="09B7F76E" w14:textId="77777777" w:rsidR="009461FC" w:rsidRPr="00CB638D" w:rsidRDefault="00614952" w:rsidP="00F636E2">
      <w:pPr>
        <w:pStyle w:val="Default"/>
        <w:rPr>
          <w:sz w:val="22"/>
          <w:szCs w:val="22"/>
        </w:rPr>
      </w:pPr>
      <w:r w:rsidRPr="00CB638D">
        <w:rPr>
          <w:sz w:val="22"/>
          <w:szCs w:val="22"/>
          <w:u w:val="single"/>
        </w:rPr>
        <w:t>Tvöföld hömlun á renín-angíótensín-aldósterónkerfinu</w:t>
      </w:r>
      <w:r w:rsidRPr="00CB638D">
        <w:rPr>
          <w:color w:val="auto"/>
          <w:sz w:val="22"/>
          <w:szCs w:val="22"/>
          <w:lang w:eastAsia="en-US"/>
        </w:rPr>
        <w:t xml:space="preserve">: </w:t>
      </w:r>
      <w:r w:rsidR="009461FC" w:rsidRPr="00CB638D">
        <w:rPr>
          <w:sz w:val="22"/>
          <w:szCs w:val="22"/>
        </w:rPr>
        <w:t xml:space="preserve">Vísbendingar eru um að samhliðanotkun ACE hemla, angíótensín II viðtakablokka eða aliskirens auki hættu á blóðþrýstingslækkun, blóðkalíumhækkun og skerðingu á nýrnastarfsemi (þ.m.t. bráðri nýrnabilun). Tvöföld hömlun á renín-angíótensín-aldósterónkerfinu með samsettri meðferð með ACE hemlum, angíótensín II viðtakablokkum eða aliskireni er þess vegna ekki ráðlögð (sjá kafla 4.5 og 5.1). </w:t>
      </w:r>
    </w:p>
    <w:p w14:paraId="719BF36D" w14:textId="77777777" w:rsidR="009461FC" w:rsidRPr="00CB638D" w:rsidRDefault="009461FC" w:rsidP="009461FC">
      <w:pPr>
        <w:pStyle w:val="EMEABodyText"/>
        <w:rPr>
          <w:szCs w:val="22"/>
          <w:lang w:val="is-IS"/>
        </w:rPr>
      </w:pPr>
      <w:r w:rsidRPr="00CB638D">
        <w:rPr>
          <w:szCs w:val="22"/>
          <w:lang w:val="is-IS"/>
        </w:rPr>
        <w:t>Ef meðferð sem tvöfaldar hömlun er talin bráðnauðsynleg, skal hún einungis fara fram undir eftirliti sérfræðings og með tíðu eftirliti með nýrnastarfsemi, blóðsöltum og blóðþrýstingi.</w:t>
      </w:r>
    </w:p>
    <w:p w14:paraId="06D68CD8" w14:textId="77777777" w:rsidR="00614952" w:rsidRPr="00CB638D" w:rsidRDefault="009461FC" w:rsidP="00614952">
      <w:pPr>
        <w:pStyle w:val="EMEABodyText"/>
        <w:rPr>
          <w:szCs w:val="22"/>
          <w:lang w:val="is-IS"/>
        </w:rPr>
      </w:pPr>
      <w:r w:rsidRPr="00CB638D">
        <w:rPr>
          <w:szCs w:val="22"/>
          <w:lang w:val="is-IS"/>
        </w:rPr>
        <w:t>Ekki skal nota ACE-hemla og angíótensín II viðtakablokka samhliða hjá sjúklingum með nýrnakvilla vegna sykursýki.</w:t>
      </w:r>
    </w:p>
    <w:p w14:paraId="6FE5F1D7" w14:textId="77777777" w:rsidR="00614952" w:rsidRPr="00CB638D" w:rsidRDefault="00614952" w:rsidP="009301F2">
      <w:pPr>
        <w:pStyle w:val="EMEABodyText"/>
        <w:rPr>
          <w:szCs w:val="22"/>
          <w:lang w:val="is-IS"/>
        </w:rPr>
      </w:pPr>
    </w:p>
    <w:p w14:paraId="637BA7DC" w14:textId="77777777" w:rsidR="009301F2" w:rsidRPr="00CB638D" w:rsidRDefault="009301F2" w:rsidP="009301F2">
      <w:pPr>
        <w:pStyle w:val="EMEABodyText"/>
        <w:rPr>
          <w:szCs w:val="22"/>
          <w:lang w:val="is-IS"/>
        </w:rPr>
      </w:pPr>
      <w:r w:rsidRPr="00CB638D">
        <w:rPr>
          <w:szCs w:val="22"/>
          <w:u w:val="single"/>
          <w:lang w:val="is-IS"/>
        </w:rPr>
        <w:t>Skert lifrarstarfsemi:</w:t>
      </w:r>
      <w:r w:rsidRPr="00CB638D">
        <w:rPr>
          <w:szCs w:val="22"/>
          <w:lang w:val="is-IS"/>
        </w:rPr>
        <w:t xml:space="preserve"> Varúðar skal gæta við notkun tíazíða hjá sjúklingum með skerta lifrarstarfsemi eða stigversnandi lifrarsjúkdóm þar sem lítils háttar breyting á vökva- og elektrólýtajafnvægi geta valdið lifrardái. Engin klínísk reynsla er af notkun CoAprovel hjá sjúklingum með skerta lifrarstarfsemi.</w:t>
      </w:r>
    </w:p>
    <w:p w14:paraId="19E38C59" w14:textId="77777777" w:rsidR="009301F2" w:rsidRPr="00CB638D" w:rsidRDefault="009301F2" w:rsidP="009301F2">
      <w:pPr>
        <w:pStyle w:val="EMEABodyText"/>
        <w:rPr>
          <w:szCs w:val="22"/>
          <w:lang w:val="is-IS"/>
        </w:rPr>
      </w:pPr>
    </w:p>
    <w:p w14:paraId="498BFB9D" w14:textId="77777777" w:rsidR="009301F2" w:rsidRPr="00CB638D" w:rsidRDefault="009301F2" w:rsidP="009301F2">
      <w:pPr>
        <w:pStyle w:val="EMEABodyText"/>
        <w:rPr>
          <w:szCs w:val="22"/>
          <w:lang w:val="is-IS"/>
        </w:rPr>
      </w:pPr>
      <w:r w:rsidRPr="00CB638D">
        <w:rPr>
          <w:szCs w:val="22"/>
          <w:u w:val="single"/>
          <w:lang w:val="is-IS"/>
        </w:rPr>
        <w:t>Ósæðar- og míturlokuþrengsli, hjartavöðvakvilli með útstreymishindrun (obstructive hypertrophic cardiomyopathy):</w:t>
      </w:r>
      <w:r w:rsidRPr="00CB638D">
        <w:rPr>
          <w:szCs w:val="22"/>
          <w:lang w:val="is-IS"/>
        </w:rPr>
        <w:t xml:space="preserve"> Eins og við á um önnur æðavíkkandi lyf þarf að gæta sérstakrar varúðar hjá sjúklingum með ósæðar- eða míturlokuþrengsli eða hjartavöðvakvilla með útstreymishindrun.</w:t>
      </w:r>
    </w:p>
    <w:p w14:paraId="1A40823D" w14:textId="77777777" w:rsidR="009301F2" w:rsidRPr="00CB638D" w:rsidRDefault="009301F2" w:rsidP="009301F2">
      <w:pPr>
        <w:pStyle w:val="EMEABodyText"/>
        <w:rPr>
          <w:szCs w:val="22"/>
          <w:lang w:val="is-IS"/>
        </w:rPr>
      </w:pPr>
    </w:p>
    <w:p w14:paraId="37D12D96" w14:textId="77777777" w:rsidR="009301F2" w:rsidRPr="00CB638D" w:rsidRDefault="009301F2" w:rsidP="009301F2">
      <w:pPr>
        <w:pStyle w:val="EMEABodyText"/>
        <w:rPr>
          <w:szCs w:val="22"/>
          <w:lang w:val="is-IS"/>
        </w:rPr>
      </w:pPr>
      <w:r w:rsidRPr="00CB638D">
        <w:rPr>
          <w:szCs w:val="22"/>
          <w:u w:val="single"/>
          <w:lang w:val="is-IS"/>
        </w:rPr>
        <w:t>Frumkomið aldósterónheilkenni:</w:t>
      </w:r>
      <w:r w:rsidRPr="00CB638D">
        <w:rPr>
          <w:szCs w:val="22"/>
          <w:lang w:val="is-IS"/>
        </w:rPr>
        <w:t xml:space="preserve"> Lyf við of háum blóðþrýstingi sem verka með því að bæla renín-angíótensín kerfið verka að öllu jöfnu ekki á sjúklinga með frumkomið aldósterónheilkenni. Því er notkun CoAprovel ekki ráðlögð.</w:t>
      </w:r>
    </w:p>
    <w:p w14:paraId="6ECE9BA5" w14:textId="77777777" w:rsidR="009301F2" w:rsidRPr="00CB638D" w:rsidRDefault="009301F2" w:rsidP="009301F2">
      <w:pPr>
        <w:pStyle w:val="EMEABodyText"/>
        <w:rPr>
          <w:szCs w:val="22"/>
          <w:lang w:val="is-IS"/>
        </w:rPr>
      </w:pPr>
    </w:p>
    <w:p w14:paraId="07360613" w14:textId="77777777" w:rsidR="00C45F54" w:rsidRPr="00CB638D" w:rsidRDefault="00C45F54" w:rsidP="00C45F54">
      <w:pPr>
        <w:pStyle w:val="EMEABodyText"/>
        <w:rPr>
          <w:szCs w:val="22"/>
          <w:lang w:val="is-IS"/>
        </w:rPr>
      </w:pPr>
      <w:r w:rsidRPr="00CB638D">
        <w:rPr>
          <w:szCs w:val="22"/>
          <w:u w:val="single"/>
          <w:lang w:val="is-IS"/>
        </w:rPr>
        <w:t>Áhrif á efnaskipti og innkirtla:</w:t>
      </w:r>
      <w:r w:rsidRPr="00CB638D">
        <w:rPr>
          <w:szCs w:val="22"/>
          <w:lang w:val="is-IS"/>
        </w:rPr>
        <w:t xml:space="preserve"> Meðferð með tíazíði getur skert sykurþol. Dulin sykursýki getur komið í ljós við tíazíð meðferð. Irbesartan gæti valdið blóðsykurslækkun, sérstaklega hjá sjúklingum með sykursýki. Hjá sjúklingum sem fá meðferð með insúlíni eða sykursýkislyfjum ætti að íhuga viðeigandi eftirlit með glúkósa í blóði; skammtaaðlögun insúlíns eða sykursýkislyfja gæti verið nauðsynleg þegar við á (sjá kafla 4.5).</w:t>
      </w:r>
    </w:p>
    <w:p w14:paraId="3E93C791" w14:textId="77777777" w:rsidR="00C45F54" w:rsidRPr="00CB638D" w:rsidRDefault="00C45F54" w:rsidP="00C45F54">
      <w:pPr>
        <w:pStyle w:val="EMEABodyText"/>
        <w:rPr>
          <w:szCs w:val="22"/>
          <w:lang w:val="is-IS"/>
        </w:rPr>
      </w:pPr>
    </w:p>
    <w:p w14:paraId="465BD626" w14:textId="3D8F796A" w:rsidR="009301F2" w:rsidRPr="00CB638D" w:rsidRDefault="009301F2" w:rsidP="009301F2">
      <w:pPr>
        <w:pStyle w:val="EMEABodyText"/>
        <w:rPr>
          <w:szCs w:val="22"/>
          <w:lang w:val="is-IS"/>
        </w:rPr>
      </w:pPr>
      <w:r w:rsidRPr="00CB638D">
        <w:rPr>
          <w:szCs w:val="22"/>
          <w:lang w:val="is-IS"/>
        </w:rPr>
        <w:t>Hækkun á kólesteróli og þríglýseríðum hefur verið tengd meðferð með tíazíð þvagræsilyfjum; hins vegar hafa lítil eða engin áhrif sést af þeim 12,5 mg skammti sem CoAprovel inniheldur.</w:t>
      </w:r>
    </w:p>
    <w:p w14:paraId="4C334CCA" w14:textId="77777777" w:rsidR="009301F2" w:rsidRPr="00CB638D" w:rsidRDefault="009301F2" w:rsidP="009301F2">
      <w:pPr>
        <w:pStyle w:val="EMEABodyText"/>
        <w:rPr>
          <w:szCs w:val="22"/>
          <w:lang w:val="is-IS"/>
        </w:rPr>
      </w:pPr>
      <w:r w:rsidRPr="00CB638D">
        <w:rPr>
          <w:szCs w:val="22"/>
          <w:lang w:val="is-IS"/>
        </w:rPr>
        <w:t>Óhóflega mikið magn þvagsýru í blóði eða þvagsýrugigt getur komið fram hjá sumum sjúklingum á tíazíð meðferð.</w:t>
      </w:r>
    </w:p>
    <w:p w14:paraId="6715CB2E" w14:textId="77777777" w:rsidR="009301F2" w:rsidRPr="00CB638D" w:rsidRDefault="009301F2" w:rsidP="009301F2">
      <w:pPr>
        <w:pStyle w:val="EMEABodyText"/>
        <w:rPr>
          <w:szCs w:val="22"/>
          <w:lang w:val="is-IS"/>
        </w:rPr>
      </w:pPr>
    </w:p>
    <w:p w14:paraId="4A208FD5" w14:textId="77777777" w:rsidR="009301F2" w:rsidRPr="00CB638D" w:rsidRDefault="009301F2" w:rsidP="009301F2">
      <w:pPr>
        <w:pStyle w:val="EMEABodyText"/>
        <w:rPr>
          <w:szCs w:val="22"/>
          <w:lang w:val="is-IS"/>
        </w:rPr>
      </w:pPr>
      <w:r w:rsidRPr="00CB638D">
        <w:rPr>
          <w:szCs w:val="22"/>
          <w:u w:val="single"/>
          <w:lang w:val="is-IS"/>
        </w:rPr>
        <w:t>Elektrólýtaröskun:</w:t>
      </w:r>
      <w:r w:rsidRPr="00CB638D">
        <w:rPr>
          <w:szCs w:val="22"/>
          <w:lang w:val="is-IS"/>
        </w:rPr>
        <w:t xml:space="preserve"> Þegar sjúklingar nota þvagræsilyf á að mæla elektrólýta í sermi með reglulegu millibili.</w:t>
      </w:r>
    </w:p>
    <w:p w14:paraId="5E3ABC56" w14:textId="77777777" w:rsidR="00A9621F" w:rsidRPr="00CB638D" w:rsidRDefault="00A9621F" w:rsidP="009301F2">
      <w:pPr>
        <w:pStyle w:val="EMEABodyText"/>
        <w:rPr>
          <w:szCs w:val="22"/>
          <w:lang w:val="is-IS"/>
        </w:rPr>
      </w:pPr>
    </w:p>
    <w:p w14:paraId="0E5826E8" w14:textId="77777777" w:rsidR="009301F2" w:rsidRPr="00CB638D" w:rsidRDefault="009301F2" w:rsidP="009301F2">
      <w:pPr>
        <w:pStyle w:val="EMEABodyText"/>
        <w:rPr>
          <w:szCs w:val="22"/>
          <w:lang w:val="is-IS"/>
        </w:rPr>
      </w:pPr>
      <w:r w:rsidRPr="00CB638D">
        <w:rPr>
          <w:szCs w:val="22"/>
          <w:lang w:val="is-IS"/>
        </w:rPr>
        <w:t>Tíazíð og þar með talið hýdróklórtíazíð, geta valdið vökva- eða elektrólýtaröskun (kalíumskorti í blóði, blóðnatríumlækkun og blóðlýtingu samfara lækkun á klóríði). Fyrirboðar um vökva- eða elektrólýtaröskun eru munnþurrkur, þorsti, þróttleysi, svefnhöfgi, sljóleiki, eirðarleysi, vöðvaverkir eða sinadráttur, vöðvaslappleiki, lágþrýstingur, þvagþurrð, hraður hjartsláttur og meltingaróþægindi eins og ógleði eða uppköst.</w:t>
      </w:r>
    </w:p>
    <w:p w14:paraId="66D948D4" w14:textId="77777777" w:rsidR="00A9621F" w:rsidRPr="00CB638D" w:rsidRDefault="00A9621F" w:rsidP="009301F2">
      <w:pPr>
        <w:pStyle w:val="EMEABodyText"/>
        <w:rPr>
          <w:szCs w:val="22"/>
          <w:lang w:val="is-IS"/>
        </w:rPr>
      </w:pPr>
    </w:p>
    <w:p w14:paraId="38CBCFD9" w14:textId="77777777" w:rsidR="009301F2" w:rsidRPr="00CB638D" w:rsidRDefault="009301F2" w:rsidP="009301F2">
      <w:pPr>
        <w:pStyle w:val="EMEABodyText"/>
        <w:rPr>
          <w:szCs w:val="22"/>
          <w:lang w:val="is-IS"/>
        </w:rPr>
      </w:pPr>
      <w:r w:rsidRPr="00CB638D">
        <w:rPr>
          <w:szCs w:val="22"/>
          <w:lang w:val="is-IS"/>
        </w:rPr>
        <w:t xml:space="preserve">Þó að meðferð með tíazíð þvagræsilyfjum geti valdið kalíumskorti í blóði getur samtímis meðferð með irbesartani dregið úr kalíumskorti af völdum þvagræsilyfja. Hætta á kalíumskorti í blóði er mest hjá sjúklingum með skorpulifur, sjúklingum með öfluga þvagræsingu, sjúklingum sem ekki fá nægilegt magn elektrólýta til inntöku og sjúklingum sem eru samtímis á meðferð með barksterum eða ACTH. Hins vegar getur orðið hækkun á kalíum í blóði vegna irbesartan innihalds í CoAprovel, einkum ef fyrir hendi er skert nýrnastarfsemi og/eða hjartabilun og sykursýki. Mælt er með fullnægjandi eftirliti </w:t>
      </w:r>
      <w:r w:rsidRPr="00CB638D">
        <w:rPr>
          <w:szCs w:val="22"/>
          <w:lang w:val="is-IS"/>
        </w:rPr>
        <w:lastRenderedPageBreak/>
        <w:t>með kalíum í sermi hjá sjúklingum í áhættuhópi. Gæta skal varúðar við samtímis notkun kalíumsparandi þvagræsilyfja, kalíumuppbótar eða saltuppbótar sem inniheldur kalíum og CoAprovel (sjá kafla 4.5).</w:t>
      </w:r>
    </w:p>
    <w:p w14:paraId="7DF181B5" w14:textId="77777777" w:rsidR="00A9621F" w:rsidRPr="00CB638D" w:rsidRDefault="00A9621F" w:rsidP="009301F2">
      <w:pPr>
        <w:pStyle w:val="EMEABodyText"/>
        <w:rPr>
          <w:szCs w:val="22"/>
          <w:lang w:val="is-IS"/>
        </w:rPr>
      </w:pPr>
    </w:p>
    <w:p w14:paraId="350A00B4" w14:textId="77777777" w:rsidR="009301F2" w:rsidRPr="00CB638D" w:rsidRDefault="009301F2" w:rsidP="009301F2">
      <w:pPr>
        <w:pStyle w:val="EMEABodyText"/>
        <w:rPr>
          <w:szCs w:val="22"/>
          <w:lang w:val="is-IS"/>
        </w:rPr>
      </w:pPr>
      <w:r w:rsidRPr="00CB638D">
        <w:rPr>
          <w:szCs w:val="22"/>
          <w:lang w:val="is-IS"/>
        </w:rPr>
        <w:t>Ekki hefur verið sýnt fram á að irbesartan geti dregið úr eða komið í veg fyrir lækkun á natríum í blóði af völdum þvagræsilyfja. Klóríðskortur er almennt lítill og þarfnast venjulega ekki meðferðar.</w:t>
      </w:r>
    </w:p>
    <w:p w14:paraId="5BC9CE48" w14:textId="77777777" w:rsidR="00A9621F" w:rsidRPr="00CB638D" w:rsidRDefault="00A9621F" w:rsidP="009301F2">
      <w:pPr>
        <w:pStyle w:val="EMEABodyText"/>
        <w:rPr>
          <w:szCs w:val="22"/>
          <w:lang w:val="is-IS"/>
        </w:rPr>
      </w:pPr>
    </w:p>
    <w:p w14:paraId="67FB98A4" w14:textId="77777777" w:rsidR="009301F2" w:rsidRPr="00CB638D" w:rsidRDefault="009301F2" w:rsidP="009301F2">
      <w:pPr>
        <w:pStyle w:val="EMEABodyText"/>
        <w:rPr>
          <w:szCs w:val="22"/>
          <w:lang w:val="is-IS"/>
        </w:rPr>
      </w:pPr>
      <w:r w:rsidRPr="00CB638D">
        <w:rPr>
          <w:szCs w:val="22"/>
          <w:lang w:val="is-IS"/>
        </w:rPr>
        <w:t>Tíazíð geta dregið úr útskilnaði kalsíums í þvagi og valdið lítils háttar og sveiflubundinni hækkun á kalsíum í sermi þótt þekkt truflun á kalsíumefnaskiptum sé ekki til staðar. Umtalsverð kalsíumhækkun í blóði getur bent til dulinnar ofstarfsemi kalkkirtils. Meðferð með tíazíðum skal því hætt áður en gerð eru próf á starfsemi kalkkirtla.</w:t>
      </w:r>
    </w:p>
    <w:p w14:paraId="3A1BA86A" w14:textId="77777777" w:rsidR="00A9621F" w:rsidRPr="00CB638D" w:rsidRDefault="00A9621F" w:rsidP="009301F2">
      <w:pPr>
        <w:pStyle w:val="EMEABodyText"/>
        <w:rPr>
          <w:szCs w:val="22"/>
          <w:lang w:val="is-IS"/>
        </w:rPr>
      </w:pPr>
    </w:p>
    <w:p w14:paraId="5218C65E" w14:textId="77777777" w:rsidR="009301F2" w:rsidRPr="00CB638D" w:rsidRDefault="009301F2" w:rsidP="009301F2">
      <w:pPr>
        <w:pStyle w:val="EMEABodyText"/>
        <w:rPr>
          <w:szCs w:val="22"/>
          <w:lang w:val="is-IS"/>
        </w:rPr>
      </w:pPr>
      <w:r w:rsidRPr="00CB638D">
        <w:rPr>
          <w:szCs w:val="22"/>
          <w:lang w:val="is-IS"/>
        </w:rPr>
        <w:t>Tíazíð geta aukið útskilnað á magnesíum í þvagi sem getur leitt til magnesíumskorts í blóði.</w:t>
      </w:r>
    </w:p>
    <w:p w14:paraId="1B7EF884" w14:textId="77777777" w:rsidR="009301F2" w:rsidRPr="00CB638D" w:rsidRDefault="009301F2" w:rsidP="009301F2">
      <w:pPr>
        <w:pStyle w:val="EMEABodyText"/>
        <w:rPr>
          <w:szCs w:val="22"/>
          <w:lang w:val="is-IS"/>
        </w:rPr>
      </w:pPr>
    </w:p>
    <w:p w14:paraId="2D15FFBC" w14:textId="094BA2B4" w:rsidR="00495AAE" w:rsidRPr="00CB638D" w:rsidRDefault="00495AAE" w:rsidP="00495AAE">
      <w:pPr>
        <w:pStyle w:val="EMEABodyText"/>
        <w:rPr>
          <w:u w:val="single"/>
          <w:lang w:val="is-IS"/>
        </w:rPr>
      </w:pPr>
      <w:r w:rsidRPr="00CB638D">
        <w:rPr>
          <w:u w:val="single"/>
          <w:lang w:val="is-IS"/>
        </w:rPr>
        <w:t>Ofsabjúgur í görnum</w:t>
      </w:r>
      <w:r w:rsidR="001C27A6" w:rsidRPr="00CB638D">
        <w:rPr>
          <w:u w:val="single"/>
          <w:lang w:val="is-IS"/>
        </w:rPr>
        <w:t>:</w:t>
      </w:r>
    </w:p>
    <w:p w14:paraId="40009B59" w14:textId="77777777" w:rsidR="00495AAE" w:rsidRPr="00CB638D" w:rsidRDefault="00495AAE" w:rsidP="00495AAE">
      <w:pPr>
        <w:pStyle w:val="EMEABodyText"/>
        <w:rPr>
          <w:lang w:val="is-IS"/>
        </w:rPr>
      </w:pPr>
      <w:r w:rsidRPr="00CB638D">
        <w:rPr>
          <w:lang w:val="is-IS"/>
        </w:rPr>
        <w:t>Tilkynnt hefur verið um ofsabjúg í görnum hjá sjúklingum sem meðhöndlaðir eru með angíótensín II blokkum, þar með talið CoAprovel (sjá kafla 4.8). Þessir sjúklingar voru með kviðverki, ógleði, uppköst og niðurgang. Einkennin hurfu eftir að notkun angíótensín II blokka var hætt. Ef ofsabjúgur í görnum greinist skal hætta notkun CoAprovel og hefja viðeigandi eftirlit þar til einkennin eru að fullu horfin.</w:t>
      </w:r>
    </w:p>
    <w:p w14:paraId="45B09548" w14:textId="77777777" w:rsidR="00495AAE" w:rsidRPr="00CB638D" w:rsidRDefault="00495AAE" w:rsidP="009301F2">
      <w:pPr>
        <w:pStyle w:val="EMEABodyText"/>
        <w:rPr>
          <w:szCs w:val="22"/>
          <w:u w:val="single"/>
          <w:lang w:val="is-IS"/>
        </w:rPr>
      </w:pPr>
    </w:p>
    <w:p w14:paraId="711096CC" w14:textId="35923965"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Ekki er mælt með samtímis meðferð með litíum og CoAprovel (sjá kafla 4.5).</w:t>
      </w:r>
    </w:p>
    <w:p w14:paraId="24760ED1" w14:textId="77777777" w:rsidR="009301F2" w:rsidRPr="00CB638D" w:rsidRDefault="009301F2" w:rsidP="009301F2">
      <w:pPr>
        <w:pStyle w:val="EMEABodyText"/>
        <w:rPr>
          <w:szCs w:val="22"/>
          <w:lang w:val="is-IS"/>
        </w:rPr>
      </w:pPr>
    </w:p>
    <w:p w14:paraId="60232165" w14:textId="77777777" w:rsidR="009301F2" w:rsidRPr="00CB638D" w:rsidRDefault="009301F2" w:rsidP="009301F2">
      <w:pPr>
        <w:pStyle w:val="EMEABodyText"/>
        <w:rPr>
          <w:szCs w:val="22"/>
          <w:lang w:val="is-IS"/>
        </w:rPr>
      </w:pPr>
      <w:r w:rsidRPr="00CB638D">
        <w:rPr>
          <w:szCs w:val="22"/>
          <w:u w:val="single"/>
          <w:lang w:val="is-IS"/>
        </w:rPr>
        <w:t>Lyfjapróf:</w:t>
      </w:r>
      <w:r w:rsidRPr="00CB638D">
        <w:rPr>
          <w:szCs w:val="22"/>
          <w:lang w:val="is-IS"/>
        </w:rPr>
        <w:t xml:space="preserve"> Vegna hýdróklórtíazíð innihalds lyfsins geta niðurstöður úr lyfjaprófum orðið ranglega jákvæðar.</w:t>
      </w:r>
    </w:p>
    <w:p w14:paraId="3EC505BE" w14:textId="77777777" w:rsidR="009301F2" w:rsidRPr="00CB638D" w:rsidRDefault="009301F2" w:rsidP="009301F2">
      <w:pPr>
        <w:pStyle w:val="EMEABodyText"/>
        <w:rPr>
          <w:szCs w:val="22"/>
          <w:lang w:val="is-IS"/>
        </w:rPr>
      </w:pPr>
    </w:p>
    <w:p w14:paraId="277A3300" w14:textId="77777777" w:rsidR="009301F2" w:rsidRPr="00CB638D" w:rsidRDefault="009301F2" w:rsidP="009301F2">
      <w:pPr>
        <w:pStyle w:val="EMEABodyText"/>
        <w:rPr>
          <w:szCs w:val="22"/>
          <w:lang w:val="is-IS"/>
        </w:rPr>
      </w:pPr>
      <w:r w:rsidRPr="00CB638D">
        <w:rPr>
          <w:szCs w:val="22"/>
          <w:u w:val="single"/>
          <w:lang w:val="is-IS"/>
        </w:rPr>
        <w:t>Almennt:</w:t>
      </w:r>
      <w:r w:rsidRPr="00CB638D">
        <w:rPr>
          <w:szCs w:val="22"/>
          <w:lang w:val="is-IS"/>
        </w:rPr>
        <w:t xml:space="preserve"> Hjá sjúklingum þar sem æðaþan (vascular tone) og nýrnastarfsemi er aðallega háð virkni renín-angíótensín-aldósterón kerfisins (t.d. sjúklingar með alvarlega hjartabilun eða undirliggjandi nýrnasjúkdóm, þar með talin nýrnaslagæðarþrengsli), hefur meðferð með ACE-hemlum eða angíótensín</w:t>
      </w:r>
      <w:r w:rsidRPr="00CB638D">
        <w:rPr>
          <w:szCs w:val="22"/>
          <w:lang w:val="is-IS"/>
        </w:rPr>
        <w:noBreakHyphen/>
        <w:t>II blokkum sem hafa áhrif á þetta kerfi verið tengd bráðri blóðþrýstingslækkun, aukningu köfnunarefnis í blóði, þvagþurrð og í örfáum tilvikum bráðri nýrnabilun</w:t>
      </w:r>
      <w:r w:rsidR="00614952" w:rsidRPr="00CB638D">
        <w:rPr>
          <w:szCs w:val="22"/>
          <w:lang w:val="is-IS"/>
        </w:rPr>
        <w:t xml:space="preserve"> (sjá kafla 4.5)</w:t>
      </w:r>
      <w:r w:rsidRPr="00CB638D">
        <w:rPr>
          <w:szCs w:val="22"/>
          <w:lang w:val="is-IS"/>
        </w:rPr>
        <w:t>. Eins og við á um önnur blóðþrýstingslækkandi lyf getur of mikil blóðþrýstingslækkun hjá sjúklingum með kransæðasjúkdóma eða hjarta- og æðasjúkdóma með blóðþurrð valdið hjartadrepi eða heilablóðfalli.</w:t>
      </w:r>
    </w:p>
    <w:p w14:paraId="16034CD6" w14:textId="77777777" w:rsidR="00A9621F" w:rsidRPr="00CB638D" w:rsidRDefault="00A9621F" w:rsidP="009301F2">
      <w:pPr>
        <w:pStyle w:val="EMEABodyText"/>
        <w:rPr>
          <w:szCs w:val="22"/>
          <w:lang w:val="is-IS"/>
        </w:rPr>
      </w:pPr>
    </w:p>
    <w:p w14:paraId="17A76C4F" w14:textId="77777777" w:rsidR="009301F2" w:rsidRPr="00CB638D" w:rsidRDefault="009301F2" w:rsidP="009301F2">
      <w:pPr>
        <w:pStyle w:val="EMEABodyText"/>
        <w:rPr>
          <w:szCs w:val="22"/>
          <w:lang w:val="is-IS"/>
        </w:rPr>
      </w:pPr>
      <w:r w:rsidRPr="00CB638D">
        <w:rPr>
          <w:szCs w:val="22"/>
          <w:lang w:val="is-IS"/>
        </w:rPr>
        <w:t>Ofnæmi fyrir hýdróklórtíazíði getur komið fram hjá sjúklingum með eða án sögu um ofnæmi eða astma, en er þó líklegra hjá sjúklingum með slíka sögu.</w:t>
      </w:r>
    </w:p>
    <w:p w14:paraId="0CF2DFE1" w14:textId="77777777" w:rsidR="00A9621F" w:rsidRPr="00CB638D" w:rsidRDefault="00A9621F" w:rsidP="009301F2">
      <w:pPr>
        <w:pStyle w:val="EMEABodyText"/>
        <w:rPr>
          <w:szCs w:val="22"/>
          <w:lang w:val="is-IS"/>
        </w:rPr>
      </w:pPr>
    </w:p>
    <w:p w14:paraId="5C8371A9" w14:textId="77777777" w:rsidR="009301F2" w:rsidRPr="00CB638D" w:rsidRDefault="009301F2" w:rsidP="009301F2">
      <w:pPr>
        <w:pStyle w:val="EMEABodyText"/>
        <w:rPr>
          <w:szCs w:val="22"/>
          <w:lang w:val="is-IS"/>
        </w:rPr>
      </w:pPr>
      <w:r w:rsidRPr="00CB638D">
        <w:rPr>
          <w:szCs w:val="22"/>
          <w:lang w:val="is-IS"/>
        </w:rPr>
        <w:t>Tilkynnt hefur verið um að tíazíð þvagræsilyf hafi valdið versnun eða örvun rauðra úlfa (systemic lupus erythematosus).</w:t>
      </w:r>
    </w:p>
    <w:p w14:paraId="39AC3FB4" w14:textId="77777777" w:rsidR="00A9621F" w:rsidRPr="00CB638D" w:rsidRDefault="00A9621F" w:rsidP="009301F2">
      <w:pPr>
        <w:pStyle w:val="EMEABodyText"/>
        <w:rPr>
          <w:szCs w:val="22"/>
          <w:lang w:val="is-IS"/>
        </w:rPr>
      </w:pPr>
    </w:p>
    <w:p w14:paraId="2014B808" w14:textId="77777777" w:rsidR="009301F2" w:rsidRPr="00CB638D" w:rsidRDefault="009301F2" w:rsidP="009301F2">
      <w:pPr>
        <w:pStyle w:val="EMEABodyText"/>
        <w:rPr>
          <w:szCs w:val="22"/>
          <w:lang w:val="is-IS"/>
        </w:rPr>
      </w:pPr>
      <w:r w:rsidRPr="00CB638D">
        <w:rPr>
          <w:szCs w:val="22"/>
          <w:lang w:val="is-IS"/>
        </w:rPr>
        <w:t>Greint hefur verið frá tilfellum um ljósnæmisviðbrögð við gjöf tíazíð þvagræsilyfja (sjá kafla 4.8). Ef ljósnæmisviðbrögð koma fram meðan á meðferð stendur, er mælt með að hætta meðferð. Ef talið er nauðsynlegt að taka aftur upp meðferð, er mælt með verja útsett svæði fyrir sólinni eða tilbúinni UVA geislun.</w:t>
      </w:r>
    </w:p>
    <w:p w14:paraId="55E4C400" w14:textId="77777777" w:rsidR="009301F2" w:rsidRPr="00CB638D" w:rsidRDefault="009301F2" w:rsidP="009301F2">
      <w:pPr>
        <w:pStyle w:val="EMEABodyText"/>
        <w:rPr>
          <w:szCs w:val="22"/>
          <w:lang w:val="is-IS"/>
        </w:rPr>
      </w:pPr>
    </w:p>
    <w:p w14:paraId="44401D93" w14:textId="77777777" w:rsidR="009301F2" w:rsidRPr="00CB638D" w:rsidRDefault="009301F2" w:rsidP="009301F2">
      <w:pPr>
        <w:pStyle w:val="EMEABodyText"/>
        <w:rPr>
          <w:szCs w:val="22"/>
          <w:lang w:val="is-IS"/>
        </w:rPr>
      </w:pPr>
      <w:r w:rsidRPr="00CB638D">
        <w:rPr>
          <w:szCs w:val="22"/>
          <w:u w:val="single"/>
          <w:lang w:val="is-IS"/>
        </w:rPr>
        <w:t>Meðganga:</w:t>
      </w:r>
      <w:r w:rsidRPr="00CB638D">
        <w:rPr>
          <w:szCs w:val="22"/>
          <w:lang w:val="is-IS"/>
        </w:rPr>
        <w:t xml:space="preserve"> Ekki skal hefja meðferð með angíótensín</w:t>
      </w:r>
      <w:r w:rsidRPr="00CB638D">
        <w:rPr>
          <w:szCs w:val="22"/>
          <w:lang w:val="is-IS"/>
        </w:rPr>
        <w:noBreakHyphen/>
        <w:t>II blokkum á meðgöngu.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 (sjá kafla 4.3 og 4.6).</w:t>
      </w:r>
    </w:p>
    <w:p w14:paraId="6ABB679E" w14:textId="77777777" w:rsidR="009301F2" w:rsidRPr="00CB638D" w:rsidRDefault="009301F2" w:rsidP="009301F2">
      <w:pPr>
        <w:pStyle w:val="EMEABodyText"/>
        <w:rPr>
          <w:szCs w:val="22"/>
          <w:lang w:val="is-IS"/>
        </w:rPr>
      </w:pPr>
    </w:p>
    <w:p w14:paraId="328302B9" w14:textId="77777777" w:rsidR="009301F2" w:rsidRPr="00CB638D" w:rsidRDefault="00271228" w:rsidP="009301F2">
      <w:pPr>
        <w:pStyle w:val="EMEABodyText"/>
        <w:rPr>
          <w:szCs w:val="22"/>
          <w:lang w:val="is-IS"/>
        </w:rPr>
      </w:pPr>
      <w:r w:rsidRPr="00CB638D">
        <w:rPr>
          <w:szCs w:val="22"/>
          <w:u w:val="single"/>
          <w:lang w:val="is-IS"/>
        </w:rPr>
        <w:t>Vökvasöfnun í æðu (choroidal effusion), b</w:t>
      </w:r>
      <w:r w:rsidR="009301F2" w:rsidRPr="00CB638D">
        <w:rPr>
          <w:szCs w:val="22"/>
          <w:u w:val="single"/>
          <w:lang w:val="is-IS"/>
        </w:rPr>
        <w:t xml:space="preserve">ráð nærsýni og afleidd (secondary) bráð </w:t>
      </w:r>
      <w:r w:rsidR="00D05BA6" w:rsidRPr="00CB638D">
        <w:rPr>
          <w:szCs w:val="22"/>
          <w:u w:val="single"/>
          <w:lang w:val="is-IS"/>
        </w:rPr>
        <w:t>þrönghorns</w:t>
      </w:r>
      <w:r w:rsidR="009301F2" w:rsidRPr="00CB638D">
        <w:rPr>
          <w:szCs w:val="22"/>
          <w:u w:val="single"/>
          <w:lang w:val="is-IS"/>
        </w:rPr>
        <w:t>gláka</w:t>
      </w:r>
      <w:r w:rsidR="009301F2" w:rsidRPr="00CB638D">
        <w:rPr>
          <w:szCs w:val="22"/>
          <w:lang w:val="is-IS"/>
        </w:rPr>
        <w:t>: Lyf sem eru súlfónamíð eða súlfónamíðafleiður geta valdið sérkennilegum viðbrögðum (idiosyncratic reaction) sem geta leitt til</w:t>
      </w:r>
      <w:r w:rsidRPr="00CB638D">
        <w:rPr>
          <w:szCs w:val="22"/>
          <w:lang w:val="is-IS"/>
        </w:rPr>
        <w:t xml:space="preserve"> vökvasöfnunar í æðu (choroidal effusion) með sjónsviðsskerðingu,</w:t>
      </w:r>
      <w:r w:rsidR="009301F2" w:rsidRPr="00CB638D">
        <w:rPr>
          <w:szCs w:val="22"/>
          <w:lang w:val="is-IS"/>
        </w:rPr>
        <w:t xml:space="preserve"> tímabundinnar nærsýni og bráðrar </w:t>
      </w:r>
      <w:r w:rsidR="00D9754D" w:rsidRPr="00CB638D">
        <w:rPr>
          <w:szCs w:val="22"/>
          <w:lang w:val="is-IS"/>
        </w:rPr>
        <w:t>þrönghorns</w:t>
      </w:r>
      <w:r w:rsidR="009301F2" w:rsidRPr="00CB638D">
        <w:rPr>
          <w:szCs w:val="22"/>
          <w:lang w:val="is-IS"/>
        </w:rPr>
        <w:t xml:space="preserve">gláku. Þótt hýdróklórtíazíð sé súlfónamíð hefur enn sem komið er aðeins verið greint frá einangruðum tilvikum bráðrar </w:t>
      </w:r>
      <w:r w:rsidR="00D9754D" w:rsidRPr="00CB638D">
        <w:rPr>
          <w:szCs w:val="22"/>
          <w:lang w:val="is-IS"/>
        </w:rPr>
        <w:t>þrönghorns</w:t>
      </w:r>
      <w:r w:rsidR="009301F2" w:rsidRPr="00CB638D">
        <w:rPr>
          <w:szCs w:val="22"/>
          <w:lang w:val="is-IS"/>
        </w:rPr>
        <w:t xml:space="preserve">gláku við notkun hýdróklórtíazíðs. Einkennin eru meðal annars skyndileg minnkuð sjónskerpa eða augnverkur og kemur </w:t>
      </w:r>
      <w:r w:rsidR="009301F2" w:rsidRPr="00CB638D">
        <w:rPr>
          <w:szCs w:val="22"/>
          <w:lang w:val="is-IS"/>
        </w:rPr>
        <w:lastRenderedPageBreak/>
        <w:t xml:space="preserve">yfirleitt fram innan nokkurra klukkustunda eða vikna frá upphafi meðferðar. Ómeðhöndluð bráð </w:t>
      </w:r>
      <w:r w:rsidR="00D05BA6" w:rsidRPr="00CB638D">
        <w:rPr>
          <w:szCs w:val="22"/>
          <w:lang w:val="is-IS"/>
        </w:rPr>
        <w:t>þrönghorns</w:t>
      </w:r>
      <w:r w:rsidR="009301F2" w:rsidRPr="00CB638D">
        <w:rPr>
          <w:szCs w:val="22"/>
          <w:lang w:val="is-IS"/>
        </w:rPr>
        <w:t xml:space="preserve">gláka getur valdið varanlegu sjónleysi. Fyrstu viðbrögð eru að hætta meðferðinni eins fljótt og auðið er. Ef augnþrýstingur er óviðráðanlegur gæti þurft að íhuga tafarlausa lyfjameðferð eða skurðaðgerð. Áhættuþættir fyrir bráða </w:t>
      </w:r>
      <w:r w:rsidR="00D9754D" w:rsidRPr="00CB638D">
        <w:rPr>
          <w:szCs w:val="22"/>
          <w:lang w:val="is-IS"/>
        </w:rPr>
        <w:t>þrönghorns</w:t>
      </w:r>
      <w:r w:rsidR="009301F2" w:rsidRPr="00CB638D">
        <w:rPr>
          <w:szCs w:val="22"/>
          <w:lang w:val="is-IS"/>
        </w:rPr>
        <w:t>gláku geta meðal annars verið saga um ofnæmi fyrir súlfónamíðum eða penicillini (sjá kafla</w:t>
      </w:r>
      <w:r w:rsidR="00614952" w:rsidRPr="00CB638D">
        <w:rPr>
          <w:szCs w:val="22"/>
          <w:lang w:val="is-IS"/>
        </w:rPr>
        <w:t> </w:t>
      </w:r>
      <w:r w:rsidR="009301F2" w:rsidRPr="00CB638D">
        <w:rPr>
          <w:szCs w:val="22"/>
          <w:lang w:val="is-IS"/>
        </w:rPr>
        <w:t>4.8).</w:t>
      </w:r>
    </w:p>
    <w:p w14:paraId="670C4361" w14:textId="77777777" w:rsidR="00A9621F" w:rsidRPr="00CB638D" w:rsidRDefault="00A9621F" w:rsidP="009301F2">
      <w:pPr>
        <w:pStyle w:val="EMEABodyText"/>
        <w:rPr>
          <w:szCs w:val="22"/>
          <w:lang w:val="is-IS"/>
        </w:rPr>
      </w:pPr>
    </w:p>
    <w:p w14:paraId="5C81C7B6" w14:textId="77777777" w:rsidR="00C45F54" w:rsidRPr="00CB638D" w:rsidRDefault="00C45F54" w:rsidP="005457D7">
      <w:pPr>
        <w:pStyle w:val="EMEABodyText"/>
        <w:keepNext/>
        <w:rPr>
          <w:szCs w:val="22"/>
          <w:u w:val="single"/>
          <w:lang w:val="is-IS"/>
        </w:rPr>
      </w:pPr>
      <w:bookmarkStart w:id="3" w:name="_Hlk63760653"/>
      <w:r w:rsidRPr="00CB638D">
        <w:rPr>
          <w:szCs w:val="22"/>
          <w:u w:val="single"/>
          <w:lang w:val="is-IS"/>
        </w:rPr>
        <w:t xml:space="preserve">Hjálparefni: </w:t>
      </w:r>
    </w:p>
    <w:p w14:paraId="79D78B66" w14:textId="77777777" w:rsidR="00C45F54" w:rsidRPr="00CB638D" w:rsidRDefault="00C45F54" w:rsidP="005457D7">
      <w:pPr>
        <w:pStyle w:val="EMEABodyText"/>
        <w:keepNext/>
        <w:rPr>
          <w:szCs w:val="22"/>
          <w:lang w:val="is-IS"/>
        </w:rPr>
      </w:pPr>
    </w:p>
    <w:bookmarkEnd w:id="3"/>
    <w:p w14:paraId="5D0BB2AD" w14:textId="44F8976D" w:rsidR="00C45F54" w:rsidRPr="00CB638D" w:rsidRDefault="00C45F54" w:rsidP="004366A7">
      <w:pPr>
        <w:pStyle w:val="EMEABodyText"/>
        <w:rPr>
          <w:szCs w:val="22"/>
          <w:lang w:val="is-IS"/>
        </w:rPr>
      </w:pPr>
      <w:r w:rsidRPr="00CB638D">
        <w:rPr>
          <w:szCs w:val="22"/>
          <w:lang w:val="is-IS"/>
        </w:rPr>
        <w:t>CoAprovel 150 mg/12,5 mg tafla inniheldur laktósa. Sjúklingar með arfgengt galaktósaóþol, algjöran laktasaskort eða glúkósa-galaktósa vanfrásog, sem er mjög sjaldgæft, skulu ekki nota lyfið.</w:t>
      </w:r>
    </w:p>
    <w:p w14:paraId="24D282F9" w14:textId="77777777" w:rsidR="00C45F54" w:rsidRPr="00CB638D" w:rsidRDefault="00C45F54" w:rsidP="004366A7">
      <w:pPr>
        <w:pStyle w:val="EMEABodyText"/>
        <w:rPr>
          <w:szCs w:val="22"/>
          <w:lang w:val="is-IS"/>
        </w:rPr>
      </w:pPr>
    </w:p>
    <w:p w14:paraId="3AF7420E" w14:textId="7F310017" w:rsidR="00C45F54" w:rsidRPr="00CB638D" w:rsidRDefault="00C45F54" w:rsidP="004366A7">
      <w:pPr>
        <w:pStyle w:val="EMEABodyText"/>
        <w:rPr>
          <w:szCs w:val="22"/>
          <w:lang w:val="is-IS"/>
        </w:rPr>
      </w:pPr>
      <w:bookmarkStart w:id="4" w:name="_Hlk63760710"/>
      <w:r w:rsidRPr="00CB638D">
        <w:rPr>
          <w:szCs w:val="22"/>
          <w:lang w:val="is-IS"/>
        </w:rPr>
        <w:t xml:space="preserve">CoAprovel 150 mg/12,5 mg tafla inniheldur natríum. Lyfið inniheldur minna en 1 mmól (23 mg) af natríum í hverri töflu, þ.e.a.s. er sem næst natríumlaust. </w:t>
      </w:r>
    </w:p>
    <w:bookmarkEnd w:id="4"/>
    <w:p w14:paraId="3AADE462" w14:textId="77777777" w:rsidR="00A9621F" w:rsidRPr="00CB638D" w:rsidRDefault="00A9621F" w:rsidP="004366A7">
      <w:pPr>
        <w:pStyle w:val="EMEABodyText"/>
        <w:rPr>
          <w:szCs w:val="22"/>
          <w:lang w:val="is-IS"/>
        </w:rPr>
      </w:pPr>
    </w:p>
    <w:p w14:paraId="3C1F6083" w14:textId="77777777" w:rsidR="00DF1032" w:rsidRPr="00CB638D" w:rsidRDefault="00DF1032" w:rsidP="00E86C0A">
      <w:pPr>
        <w:keepNext/>
        <w:autoSpaceDE w:val="0"/>
        <w:autoSpaceDN w:val="0"/>
        <w:adjustRightInd w:val="0"/>
        <w:spacing w:after="140"/>
        <w:rPr>
          <w:color w:val="000000"/>
          <w:szCs w:val="22"/>
          <w:u w:val="single"/>
          <w:lang w:val="is-IS" w:eastAsia="is-IS"/>
        </w:rPr>
      </w:pPr>
      <w:bookmarkStart w:id="5" w:name="_Hlk530492539"/>
      <w:r w:rsidRPr="00CB638D">
        <w:rPr>
          <w:iCs/>
          <w:color w:val="000000"/>
          <w:szCs w:val="22"/>
          <w:u w:val="single"/>
          <w:lang w:val="is-IS" w:eastAsia="is-IS"/>
        </w:rPr>
        <w:t xml:space="preserve">Húðkrabbamein sem ekki er sortuæxli </w:t>
      </w:r>
    </w:p>
    <w:p w14:paraId="6AB42D01" w14:textId="35876717" w:rsidR="005E2678" w:rsidRPr="00CB638D" w:rsidRDefault="00DF1032" w:rsidP="00F66CAB">
      <w:pPr>
        <w:keepNext/>
        <w:autoSpaceDE w:val="0"/>
        <w:autoSpaceDN w:val="0"/>
        <w:adjustRightInd w:val="0"/>
        <w:spacing w:after="140"/>
        <w:rPr>
          <w:color w:val="000000"/>
          <w:szCs w:val="22"/>
          <w:lang w:val="is-IS" w:eastAsia="is-IS"/>
        </w:rPr>
      </w:pPr>
      <w:r w:rsidRPr="00CB638D">
        <w:rPr>
          <w:color w:val="000000"/>
          <w:szCs w:val="22"/>
          <w:lang w:val="is-IS" w:eastAsia="is-IS"/>
        </w:rPr>
        <w:t>Í tveimur faraldsfræðilegum rannsóknum, sem byggja á skrá um krabbamein hjá Dönum, hefur komið í ljós aukin hætta á húðkrabbameini sem ekki er sortuæxli [grunnfrumukrabbamein (basal cell carcinoma) og flöguþekjukrabbamein (squamous cell carcinoma)] við útsetningu fyrir stækkandi uppsöfnuðum skammti</w:t>
      </w:r>
      <w:r w:rsidRPr="00CB638D">
        <w:rPr>
          <w:color w:val="000000"/>
          <w:position w:val="8"/>
          <w:szCs w:val="22"/>
          <w:vertAlign w:val="superscript"/>
          <w:lang w:val="is-IS" w:eastAsia="is-IS"/>
        </w:rPr>
        <w:t xml:space="preserve"> </w:t>
      </w:r>
      <w:r w:rsidRPr="00CB638D">
        <w:rPr>
          <w:color w:val="000000"/>
          <w:szCs w:val="22"/>
          <w:lang w:val="is-IS" w:eastAsia="is-IS"/>
        </w:rPr>
        <w:t>af</w:t>
      </w:r>
      <w:r w:rsidR="00364404" w:rsidRPr="00CB638D">
        <w:rPr>
          <w:color w:val="000000"/>
          <w:szCs w:val="22"/>
          <w:lang w:val="is-IS" w:eastAsia="is-IS"/>
        </w:rPr>
        <w:t xml:space="preserve"> hýdróklórtíasíði</w:t>
      </w:r>
      <w:r w:rsidRPr="00CB638D">
        <w:rPr>
          <w:color w:val="000000"/>
          <w:szCs w:val="22"/>
          <w:lang w:val="is-IS" w:eastAsia="is-IS"/>
        </w:rPr>
        <w:t xml:space="preserve">. Ljósnæmisáhrif </w:t>
      </w:r>
      <w:r w:rsidR="00364404" w:rsidRPr="00CB638D">
        <w:rPr>
          <w:color w:val="000000"/>
          <w:szCs w:val="22"/>
          <w:lang w:val="is-IS" w:eastAsia="is-IS"/>
        </w:rPr>
        <w:t>hýdróklórtíasíðs</w:t>
      </w:r>
      <w:r w:rsidRPr="00CB638D">
        <w:rPr>
          <w:color w:val="000000"/>
          <w:szCs w:val="22"/>
          <w:lang w:val="is-IS" w:eastAsia="is-IS"/>
        </w:rPr>
        <w:t xml:space="preserve"> geta hugsanlega verið þáttur sem leiðir til húðkrabbameins sem ekki er sortuæxli. </w:t>
      </w:r>
    </w:p>
    <w:p w14:paraId="48074D1D" w14:textId="77777777" w:rsidR="00D47E82" w:rsidRPr="00CB638D" w:rsidRDefault="00DF1032" w:rsidP="005E2678">
      <w:pPr>
        <w:autoSpaceDE w:val="0"/>
        <w:autoSpaceDN w:val="0"/>
        <w:adjustRightInd w:val="0"/>
        <w:rPr>
          <w:color w:val="231F20"/>
          <w:szCs w:val="22"/>
          <w:lang w:val="is-IS"/>
        </w:rPr>
      </w:pPr>
      <w:r w:rsidRPr="00CB638D">
        <w:rPr>
          <w:color w:val="000000"/>
          <w:szCs w:val="22"/>
          <w:lang w:val="is-IS" w:eastAsia="is-IS"/>
        </w:rPr>
        <w:t>Upplýsa skal sjúkl</w:t>
      </w:r>
      <w:r w:rsidR="00364404" w:rsidRPr="00CB638D">
        <w:rPr>
          <w:color w:val="000000"/>
          <w:szCs w:val="22"/>
          <w:lang w:val="is-IS" w:eastAsia="is-IS"/>
        </w:rPr>
        <w:t>inga sem nota hýdróklórtíazíð</w:t>
      </w:r>
      <w:r w:rsidRPr="00CB638D">
        <w:rPr>
          <w:color w:val="000000"/>
          <w:szCs w:val="22"/>
          <w:lang w:val="is-IS" w:eastAsia="is-IS"/>
        </w:rPr>
        <w:t xml:space="preserve"> um hættuna á krabbameini, sem ekki er sortuæxli, og ráðleggja þeim að fylgjast með húðinni m.t.t. allra nýrra skemmda og tilkynna strax um allar grunsamlegar húðskemmdir. Ráðleggja skal sjúklingum um hugsanlegar fyrirbyggjandi aðgerðir svo sem að takmarka útsetningu fyrir sólarljósi og UV geislum og nota nægilega vörn þegar þeir eru í sólarljósi</w:t>
      </w:r>
      <w:r w:rsidRPr="00CB638D">
        <w:rPr>
          <w:color w:val="000000"/>
          <w:position w:val="8"/>
          <w:szCs w:val="22"/>
          <w:vertAlign w:val="superscript"/>
          <w:lang w:val="is-IS" w:eastAsia="is-IS"/>
        </w:rPr>
        <w:t xml:space="preserve"> </w:t>
      </w:r>
      <w:r w:rsidRPr="00CB638D">
        <w:rPr>
          <w:color w:val="000000"/>
          <w:szCs w:val="22"/>
          <w:lang w:val="is-IS" w:eastAsia="is-IS"/>
        </w:rPr>
        <w:t>til að minnka hættuna á húðkrabbameini. Grunsamlegar húðskemmdir skal skoða strax, hugsanlega með sýnatöku og vefjagreiningu</w:t>
      </w:r>
      <w:r w:rsidR="00364404" w:rsidRPr="00CB638D">
        <w:rPr>
          <w:color w:val="000000"/>
          <w:szCs w:val="22"/>
          <w:lang w:val="is-IS" w:eastAsia="is-IS"/>
        </w:rPr>
        <w:t>. Notkun hýdróklórtíazíðs</w:t>
      </w:r>
      <w:r w:rsidRPr="00CB638D">
        <w:rPr>
          <w:color w:val="000000"/>
          <w:szCs w:val="22"/>
          <w:lang w:val="is-IS" w:eastAsia="is-IS"/>
        </w:rPr>
        <w:t xml:space="preserve"> getur einnig</w:t>
      </w:r>
      <w:r w:rsidR="00364404" w:rsidRPr="00CB638D">
        <w:rPr>
          <w:color w:val="000000"/>
          <w:position w:val="8"/>
          <w:szCs w:val="22"/>
          <w:vertAlign w:val="superscript"/>
          <w:lang w:val="is-IS" w:eastAsia="is-IS"/>
        </w:rPr>
        <w:t xml:space="preserve"> </w:t>
      </w:r>
      <w:r w:rsidRPr="00CB638D">
        <w:rPr>
          <w:color w:val="000000"/>
          <w:szCs w:val="22"/>
          <w:lang w:val="is-IS" w:eastAsia="is-IS"/>
        </w:rPr>
        <w:t>þurft að endurmeta hjá sjúklingum sem hafa áður fengið húðkrabbamein sem ekki er sortuæxli (sjá einnig kafla 4.8).</w:t>
      </w:r>
    </w:p>
    <w:bookmarkEnd w:id="5"/>
    <w:p w14:paraId="5B262F1F" w14:textId="77777777" w:rsidR="002A4E8F" w:rsidRPr="00CB638D" w:rsidRDefault="002A4E8F" w:rsidP="002A4E8F">
      <w:pPr>
        <w:pStyle w:val="EMEABodyText"/>
        <w:rPr>
          <w:lang w:val="is-IS"/>
        </w:rPr>
      </w:pPr>
    </w:p>
    <w:p w14:paraId="62EA8D14" w14:textId="77777777" w:rsidR="002A4E8F" w:rsidRPr="00CB638D" w:rsidRDefault="002A4E8F" w:rsidP="002A4E8F">
      <w:pPr>
        <w:shd w:val="clear" w:color="auto" w:fill="FFFFFF"/>
        <w:autoSpaceDE w:val="0"/>
        <w:autoSpaceDN w:val="0"/>
        <w:adjustRightInd w:val="0"/>
        <w:rPr>
          <w:szCs w:val="22"/>
          <w:u w:val="single"/>
          <w:shd w:val="clear" w:color="auto" w:fill="FFFFFF"/>
          <w:lang w:val="is-IS"/>
        </w:rPr>
      </w:pPr>
      <w:r w:rsidRPr="00CB638D">
        <w:rPr>
          <w:szCs w:val="22"/>
          <w:u w:val="single"/>
          <w:shd w:val="clear" w:color="auto" w:fill="FFFFFF"/>
          <w:lang w:val="is-IS"/>
        </w:rPr>
        <w:t>Bráð öndunarfæraeitrun (acute respiratory toxicity)</w:t>
      </w:r>
    </w:p>
    <w:p w14:paraId="5B3329C8" w14:textId="77777777" w:rsidR="002A4E8F" w:rsidRPr="00CB638D" w:rsidRDefault="002A4E8F" w:rsidP="002A4E8F">
      <w:pPr>
        <w:shd w:val="clear" w:color="auto" w:fill="FFFFFF"/>
        <w:autoSpaceDE w:val="0"/>
        <w:autoSpaceDN w:val="0"/>
        <w:adjustRightInd w:val="0"/>
        <w:rPr>
          <w:szCs w:val="22"/>
          <w:shd w:val="clear" w:color="auto" w:fill="FFFFFF"/>
          <w:lang w:val="is-IS"/>
        </w:rPr>
      </w:pPr>
      <w:r w:rsidRPr="00CB638D">
        <w:rPr>
          <w:szCs w:val="22"/>
          <w:shd w:val="clear" w:color="auto" w:fill="FFFFFF"/>
          <w:lang w:val="is-IS"/>
        </w:rPr>
        <w:t xml:space="preserve">Örsjaldan hefur verið tilkynnt um verulega, bráða öndunarfæraeitrun, þ.m.t. brátt andnauðarheilkenni (acute respiratory distress syndrome, ARDS) eftir töku </w:t>
      </w:r>
      <w:r w:rsidRPr="00CB638D">
        <w:rPr>
          <w:color w:val="000000"/>
          <w:szCs w:val="22"/>
          <w:lang w:val="is-IS" w:eastAsia="is-IS"/>
        </w:rPr>
        <w:t>hýdróklórtíazíðs</w:t>
      </w:r>
      <w:r w:rsidRPr="00CB638D">
        <w:rPr>
          <w:szCs w:val="22"/>
          <w:shd w:val="clear" w:color="auto" w:fill="FFFFFF"/>
          <w:lang w:val="is-IS"/>
        </w:rPr>
        <w:t xml:space="preserve">. Lungnabjúgur kemur yfirleitt fram innan mínútna eða klukkustunda frá töku </w:t>
      </w:r>
      <w:r w:rsidRPr="00CB638D">
        <w:rPr>
          <w:color w:val="000000"/>
          <w:szCs w:val="22"/>
          <w:lang w:val="is-IS" w:eastAsia="is-IS"/>
        </w:rPr>
        <w:t>hýdróklórtíazíðs</w:t>
      </w:r>
      <w:r w:rsidRPr="00CB638D">
        <w:rPr>
          <w:szCs w:val="22"/>
          <w:shd w:val="clear" w:color="auto" w:fill="FFFFFF"/>
          <w:lang w:val="is-IS"/>
        </w:rPr>
        <w:t xml:space="preserve">. Meðal upphaflegra einkenna eru mæði, hiti, versnandi lungnastarfsemi og lágþrýstingur. Ef grunur er um brátt andnauðarheilkenni á að hætta notkun CoAprovel og veita viðeigandi meðferð. Ekki má gefa sjúklingum </w:t>
      </w:r>
      <w:r w:rsidRPr="00CB638D">
        <w:rPr>
          <w:color w:val="000000"/>
          <w:szCs w:val="22"/>
          <w:lang w:val="is-IS" w:eastAsia="is-IS"/>
        </w:rPr>
        <w:t>hýdróklórtíazíð</w:t>
      </w:r>
      <w:r w:rsidRPr="00CB638D">
        <w:rPr>
          <w:szCs w:val="22"/>
          <w:shd w:val="clear" w:color="auto" w:fill="FFFFFF"/>
          <w:lang w:val="is-IS"/>
        </w:rPr>
        <w:t xml:space="preserve"> ef þeir hafa áður fengið brátt andnauðarheilkenni eftir töku </w:t>
      </w:r>
      <w:r w:rsidRPr="00CB638D">
        <w:rPr>
          <w:color w:val="000000"/>
          <w:szCs w:val="22"/>
          <w:lang w:val="is-IS" w:eastAsia="is-IS"/>
        </w:rPr>
        <w:t>hýdróklórtíazíðs</w:t>
      </w:r>
      <w:r w:rsidRPr="00CB638D">
        <w:rPr>
          <w:szCs w:val="22"/>
          <w:shd w:val="clear" w:color="auto" w:fill="FFFFFF"/>
          <w:lang w:val="is-IS"/>
        </w:rPr>
        <w:t>.</w:t>
      </w:r>
    </w:p>
    <w:p w14:paraId="54D6BE9D" w14:textId="77777777" w:rsidR="00DF1032" w:rsidRPr="00CB638D" w:rsidRDefault="00DF1032" w:rsidP="00B92349">
      <w:pPr>
        <w:pStyle w:val="EMEABodyText"/>
        <w:rPr>
          <w:szCs w:val="22"/>
          <w:lang w:val="is-IS"/>
        </w:rPr>
      </w:pPr>
    </w:p>
    <w:p w14:paraId="4D5B6886" w14:textId="5D1D2804" w:rsidR="009301F2" w:rsidRPr="00CB638D" w:rsidRDefault="009301F2" w:rsidP="009301F2">
      <w:pPr>
        <w:pStyle w:val="EMEAHeading2"/>
        <w:rPr>
          <w:szCs w:val="22"/>
          <w:lang w:val="is-IS"/>
        </w:rPr>
      </w:pPr>
      <w:r w:rsidRPr="00CB638D">
        <w:rPr>
          <w:szCs w:val="22"/>
          <w:lang w:val="is-IS"/>
        </w:rPr>
        <w:t>4.5</w:t>
      </w:r>
      <w:r w:rsidRPr="00CB638D">
        <w:rPr>
          <w:szCs w:val="22"/>
          <w:lang w:val="is-IS"/>
        </w:rPr>
        <w:tab/>
        <w:t>Milliverkanir við önnur lyf og aðrar milliverkanir</w:t>
      </w:r>
      <w:r w:rsidR="00A002A2" w:rsidRPr="00CB638D">
        <w:rPr>
          <w:szCs w:val="22"/>
          <w:lang w:val="is-IS"/>
        </w:rPr>
        <w:fldChar w:fldCharType="begin"/>
      </w:r>
      <w:r w:rsidR="00A002A2" w:rsidRPr="00CB638D">
        <w:rPr>
          <w:szCs w:val="22"/>
          <w:lang w:val="is-IS"/>
        </w:rPr>
        <w:instrText xml:space="preserve"> DOCVARIABLE vault_nd_d0c35a46-8200-4390-aeb8-a7edfc4b5771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6C5AE34" w14:textId="77777777" w:rsidR="009301F2" w:rsidRPr="00CB638D" w:rsidRDefault="009301F2" w:rsidP="009301F2">
      <w:pPr>
        <w:pStyle w:val="EMEAHeading2"/>
        <w:rPr>
          <w:b w:val="0"/>
          <w:szCs w:val="22"/>
          <w:lang w:val="is-IS"/>
        </w:rPr>
      </w:pPr>
    </w:p>
    <w:p w14:paraId="28B8CC58" w14:textId="77777777" w:rsidR="009301F2" w:rsidRPr="00CB638D" w:rsidRDefault="009301F2" w:rsidP="009301F2">
      <w:pPr>
        <w:pStyle w:val="EMEABodyText"/>
        <w:rPr>
          <w:szCs w:val="22"/>
          <w:lang w:val="is-IS"/>
        </w:rPr>
      </w:pPr>
      <w:r w:rsidRPr="00CB638D">
        <w:rPr>
          <w:szCs w:val="22"/>
          <w:u w:val="single"/>
          <w:lang w:val="is-IS"/>
        </w:rPr>
        <w:t>Önnur blóðþrýstingslækkandi lyf:</w:t>
      </w:r>
      <w:r w:rsidRPr="00CB638D">
        <w:rPr>
          <w:szCs w:val="22"/>
          <w:lang w:val="is-IS"/>
        </w:rPr>
        <w:t xml:space="preserve"> Blóðþrýstingslækkandi áhrif CoAprovel geta aukist við samtímis notkun annarra blóðþrýstingslækkandi lyfja. Gjöf irbesartans og hýdróklórtíazíðs (skammtar að 300 mg af irbesartani/ 25 mg af hýdróklórtíazíði) hefur reynst áhættulaus samtímis notkun annarra blóðþrýstingslækkandi lyfja svo sem kalsíumgangaloka og beta</w:t>
      </w:r>
      <w:r w:rsidR="00614952" w:rsidRPr="00CB638D">
        <w:rPr>
          <w:szCs w:val="22"/>
          <w:lang w:val="is-IS"/>
        </w:rPr>
        <w:noBreakHyphen/>
      </w:r>
      <w:r w:rsidRPr="00CB638D">
        <w:rPr>
          <w:szCs w:val="22"/>
          <w:lang w:val="is-IS"/>
        </w:rPr>
        <w:t>blokka. Fyrri meðferð með stórum skömmtum þvagræsilyfja getur valdið skerðingu blóðrúmmáls og hættu á blóðþrýstinglækkun við upphaf irbesartan meðferðar með eða án tíazíð þvagræsilyfja nema blóðrúmmál sé leiðrétt áður en meðferð hefst (sjá kafla 4.4).</w:t>
      </w:r>
    </w:p>
    <w:p w14:paraId="5484226F" w14:textId="77777777" w:rsidR="009301F2" w:rsidRPr="00CB638D" w:rsidRDefault="009301F2" w:rsidP="009301F2">
      <w:pPr>
        <w:pStyle w:val="EMEABodyText"/>
        <w:rPr>
          <w:szCs w:val="22"/>
          <w:lang w:val="is-IS"/>
        </w:rPr>
      </w:pPr>
    </w:p>
    <w:p w14:paraId="6C29EDB0" w14:textId="77777777" w:rsidR="00BE19F4" w:rsidRPr="00CB638D" w:rsidRDefault="00614952" w:rsidP="009301F2">
      <w:pPr>
        <w:pStyle w:val="EMEABodyText"/>
        <w:rPr>
          <w:szCs w:val="22"/>
          <w:lang w:val="is-IS"/>
        </w:rPr>
      </w:pPr>
      <w:r w:rsidRPr="00CB638D">
        <w:rPr>
          <w:szCs w:val="22"/>
          <w:u w:val="single"/>
          <w:lang w:val="is-IS"/>
        </w:rPr>
        <w:t>Lyf sem innihalda aliskiren</w:t>
      </w:r>
      <w:r w:rsidR="009461FC" w:rsidRPr="00CB638D">
        <w:rPr>
          <w:szCs w:val="22"/>
          <w:u w:val="single"/>
          <w:lang w:val="is-IS"/>
        </w:rPr>
        <w:t xml:space="preserve"> eða ACE-hemlar</w:t>
      </w:r>
      <w:r w:rsidR="009461FC" w:rsidRPr="00CB638D">
        <w:rPr>
          <w:szCs w:val="22"/>
          <w:lang w:val="is-IS"/>
        </w:rPr>
        <w:t>: Upplýsingar úr klínískri rannsókn hafa sýnt að tvöföld hömlun á renín-angíótensín-aldósterónkerfinu með samsettri meðferð með ACE hemlum, angíótensín II viðtakablokkum eða aliskireni tengist hærri tíðni aukaverkana eins og blóðþrýstingslækkun, blóðkalíumhækkun og skerðingu á nýrnastarfsemi (þ.m.t. bráðri nýrnabilun) samanborið við notkun á einu lyfi sem hamlar renín-angíótensín-aldósterónkerfinu (sjá kafla 4.3, 4.4 og 5.1</w:t>
      </w:r>
      <w:r w:rsidR="00BE19F4" w:rsidRPr="00CB638D">
        <w:rPr>
          <w:szCs w:val="22"/>
          <w:lang w:val="is-IS"/>
        </w:rPr>
        <w:t>).</w:t>
      </w:r>
    </w:p>
    <w:p w14:paraId="1F907253" w14:textId="77777777" w:rsidR="00614952" w:rsidRPr="00CB638D" w:rsidRDefault="00614952" w:rsidP="009301F2">
      <w:pPr>
        <w:pStyle w:val="EMEABodyText"/>
        <w:rPr>
          <w:szCs w:val="22"/>
          <w:lang w:val="is-IS"/>
        </w:rPr>
      </w:pPr>
    </w:p>
    <w:p w14:paraId="037E9786"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Við samtímis gjöf litíums og ACE-hemla hefur verið skýrt frá afturkræfri hækkun á litíumþéttni í sermi og eiturverkunum. Fram til þessa hefur örsjaldan verið greint frá svipuðum áhrifum af irbesartani. Einnig dregur tíazíð úr úthreinsun litíums um nýru og hætta á eiturverkunum af litíum getur því aukist við notkun CoAprovel. Þess vegna er ekki ráðlagt að nota litíum og </w:t>
      </w:r>
      <w:r w:rsidRPr="00CB638D">
        <w:rPr>
          <w:szCs w:val="22"/>
          <w:lang w:val="is-IS"/>
        </w:rPr>
        <w:lastRenderedPageBreak/>
        <w:t>CoAprovel saman (sjá kafla 4.4). Ef þessi samsetning er nauðsynleg er ráðlagt að fylgst sé vandlega með lítíumgildum í sermi.</w:t>
      </w:r>
    </w:p>
    <w:p w14:paraId="2A879A17" w14:textId="77777777" w:rsidR="009301F2" w:rsidRPr="00CB638D" w:rsidRDefault="009301F2" w:rsidP="009301F2">
      <w:pPr>
        <w:pStyle w:val="EMEABodyText"/>
        <w:rPr>
          <w:szCs w:val="22"/>
          <w:lang w:val="is-IS"/>
        </w:rPr>
      </w:pPr>
    </w:p>
    <w:p w14:paraId="2F2F36DA" w14:textId="77777777" w:rsidR="009301F2" w:rsidRPr="00CB638D" w:rsidRDefault="009301F2" w:rsidP="009301F2">
      <w:pPr>
        <w:pStyle w:val="EMEABodyText"/>
        <w:rPr>
          <w:szCs w:val="22"/>
          <w:lang w:val="is-IS"/>
        </w:rPr>
      </w:pPr>
      <w:r w:rsidRPr="00CB638D">
        <w:rPr>
          <w:szCs w:val="22"/>
          <w:u w:val="single"/>
          <w:lang w:val="is-IS"/>
        </w:rPr>
        <w:t>Lyf sem hafa áhrif á kalíum:</w:t>
      </w:r>
      <w:r w:rsidRPr="00CB638D">
        <w:rPr>
          <w:szCs w:val="22"/>
          <w:lang w:val="is-IS"/>
        </w:rPr>
        <w:t xml:space="preserve"> Kalíumsparandi áhrif irbesartans draga úr kalíumtapi vegna hýdróklórtíazíð notkunar. Hins vegar mætti búast við að áhrif hýdróklórtíazíðs á kalíum í sermi væru aukin vegna áhrifa annarra lyfja sem tengjast kalíumtapi og lækkun kalíums í blóði (t.d. annarra þvagræsilyfja sem auka útskilnað kalíums, hægðalyfja, amfóterisíns, karbenoxólóns, penicillín</w:t>
      </w:r>
      <w:r w:rsidRPr="00CB638D">
        <w:rPr>
          <w:szCs w:val="22"/>
          <w:lang w:val="is-IS"/>
        </w:rPr>
        <w:noBreakHyphen/>
        <w:t>G natríumsalts). Með hliðsjón af notkun annarra lyfja sem bæla renín</w:t>
      </w:r>
      <w:r w:rsidRPr="00CB638D">
        <w:rPr>
          <w:szCs w:val="22"/>
          <w:lang w:val="is-IS"/>
        </w:rPr>
        <w:noBreakHyphen/>
        <w:t>angíótensín kerfið, má hins vegar búast við að samtímis notkun kalíumsparandi þvagræsilyfja, kalíumuppbótar, saltuppbótar sem inniheldur kalíum eða annarra lyfja sem hækkað geta kalíumgildi í sermi (t.d. heparín natríums) geti valdið hækkun á kalíumþéttni í sermi. Hafa skal fullnægjandi eftirlit með kalíum í sermi hjá sjúklingum í áhættuhópum (sjá kafla 4.4).</w:t>
      </w:r>
    </w:p>
    <w:p w14:paraId="41582283" w14:textId="77777777" w:rsidR="009301F2" w:rsidRPr="00CB638D" w:rsidRDefault="009301F2" w:rsidP="009301F2">
      <w:pPr>
        <w:pStyle w:val="EMEABodyText"/>
        <w:rPr>
          <w:szCs w:val="22"/>
          <w:lang w:val="is-IS"/>
        </w:rPr>
      </w:pPr>
    </w:p>
    <w:p w14:paraId="6D30C2D8" w14:textId="77777777" w:rsidR="009301F2" w:rsidRPr="00CB638D" w:rsidRDefault="009301F2" w:rsidP="009301F2">
      <w:pPr>
        <w:pStyle w:val="EMEABodyText"/>
        <w:rPr>
          <w:szCs w:val="22"/>
          <w:lang w:val="is-IS"/>
        </w:rPr>
      </w:pPr>
      <w:r w:rsidRPr="00CB638D">
        <w:rPr>
          <w:szCs w:val="22"/>
          <w:u w:val="single"/>
          <w:lang w:val="is-IS"/>
        </w:rPr>
        <w:t>Lyf sem röskun á kalíum í sermi hefur áhrif á:</w:t>
      </w:r>
      <w:r w:rsidRPr="00CB638D">
        <w:rPr>
          <w:szCs w:val="22"/>
          <w:lang w:val="is-IS"/>
        </w:rPr>
        <w:t xml:space="preserve"> Ráðlagt er að mæla kalíum í sermi reglulega þegar CoAprovel er notað samtímis lyfjum sem kalíumröskun í sermi hefur áhrif á (t.d. dígitalisglýkósíðum og lyfjum við hjartsláttaróreglu).</w:t>
      </w:r>
    </w:p>
    <w:p w14:paraId="02AFCEB6" w14:textId="77777777" w:rsidR="009301F2" w:rsidRPr="00CB638D" w:rsidRDefault="009301F2" w:rsidP="009301F2">
      <w:pPr>
        <w:pStyle w:val="EMEABodyText"/>
        <w:rPr>
          <w:szCs w:val="22"/>
          <w:lang w:val="is-IS"/>
        </w:rPr>
      </w:pPr>
    </w:p>
    <w:p w14:paraId="2D99C182" w14:textId="77777777" w:rsidR="009301F2" w:rsidRPr="00CB638D" w:rsidRDefault="009301F2" w:rsidP="009301F2">
      <w:pPr>
        <w:pStyle w:val="EMEABodyText"/>
        <w:rPr>
          <w:szCs w:val="22"/>
          <w:lang w:val="is-IS"/>
        </w:rPr>
      </w:pPr>
      <w:r w:rsidRPr="00CB638D">
        <w:rPr>
          <w:szCs w:val="22"/>
          <w:u w:val="single"/>
          <w:lang w:val="is-IS"/>
        </w:rPr>
        <w:t>Bólgueyðandi gigtarlyf:</w:t>
      </w:r>
      <w:r w:rsidRPr="00CB638D">
        <w:rPr>
          <w:szCs w:val="22"/>
          <w:lang w:val="is-IS"/>
        </w:rPr>
        <w:t xml:space="preserve"> Þegar angíótensin II blokkar eru gefnir samtímis bólgueyðandi gigtarlyfjum (t.d. sértækum COX</w:t>
      </w:r>
      <w:r w:rsidR="008F5CCF" w:rsidRPr="00CB638D">
        <w:rPr>
          <w:szCs w:val="22"/>
          <w:lang w:val="is-IS"/>
        </w:rPr>
        <w:noBreakHyphen/>
      </w:r>
      <w:r w:rsidRPr="00CB638D">
        <w:rPr>
          <w:szCs w:val="22"/>
          <w:lang w:val="is-IS"/>
        </w:rPr>
        <w:t>2 hemlum, asetýlsalisýlsýru (&gt; 3 g/sólarhring) og ósértækum bólgueyðandi gigtarlyfjum) getur dregið úr blóðþrýstingslækkandi áhrifum.</w:t>
      </w:r>
    </w:p>
    <w:p w14:paraId="7EA16434" w14:textId="77777777" w:rsidR="00A9621F" w:rsidRPr="00CB638D" w:rsidRDefault="00A9621F" w:rsidP="009301F2">
      <w:pPr>
        <w:pStyle w:val="EMEABodyText"/>
        <w:rPr>
          <w:szCs w:val="22"/>
          <w:lang w:val="is-IS"/>
        </w:rPr>
      </w:pPr>
    </w:p>
    <w:p w14:paraId="108E16C7" w14:textId="77777777" w:rsidR="009301F2" w:rsidRPr="00CB638D" w:rsidRDefault="009301F2" w:rsidP="009301F2">
      <w:pPr>
        <w:pStyle w:val="EMEABodyText"/>
        <w:rPr>
          <w:szCs w:val="22"/>
          <w:lang w:val="is-IS"/>
        </w:rPr>
      </w:pPr>
      <w:r w:rsidRPr="00CB638D">
        <w:rPr>
          <w:szCs w:val="22"/>
          <w:lang w:val="is-IS"/>
        </w:rPr>
        <w:t>Eins og gildir um ACE-hemla getur samhliða notkun angíótensín-II blokka og bólgueyðandi gigtarlyfja leitt til aukinnar hættu á skerðingu nýrnastarfsemi, þ.á.m. mögulegrar bráðrar nýrnabilunar, og aukningar á kalíum í sermi, sérstaklega hjá sjúklingum sem hafa lélega nýrnastarfsemi fyrir. Þessa samsetningu á að nota með varúð, sérstaklega hjá öldruðum. Sjúklingar verða að vera í vökvajafnvægi og íhuga þarf að fylgjast með nýrnastarfsemi eftir að samhliða meðferð er hafin og reglulega eftir það.</w:t>
      </w:r>
    </w:p>
    <w:p w14:paraId="360C9BBF" w14:textId="77777777" w:rsidR="00871262" w:rsidRPr="00CB638D" w:rsidRDefault="00871262" w:rsidP="00871262">
      <w:pPr>
        <w:pStyle w:val="EMEABodyText"/>
        <w:rPr>
          <w:szCs w:val="22"/>
          <w:lang w:val="is-IS"/>
        </w:rPr>
      </w:pPr>
    </w:p>
    <w:p w14:paraId="1CBFC4DB" w14:textId="77777777" w:rsidR="00871262" w:rsidRPr="00CB638D" w:rsidRDefault="00871262" w:rsidP="00871262">
      <w:pPr>
        <w:pStyle w:val="EMEABodyText"/>
        <w:rPr>
          <w:szCs w:val="22"/>
          <w:lang w:val="is-IS"/>
        </w:rPr>
      </w:pPr>
      <w:bookmarkStart w:id="6" w:name="_Hlk63769154"/>
      <w:bookmarkStart w:id="7" w:name="_Hlk63760891"/>
      <w:r w:rsidRPr="00CB638D">
        <w:rPr>
          <w:szCs w:val="22"/>
          <w:u w:val="single"/>
          <w:lang w:val="is-IS"/>
        </w:rPr>
        <w:t>Repaglinid:</w:t>
      </w:r>
      <w:r w:rsidRPr="00CB638D">
        <w:rPr>
          <w:szCs w:val="22"/>
          <w:lang w:val="is-IS"/>
        </w:rPr>
        <w:t xml:space="preserve"> irbesartan hefur möguleika á að hamla OATP1B1. Í klínískri rannsókn var greint frá því að irbesartan jók C</w:t>
      </w:r>
      <w:r w:rsidRPr="00CB638D">
        <w:rPr>
          <w:szCs w:val="22"/>
          <w:vertAlign w:val="subscript"/>
          <w:lang w:val="is-IS"/>
        </w:rPr>
        <w:t>max</w:t>
      </w:r>
      <w:r w:rsidRPr="00CB638D">
        <w:rPr>
          <w:szCs w:val="22"/>
          <w:lang w:val="is-IS"/>
        </w:rPr>
        <w:t xml:space="preserve"> 1,8-falt og AUC 1,3-falt fyrir repaglinid (hvarfefni OATP1B1) þegar gefið 1 klukkustund fyrir repaglinid. Í annarri rannsókn var ekki greint frá neinum lyfjahvarfafræðilegum milliverkunum sem skiptu máli þegar þessi tvö lyf voru gefin samhliða. Þess vegna gæti þurft að aðlaga skammta sykursýkismeðferðar eins og repaglinids (sjá kafla 4.4).</w:t>
      </w:r>
    </w:p>
    <w:bookmarkEnd w:id="6"/>
    <w:bookmarkEnd w:id="7"/>
    <w:p w14:paraId="03EFD091" w14:textId="77777777" w:rsidR="009301F2" w:rsidRPr="00CB638D" w:rsidRDefault="009301F2" w:rsidP="009301F2">
      <w:pPr>
        <w:pStyle w:val="EMEABodyText"/>
        <w:rPr>
          <w:szCs w:val="22"/>
          <w:lang w:val="is-IS"/>
        </w:rPr>
      </w:pPr>
    </w:p>
    <w:p w14:paraId="2220F756"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irbesartan:</w:t>
      </w:r>
      <w:r w:rsidRPr="00CB638D">
        <w:rPr>
          <w:szCs w:val="22"/>
          <w:lang w:val="is-IS"/>
        </w:rPr>
        <w:t xml:space="preserve"> Í klínískum rannsóknum breyttust lyfjahvörf irbesartans ekki við samtímis gjöf hýdróklórtíazíðs. Irbesartan er fyrst og fremst umbrotið af CYP2C9 og í minna mæli með myndun glúkúróníðs. Engar marktækar milliverkanir komu fram sem tengdust lyfhrifum eða lyfjahvörfum við samtímis gjöf irbesartans og warfaríns, lyfs sem er umbrotið af CYP2C9. Áhrif efna sem hvetja CYP2C9, eins og t.d. rífampicín, á lyfjahvörf irbesartans hafa ekki verið könnuð. Lyfjahvörf dígoxíns breyttust ekki við samtímis gjöf irbesartans.</w:t>
      </w:r>
    </w:p>
    <w:p w14:paraId="65BD5B9B" w14:textId="77777777" w:rsidR="009301F2" w:rsidRPr="00CB638D" w:rsidRDefault="009301F2" w:rsidP="009301F2">
      <w:pPr>
        <w:pStyle w:val="EMEABodyText"/>
        <w:rPr>
          <w:szCs w:val="22"/>
          <w:lang w:val="is-IS"/>
        </w:rPr>
      </w:pPr>
    </w:p>
    <w:p w14:paraId="2C704072"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hýdróklórtíazíð:</w:t>
      </w:r>
      <w:r w:rsidRPr="00CB638D">
        <w:rPr>
          <w:szCs w:val="22"/>
          <w:lang w:val="is-IS"/>
        </w:rPr>
        <w:t xml:space="preserve"> Eftirtalin lyf geta milliverkað við tíazíð þvagræsilyf séu þau notuð samtímis:</w:t>
      </w:r>
    </w:p>
    <w:p w14:paraId="696527E8" w14:textId="77777777" w:rsidR="009301F2" w:rsidRPr="00CB638D" w:rsidRDefault="009301F2" w:rsidP="009301F2">
      <w:pPr>
        <w:pStyle w:val="EMEABodyText"/>
        <w:rPr>
          <w:szCs w:val="22"/>
          <w:lang w:val="is-IS"/>
        </w:rPr>
      </w:pPr>
    </w:p>
    <w:p w14:paraId="68B8EEF5" w14:textId="77777777" w:rsidR="009301F2" w:rsidRPr="00CB638D" w:rsidRDefault="009301F2" w:rsidP="009301F2">
      <w:pPr>
        <w:pStyle w:val="EMEABodyText"/>
        <w:rPr>
          <w:szCs w:val="22"/>
          <w:lang w:val="is-IS"/>
        </w:rPr>
      </w:pPr>
      <w:r w:rsidRPr="00CB638D">
        <w:rPr>
          <w:i/>
          <w:szCs w:val="22"/>
          <w:lang w:val="is-IS"/>
        </w:rPr>
        <w:t>Alkóhól:</w:t>
      </w:r>
      <w:r w:rsidRPr="00CB638D">
        <w:rPr>
          <w:szCs w:val="22"/>
          <w:lang w:val="is-IS"/>
        </w:rPr>
        <w:t xml:space="preserve"> Aukin hætta á stöðubundnum lágþrýstingi getur komið fram;</w:t>
      </w:r>
    </w:p>
    <w:p w14:paraId="19B41AA0" w14:textId="77777777" w:rsidR="009301F2" w:rsidRPr="00CB638D" w:rsidRDefault="009301F2" w:rsidP="009301F2">
      <w:pPr>
        <w:pStyle w:val="EMEABodyText"/>
        <w:rPr>
          <w:szCs w:val="22"/>
          <w:lang w:val="is-IS"/>
        </w:rPr>
      </w:pPr>
    </w:p>
    <w:p w14:paraId="2D6E3C00" w14:textId="77777777" w:rsidR="009301F2" w:rsidRPr="00CB638D" w:rsidRDefault="009301F2" w:rsidP="009301F2">
      <w:pPr>
        <w:pStyle w:val="EMEABodyText"/>
        <w:rPr>
          <w:szCs w:val="22"/>
          <w:lang w:val="is-IS"/>
        </w:rPr>
      </w:pPr>
      <w:r w:rsidRPr="00CB638D">
        <w:rPr>
          <w:i/>
          <w:szCs w:val="22"/>
          <w:lang w:val="is-IS"/>
        </w:rPr>
        <w:t>Sykursýkilyf (til inntöku eða insúlín):</w:t>
      </w:r>
      <w:r w:rsidRPr="00CB638D">
        <w:rPr>
          <w:szCs w:val="22"/>
          <w:lang w:val="is-IS"/>
        </w:rPr>
        <w:t xml:space="preserve"> Hugsanlega þarf að breyta skömmtum sykursýkilyfja (sjá kafla 4.4);</w:t>
      </w:r>
    </w:p>
    <w:p w14:paraId="79009799" w14:textId="77777777" w:rsidR="009301F2" w:rsidRPr="00CB638D" w:rsidRDefault="009301F2" w:rsidP="009301F2">
      <w:pPr>
        <w:pStyle w:val="EMEABodyText"/>
        <w:rPr>
          <w:szCs w:val="22"/>
          <w:lang w:val="is-IS"/>
        </w:rPr>
      </w:pPr>
    </w:p>
    <w:p w14:paraId="26C4D35A" w14:textId="77777777" w:rsidR="009301F2" w:rsidRPr="00CB638D" w:rsidRDefault="009301F2" w:rsidP="009301F2">
      <w:pPr>
        <w:pStyle w:val="EMEABodyText"/>
        <w:rPr>
          <w:szCs w:val="22"/>
          <w:lang w:val="is-IS"/>
        </w:rPr>
      </w:pPr>
      <w:r w:rsidRPr="00CB638D">
        <w:rPr>
          <w:i/>
          <w:szCs w:val="22"/>
          <w:lang w:val="is-IS"/>
        </w:rPr>
        <w:t>Kólestýramín og kólestipól resín:</w:t>
      </w:r>
      <w:r w:rsidRPr="00CB638D">
        <w:rPr>
          <w:szCs w:val="22"/>
          <w:lang w:val="is-IS"/>
        </w:rPr>
        <w:t xml:space="preserve"> Frásog hýdróklórtíazíðs skerðist við samtímis gjöf jónaskipta-resína. CoAprovel á að taka að minnsta kosti einni klukkustund á undan eða fjórum klukkustundum á eftir þessum lyfjum;</w:t>
      </w:r>
    </w:p>
    <w:p w14:paraId="67ECE674" w14:textId="77777777" w:rsidR="009301F2" w:rsidRPr="00CB638D" w:rsidRDefault="009301F2" w:rsidP="009301F2">
      <w:pPr>
        <w:pStyle w:val="EMEABodyText"/>
        <w:rPr>
          <w:szCs w:val="22"/>
          <w:lang w:val="is-IS"/>
        </w:rPr>
      </w:pPr>
    </w:p>
    <w:p w14:paraId="0651EA47" w14:textId="77777777" w:rsidR="009301F2" w:rsidRPr="00CB638D" w:rsidRDefault="009301F2" w:rsidP="009301F2">
      <w:pPr>
        <w:pStyle w:val="EMEABodyText"/>
        <w:rPr>
          <w:szCs w:val="22"/>
          <w:lang w:val="is-IS"/>
        </w:rPr>
      </w:pPr>
      <w:r w:rsidRPr="00CB638D">
        <w:rPr>
          <w:i/>
          <w:szCs w:val="22"/>
          <w:lang w:val="is-IS"/>
        </w:rPr>
        <w:t>Barksterar, ACTH:</w:t>
      </w:r>
      <w:r w:rsidRPr="00CB638D">
        <w:rPr>
          <w:szCs w:val="22"/>
          <w:lang w:val="is-IS"/>
        </w:rPr>
        <w:t xml:space="preserve"> Elektrólýtatap, sérstaklega blóðkalíumskortur, getur aukist;</w:t>
      </w:r>
    </w:p>
    <w:p w14:paraId="0F955C1F" w14:textId="77777777" w:rsidR="009301F2" w:rsidRPr="00CB638D" w:rsidRDefault="009301F2" w:rsidP="009301F2">
      <w:pPr>
        <w:pStyle w:val="EMEABodyText"/>
        <w:rPr>
          <w:szCs w:val="22"/>
          <w:lang w:val="is-IS"/>
        </w:rPr>
      </w:pPr>
    </w:p>
    <w:p w14:paraId="6FFBB8D2" w14:textId="77777777" w:rsidR="009301F2" w:rsidRPr="00CB638D" w:rsidRDefault="009301F2" w:rsidP="009301F2">
      <w:pPr>
        <w:pStyle w:val="EMEABodyText"/>
        <w:rPr>
          <w:szCs w:val="22"/>
          <w:lang w:val="is-IS"/>
        </w:rPr>
      </w:pPr>
      <w:r w:rsidRPr="00CB638D">
        <w:rPr>
          <w:i/>
          <w:szCs w:val="22"/>
          <w:lang w:val="is-IS"/>
        </w:rPr>
        <w:t xml:space="preserve">Dígitalisglýkósíðar: </w:t>
      </w:r>
      <w:r w:rsidRPr="00CB638D">
        <w:rPr>
          <w:szCs w:val="22"/>
          <w:lang w:val="is-IS"/>
        </w:rPr>
        <w:t>Kalíumskortur í blóði vegna tíazíðs eða magnesíumskortur geta komið af stað hjartsláttaróreglu af völdum dígitalisnotkunar (sjá kafla 4.4);</w:t>
      </w:r>
    </w:p>
    <w:p w14:paraId="26EE4CE6" w14:textId="77777777" w:rsidR="009301F2" w:rsidRPr="00CB638D" w:rsidRDefault="009301F2" w:rsidP="009301F2">
      <w:pPr>
        <w:pStyle w:val="EMEABodyText"/>
        <w:rPr>
          <w:szCs w:val="22"/>
          <w:lang w:val="is-IS"/>
        </w:rPr>
      </w:pPr>
    </w:p>
    <w:p w14:paraId="1F08C9BB" w14:textId="77777777" w:rsidR="009301F2" w:rsidRPr="00CB638D" w:rsidRDefault="009301F2" w:rsidP="009301F2">
      <w:pPr>
        <w:pStyle w:val="EMEABodyText"/>
        <w:rPr>
          <w:szCs w:val="22"/>
          <w:lang w:val="is-IS"/>
        </w:rPr>
      </w:pPr>
      <w:r w:rsidRPr="00CB638D">
        <w:rPr>
          <w:i/>
          <w:szCs w:val="22"/>
          <w:lang w:val="is-IS"/>
        </w:rPr>
        <w:lastRenderedPageBreak/>
        <w:t>Bólgueyðandi gigtarlyf (NSAID):</w:t>
      </w:r>
      <w:r w:rsidRPr="00CB638D">
        <w:rPr>
          <w:szCs w:val="22"/>
          <w:lang w:val="is-IS"/>
        </w:rPr>
        <w:t xml:space="preserve"> Samtímis notkun bólgueyðandi gigtarlyfja getur dregið úr þvagræsandi áhrifum, útskilnaði natríums í þvagi og blóðþrýstingslækkandi verkun tíazíð þvagræsilyfja hjá sumum sjúklingum;</w:t>
      </w:r>
    </w:p>
    <w:p w14:paraId="2F2FCAEC" w14:textId="77777777" w:rsidR="009301F2" w:rsidRPr="00CB638D" w:rsidRDefault="009301F2" w:rsidP="009301F2">
      <w:pPr>
        <w:pStyle w:val="EMEABodyText"/>
        <w:rPr>
          <w:szCs w:val="22"/>
          <w:lang w:val="is-IS"/>
        </w:rPr>
      </w:pPr>
    </w:p>
    <w:p w14:paraId="57889E38" w14:textId="77777777" w:rsidR="009301F2" w:rsidRPr="00CB638D" w:rsidRDefault="009301F2" w:rsidP="009301F2">
      <w:pPr>
        <w:pStyle w:val="EMEABodyText"/>
        <w:rPr>
          <w:szCs w:val="22"/>
          <w:lang w:val="is-IS"/>
        </w:rPr>
      </w:pPr>
      <w:r w:rsidRPr="00CB638D">
        <w:rPr>
          <w:i/>
          <w:szCs w:val="22"/>
          <w:lang w:val="is-IS"/>
        </w:rPr>
        <w:t>Amínur sem hafa áhrif á blóðþrýsting ((pressor amines) t.d. noradrenalín):</w:t>
      </w:r>
      <w:r w:rsidRPr="00CB638D">
        <w:rPr>
          <w:szCs w:val="22"/>
          <w:lang w:val="is-IS"/>
        </w:rPr>
        <w:t xml:space="preserve"> Áhrif þrýstingsamína geta minnkað en þó ekki í þeim mæli að það útiloki notkun þeirra;</w:t>
      </w:r>
    </w:p>
    <w:p w14:paraId="2F2AA60F" w14:textId="77777777" w:rsidR="009301F2" w:rsidRPr="00CB638D" w:rsidRDefault="009301F2" w:rsidP="009301F2">
      <w:pPr>
        <w:pStyle w:val="EMEABodyText"/>
        <w:rPr>
          <w:szCs w:val="22"/>
          <w:lang w:val="is-IS"/>
        </w:rPr>
      </w:pPr>
    </w:p>
    <w:p w14:paraId="12314D84" w14:textId="77777777" w:rsidR="009301F2" w:rsidRPr="00CB638D" w:rsidRDefault="009301F2" w:rsidP="009301F2">
      <w:pPr>
        <w:pStyle w:val="EMEABodyText"/>
        <w:rPr>
          <w:szCs w:val="22"/>
          <w:lang w:val="is-IS"/>
        </w:rPr>
      </w:pPr>
      <w:r w:rsidRPr="00CB638D">
        <w:rPr>
          <w:i/>
          <w:szCs w:val="22"/>
          <w:lang w:val="is-IS"/>
        </w:rPr>
        <w:t>Vöðvaslakandi lyf sem ekki eru afskautandi (t.d. túbókúrarín):</w:t>
      </w:r>
      <w:r w:rsidRPr="00CB638D">
        <w:rPr>
          <w:szCs w:val="22"/>
          <w:lang w:val="is-IS"/>
        </w:rPr>
        <w:t xml:space="preserve"> Verkun vöðvaslakandi lyfja sem ekki eru afskautandi getur aukist við samtímis notkun hýdróklórtíazíðs;</w:t>
      </w:r>
    </w:p>
    <w:p w14:paraId="0877800C" w14:textId="77777777" w:rsidR="009301F2" w:rsidRPr="00CB638D" w:rsidRDefault="009301F2" w:rsidP="009301F2">
      <w:pPr>
        <w:pStyle w:val="EMEABodyText"/>
        <w:rPr>
          <w:szCs w:val="22"/>
          <w:lang w:val="is-IS"/>
        </w:rPr>
      </w:pPr>
    </w:p>
    <w:p w14:paraId="6B77FD96" w14:textId="77777777" w:rsidR="009301F2" w:rsidRPr="00CB638D" w:rsidRDefault="009301F2" w:rsidP="009301F2">
      <w:pPr>
        <w:pStyle w:val="EMEABodyText"/>
        <w:rPr>
          <w:szCs w:val="22"/>
          <w:lang w:val="is-IS"/>
        </w:rPr>
      </w:pPr>
      <w:r w:rsidRPr="00CB638D">
        <w:rPr>
          <w:i/>
          <w:szCs w:val="22"/>
          <w:lang w:val="is-IS"/>
        </w:rPr>
        <w:t>Þvagsýrugigtarlyf:</w:t>
      </w:r>
      <w:r w:rsidRPr="00CB638D">
        <w:rPr>
          <w:szCs w:val="22"/>
          <w:lang w:val="is-IS"/>
        </w:rPr>
        <w:t xml:space="preserve"> Nauðsynlegt getur verið að breyta skömmtum þvagsýrugigtarlyfja þar sem hýdróklórtíazíð getur hækkað sermiþéttni þvagsýru. Nauðsynlegt getur verið að hækka skammta próbenesíðs eða súlfínpýrazóns. Samtímis notkun tíazíð þvagræsilyfja getur aukið tíðni ofnæmis fyrir allópúrinóli;</w:t>
      </w:r>
    </w:p>
    <w:p w14:paraId="75484A4A" w14:textId="77777777" w:rsidR="009301F2" w:rsidRPr="00CB638D" w:rsidRDefault="009301F2" w:rsidP="009301F2">
      <w:pPr>
        <w:pStyle w:val="EMEABodyText"/>
        <w:rPr>
          <w:szCs w:val="22"/>
          <w:lang w:val="is-IS"/>
        </w:rPr>
      </w:pPr>
    </w:p>
    <w:p w14:paraId="7157012D" w14:textId="77777777" w:rsidR="009301F2" w:rsidRPr="00CB638D" w:rsidRDefault="009301F2" w:rsidP="009301F2">
      <w:pPr>
        <w:pStyle w:val="EMEABodyText"/>
        <w:rPr>
          <w:szCs w:val="22"/>
          <w:lang w:val="is-IS"/>
        </w:rPr>
      </w:pPr>
      <w:r w:rsidRPr="00CB638D">
        <w:rPr>
          <w:i/>
          <w:szCs w:val="22"/>
          <w:lang w:val="is-IS"/>
        </w:rPr>
        <w:t xml:space="preserve">Kalsíumsölt: </w:t>
      </w:r>
      <w:r w:rsidRPr="00CB638D">
        <w:rPr>
          <w:szCs w:val="22"/>
          <w:lang w:val="is-IS"/>
        </w:rPr>
        <w:t>Tíazíð þvagræsilyf geta aukið kalsíumþéttni í sermi vegna minni útskilnaðar. Þurfi að gefa kalsíumuppbót eða kalsíumsparandi lyf (t.d. D</w:t>
      </w:r>
      <w:r w:rsidRPr="00CB638D">
        <w:rPr>
          <w:szCs w:val="22"/>
          <w:lang w:val="is-IS"/>
        </w:rPr>
        <w:noBreakHyphen/>
        <w:t>vítamín meðferð) skal fylgjast með kalsíumþéttni í sermi og breyta kalsíumskömmtum í samræmi við niðurstöður;</w:t>
      </w:r>
    </w:p>
    <w:p w14:paraId="31D504C6" w14:textId="77777777" w:rsidR="009301F2" w:rsidRPr="00CB638D" w:rsidRDefault="009301F2" w:rsidP="009301F2">
      <w:pPr>
        <w:pStyle w:val="EMEABodyText"/>
        <w:rPr>
          <w:szCs w:val="22"/>
          <w:lang w:val="is-IS"/>
        </w:rPr>
      </w:pPr>
    </w:p>
    <w:p w14:paraId="5424E949" w14:textId="77777777" w:rsidR="009301F2" w:rsidRPr="00CB638D" w:rsidRDefault="009301F2" w:rsidP="009301F2">
      <w:pPr>
        <w:pStyle w:val="EMEABodyText"/>
        <w:rPr>
          <w:szCs w:val="22"/>
          <w:lang w:val="is-IS"/>
        </w:rPr>
      </w:pPr>
      <w:r w:rsidRPr="00CB638D">
        <w:rPr>
          <w:i/>
          <w:szCs w:val="22"/>
          <w:lang w:val="is-IS"/>
        </w:rPr>
        <w:t xml:space="preserve">Carbamazepín: </w:t>
      </w:r>
      <w:r w:rsidRPr="00CB638D">
        <w:rPr>
          <w:szCs w:val="22"/>
          <w:lang w:val="is-IS"/>
        </w:rPr>
        <w:t>Samtímis notkun carbamazepíns og hýdróklórtíazíðs hefur verið tengd hættu á einkennum blóðnatríumlækkunar. Fylgjast á með blóðsöltum við þessa samtímis notkun. Ef þess er kostur á að nota þvagræsilyf úr öðrum lyfjaflokki.</w:t>
      </w:r>
    </w:p>
    <w:p w14:paraId="271668B1" w14:textId="77777777" w:rsidR="009301F2" w:rsidRPr="00CB638D" w:rsidRDefault="009301F2" w:rsidP="009301F2">
      <w:pPr>
        <w:pStyle w:val="EMEABodyText"/>
        <w:rPr>
          <w:szCs w:val="22"/>
          <w:lang w:val="is-IS"/>
        </w:rPr>
      </w:pPr>
    </w:p>
    <w:p w14:paraId="21BB199B" w14:textId="77777777" w:rsidR="009301F2" w:rsidRPr="00CB638D" w:rsidRDefault="009301F2" w:rsidP="009301F2">
      <w:pPr>
        <w:pStyle w:val="EMEABodyText"/>
        <w:rPr>
          <w:szCs w:val="22"/>
          <w:lang w:val="is-IS"/>
        </w:rPr>
      </w:pPr>
      <w:r w:rsidRPr="00CB638D">
        <w:rPr>
          <w:i/>
          <w:szCs w:val="22"/>
          <w:lang w:val="is-IS"/>
        </w:rPr>
        <w:t xml:space="preserve">Aðrar milliverkanir: </w:t>
      </w:r>
      <w:r w:rsidRPr="00CB638D">
        <w:rPr>
          <w:szCs w:val="22"/>
          <w:lang w:val="is-IS"/>
        </w:rPr>
        <w:t>Tíazíð geta aukið blóðsykurshækkandi áhrif beta-blokka og diazóxíðs. Andkólínvirk lyf (t.d. atrópín, beperíden) geta aukið aðgengi þvagræsilyfja af tíazíðgerð með því að draga úr maga- og garnahreyfingum og seinka magatæmingu. Tíazíð geta aukið hættu á aukaverkunum af völdum amantadíns. Tíazíð geta dregið úr nýrnaútskilnaði krabbameinslyfja (t.d. cýklófosfamíðs og metótrexats) og aukið mergbælandi áhrif þeirra.</w:t>
      </w:r>
    </w:p>
    <w:p w14:paraId="21D217D7" w14:textId="77777777" w:rsidR="009301F2" w:rsidRPr="00CB638D" w:rsidRDefault="009301F2" w:rsidP="009301F2">
      <w:pPr>
        <w:pStyle w:val="EMEABodyText"/>
        <w:rPr>
          <w:szCs w:val="22"/>
          <w:lang w:val="is-IS"/>
        </w:rPr>
      </w:pPr>
    </w:p>
    <w:p w14:paraId="13E9665B" w14:textId="54A053CC" w:rsidR="009301F2" w:rsidRPr="00CB638D" w:rsidRDefault="009301F2" w:rsidP="009301F2">
      <w:pPr>
        <w:pStyle w:val="EMEAHeading2"/>
        <w:rPr>
          <w:szCs w:val="22"/>
          <w:lang w:val="is-IS"/>
        </w:rPr>
      </w:pPr>
      <w:r w:rsidRPr="00CB638D">
        <w:rPr>
          <w:szCs w:val="22"/>
          <w:lang w:val="is-IS"/>
        </w:rPr>
        <w:t>4.6</w:t>
      </w:r>
      <w:r w:rsidRPr="00CB638D">
        <w:rPr>
          <w:szCs w:val="22"/>
          <w:lang w:val="is-IS"/>
        </w:rPr>
        <w:tab/>
        <w:t>Frjósemi, meðganga og brjóstagjöf</w:t>
      </w:r>
      <w:r w:rsidR="00A002A2" w:rsidRPr="00CB638D">
        <w:rPr>
          <w:szCs w:val="22"/>
          <w:lang w:val="is-IS"/>
        </w:rPr>
        <w:fldChar w:fldCharType="begin"/>
      </w:r>
      <w:r w:rsidR="00A002A2" w:rsidRPr="00CB638D">
        <w:rPr>
          <w:szCs w:val="22"/>
          <w:lang w:val="is-IS"/>
        </w:rPr>
        <w:instrText xml:space="preserve"> DOCVARIABLE vault_nd_ea811ceb-77fa-4e14-8728-0347d5ae0da6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C085CF7" w14:textId="77777777" w:rsidR="009301F2" w:rsidRPr="00CB638D" w:rsidRDefault="009301F2" w:rsidP="009301F2">
      <w:pPr>
        <w:pStyle w:val="EMEAHeading2"/>
        <w:rPr>
          <w:szCs w:val="22"/>
          <w:lang w:val="is-IS"/>
        </w:rPr>
      </w:pPr>
    </w:p>
    <w:p w14:paraId="67E35A80" w14:textId="77777777" w:rsidR="009301F2" w:rsidRPr="00CB638D" w:rsidRDefault="009301F2" w:rsidP="009301F2">
      <w:pPr>
        <w:pStyle w:val="EMEABodyText"/>
        <w:keepNext/>
        <w:rPr>
          <w:szCs w:val="22"/>
          <w:u w:val="single"/>
          <w:lang w:val="is-IS"/>
        </w:rPr>
      </w:pPr>
      <w:r w:rsidRPr="00CB638D">
        <w:rPr>
          <w:color w:val="000000"/>
          <w:szCs w:val="22"/>
          <w:u w:val="single"/>
          <w:lang w:val="is-IS"/>
        </w:rPr>
        <w:t>Meðganga</w:t>
      </w:r>
    </w:p>
    <w:p w14:paraId="1813DA90" w14:textId="77777777" w:rsidR="009301F2" w:rsidRPr="00CB638D" w:rsidRDefault="009301F2" w:rsidP="009301F2">
      <w:pPr>
        <w:pStyle w:val="EMEABodyText"/>
        <w:keepNext/>
        <w:rPr>
          <w:szCs w:val="22"/>
          <w:lang w:val="is-IS"/>
        </w:rPr>
      </w:pPr>
    </w:p>
    <w:p w14:paraId="4CB475AB" w14:textId="77777777" w:rsidR="009301F2" w:rsidRPr="00CB638D" w:rsidRDefault="009301F2" w:rsidP="009301F2">
      <w:pPr>
        <w:pStyle w:val="EMEABodyText"/>
        <w:keepNext/>
        <w:rPr>
          <w:i/>
          <w:szCs w:val="22"/>
          <w:lang w:val="is-IS"/>
        </w:rPr>
      </w:pPr>
      <w:r w:rsidRPr="00CB638D">
        <w:rPr>
          <w:i/>
          <w:szCs w:val="22"/>
          <w:lang w:val="is-IS"/>
        </w:rPr>
        <w:t>Angíótensín II blokkar</w:t>
      </w:r>
    </w:p>
    <w:p w14:paraId="4212F32B" w14:textId="77777777" w:rsidR="009301F2" w:rsidRPr="00CB638D" w:rsidRDefault="009301F2" w:rsidP="009301F2">
      <w:pPr>
        <w:pStyle w:val="EMEABodyText"/>
        <w:keepNext/>
        <w:rPr>
          <w:i/>
          <w:szCs w:val="22"/>
          <w:lang w:val="is-IS"/>
        </w:rPr>
      </w:pPr>
    </w:p>
    <w:p w14:paraId="6C078E7D" w14:textId="77777777" w:rsidR="009301F2" w:rsidRPr="00CB638D" w:rsidRDefault="009301F2" w:rsidP="009301F2">
      <w:pPr>
        <w:pStyle w:val="EMEABodyText"/>
        <w:keepLines/>
        <w:pBdr>
          <w:top w:val="single" w:sz="4" w:space="1" w:color="auto"/>
          <w:left w:val="single" w:sz="4" w:space="4" w:color="auto"/>
          <w:bottom w:val="single" w:sz="4" w:space="1" w:color="auto"/>
          <w:right w:val="single" w:sz="4" w:space="4" w:color="auto"/>
        </w:pBdr>
        <w:rPr>
          <w:color w:val="000000"/>
          <w:szCs w:val="22"/>
          <w:lang w:val="is-IS"/>
        </w:rPr>
      </w:pPr>
      <w:r w:rsidRPr="00CB638D">
        <w:rPr>
          <w:color w:val="000000"/>
          <w:szCs w:val="22"/>
          <w:lang w:val="is-IS"/>
        </w:rPr>
        <w:t xml:space="preserve">Ekki er mælt með notkun </w:t>
      </w:r>
      <w:r w:rsidRPr="00CB638D">
        <w:rPr>
          <w:szCs w:val="22"/>
          <w:lang w:val="is-IS"/>
        </w:rPr>
        <w:t>angíótensín</w:t>
      </w:r>
      <w:r w:rsidRPr="00CB638D">
        <w:rPr>
          <w:szCs w:val="22"/>
          <w:lang w:val="is-IS"/>
        </w:rPr>
        <w:noBreakHyphen/>
        <w:t xml:space="preserve">II blokka </w:t>
      </w:r>
      <w:r w:rsidRPr="00CB638D">
        <w:rPr>
          <w:color w:val="000000"/>
          <w:szCs w:val="22"/>
          <w:lang w:val="is-IS"/>
        </w:rPr>
        <w:t>á fyrsta þriðjungi meðgöngu (sjá kafla 4.4). Ekki má nota angíótensín-II blokka á öðrum og síðasta þriðjungi meðgöngu (sjá kafla 4.3 og 4.4).</w:t>
      </w:r>
    </w:p>
    <w:p w14:paraId="78F23164" w14:textId="77777777" w:rsidR="009301F2" w:rsidRPr="00CB638D" w:rsidRDefault="009301F2" w:rsidP="009301F2">
      <w:pPr>
        <w:pStyle w:val="EMEABodyText"/>
        <w:rPr>
          <w:szCs w:val="22"/>
          <w:lang w:val="is-IS"/>
        </w:rPr>
      </w:pPr>
    </w:p>
    <w:p w14:paraId="7E5DBD63" w14:textId="77777777" w:rsidR="009301F2" w:rsidRPr="00CB638D" w:rsidRDefault="009301F2" w:rsidP="009301F2">
      <w:pPr>
        <w:pStyle w:val="EMEABodyText"/>
        <w:rPr>
          <w:szCs w:val="22"/>
          <w:lang w:val="is-IS"/>
        </w:rPr>
      </w:pPr>
      <w:r w:rsidRPr="00CB638D">
        <w:rPr>
          <w:szCs w:val="22"/>
          <w:lang w:val="is-IS"/>
        </w:rPr>
        <w:t>Faraldsfræðileg gögn um hættuna á vansköpun af völdum ACE-hemla á fyrsta þriðjungi meðgöngu eru ekki fullnægjandi, hins vegar er ekki hægt að útiloka lítillega aukna áhættu. Engin faraldsfræðileg gögn eru til um áhættu við notkun angíótensín-II blokka en búast má við að hún sé svipuð fyrir þennan lyfjaflokk.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w:t>
      </w:r>
    </w:p>
    <w:p w14:paraId="6D378D1A" w14:textId="77777777" w:rsidR="009301F2" w:rsidRPr="00CB638D" w:rsidRDefault="009301F2" w:rsidP="009301F2">
      <w:pPr>
        <w:pStyle w:val="EMEABodyText"/>
        <w:rPr>
          <w:szCs w:val="22"/>
          <w:lang w:val="is-IS"/>
        </w:rPr>
      </w:pPr>
    </w:p>
    <w:p w14:paraId="072D0E51" w14:textId="77777777" w:rsidR="009301F2" w:rsidRPr="00CB638D" w:rsidRDefault="009301F2" w:rsidP="009301F2">
      <w:pPr>
        <w:pStyle w:val="EMEABodyText"/>
        <w:rPr>
          <w:szCs w:val="22"/>
          <w:lang w:val="is-IS"/>
        </w:rPr>
      </w:pPr>
      <w:r w:rsidRPr="00CB638D">
        <w:rPr>
          <w:szCs w:val="22"/>
          <w:lang w:val="is-IS"/>
        </w:rPr>
        <w:t>Vitað er að notkun angíótensín-II blokka á öðrum og síðasta þriðjungi meðgöngu hefur skaðleg áhrif á fóstur (skert starfsemi nýrna, legvatnsbrestur, skert beinmyndun höfuðkúpu) og skaðleg áhrif á nýbura (nýrnabilun, lágþrýstingur, blóðkalíumhækkun) (sjá kafla 5.3).</w:t>
      </w:r>
    </w:p>
    <w:p w14:paraId="668AF43E" w14:textId="77777777" w:rsidR="00A9621F" w:rsidRPr="00CB638D" w:rsidRDefault="00A9621F" w:rsidP="009301F2">
      <w:pPr>
        <w:pStyle w:val="EMEABodyText"/>
        <w:rPr>
          <w:szCs w:val="22"/>
          <w:lang w:val="is-IS"/>
        </w:rPr>
      </w:pPr>
    </w:p>
    <w:p w14:paraId="7BC8DEEA" w14:textId="77777777" w:rsidR="009301F2" w:rsidRPr="00CB638D" w:rsidRDefault="009301F2" w:rsidP="009301F2">
      <w:pPr>
        <w:pStyle w:val="EMEABodyText"/>
        <w:rPr>
          <w:szCs w:val="22"/>
          <w:lang w:val="is-IS"/>
        </w:rPr>
      </w:pPr>
      <w:r w:rsidRPr="00CB638D">
        <w:rPr>
          <w:szCs w:val="22"/>
          <w:lang w:val="is-IS"/>
        </w:rPr>
        <w:t>Mælt er með ómskoðun nýrna og höfuðkúpu ef angíótensín-II blokkar hafa verið notaðir frá öðrum þriðjungi meðgöngu.</w:t>
      </w:r>
    </w:p>
    <w:p w14:paraId="641CA287" w14:textId="77777777" w:rsidR="00A9621F" w:rsidRPr="00CB638D" w:rsidRDefault="00A9621F" w:rsidP="009301F2">
      <w:pPr>
        <w:pStyle w:val="EMEABodyText"/>
        <w:rPr>
          <w:szCs w:val="22"/>
          <w:lang w:val="is-IS"/>
        </w:rPr>
      </w:pPr>
    </w:p>
    <w:p w14:paraId="3994080F" w14:textId="77777777" w:rsidR="009301F2" w:rsidRPr="00CB638D" w:rsidRDefault="009301F2" w:rsidP="009301F2">
      <w:pPr>
        <w:pStyle w:val="EMEABodyText"/>
        <w:rPr>
          <w:szCs w:val="22"/>
          <w:lang w:val="is-IS"/>
        </w:rPr>
      </w:pPr>
      <w:r w:rsidRPr="00CB638D">
        <w:rPr>
          <w:szCs w:val="22"/>
          <w:lang w:val="is-IS"/>
        </w:rPr>
        <w:t>Fylgjast skal vel með hvort lágþrýstingur komi fram hjá ungbörnum mæðra sem notað hafa angíótensín-II blokka (sjá kafla 4.3 og 4.4).</w:t>
      </w:r>
    </w:p>
    <w:p w14:paraId="7F05FA51" w14:textId="77777777" w:rsidR="009301F2" w:rsidRPr="00CB638D" w:rsidRDefault="009301F2" w:rsidP="009301F2">
      <w:pPr>
        <w:pStyle w:val="EMEABodyText"/>
        <w:rPr>
          <w:szCs w:val="22"/>
          <w:lang w:val="is-IS"/>
        </w:rPr>
      </w:pPr>
    </w:p>
    <w:p w14:paraId="2360F196" w14:textId="77777777" w:rsidR="009301F2" w:rsidRPr="00CB638D" w:rsidRDefault="009301F2" w:rsidP="009301F2">
      <w:pPr>
        <w:pStyle w:val="EMEABodyText"/>
        <w:rPr>
          <w:i/>
          <w:szCs w:val="22"/>
          <w:lang w:val="is-IS"/>
        </w:rPr>
      </w:pPr>
      <w:r w:rsidRPr="00CB638D">
        <w:rPr>
          <w:i/>
          <w:szCs w:val="22"/>
          <w:lang w:val="is-IS"/>
        </w:rPr>
        <w:lastRenderedPageBreak/>
        <w:t>Hýdróklórtíazíð</w:t>
      </w:r>
    </w:p>
    <w:p w14:paraId="5920BA38" w14:textId="77777777" w:rsidR="009301F2" w:rsidRPr="00CB638D" w:rsidRDefault="009301F2" w:rsidP="009301F2">
      <w:pPr>
        <w:pStyle w:val="EMEABodyText"/>
        <w:rPr>
          <w:szCs w:val="22"/>
          <w:lang w:val="is-IS"/>
        </w:rPr>
      </w:pPr>
    </w:p>
    <w:p w14:paraId="5794CF0F" w14:textId="77777777" w:rsidR="009301F2" w:rsidRPr="00CB638D" w:rsidRDefault="009301F2" w:rsidP="009301F2">
      <w:pPr>
        <w:pStyle w:val="EMEABodyText"/>
        <w:rPr>
          <w:szCs w:val="22"/>
          <w:lang w:val="is-IS"/>
        </w:rPr>
      </w:pPr>
      <w:r w:rsidRPr="00CB638D">
        <w:rPr>
          <w:szCs w:val="22"/>
          <w:lang w:val="is-IS"/>
        </w:rPr>
        <w:t>Takmörkuð reynsla er af notkun hýdróklórtíazíðs á meðgöngu, sérstaklega á fyrsta þriðjungi meðgöngu. Dýrarannsóknir eru ófullnægjandi. Hýdróklórtíazíð fer yfir fylgju. Samkvæmt verkunarmáta hýdróklórtíazíðs getur notkun lyfsins á öðrum og síðasta þriðjungi meðgöngu dregið úr blóðflæði milli fylgju og fósturs og valdið áhrifum eins og gulu, truflun á blóðsaltajafnvægi og blóðflagnafæð.</w:t>
      </w:r>
    </w:p>
    <w:p w14:paraId="02D84EB1" w14:textId="77777777" w:rsidR="00A9621F" w:rsidRPr="00CB638D" w:rsidRDefault="00A9621F" w:rsidP="009301F2">
      <w:pPr>
        <w:pStyle w:val="EMEABodyText"/>
        <w:rPr>
          <w:szCs w:val="22"/>
          <w:lang w:val="is-IS"/>
        </w:rPr>
      </w:pPr>
    </w:p>
    <w:p w14:paraId="3F4F806B" w14:textId="77777777" w:rsidR="009301F2" w:rsidRPr="00CB638D" w:rsidRDefault="009301F2" w:rsidP="009301F2">
      <w:pPr>
        <w:pStyle w:val="EMEABodyText"/>
        <w:rPr>
          <w:szCs w:val="22"/>
          <w:lang w:val="is-IS"/>
        </w:rPr>
      </w:pPr>
      <w:r w:rsidRPr="00CB638D">
        <w:rPr>
          <w:szCs w:val="22"/>
          <w:lang w:val="is-IS"/>
        </w:rPr>
        <w:t>Hýdróklórtíazíð á ekki að nota við meðgöngubjúg, meðgönguháþrýstingi eða yfirvofandi fæðingarkrampa vegna hættu á minnkuðu plasmarúmmáli og blóðflæðis um fylgju, án gagnlegra áhrifa á framgang sjúkdómsins.</w:t>
      </w:r>
    </w:p>
    <w:p w14:paraId="67FE517A" w14:textId="77777777" w:rsidR="00A9621F" w:rsidRPr="00CB638D" w:rsidRDefault="00A9621F" w:rsidP="009301F2">
      <w:pPr>
        <w:pStyle w:val="EMEABodyText"/>
        <w:rPr>
          <w:szCs w:val="22"/>
          <w:lang w:val="is-IS"/>
        </w:rPr>
      </w:pPr>
    </w:p>
    <w:p w14:paraId="2288A68A" w14:textId="77777777" w:rsidR="009301F2" w:rsidRPr="00CB638D" w:rsidRDefault="009301F2" w:rsidP="009301F2">
      <w:pPr>
        <w:pStyle w:val="EMEABodyText"/>
        <w:rPr>
          <w:szCs w:val="22"/>
          <w:lang w:val="is-IS"/>
        </w:rPr>
      </w:pPr>
      <w:r w:rsidRPr="00CB638D">
        <w:rPr>
          <w:szCs w:val="22"/>
          <w:lang w:val="is-IS"/>
        </w:rPr>
        <w:t>Hýdróklórtíazíð á ekki að nota á meðgöngu við háþrýstingi af óþekktri orsök nema í sjaldgæfum tilvikum þegar önnur meðferð er ekki möguleg.</w:t>
      </w:r>
    </w:p>
    <w:p w14:paraId="6F69C137" w14:textId="77777777" w:rsidR="009301F2" w:rsidRPr="00CB638D" w:rsidRDefault="009301F2" w:rsidP="009301F2">
      <w:pPr>
        <w:pStyle w:val="EMEABodyText"/>
        <w:rPr>
          <w:szCs w:val="22"/>
          <w:lang w:val="is-IS"/>
        </w:rPr>
      </w:pPr>
    </w:p>
    <w:p w14:paraId="472646F4" w14:textId="77777777" w:rsidR="009301F2" w:rsidRPr="00CB638D" w:rsidRDefault="009301F2" w:rsidP="009301F2">
      <w:pPr>
        <w:pStyle w:val="EMEABodyText"/>
        <w:rPr>
          <w:szCs w:val="22"/>
          <w:lang w:val="is-IS"/>
        </w:rPr>
      </w:pPr>
      <w:r w:rsidRPr="00CB638D">
        <w:rPr>
          <w:szCs w:val="22"/>
          <w:lang w:val="is-IS"/>
        </w:rPr>
        <w:t>Þar sem CoAprovel inniheldur hýdróklórtíazíð er ekki mælt með notkun þess á fyrsta þriðjungi meðgöngu. Skipta ætti yfir í aðra samsvarandi meðferð tímanlega fyrir ráðgerða þungun.</w:t>
      </w:r>
    </w:p>
    <w:p w14:paraId="227CCEBE" w14:textId="77777777" w:rsidR="009301F2" w:rsidRPr="00CB638D" w:rsidRDefault="009301F2" w:rsidP="009301F2">
      <w:pPr>
        <w:pStyle w:val="EMEABodyText"/>
        <w:rPr>
          <w:szCs w:val="22"/>
          <w:lang w:val="is-IS"/>
        </w:rPr>
      </w:pPr>
    </w:p>
    <w:p w14:paraId="2914092B" w14:textId="77777777" w:rsidR="009301F2" w:rsidRPr="00CB638D" w:rsidRDefault="009301F2" w:rsidP="009301F2">
      <w:pPr>
        <w:pStyle w:val="EMEABodyText"/>
        <w:keepNext/>
        <w:rPr>
          <w:szCs w:val="22"/>
          <w:u w:val="single"/>
          <w:lang w:val="is-IS"/>
        </w:rPr>
      </w:pPr>
      <w:r w:rsidRPr="00CB638D">
        <w:rPr>
          <w:szCs w:val="22"/>
          <w:u w:val="single"/>
          <w:lang w:val="is-IS"/>
        </w:rPr>
        <w:t>Brjóstagjöf</w:t>
      </w:r>
    </w:p>
    <w:p w14:paraId="00B08EAB" w14:textId="77777777" w:rsidR="009301F2" w:rsidRPr="00CB638D" w:rsidRDefault="009301F2" w:rsidP="009301F2">
      <w:pPr>
        <w:pStyle w:val="EMEABodyText"/>
        <w:rPr>
          <w:szCs w:val="22"/>
          <w:lang w:val="is-IS"/>
        </w:rPr>
      </w:pPr>
    </w:p>
    <w:p w14:paraId="105DD3A5" w14:textId="77777777" w:rsidR="009301F2" w:rsidRPr="00CB638D" w:rsidRDefault="009301F2" w:rsidP="009301F2">
      <w:pPr>
        <w:pStyle w:val="EMEABodyText"/>
        <w:rPr>
          <w:i/>
          <w:szCs w:val="22"/>
          <w:lang w:val="is-IS"/>
        </w:rPr>
      </w:pPr>
      <w:r w:rsidRPr="00CB638D">
        <w:rPr>
          <w:i/>
          <w:szCs w:val="22"/>
          <w:lang w:val="is-IS"/>
        </w:rPr>
        <w:t>Angíótensín II blokkar</w:t>
      </w:r>
    </w:p>
    <w:p w14:paraId="7A8D2A25" w14:textId="77777777" w:rsidR="009301F2" w:rsidRPr="00CB638D" w:rsidRDefault="009301F2" w:rsidP="009301F2">
      <w:pPr>
        <w:pStyle w:val="EMEABodyText"/>
        <w:keepNext/>
        <w:rPr>
          <w:szCs w:val="22"/>
          <w:u w:val="single"/>
          <w:lang w:val="is-IS"/>
        </w:rPr>
      </w:pPr>
    </w:p>
    <w:p w14:paraId="1496C48B" w14:textId="77777777" w:rsidR="009301F2" w:rsidRPr="00CB638D" w:rsidRDefault="009301F2" w:rsidP="009301F2">
      <w:pPr>
        <w:pStyle w:val="EMEABodyText"/>
        <w:rPr>
          <w:szCs w:val="22"/>
          <w:lang w:val="is-IS"/>
        </w:rPr>
      </w:pPr>
      <w:r w:rsidRPr="00CB638D">
        <w:rPr>
          <w:szCs w:val="22"/>
          <w:lang w:val="is-IS"/>
        </w:rPr>
        <w:t>Þar sem engar upplýsingar liggja fyrir um notkun CoAprovel meðan á brjóstagjöf stendur er ekki mælt með notkun CoAprovel hjá konum sem hafa barn á brjósti. Ákjósanlegra er að veita lyfjameðferð þar sem nánari upplýsingar liggja fyrir varðandi öryggi notkunar meðan á brjóstagjöf stendur, sérstaklega þegar um nýbura eða fyrirbura er að ræða.</w:t>
      </w:r>
    </w:p>
    <w:p w14:paraId="76FEC45C" w14:textId="77777777" w:rsidR="009301F2" w:rsidRPr="00CB638D" w:rsidRDefault="009301F2" w:rsidP="009301F2">
      <w:pPr>
        <w:pStyle w:val="EMEABodyText"/>
        <w:rPr>
          <w:szCs w:val="22"/>
          <w:lang w:val="is-IS"/>
        </w:rPr>
      </w:pPr>
    </w:p>
    <w:p w14:paraId="26C002A5" w14:textId="77777777" w:rsidR="009301F2" w:rsidRPr="00CB638D" w:rsidRDefault="009301F2" w:rsidP="009301F2">
      <w:pPr>
        <w:pStyle w:val="EMEABodyText"/>
        <w:rPr>
          <w:szCs w:val="22"/>
          <w:lang w:val="is-IS"/>
        </w:rPr>
      </w:pPr>
      <w:r w:rsidRPr="00CB638D">
        <w:rPr>
          <w:szCs w:val="22"/>
          <w:lang w:val="is-IS"/>
        </w:rPr>
        <w:t>Ekki er þekkt hvort irbesartan/umbrotsefni skiljast út í brjóstamjólk.</w:t>
      </w:r>
    </w:p>
    <w:p w14:paraId="2F324C49" w14:textId="77777777" w:rsidR="009301F2" w:rsidRPr="00CB638D" w:rsidRDefault="009301F2" w:rsidP="009301F2">
      <w:pPr>
        <w:pStyle w:val="EMEABodyText"/>
        <w:rPr>
          <w:szCs w:val="22"/>
          <w:lang w:val="is-IS"/>
        </w:rPr>
      </w:pPr>
      <w:r w:rsidRPr="00CB638D">
        <w:rPr>
          <w:szCs w:val="22"/>
          <w:lang w:val="is-IS"/>
        </w:rPr>
        <w:t>Fyrirliggjandi upplýsingar um lyfhrif og eiturefnafræði hjá rottum sýna að irbesartan/umbrotsefni skiljast út í móðurmjólk (sjá ítarlegri upplýsingar í kafla 5.3).</w:t>
      </w:r>
    </w:p>
    <w:p w14:paraId="37A545EA" w14:textId="77777777" w:rsidR="009301F2" w:rsidRPr="00CB638D" w:rsidRDefault="009301F2" w:rsidP="009301F2">
      <w:pPr>
        <w:pStyle w:val="EMEABodyText"/>
        <w:rPr>
          <w:szCs w:val="22"/>
          <w:lang w:val="is-IS"/>
        </w:rPr>
      </w:pPr>
    </w:p>
    <w:p w14:paraId="5A780117" w14:textId="77777777" w:rsidR="009301F2" w:rsidRPr="00CB638D" w:rsidRDefault="009301F2" w:rsidP="009301F2">
      <w:pPr>
        <w:pStyle w:val="EMEABodyText"/>
        <w:rPr>
          <w:i/>
          <w:szCs w:val="22"/>
          <w:lang w:val="is-IS"/>
        </w:rPr>
      </w:pPr>
      <w:r w:rsidRPr="00CB638D">
        <w:rPr>
          <w:i/>
          <w:szCs w:val="22"/>
          <w:lang w:val="is-IS"/>
        </w:rPr>
        <w:t>Hýdróklórtíazíð</w:t>
      </w:r>
    </w:p>
    <w:p w14:paraId="48CEBC73" w14:textId="77777777" w:rsidR="009301F2" w:rsidRPr="00CB638D" w:rsidRDefault="009301F2" w:rsidP="009301F2">
      <w:pPr>
        <w:pStyle w:val="EMEABodyText"/>
        <w:rPr>
          <w:szCs w:val="22"/>
          <w:lang w:val="is-IS"/>
        </w:rPr>
      </w:pPr>
    </w:p>
    <w:p w14:paraId="3E207399" w14:textId="77777777" w:rsidR="009301F2" w:rsidRPr="00CB638D" w:rsidRDefault="009301F2" w:rsidP="009301F2">
      <w:pPr>
        <w:pStyle w:val="EMEABodyText"/>
        <w:rPr>
          <w:szCs w:val="22"/>
          <w:lang w:val="is-IS"/>
        </w:rPr>
      </w:pPr>
      <w:r w:rsidRPr="00CB638D">
        <w:rPr>
          <w:szCs w:val="22"/>
          <w:lang w:val="is-IS"/>
        </w:rPr>
        <w:t>Hýdróklórtíazíð skilst i litlu magni út í brjóstamjólk. Tíazíð í háum skömmtum sem veldur mikilli þvagræsingu geta hindrað mjólkurframleiðslu. Ekki er mælt með notkun CoAprovel meðan á brjóstagjöf stendur. Ef CoAprovel er notað meðan á brjóstagjöf stendur eiga skammtar að vera eins litlir og mögulegt er.</w:t>
      </w:r>
    </w:p>
    <w:p w14:paraId="7DFF9D07" w14:textId="77777777" w:rsidR="009301F2" w:rsidRPr="00CB638D" w:rsidRDefault="009301F2" w:rsidP="009301F2">
      <w:pPr>
        <w:pStyle w:val="EMEABodyText"/>
        <w:rPr>
          <w:szCs w:val="22"/>
          <w:lang w:val="is-IS"/>
        </w:rPr>
      </w:pPr>
    </w:p>
    <w:p w14:paraId="52381DB0" w14:textId="77777777" w:rsidR="009301F2" w:rsidRPr="00CB638D" w:rsidRDefault="009301F2" w:rsidP="009301F2">
      <w:pPr>
        <w:pStyle w:val="EMEABodyText"/>
        <w:rPr>
          <w:szCs w:val="22"/>
          <w:u w:val="single"/>
          <w:lang w:val="is-IS"/>
        </w:rPr>
      </w:pPr>
      <w:r w:rsidRPr="00CB638D">
        <w:rPr>
          <w:szCs w:val="22"/>
          <w:u w:val="single"/>
          <w:lang w:val="is-IS"/>
        </w:rPr>
        <w:t>Frjósemi</w:t>
      </w:r>
    </w:p>
    <w:p w14:paraId="4DD7C46D" w14:textId="77777777" w:rsidR="009301F2" w:rsidRPr="00CB638D" w:rsidRDefault="009301F2" w:rsidP="009301F2">
      <w:pPr>
        <w:pStyle w:val="EMEABodyText"/>
        <w:rPr>
          <w:szCs w:val="22"/>
          <w:u w:val="single"/>
          <w:lang w:val="is-IS"/>
        </w:rPr>
      </w:pPr>
    </w:p>
    <w:p w14:paraId="69975B1E" w14:textId="77777777" w:rsidR="009301F2" w:rsidRPr="00CB638D" w:rsidRDefault="009301F2" w:rsidP="009301F2">
      <w:pPr>
        <w:pStyle w:val="EMEABodyText"/>
        <w:rPr>
          <w:szCs w:val="22"/>
          <w:lang w:val="is-IS"/>
        </w:rPr>
      </w:pPr>
      <w:r w:rsidRPr="00CB638D">
        <w:rPr>
          <w:szCs w:val="22"/>
          <w:lang w:val="is-IS"/>
        </w:rPr>
        <w:t>Irbesartan hafði engin áhrif á frjósemi meðhöndlaðra rotta eða afkvæma þeirra í skömmtum sem eru allt að skömmtum sem framkalla fyrstu merki um eiturverkun hjá foreldrum (sjá kafla 5.3).</w:t>
      </w:r>
    </w:p>
    <w:p w14:paraId="6E8F7FB6" w14:textId="77777777" w:rsidR="009301F2" w:rsidRPr="00CB638D" w:rsidRDefault="009301F2" w:rsidP="009301F2">
      <w:pPr>
        <w:pStyle w:val="EMEABodyText"/>
        <w:rPr>
          <w:szCs w:val="22"/>
          <w:lang w:val="is-IS"/>
        </w:rPr>
      </w:pPr>
    </w:p>
    <w:p w14:paraId="122365F3" w14:textId="63A8D8C5" w:rsidR="009301F2" w:rsidRPr="00CB638D" w:rsidRDefault="009301F2" w:rsidP="009301F2">
      <w:pPr>
        <w:pStyle w:val="EMEAHeading2"/>
        <w:rPr>
          <w:szCs w:val="22"/>
          <w:lang w:val="is-IS"/>
        </w:rPr>
      </w:pPr>
      <w:r w:rsidRPr="00CB638D">
        <w:rPr>
          <w:szCs w:val="22"/>
          <w:lang w:val="is-IS"/>
        </w:rPr>
        <w:t>4.7</w:t>
      </w:r>
      <w:r w:rsidRPr="00CB638D">
        <w:rPr>
          <w:szCs w:val="22"/>
          <w:lang w:val="is-IS"/>
        </w:rPr>
        <w:tab/>
        <w:t>Áhrif á hæfni til aksturs og notkunar véla</w:t>
      </w:r>
      <w:r w:rsidR="00A002A2" w:rsidRPr="00CB638D">
        <w:rPr>
          <w:szCs w:val="22"/>
          <w:lang w:val="is-IS"/>
        </w:rPr>
        <w:fldChar w:fldCharType="begin"/>
      </w:r>
      <w:r w:rsidR="00A002A2" w:rsidRPr="00CB638D">
        <w:rPr>
          <w:szCs w:val="22"/>
          <w:lang w:val="is-IS"/>
        </w:rPr>
        <w:instrText xml:space="preserve"> DOCVARIABLE vault_nd_d298536b-634f-44fb-adda-97e251ad08a1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30AE66D" w14:textId="77777777" w:rsidR="009301F2" w:rsidRPr="00CB638D" w:rsidRDefault="009301F2" w:rsidP="009301F2">
      <w:pPr>
        <w:pStyle w:val="EMEAHeading2"/>
        <w:rPr>
          <w:b w:val="0"/>
          <w:szCs w:val="22"/>
          <w:lang w:val="is-IS"/>
        </w:rPr>
      </w:pPr>
    </w:p>
    <w:p w14:paraId="0436EAEC" w14:textId="77777777" w:rsidR="009301F2" w:rsidRPr="00CB638D" w:rsidRDefault="009301F2" w:rsidP="009301F2">
      <w:pPr>
        <w:pStyle w:val="EMEABodyText"/>
        <w:rPr>
          <w:szCs w:val="22"/>
          <w:lang w:val="is-IS"/>
        </w:rPr>
      </w:pPr>
      <w:r w:rsidRPr="00CB638D">
        <w:rPr>
          <w:szCs w:val="22"/>
          <w:lang w:val="is-IS"/>
        </w:rPr>
        <w:t>Miðað við lyfhrif CoAprovel er talið ólíklegt að það hafi áhrif á hæfni</w:t>
      </w:r>
      <w:bookmarkStart w:id="8" w:name="_Hlk520196816"/>
      <w:r w:rsidR="00A9621F" w:rsidRPr="00CB638D">
        <w:rPr>
          <w:szCs w:val="22"/>
          <w:lang w:val="is-IS"/>
        </w:rPr>
        <w:t xml:space="preserve"> til aksturs og notkunar véla</w:t>
      </w:r>
      <w:bookmarkEnd w:id="8"/>
      <w:r w:rsidRPr="00CB638D">
        <w:rPr>
          <w:szCs w:val="22"/>
          <w:lang w:val="is-IS"/>
        </w:rPr>
        <w:t>. Við akstur bifreiða eða stjórnun véla ætti að hafa í huga að háþrýstingsmeðferð veldur stundum sundli og þreytu.</w:t>
      </w:r>
    </w:p>
    <w:p w14:paraId="49DF1502" w14:textId="77777777" w:rsidR="009301F2" w:rsidRPr="00CB638D" w:rsidRDefault="009301F2" w:rsidP="009301F2">
      <w:pPr>
        <w:pStyle w:val="EMEABodyText"/>
        <w:rPr>
          <w:szCs w:val="22"/>
          <w:lang w:val="is-IS"/>
        </w:rPr>
      </w:pPr>
    </w:p>
    <w:p w14:paraId="0E35CD30" w14:textId="5946509D" w:rsidR="009301F2" w:rsidRPr="00CB638D" w:rsidRDefault="009301F2" w:rsidP="009301F2">
      <w:pPr>
        <w:pStyle w:val="EMEAHeading2"/>
        <w:rPr>
          <w:szCs w:val="22"/>
          <w:lang w:val="is-IS"/>
        </w:rPr>
      </w:pPr>
      <w:r w:rsidRPr="00CB638D">
        <w:rPr>
          <w:szCs w:val="22"/>
          <w:lang w:val="is-IS"/>
        </w:rPr>
        <w:t>4.8</w:t>
      </w:r>
      <w:r w:rsidRPr="00CB638D">
        <w:rPr>
          <w:szCs w:val="22"/>
          <w:lang w:val="is-IS"/>
        </w:rPr>
        <w:tab/>
        <w:t>Aukaverkanir</w:t>
      </w:r>
      <w:r w:rsidR="00A002A2" w:rsidRPr="00CB638D">
        <w:rPr>
          <w:szCs w:val="22"/>
          <w:lang w:val="is-IS"/>
        </w:rPr>
        <w:fldChar w:fldCharType="begin"/>
      </w:r>
      <w:r w:rsidR="00A002A2" w:rsidRPr="00CB638D">
        <w:rPr>
          <w:szCs w:val="22"/>
          <w:lang w:val="is-IS"/>
        </w:rPr>
        <w:instrText xml:space="preserve"> DOCVARIABLE vault_nd_ccd624a3-2f98-4d90-bf2e-59eab8a26fa2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10D6DA6" w14:textId="77777777" w:rsidR="009301F2" w:rsidRPr="00CB638D" w:rsidRDefault="009301F2" w:rsidP="009301F2">
      <w:pPr>
        <w:pStyle w:val="EMEAHeading2"/>
        <w:rPr>
          <w:b w:val="0"/>
          <w:szCs w:val="22"/>
          <w:lang w:val="is-IS"/>
        </w:rPr>
      </w:pPr>
    </w:p>
    <w:p w14:paraId="3B345086" w14:textId="77777777" w:rsidR="009301F2" w:rsidRPr="00CB638D" w:rsidRDefault="009301F2" w:rsidP="009301F2">
      <w:pPr>
        <w:pStyle w:val="EMEABodyText"/>
        <w:keepNext/>
        <w:rPr>
          <w:szCs w:val="22"/>
          <w:u w:val="single"/>
          <w:lang w:val="is-IS"/>
        </w:rPr>
      </w:pPr>
      <w:r w:rsidRPr="00CB638D">
        <w:rPr>
          <w:szCs w:val="22"/>
          <w:u w:val="single"/>
          <w:lang w:val="is-IS"/>
        </w:rPr>
        <w:t>Samsetning með irbesartani/hýdróklórótíazíði</w:t>
      </w:r>
    </w:p>
    <w:p w14:paraId="6101E8A3" w14:textId="77777777" w:rsidR="00A9621F" w:rsidRPr="00CB638D" w:rsidRDefault="00A9621F" w:rsidP="009301F2">
      <w:pPr>
        <w:pStyle w:val="EMEABodyText"/>
        <w:keepNext/>
        <w:rPr>
          <w:szCs w:val="22"/>
          <w:u w:val="single"/>
          <w:lang w:val="is-IS"/>
        </w:rPr>
      </w:pPr>
    </w:p>
    <w:p w14:paraId="2146ABC1" w14:textId="0383501C" w:rsidR="009301F2" w:rsidRPr="00CB638D" w:rsidRDefault="009301F2" w:rsidP="009301F2">
      <w:pPr>
        <w:pStyle w:val="EMEABodyText"/>
        <w:rPr>
          <w:szCs w:val="22"/>
          <w:lang w:val="is-IS"/>
        </w:rPr>
      </w:pPr>
      <w:r w:rsidRPr="00CB638D">
        <w:rPr>
          <w:szCs w:val="22"/>
          <w:lang w:val="is-IS"/>
        </w:rPr>
        <w:t xml:space="preserve">Í samanburðarrannsóknum með lyfleysu þar sem 898 sjúklingar með háþrýsting fengu ýmsa skammta af irbesartan/hýdróklórtíazíði (frá 37,5 mg/6,25 mg að 300 mg/25 mg) fundu 29,5% fyrir aukaverkunum. Algengustu aukaverkanirnar sem skýrt var frá voru sundl (5,6%), þreyta (4,9%), </w:t>
      </w:r>
      <w:r w:rsidRPr="00CB638D">
        <w:rPr>
          <w:szCs w:val="22"/>
          <w:lang w:val="is-IS"/>
        </w:rPr>
        <w:lastRenderedPageBreak/>
        <w:t>ógleði/uppköst (1,8%) og óeðlileg þvaglát (1,4%). Auk þess var algengt að kæmi fram hækkun á blóðnitur (2,3%), kreatín kínasa (1,7%) og kreatíníni (1,1%) í þessari rannsókn.</w:t>
      </w:r>
    </w:p>
    <w:p w14:paraId="2F37CC3A" w14:textId="77777777" w:rsidR="009301F2" w:rsidRPr="00CB638D" w:rsidRDefault="009301F2" w:rsidP="009301F2">
      <w:pPr>
        <w:pStyle w:val="EMEABodyText"/>
        <w:rPr>
          <w:szCs w:val="22"/>
          <w:lang w:val="is-IS"/>
        </w:rPr>
      </w:pPr>
    </w:p>
    <w:p w14:paraId="0AA2A0FE" w14:textId="77777777" w:rsidR="009301F2" w:rsidRPr="00CB638D" w:rsidRDefault="009301F2" w:rsidP="009301F2">
      <w:pPr>
        <w:pStyle w:val="EMEABodyText"/>
        <w:rPr>
          <w:szCs w:val="22"/>
          <w:lang w:val="is-IS"/>
        </w:rPr>
      </w:pPr>
      <w:r w:rsidRPr="00CB638D">
        <w:rPr>
          <w:szCs w:val="22"/>
          <w:lang w:val="is-IS"/>
        </w:rPr>
        <w:t>Í töflu 1 eru taldar upp aukaverkanir sem greint hefur verið frá eftir markaðssetningu lyfsins og sem komu fram í samanburðarrannsóknum með lyfleysu.</w:t>
      </w:r>
    </w:p>
    <w:p w14:paraId="1C06F489" w14:textId="77777777" w:rsidR="009301F2" w:rsidRPr="00CB638D" w:rsidRDefault="009301F2" w:rsidP="00F55132">
      <w:pPr>
        <w:rPr>
          <w:szCs w:val="22"/>
          <w:lang w:val="is-IS"/>
        </w:rPr>
      </w:pPr>
    </w:p>
    <w:p w14:paraId="51DFF174" w14:textId="77777777" w:rsidR="009301F2" w:rsidRPr="00CB638D" w:rsidRDefault="009301F2" w:rsidP="009301F2">
      <w:pPr>
        <w:pStyle w:val="EMEABodyText"/>
        <w:rPr>
          <w:szCs w:val="22"/>
          <w:lang w:val="is-IS"/>
        </w:rPr>
      </w:pPr>
      <w:r w:rsidRPr="00CB638D">
        <w:rPr>
          <w:szCs w:val="22"/>
          <w:lang w:val="is-IS"/>
        </w:rPr>
        <w:t xml:space="preserve">Tíðni aukaverkana sem taldar eru upp hér fyrir neðan er skilgreind á eftirfarandi hátt: </w:t>
      </w:r>
    </w:p>
    <w:p w14:paraId="173EC623" w14:textId="77777777" w:rsidR="009301F2" w:rsidRPr="00CB638D" w:rsidRDefault="009301F2" w:rsidP="009301F2">
      <w:pPr>
        <w:pStyle w:val="EMEABodyText"/>
        <w:rPr>
          <w:szCs w:val="22"/>
          <w:lang w:val="is-IS"/>
        </w:rPr>
      </w:pPr>
      <w:r w:rsidRPr="00CB638D">
        <w:rPr>
          <w:szCs w:val="22"/>
          <w:lang w:val="is-IS"/>
        </w:rPr>
        <w:t>Mjög algengar (≥ 1/10); algengar (≥ 1/100 til &lt; 1/10); sjaldgæfar (≥ 1/1.000 til &lt; 1/100); mjög sjaldgæfar (≥ 1/10.000 til &lt; 1/1.000); koma örsjaldan fyrir (&lt; 1/10.000). Innan tíðniflokka eru alvarlegustu aukaverkanirnar taldar upp fyrst.</w:t>
      </w:r>
    </w:p>
    <w:p w14:paraId="5E43DBC5" w14:textId="77777777" w:rsidR="009301F2" w:rsidRPr="00CB638D" w:rsidRDefault="009301F2" w:rsidP="005457D7">
      <w:pPr>
        <w:pStyle w:val="EMEABodyText"/>
        <w:keepN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44F858CC" w14:textId="77777777">
        <w:tc>
          <w:tcPr>
            <w:tcW w:w="8868" w:type="dxa"/>
            <w:gridSpan w:val="3"/>
            <w:tcBorders>
              <w:left w:val="nil"/>
              <w:right w:val="nil"/>
            </w:tcBorders>
          </w:tcPr>
          <w:p w14:paraId="6C52F11A" w14:textId="77777777" w:rsidR="009301F2" w:rsidRPr="00CB638D" w:rsidRDefault="009301F2" w:rsidP="005457D7">
            <w:pPr>
              <w:pStyle w:val="EMEABodyText"/>
              <w:keepNext/>
              <w:rPr>
                <w:szCs w:val="22"/>
                <w:lang w:val="is-IS"/>
              </w:rPr>
            </w:pPr>
            <w:r w:rsidRPr="00CB638D">
              <w:rPr>
                <w:b/>
                <w:szCs w:val="22"/>
                <w:lang w:val="is-IS"/>
              </w:rPr>
              <w:t>Tafla</w:t>
            </w:r>
            <w:r w:rsidR="008F5CCF" w:rsidRPr="00CB638D">
              <w:rPr>
                <w:b/>
                <w:szCs w:val="22"/>
                <w:lang w:val="is-IS"/>
              </w:rPr>
              <w:t> </w:t>
            </w:r>
            <w:r w:rsidRPr="00CB638D">
              <w:rPr>
                <w:b/>
                <w:szCs w:val="22"/>
                <w:lang w:val="is-IS"/>
              </w:rPr>
              <w:t>1:</w:t>
            </w:r>
            <w:r w:rsidRPr="00CB638D">
              <w:rPr>
                <w:szCs w:val="22"/>
                <w:lang w:val="is-IS"/>
              </w:rPr>
              <w:t xml:space="preserve"> Aukaverkanir í samanburðarrannsóknum og aukaverkanir tilkynntar eftir markaðssetningu</w:t>
            </w:r>
          </w:p>
        </w:tc>
      </w:tr>
      <w:tr w:rsidR="009301F2" w:rsidRPr="00A92C5E" w14:paraId="34E11453" w14:textId="77777777">
        <w:tc>
          <w:tcPr>
            <w:tcW w:w="3095" w:type="dxa"/>
            <w:vMerge w:val="restart"/>
            <w:tcBorders>
              <w:left w:val="nil"/>
              <w:right w:val="nil"/>
            </w:tcBorders>
          </w:tcPr>
          <w:p w14:paraId="067368BF" w14:textId="77777777" w:rsidR="009301F2" w:rsidRPr="00CB638D" w:rsidRDefault="009301F2" w:rsidP="005457D7">
            <w:pPr>
              <w:pStyle w:val="EMEABodyText"/>
              <w:keepNext/>
              <w:rPr>
                <w:i/>
                <w:szCs w:val="22"/>
                <w:lang w:val="is-IS"/>
              </w:rPr>
            </w:pPr>
            <w:r w:rsidRPr="00CB638D">
              <w:rPr>
                <w:i/>
                <w:szCs w:val="22"/>
                <w:lang w:val="is-IS"/>
              </w:rPr>
              <w:t>Rannsóknaniðurstöður:</w:t>
            </w:r>
          </w:p>
        </w:tc>
        <w:tc>
          <w:tcPr>
            <w:tcW w:w="2053" w:type="dxa"/>
            <w:tcBorders>
              <w:left w:val="nil"/>
              <w:bottom w:val="nil"/>
              <w:right w:val="nil"/>
            </w:tcBorders>
          </w:tcPr>
          <w:p w14:paraId="14862AAD" w14:textId="77777777" w:rsidR="009301F2" w:rsidRPr="00CB638D" w:rsidRDefault="009301F2" w:rsidP="005457D7">
            <w:pPr>
              <w:pStyle w:val="EMEABodyText"/>
              <w:keepNext/>
              <w:rPr>
                <w:szCs w:val="22"/>
                <w:lang w:val="is-IS"/>
              </w:rPr>
            </w:pPr>
            <w:r w:rsidRPr="00CB638D">
              <w:rPr>
                <w:szCs w:val="22"/>
                <w:lang w:val="is-IS"/>
              </w:rPr>
              <w:t>Algengar:</w:t>
            </w:r>
          </w:p>
        </w:tc>
        <w:tc>
          <w:tcPr>
            <w:tcW w:w="3720" w:type="dxa"/>
            <w:tcBorders>
              <w:left w:val="nil"/>
              <w:bottom w:val="nil"/>
              <w:right w:val="nil"/>
            </w:tcBorders>
          </w:tcPr>
          <w:p w14:paraId="7A1FE6AB" w14:textId="77777777" w:rsidR="009301F2" w:rsidRPr="00CB638D" w:rsidRDefault="009301F2" w:rsidP="005457D7">
            <w:pPr>
              <w:pStyle w:val="EMEABodyText"/>
              <w:keepNext/>
              <w:rPr>
                <w:b/>
                <w:szCs w:val="22"/>
                <w:lang w:val="is-IS"/>
              </w:rPr>
            </w:pPr>
            <w:r w:rsidRPr="00CB638D">
              <w:rPr>
                <w:szCs w:val="22"/>
                <w:lang w:val="is-IS"/>
              </w:rPr>
              <w:t>aukning blóðniturs (BUN), kreatíníni og kreatínkínasa</w:t>
            </w:r>
          </w:p>
        </w:tc>
      </w:tr>
      <w:tr w:rsidR="009301F2" w:rsidRPr="00A92C5E" w14:paraId="25AA986C" w14:textId="77777777">
        <w:tc>
          <w:tcPr>
            <w:tcW w:w="3095" w:type="dxa"/>
            <w:vMerge/>
            <w:tcBorders>
              <w:left w:val="nil"/>
              <w:right w:val="nil"/>
            </w:tcBorders>
          </w:tcPr>
          <w:p w14:paraId="39D584B3" w14:textId="77777777" w:rsidR="009301F2" w:rsidRPr="00CB638D" w:rsidRDefault="009301F2">
            <w:pPr>
              <w:pStyle w:val="EMEABodyText"/>
              <w:rPr>
                <w:i/>
                <w:szCs w:val="22"/>
                <w:lang w:val="is-IS"/>
              </w:rPr>
            </w:pPr>
          </w:p>
        </w:tc>
        <w:tc>
          <w:tcPr>
            <w:tcW w:w="2053" w:type="dxa"/>
            <w:tcBorders>
              <w:top w:val="nil"/>
              <w:left w:val="nil"/>
              <w:right w:val="nil"/>
            </w:tcBorders>
          </w:tcPr>
          <w:p w14:paraId="4F50AAFB"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right w:val="nil"/>
            </w:tcBorders>
          </w:tcPr>
          <w:p w14:paraId="64BC44DC" w14:textId="77777777" w:rsidR="009301F2" w:rsidRPr="00CB638D" w:rsidRDefault="009301F2" w:rsidP="009301F2">
            <w:pPr>
              <w:pStyle w:val="EMEABodyText"/>
              <w:rPr>
                <w:szCs w:val="22"/>
                <w:lang w:val="is-IS"/>
              </w:rPr>
            </w:pPr>
            <w:r w:rsidRPr="00CB638D">
              <w:rPr>
                <w:szCs w:val="22"/>
                <w:lang w:val="is-IS"/>
              </w:rPr>
              <w:t>lækkun á kalíum og natríum í sermi</w:t>
            </w:r>
          </w:p>
        </w:tc>
      </w:tr>
      <w:tr w:rsidR="009301F2" w:rsidRPr="00A92C5E" w14:paraId="50AE72C7" w14:textId="77777777">
        <w:tc>
          <w:tcPr>
            <w:tcW w:w="3095" w:type="dxa"/>
            <w:tcBorders>
              <w:left w:val="nil"/>
              <w:right w:val="nil"/>
            </w:tcBorders>
          </w:tcPr>
          <w:p w14:paraId="1CA61B50" w14:textId="77777777" w:rsidR="009301F2" w:rsidRPr="00CB638D" w:rsidRDefault="009301F2" w:rsidP="009301F2">
            <w:pPr>
              <w:pStyle w:val="EMEABodyText"/>
              <w:rPr>
                <w:i/>
                <w:szCs w:val="22"/>
                <w:lang w:val="is-IS"/>
              </w:rPr>
            </w:pPr>
            <w:r w:rsidRPr="00CB638D">
              <w:rPr>
                <w:i/>
                <w:szCs w:val="22"/>
                <w:lang w:val="is-IS"/>
              </w:rPr>
              <w:t>Hjarta:</w:t>
            </w:r>
          </w:p>
        </w:tc>
        <w:tc>
          <w:tcPr>
            <w:tcW w:w="2053" w:type="dxa"/>
            <w:tcBorders>
              <w:left w:val="nil"/>
              <w:right w:val="nil"/>
            </w:tcBorders>
          </w:tcPr>
          <w:p w14:paraId="2B7288C2"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63F532E5" w14:textId="77777777" w:rsidR="009301F2" w:rsidRPr="00CB638D" w:rsidRDefault="009301F2" w:rsidP="009301F2">
            <w:pPr>
              <w:pStyle w:val="EMEABodyText"/>
              <w:rPr>
                <w:szCs w:val="22"/>
                <w:lang w:val="is-IS"/>
              </w:rPr>
            </w:pPr>
            <w:r w:rsidRPr="00CB638D">
              <w:rPr>
                <w:szCs w:val="22"/>
                <w:lang w:val="is-IS"/>
              </w:rPr>
              <w:t xml:space="preserve">yfirlið, lágþrýstingur, hraður hjartsláttur, bjúgur, </w:t>
            </w:r>
          </w:p>
        </w:tc>
      </w:tr>
      <w:tr w:rsidR="009301F2" w:rsidRPr="00CB638D" w14:paraId="4F4BEFCB" w14:textId="77777777">
        <w:tc>
          <w:tcPr>
            <w:tcW w:w="3095" w:type="dxa"/>
            <w:vMerge w:val="restart"/>
            <w:tcBorders>
              <w:left w:val="nil"/>
              <w:right w:val="nil"/>
            </w:tcBorders>
          </w:tcPr>
          <w:p w14:paraId="4F76123C" w14:textId="77777777" w:rsidR="009301F2" w:rsidRPr="00CB638D" w:rsidRDefault="009301F2" w:rsidP="009301F2">
            <w:pPr>
              <w:pStyle w:val="EMEABodyText"/>
              <w:rPr>
                <w:i/>
                <w:szCs w:val="22"/>
                <w:lang w:val="is-IS"/>
              </w:rPr>
            </w:pPr>
            <w:r w:rsidRPr="00CB638D">
              <w:rPr>
                <w:i/>
                <w:szCs w:val="22"/>
                <w:lang w:val="is-IS"/>
              </w:rPr>
              <w:t>Taugakerfi:</w:t>
            </w:r>
          </w:p>
        </w:tc>
        <w:tc>
          <w:tcPr>
            <w:tcW w:w="2053" w:type="dxa"/>
            <w:tcBorders>
              <w:left w:val="nil"/>
              <w:bottom w:val="nil"/>
              <w:right w:val="nil"/>
            </w:tcBorders>
          </w:tcPr>
          <w:p w14:paraId="7FA66EBF"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2EF38542" w14:textId="77777777" w:rsidR="009301F2" w:rsidRPr="00CB638D" w:rsidRDefault="009301F2" w:rsidP="009301F2">
            <w:pPr>
              <w:pStyle w:val="EMEABodyText"/>
              <w:rPr>
                <w:szCs w:val="22"/>
                <w:lang w:val="is-IS"/>
              </w:rPr>
            </w:pPr>
            <w:r w:rsidRPr="00CB638D">
              <w:rPr>
                <w:szCs w:val="22"/>
                <w:lang w:val="is-IS"/>
              </w:rPr>
              <w:t>sundl</w:t>
            </w:r>
          </w:p>
        </w:tc>
      </w:tr>
      <w:tr w:rsidR="009301F2" w:rsidRPr="00CB638D" w14:paraId="19E63391" w14:textId="77777777">
        <w:tc>
          <w:tcPr>
            <w:tcW w:w="3095" w:type="dxa"/>
            <w:vMerge/>
            <w:tcBorders>
              <w:left w:val="nil"/>
              <w:right w:val="nil"/>
            </w:tcBorders>
          </w:tcPr>
          <w:p w14:paraId="2F3B2F24"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0C8C3D3E"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7B1619BC" w14:textId="77777777" w:rsidR="009301F2" w:rsidRPr="00CB638D" w:rsidRDefault="009301F2" w:rsidP="009301F2">
            <w:pPr>
              <w:pStyle w:val="EMEABodyText"/>
              <w:rPr>
                <w:szCs w:val="22"/>
                <w:lang w:val="is-IS"/>
              </w:rPr>
            </w:pPr>
            <w:r w:rsidRPr="00CB638D">
              <w:rPr>
                <w:szCs w:val="22"/>
                <w:lang w:val="is-IS"/>
              </w:rPr>
              <w:t>réttstöðusundl</w:t>
            </w:r>
          </w:p>
        </w:tc>
      </w:tr>
      <w:tr w:rsidR="009301F2" w:rsidRPr="00CB638D" w14:paraId="0C1A1DC5" w14:textId="77777777">
        <w:tc>
          <w:tcPr>
            <w:tcW w:w="3095" w:type="dxa"/>
            <w:vMerge/>
            <w:tcBorders>
              <w:left w:val="nil"/>
              <w:right w:val="nil"/>
            </w:tcBorders>
          </w:tcPr>
          <w:p w14:paraId="2F54F54D"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69536A94"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402CA747" w14:textId="77777777" w:rsidR="009301F2" w:rsidRPr="00CB638D" w:rsidRDefault="009301F2" w:rsidP="009301F2">
            <w:pPr>
              <w:pStyle w:val="EMEABodyText"/>
              <w:rPr>
                <w:szCs w:val="22"/>
                <w:lang w:val="is-IS"/>
              </w:rPr>
            </w:pPr>
            <w:r w:rsidRPr="00CB638D">
              <w:rPr>
                <w:szCs w:val="22"/>
                <w:lang w:val="is-IS"/>
              </w:rPr>
              <w:t>höfuðverkur</w:t>
            </w:r>
          </w:p>
        </w:tc>
      </w:tr>
      <w:tr w:rsidR="009301F2" w:rsidRPr="00CB638D" w14:paraId="5C2EAC73" w14:textId="77777777">
        <w:tc>
          <w:tcPr>
            <w:tcW w:w="3095" w:type="dxa"/>
            <w:tcBorders>
              <w:left w:val="nil"/>
              <w:right w:val="nil"/>
            </w:tcBorders>
          </w:tcPr>
          <w:p w14:paraId="60F4D346" w14:textId="77777777" w:rsidR="009301F2" w:rsidRPr="00CB638D" w:rsidRDefault="009301F2" w:rsidP="009301F2">
            <w:pPr>
              <w:pStyle w:val="EMEABodyText"/>
              <w:rPr>
                <w:i/>
                <w:szCs w:val="22"/>
                <w:lang w:val="is-IS"/>
              </w:rPr>
            </w:pPr>
            <w:r w:rsidRPr="00CB638D">
              <w:rPr>
                <w:i/>
                <w:szCs w:val="22"/>
                <w:lang w:val="is-IS"/>
              </w:rPr>
              <w:t>Eyru og völundarhús:</w:t>
            </w:r>
          </w:p>
        </w:tc>
        <w:tc>
          <w:tcPr>
            <w:tcW w:w="2053" w:type="dxa"/>
            <w:tcBorders>
              <w:left w:val="nil"/>
              <w:right w:val="nil"/>
            </w:tcBorders>
          </w:tcPr>
          <w:p w14:paraId="2B5A13E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9BB295D" w14:textId="77777777" w:rsidR="009301F2" w:rsidRPr="00CB638D" w:rsidRDefault="009301F2" w:rsidP="009301F2">
            <w:pPr>
              <w:pStyle w:val="EMEABodyText"/>
              <w:rPr>
                <w:szCs w:val="22"/>
                <w:lang w:val="is-IS"/>
              </w:rPr>
            </w:pPr>
            <w:r w:rsidRPr="00CB638D">
              <w:rPr>
                <w:szCs w:val="22"/>
                <w:lang w:val="is-IS"/>
              </w:rPr>
              <w:t>suð fyrir eyrum</w:t>
            </w:r>
          </w:p>
        </w:tc>
      </w:tr>
      <w:tr w:rsidR="009301F2" w:rsidRPr="00CB638D" w14:paraId="0E7AD9A0" w14:textId="77777777">
        <w:tc>
          <w:tcPr>
            <w:tcW w:w="3095" w:type="dxa"/>
            <w:tcBorders>
              <w:left w:val="nil"/>
              <w:right w:val="nil"/>
            </w:tcBorders>
          </w:tcPr>
          <w:p w14:paraId="059AA58D"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53" w:type="dxa"/>
            <w:tcBorders>
              <w:left w:val="nil"/>
              <w:right w:val="nil"/>
            </w:tcBorders>
          </w:tcPr>
          <w:p w14:paraId="18CDC9A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9BE8ED9" w14:textId="77777777" w:rsidR="009301F2" w:rsidRPr="00CB638D" w:rsidRDefault="009301F2" w:rsidP="009301F2">
            <w:pPr>
              <w:pStyle w:val="EMEABodyText"/>
              <w:rPr>
                <w:szCs w:val="22"/>
                <w:lang w:val="is-IS"/>
              </w:rPr>
            </w:pPr>
            <w:r w:rsidRPr="00CB638D">
              <w:rPr>
                <w:szCs w:val="22"/>
                <w:lang w:val="is-IS"/>
              </w:rPr>
              <w:t>hósti</w:t>
            </w:r>
          </w:p>
        </w:tc>
      </w:tr>
      <w:tr w:rsidR="009301F2" w:rsidRPr="00CB638D" w14:paraId="1DD78EEA" w14:textId="77777777">
        <w:tc>
          <w:tcPr>
            <w:tcW w:w="3095" w:type="dxa"/>
            <w:vMerge w:val="restart"/>
            <w:tcBorders>
              <w:left w:val="nil"/>
              <w:right w:val="nil"/>
            </w:tcBorders>
          </w:tcPr>
          <w:p w14:paraId="19FB8AD8" w14:textId="77777777" w:rsidR="009301F2" w:rsidRPr="00CB638D" w:rsidRDefault="009301F2" w:rsidP="009301F2">
            <w:pPr>
              <w:pStyle w:val="EMEABodyText"/>
              <w:rPr>
                <w:i/>
                <w:szCs w:val="22"/>
                <w:lang w:val="is-IS"/>
              </w:rPr>
            </w:pPr>
            <w:r w:rsidRPr="00CB638D">
              <w:rPr>
                <w:i/>
                <w:szCs w:val="22"/>
                <w:lang w:val="is-IS"/>
              </w:rPr>
              <w:t>Meltingarfæri:</w:t>
            </w:r>
          </w:p>
        </w:tc>
        <w:tc>
          <w:tcPr>
            <w:tcW w:w="2053" w:type="dxa"/>
            <w:tcBorders>
              <w:left w:val="nil"/>
              <w:bottom w:val="nil"/>
              <w:right w:val="nil"/>
            </w:tcBorders>
          </w:tcPr>
          <w:p w14:paraId="620A5164"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40E149C3" w14:textId="77777777" w:rsidR="009301F2" w:rsidRPr="00CB638D" w:rsidRDefault="009301F2" w:rsidP="009301F2">
            <w:pPr>
              <w:pStyle w:val="EMEABodyText"/>
              <w:rPr>
                <w:szCs w:val="22"/>
                <w:lang w:val="is-IS"/>
              </w:rPr>
            </w:pPr>
            <w:r w:rsidRPr="00CB638D">
              <w:rPr>
                <w:szCs w:val="22"/>
                <w:lang w:val="is-IS"/>
              </w:rPr>
              <w:t>ógleði/uppköst</w:t>
            </w:r>
          </w:p>
        </w:tc>
      </w:tr>
      <w:tr w:rsidR="009301F2" w:rsidRPr="00CB638D" w14:paraId="509BB794" w14:textId="77777777">
        <w:tc>
          <w:tcPr>
            <w:tcW w:w="3095" w:type="dxa"/>
            <w:vMerge/>
            <w:tcBorders>
              <w:left w:val="nil"/>
              <w:right w:val="nil"/>
            </w:tcBorders>
          </w:tcPr>
          <w:p w14:paraId="71926F03" w14:textId="77777777" w:rsidR="009301F2" w:rsidRPr="00CB638D" w:rsidRDefault="009301F2">
            <w:pPr>
              <w:pStyle w:val="EMEABodyText"/>
              <w:rPr>
                <w:i/>
                <w:szCs w:val="22"/>
                <w:lang w:val="is-IS"/>
              </w:rPr>
            </w:pPr>
          </w:p>
        </w:tc>
        <w:tc>
          <w:tcPr>
            <w:tcW w:w="2053" w:type="dxa"/>
            <w:tcBorders>
              <w:top w:val="nil"/>
              <w:left w:val="nil"/>
              <w:bottom w:val="nil"/>
              <w:right w:val="nil"/>
            </w:tcBorders>
          </w:tcPr>
          <w:p w14:paraId="19B9B549"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046C7A47" w14:textId="77777777" w:rsidR="009301F2" w:rsidRPr="00CB638D" w:rsidRDefault="009301F2" w:rsidP="009301F2">
            <w:pPr>
              <w:pStyle w:val="EMEABodyText"/>
              <w:rPr>
                <w:szCs w:val="22"/>
                <w:lang w:val="is-IS"/>
              </w:rPr>
            </w:pPr>
            <w:r w:rsidRPr="00CB638D">
              <w:rPr>
                <w:szCs w:val="22"/>
                <w:lang w:val="is-IS"/>
              </w:rPr>
              <w:t>niðurgangur</w:t>
            </w:r>
          </w:p>
        </w:tc>
      </w:tr>
      <w:tr w:rsidR="009301F2" w:rsidRPr="00CB638D" w14:paraId="45A4FE1F" w14:textId="77777777">
        <w:tc>
          <w:tcPr>
            <w:tcW w:w="3095" w:type="dxa"/>
            <w:vMerge/>
            <w:tcBorders>
              <w:left w:val="nil"/>
              <w:right w:val="nil"/>
            </w:tcBorders>
          </w:tcPr>
          <w:p w14:paraId="00DE950B" w14:textId="77777777" w:rsidR="009301F2" w:rsidRPr="00CB638D" w:rsidRDefault="009301F2">
            <w:pPr>
              <w:pStyle w:val="EMEABodyText"/>
              <w:rPr>
                <w:i/>
                <w:szCs w:val="22"/>
                <w:lang w:val="is-IS"/>
              </w:rPr>
            </w:pPr>
          </w:p>
        </w:tc>
        <w:tc>
          <w:tcPr>
            <w:tcW w:w="2053" w:type="dxa"/>
            <w:tcBorders>
              <w:top w:val="nil"/>
              <w:left w:val="nil"/>
              <w:right w:val="nil"/>
            </w:tcBorders>
          </w:tcPr>
          <w:p w14:paraId="7608662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3B4448AE" w14:textId="77777777" w:rsidR="009301F2" w:rsidRPr="00CB638D" w:rsidRDefault="009301F2" w:rsidP="009301F2">
            <w:pPr>
              <w:pStyle w:val="EMEABodyText"/>
              <w:rPr>
                <w:szCs w:val="22"/>
                <w:lang w:val="is-IS"/>
              </w:rPr>
            </w:pPr>
            <w:r w:rsidRPr="00CB638D">
              <w:rPr>
                <w:szCs w:val="22"/>
                <w:lang w:val="is-IS"/>
              </w:rPr>
              <w:t>meltingartruflun, bragðtruflun</w:t>
            </w:r>
          </w:p>
        </w:tc>
      </w:tr>
      <w:tr w:rsidR="009301F2" w:rsidRPr="00CB638D" w14:paraId="5B714A66" w14:textId="77777777">
        <w:tc>
          <w:tcPr>
            <w:tcW w:w="3095" w:type="dxa"/>
            <w:vMerge w:val="restart"/>
            <w:tcBorders>
              <w:left w:val="nil"/>
              <w:right w:val="nil"/>
            </w:tcBorders>
          </w:tcPr>
          <w:p w14:paraId="65B5CCF7" w14:textId="77777777" w:rsidR="009301F2" w:rsidRPr="00CB638D" w:rsidRDefault="009301F2" w:rsidP="009301F2">
            <w:pPr>
              <w:pStyle w:val="EMEABodyText"/>
              <w:rPr>
                <w:i/>
                <w:szCs w:val="22"/>
                <w:lang w:val="is-IS"/>
              </w:rPr>
            </w:pPr>
            <w:r w:rsidRPr="00CB638D">
              <w:rPr>
                <w:i/>
                <w:szCs w:val="22"/>
                <w:lang w:val="is-IS"/>
              </w:rPr>
              <w:t>Nýru og þvagfæri:</w:t>
            </w:r>
          </w:p>
        </w:tc>
        <w:tc>
          <w:tcPr>
            <w:tcW w:w="2053" w:type="dxa"/>
            <w:tcBorders>
              <w:left w:val="nil"/>
              <w:bottom w:val="nil"/>
              <w:right w:val="nil"/>
            </w:tcBorders>
          </w:tcPr>
          <w:p w14:paraId="0A851A8B"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2F57EECF" w14:textId="77777777" w:rsidR="009301F2" w:rsidRPr="00CB638D" w:rsidRDefault="009301F2" w:rsidP="009301F2">
            <w:pPr>
              <w:pStyle w:val="EMEABodyText"/>
              <w:rPr>
                <w:szCs w:val="22"/>
                <w:lang w:val="is-IS"/>
              </w:rPr>
            </w:pPr>
            <w:r w:rsidRPr="00CB638D">
              <w:rPr>
                <w:szCs w:val="22"/>
                <w:lang w:val="is-IS"/>
              </w:rPr>
              <w:t>óeðlileg þvaglát</w:t>
            </w:r>
          </w:p>
        </w:tc>
      </w:tr>
      <w:tr w:rsidR="009301F2" w:rsidRPr="00A92C5E" w14:paraId="4A1A4B77" w14:textId="77777777">
        <w:tc>
          <w:tcPr>
            <w:tcW w:w="3095" w:type="dxa"/>
            <w:vMerge/>
            <w:tcBorders>
              <w:left w:val="nil"/>
              <w:right w:val="nil"/>
            </w:tcBorders>
          </w:tcPr>
          <w:p w14:paraId="244004AC" w14:textId="77777777" w:rsidR="009301F2" w:rsidRPr="00CB638D" w:rsidRDefault="009301F2">
            <w:pPr>
              <w:pStyle w:val="EMEABodyText"/>
              <w:rPr>
                <w:i/>
                <w:szCs w:val="22"/>
                <w:lang w:val="is-IS"/>
              </w:rPr>
            </w:pPr>
          </w:p>
        </w:tc>
        <w:tc>
          <w:tcPr>
            <w:tcW w:w="2053" w:type="dxa"/>
            <w:tcBorders>
              <w:top w:val="nil"/>
              <w:left w:val="nil"/>
              <w:right w:val="nil"/>
            </w:tcBorders>
          </w:tcPr>
          <w:p w14:paraId="46FFF74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64BD3800" w14:textId="77777777" w:rsidR="009301F2" w:rsidRPr="00CB638D" w:rsidRDefault="009301F2" w:rsidP="009301F2">
            <w:pPr>
              <w:pStyle w:val="EMEABodyText"/>
              <w:rPr>
                <w:szCs w:val="22"/>
                <w:lang w:val="is-IS"/>
              </w:rPr>
            </w:pPr>
            <w:r w:rsidRPr="00CB638D">
              <w:rPr>
                <w:szCs w:val="22"/>
                <w:lang w:val="is-IS"/>
              </w:rPr>
              <w:t>skert nýrnastarfsemi, þar með talin einstök tilvik nýrnabilunar hjá sjúklingum í áhættuhópi (sjá kafla 4.4)</w:t>
            </w:r>
          </w:p>
        </w:tc>
      </w:tr>
      <w:tr w:rsidR="009301F2" w:rsidRPr="00CB638D" w14:paraId="5307184B" w14:textId="77777777">
        <w:tc>
          <w:tcPr>
            <w:tcW w:w="3095" w:type="dxa"/>
            <w:vMerge w:val="restart"/>
            <w:tcBorders>
              <w:left w:val="nil"/>
              <w:right w:val="nil"/>
            </w:tcBorders>
          </w:tcPr>
          <w:p w14:paraId="6DCDEA8C"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53" w:type="dxa"/>
            <w:tcBorders>
              <w:left w:val="nil"/>
              <w:bottom w:val="nil"/>
              <w:right w:val="nil"/>
            </w:tcBorders>
          </w:tcPr>
          <w:p w14:paraId="0FABE04B"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bottom w:val="nil"/>
              <w:right w:val="nil"/>
            </w:tcBorders>
          </w:tcPr>
          <w:p w14:paraId="4FC85238" w14:textId="77777777" w:rsidR="009301F2" w:rsidRPr="00CB638D" w:rsidRDefault="009301F2" w:rsidP="009301F2">
            <w:pPr>
              <w:pStyle w:val="EMEABodyText"/>
              <w:rPr>
                <w:szCs w:val="22"/>
                <w:lang w:val="is-IS"/>
              </w:rPr>
            </w:pPr>
            <w:r w:rsidRPr="00CB638D">
              <w:rPr>
                <w:szCs w:val="22"/>
                <w:lang w:val="is-IS"/>
              </w:rPr>
              <w:t>bjúgur á útlimum</w:t>
            </w:r>
          </w:p>
        </w:tc>
      </w:tr>
      <w:tr w:rsidR="009301F2" w:rsidRPr="00CB638D" w14:paraId="53D1C667" w14:textId="77777777">
        <w:tc>
          <w:tcPr>
            <w:tcW w:w="3095" w:type="dxa"/>
            <w:vMerge/>
            <w:tcBorders>
              <w:left w:val="nil"/>
              <w:right w:val="nil"/>
            </w:tcBorders>
          </w:tcPr>
          <w:p w14:paraId="523BC8F1"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5A989B44"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2B89781D" w14:textId="77777777" w:rsidR="009301F2" w:rsidRPr="00CB638D" w:rsidRDefault="009301F2" w:rsidP="009301F2">
            <w:pPr>
              <w:pStyle w:val="EMEABodyText"/>
              <w:rPr>
                <w:szCs w:val="22"/>
                <w:lang w:val="is-IS"/>
              </w:rPr>
            </w:pPr>
            <w:r w:rsidRPr="00CB638D">
              <w:rPr>
                <w:szCs w:val="22"/>
                <w:lang w:val="is-IS"/>
              </w:rPr>
              <w:t>liðverkir, vöðvaverkir</w:t>
            </w:r>
          </w:p>
        </w:tc>
      </w:tr>
      <w:tr w:rsidR="009301F2" w:rsidRPr="00CB638D" w14:paraId="13BA9085" w14:textId="77777777">
        <w:tc>
          <w:tcPr>
            <w:tcW w:w="3095" w:type="dxa"/>
            <w:tcBorders>
              <w:left w:val="nil"/>
              <w:right w:val="nil"/>
            </w:tcBorders>
          </w:tcPr>
          <w:p w14:paraId="31B53D67" w14:textId="77777777" w:rsidR="009301F2" w:rsidRPr="00CB638D" w:rsidRDefault="009301F2" w:rsidP="009301F2">
            <w:pPr>
              <w:pStyle w:val="EMEABodyText"/>
              <w:rPr>
                <w:i/>
                <w:szCs w:val="22"/>
                <w:lang w:val="is-IS"/>
              </w:rPr>
            </w:pPr>
            <w:r w:rsidRPr="00CB638D">
              <w:rPr>
                <w:i/>
                <w:szCs w:val="22"/>
                <w:lang w:val="is-IS"/>
              </w:rPr>
              <w:t>Efnaskipti og næring:</w:t>
            </w:r>
          </w:p>
        </w:tc>
        <w:tc>
          <w:tcPr>
            <w:tcW w:w="2053" w:type="dxa"/>
            <w:tcBorders>
              <w:left w:val="nil"/>
              <w:right w:val="nil"/>
            </w:tcBorders>
          </w:tcPr>
          <w:p w14:paraId="1101660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DB494BA" w14:textId="77777777" w:rsidR="009301F2" w:rsidRPr="00CB638D" w:rsidRDefault="009301F2" w:rsidP="009301F2">
            <w:pPr>
              <w:pStyle w:val="EMEABodyText"/>
              <w:rPr>
                <w:szCs w:val="22"/>
                <w:lang w:val="is-IS"/>
              </w:rPr>
            </w:pPr>
            <w:r w:rsidRPr="00CB638D">
              <w:rPr>
                <w:szCs w:val="22"/>
                <w:lang w:val="is-IS"/>
              </w:rPr>
              <w:t>blóðkalíumhækkun</w:t>
            </w:r>
          </w:p>
        </w:tc>
      </w:tr>
      <w:tr w:rsidR="009301F2" w:rsidRPr="00CB638D" w14:paraId="1E7ED7BD" w14:textId="77777777">
        <w:tc>
          <w:tcPr>
            <w:tcW w:w="3095" w:type="dxa"/>
            <w:tcBorders>
              <w:left w:val="nil"/>
              <w:right w:val="nil"/>
            </w:tcBorders>
          </w:tcPr>
          <w:p w14:paraId="7746F5FC" w14:textId="77777777" w:rsidR="009301F2" w:rsidRPr="00CB638D" w:rsidRDefault="009301F2" w:rsidP="009301F2">
            <w:pPr>
              <w:pStyle w:val="EMEABodyText"/>
              <w:rPr>
                <w:i/>
                <w:szCs w:val="22"/>
                <w:lang w:val="is-IS"/>
              </w:rPr>
            </w:pPr>
            <w:r w:rsidRPr="00CB638D">
              <w:rPr>
                <w:i/>
                <w:szCs w:val="22"/>
                <w:lang w:val="is-IS"/>
              </w:rPr>
              <w:t>Æðar:</w:t>
            </w:r>
          </w:p>
        </w:tc>
        <w:tc>
          <w:tcPr>
            <w:tcW w:w="2053" w:type="dxa"/>
            <w:tcBorders>
              <w:left w:val="nil"/>
              <w:right w:val="nil"/>
            </w:tcBorders>
          </w:tcPr>
          <w:p w14:paraId="7857C32C"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9E76E49" w14:textId="77777777" w:rsidR="009301F2" w:rsidRPr="00CB638D" w:rsidRDefault="009301F2" w:rsidP="009301F2">
            <w:pPr>
              <w:pStyle w:val="EMEABodyText"/>
              <w:rPr>
                <w:szCs w:val="22"/>
                <w:lang w:val="is-IS"/>
              </w:rPr>
            </w:pPr>
            <w:r w:rsidRPr="00CB638D">
              <w:rPr>
                <w:szCs w:val="22"/>
                <w:lang w:val="is-IS"/>
              </w:rPr>
              <w:t>andlitsroði</w:t>
            </w:r>
          </w:p>
        </w:tc>
      </w:tr>
      <w:tr w:rsidR="009301F2" w:rsidRPr="00CB638D" w14:paraId="72BAEFEF" w14:textId="77777777">
        <w:tc>
          <w:tcPr>
            <w:tcW w:w="3095" w:type="dxa"/>
            <w:tcBorders>
              <w:left w:val="nil"/>
              <w:right w:val="nil"/>
            </w:tcBorders>
          </w:tcPr>
          <w:p w14:paraId="032732C0"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53" w:type="dxa"/>
            <w:tcBorders>
              <w:left w:val="nil"/>
              <w:right w:val="nil"/>
            </w:tcBorders>
          </w:tcPr>
          <w:p w14:paraId="11D28F00"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right w:val="nil"/>
            </w:tcBorders>
          </w:tcPr>
          <w:p w14:paraId="55C49CA9" w14:textId="77777777" w:rsidR="009301F2" w:rsidRPr="00CB638D" w:rsidRDefault="009301F2" w:rsidP="009301F2">
            <w:pPr>
              <w:pStyle w:val="EMEABodyText"/>
              <w:rPr>
                <w:szCs w:val="22"/>
                <w:lang w:val="is-IS"/>
              </w:rPr>
            </w:pPr>
            <w:r w:rsidRPr="00CB638D">
              <w:rPr>
                <w:szCs w:val="22"/>
                <w:lang w:val="is-IS"/>
              </w:rPr>
              <w:t>þreyta</w:t>
            </w:r>
          </w:p>
        </w:tc>
      </w:tr>
      <w:tr w:rsidR="009301F2" w:rsidRPr="00A92C5E" w14:paraId="246C1F61" w14:textId="77777777">
        <w:trPr>
          <w:trHeight w:val="539"/>
        </w:trPr>
        <w:tc>
          <w:tcPr>
            <w:tcW w:w="3095" w:type="dxa"/>
            <w:tcBorders>
              <w:left w:val="nil"/>
              <w:right w:val="nil"/>
            </w:tcBorders>
          </w:tcPr>
          <w:p w14:paraId="08939D49" w14:textId="77777777" w:rsidR="009301F2" w:rsidRPr="00CB638D" w:rsidRDefault="009301F2" w:rsidP="009301F2">
            <w:pPr>
              <w:pStyle w:val="EMEABodyText"/>
              <w:rPr>
                <w:i/>
                <w:szCs w:val="22"/>
                <w:lang w:val="is-IS"/>
              </w:rPr>
            </w:pPr>
            <w:r w:rsidRPr="00CB638D">
              <w:rPr>
                <w:i/>
                <w:szCs w:val="22"/>
                <w:lang w:val="is-IS"/>
              </w:rPr>
              <w:t>Ónæmiskerfi:</w:t>
            </w:r>
          </w:p>
        </w:tc>
        <w:tc>
          <w:tcPr>
            <w:tcW w:w="2053" w:type="dxa"/>
            <w:tcBorders>
              <w:left w:val="nil"/>
              <w:right w:val="nil"/>
            </w:tcBorders>
          </w:tcPr>
          <w:p w14:paraId="2205BDE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1542715" w14:textId="77777777" w:rsidR="009301F2" w:rsidRPr="00CB638D" w:rsidRDefault="009301F2" w:rsidP="009301F2">
            <w:pPr>
              <w:pStyle w:val="EMEABodyText"/>
              <w:rPr>
                <w:szCs w:val="22"/>
                <w:lang w:val="is-IS"/>
              </w:rPr>
            </w:pPr>
            <w:r w:rsidRPr="00CB638D">
              <w:rPr>
                <w:szCs w:val="22"/>
                <w:lang w:val="is-IS"/>
              </w:rPr>
              <w:t>ofnæmistilvik svo sem ofsabjúgur, útbrot, ofsakláði</w:t>
            </w:r>
          </w:p>
        </w:tc>
      </w:tr>
      <w:tr w:rsidR="009301F2" w:rsidRPr="00CB638D" w14:paraId="253D971B" w14:textId="77777777">
        <w:tc>
          <w:tcPr>
            <w:tcW w:w="3095" w:type="dxa"/>
            <w:tcBorders>
              <w:left w:val="nil"/>
              <w:right w:val="nil"/>
            </w:tcBorders>
          </w:tcPr>
          <w:p w14:paraId="62FCA267" w14:textId="77777777" w:rsidR="009301F2" w:rsidRPr="00CB638D" w:rsidRDefault="009301F2" w:rsidP="009301F2">
            <w:pPr>
              <w:pStyle w:val="EMEABodyText"/>
              <w:rPr>
                <w:i/>
                <w:szCs w:val="22"/>
                <w:lang w:val="is-IS"/>
              </w:rPr>
            </w:pPr>
            <w:r w:rsidRPr="00CB638D">
              <w:rPr>
                <w:i/>
                <w:szCs w:val="22"/>
                <w:lang w:val="is-IS"/>
              </w:rPr>
              <w:t>Lifur og gall:</w:t>
            </w:r>
          </w:p>
        </w:tc>
        <w:tc>
          <w:tcPr>
            <w:tcW w:w="2053" w:type="dxa"/>
            <w:tcBorders>
              <w:left w:val="nil"/>
              <w:right w:val="nil"/>
            </w:tcBorders>
          </w:tcPr>
          <w:p w14:paraId="10EF4547" w14:textId="77777777" w:rsidR="009301F2" w:rsidRPr="00CB638D" w:rsidRDefault="009301F2" w:rsidP="009301F2">
            <w:pPr>
              <w:pStyle w:val="EMEABodyText"/>
              <w:rPr>
                <w:szCs w:val="22"/>
                <w:lang w:val="is-IS"/>
              </w:rPr>
            </w:pPr>
            <w:r w:rsidRPr="00CB638D">
              <w:rPr>
                <w:szCs w:val="22"/>
                <w:lang w:val="is-IS"/>
              </w:rPr>
              <w:t>Sjaldgæfar:</w:t>
            </w:r>
          </w:p>
          <w:p w14:paraId="464171E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7BCC00E" w14:textId="77777777" w:rsidR="009301F2" w:rsidRPr="00CB638D" w:rsidRDefault="009301F2" w:rsidP="009301F2">
            <w:pPr>
              <w:pStyle w:val="EMEABodyText"/>
              <w:rPr>
                <w:szCs w:val="22"/>
                <w:lang w:val="is-IS"/>
              </w:rPr>
            </w:pPr>
            <w:r w:rsidRPr="00CB638D">
              <w:rPr>
                <w:szCs w:val="22"/>
                <w:lang w:val="is-IS"/>
              </w:rPr>
              <w:t>gula</w:t>
            </w:r>
          </w:p>
          <w:p w14:paraId="7F20B7F1" w14:textId="77777777" w:rsidR="009301F2" w:rsidRPr="00CB638D" w:rsidRDefault="009301F2" w:rsidP="009301F2">
            <w:pPr>
              <w:pStyle w:val="EMEABodyText"/>
              <w:rPr>
                <w:szCs w:val="22"/>
                <w:lang w:val="is-IS"/>
              </w:rPr>
            </w:pPr>
            <w:r w:rsidRPr="00CB638D">
              <w:rPr>
                <w:szCs w:val="22"/>
                <w:lang w:val="is-IS"/>
              </w:rPr>
              <w:t>lifrarbólga, óeðlileg lifrarstarfsemi</w:t>
            </w:r>
          </w:p>
        </w:tc>
      </w:tr>
      <w:tr w:rsidR="009301F2" w:rsidRPr="00CB638D" w14:paraId="522D7959" w14:textId="77777777">
        <w:tc>
          <w:tcPr>
            <w:tcW w:w="3095" w:type="dxa"/>
            <w:tcBorders>
              <w:left w:val="nil"/>
              <w:right w:val="nil"/>
            </w:tcBorders>
          </w:tcPr>
          <w:p w14:paraId="46DAB8B5" w14:textId="77777777" w:rsidR="009301F2" w:rsidRPr="00CB638D" w:rsidRDefault="009301F2" w:rsidP="009301F2">
            <w:pPr>
              <w:pStyle w:val="EMEABodyText"/>
              <w:rPr>
                <w:i/>
                <w:szCs w:val="22"/>
                <w:lang w:val="is-IS"/>
              </w:rPr>
            </w:pPr>
            <w:r w:rsidRPr="00CB638D">
              <w:rPr>
                <w:i/>
                <w:szCs w:val="22"/>
                <w:lang w:val="is-IS"/>
              </w:rPr>
              <w:t>Æxlunarfæri og brjóst:</w:t>
            </w:r>
          </w:p>
        </w:tc>
        <w:tc>
          <w:tcPr>
            <w:tcW w:w="2053" w:type="dxa"/>
            <w:tcBorders>
              <w:left w:val="nil"/>
              <w:right w:val="nil"/>
            </w:tcBorders>
          </w:tcPr>
          <w:p w14:paraId="4FECBFAF"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488284CD" w14:textId="77777777" w:rsidR="009301F2" w:rsidRPr="00CB638D" w:rsidRDefault="009301F2" w:rsidP="009301F2">
            <w:pPr>
              <w:pStyle w:val="EMEABodyText"/>
              <w:rPr>
                <w:szCs w:val="22"/>
                <w:lang w:val="is-IS"/>
              </w:rPr>
            </w:pPr>
            <w:r w:rsidRPr="00CB638D">
              <w:rPr>
                <w:szCs w:val="22"/>
                <w:lang w:val="is-IS"/>
              </w:rPr>
              <w:t>kynlífsvandamál, breytingar á kynhvöt</w:t>
            </w:r>
          </w:p>
        </w:tc>
      </w:tr>
    </w:tbl>
    <w:p w14:paraId="3595331C" w14:textId="77777777" w:rsidR="009301F2" w:rsidRPr="00CB638D" w:rsidRDefault="009301F2" w:rsidP="009301F2">
      <w:pPr>
        <w:pStyle w:val="EMEABodyText"/>
        <w:rPr>
          <w:szCs w:val="22"/>
          <w:lang w:val="is-IS"/>
        </w:rPr>
      </w:pPr>
    </w:p>
    <w:p w14:paraId="37D6829A" w14:textId="77777777" w:rsidR="009301F2" w:rsidRPr="00CB638D" w:rsidRDefault="009301F2" w:rsidP="009301F2">
      <w:pPr>
        <w:pStyle w:val="EMEABodyText"/>
        <w:rPr>
          <w:szCs w:val="22"/>
          <w:lang w:val="is-IS"/>
        </w:rPr>
      </w:pPr>
      <w:r w:rsidRPr="00CB638D">
        <w:rPr>
          <w:szCs w:val="22"/>
          <w:u w:val="single"/>
          <w:lang w:val="is-IS"/>
        </w:rPr>
        <w:t>Viðbótarupplýsingar vegna hvors innihaldsefnis fyrir sig:</w:t>
      </w:r>
      <w:r w:rsidRPr="00CB638D">
        <w:rPr>
          <w:szCs w:val="22"/>
          <w:lang w:val="is-IS"/>
        </w:rPr>
        <w:t xml:space="preserve"> Auk þeirra aukaverkana sem taldar eru upp hér að framan fyrir samsetta lyfið hefur verið greint frá öðrum aukaverkunum vegna annars hvors innihaldsefnanna og geta þær hugsanlega einnig verið aukaverkanir CoAprovel. Í töflu 2 og 3 eru aukaverkanir taldar upp sem greint hefur verið frá vegna einstakra innihaldsefna CoAprovel.</w:t>
      </w:r>
    </w:p>
    <w:p w14:paraId="3B5D2816"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0D68D642" w14:textId="77777777">
        <w:tc>
          <w:tcPr>
            <w:tcW w:w="8868" w:type="dxa"/>
            <w:gridSpan w:val="3"/>
            <w:tcBorders>
              <w:left w:val="nil"/>
              <w:right w:val="nil"/>
            </w:tcBorders>
          </w:tcPr>
          <w:p w14:paraId="7FD79B2C" w14:textId="77777777" w:rsidR="009301F2" w:rsidRPr="00CB638D" w:rsidRDefault="009301F2" w:rsidP="00F66CAB">
            <w:pPr>
              <w:pStyle w:val="EMEABodyText"/>
              <w:rPr>
                <w:szCs w:val="22"/>
                <w:lang w:val="is-IS"/>
              </w:rPr>
            </w:pPr>
            <w:r w:rsidRPr="00CB638D">
              <w:rPr>
                <w:b/>
                <w:szCs w:val="22"/>
                <w:lang w:val="is-IS"/>
              </w:rPr>
              <w:t>Tafla 2:</w:t>
            </w:r>
            <w:r w:rsidRPr="00CB638D">
              <w:rPr>
                <w:szCs w:val="22"/>
                <w:lang w:val="is-IS"/>
              </w:rPr>
              <w:t xml:space="preserve"> Aukaverkanir sem greint hefur verið frá við notkun </w:t>
            </w:r>
            <w:r w:rsidRPr="00CB638D">
              <w:rPr>
                <w:b/>
                <w:szCs w:val="22"/>
                <w:lang w:val="is-IS"/>
              </w:rPr>
              <w:t>irbesartans</w:t>
            </w:r>
            <w:r w:rsidRPr="00CB638D">
              <w:rPr>
                <w:szCs w:val="22"/>
                <w:lang w:val="is-IS"/>
              </w:rPr>
              <w:t xml:space="preserve"> eins sér</w:t>
            </w:r>
          </w:p>
        </w:tc>
      </w:tr>
      <w:tr w:rsidR="00B275EB" w:rsidRPr="00CB638D" w14:paraId="6F4B8BB1" w14:textId="77777777">
        <w:tc>
          <w:tcPr>
            <w:tcW w:w="3095" w:type="dxa"/>
            <w:tcBorders>
              <w:left w:val="nil"/>
              <w:right w:val="nil"/>
            </w:tcBorders>
          </w:tcPr>
          <w:p w14:paraId="09F04B6A" w14:textId="77777777" w:rsidR="00B275EB" w:rsidRPr="00CB638D" w:rsidRDefault="00B275EB" w:rsidP="009301F2">
            <w:pPr>
              <w:pStyle w:val="EMEABodyText"/>
              <w:rPr>
                <w:i/>
                <w:szCs w:val="22"/>
                <w:lang w:val="is-IS"/>
              </w:rPr>
            </w:pPr>
            <w:r w:rsidRPr="00CB638D">
              <w:rPr>
                <w:i/>
                <w:szCs w:val="22"/>
                <w:lang w:val="is-IS"/>
              </w:rPr>
              <w:t>Blóð og eitlar</w:t>
            </w:r>
            <w:r w:rsidR="004F48BC" w:rsidRPr="00CB638D">
              <w:rPr>
                <w:i/>
                <w:szCs w:val="22"/>
                <w:lang w:val="is-IS"/>
              </w:rPr>
              <w:t>:</w:t>
            </w:r>
          </w:p>
        </w:tc>
        <w:tc>
          <w:tcPr>
            <w:tcW w:w="2053" w:type="dxa"/>
            <w:tcBorders>
              <w:left w:val="nil"/>
              <w:right w:val="nil"/>
            </w:tcBorders>
          </w:tcPr>
          <w:p w14:paraId="6289E624" w14:textId="77777777" w:rsidR="00B275EB" w:rsidRPr="00CB638D" w:rsidRDefault="00B275EB" w:rsidP="009301F2">
            <w:pPr>
              <w:pStyle w:val="EMEABodyText"/>
              <w:rPr>
                <w:szCs w:val="22"/>
                <w:lang w:val="is-IS"/>
              </w:rPr>
            </w:pPr>
            <w:r w:rsidRPr="00CB638D">
              <w:rPr>
                <w:szCs w:val="22"/>
                <w:lang w:val="is-IS"/>
              </w:rPr>
              <w:t>Tíðni ekki þekkt</w:t>
            </w:r>
            <w:r w:rsidR="00871262" w:rsidRPr="00CB638D">
              <w:rPr>
                <w:szCs w:val="22"/>
                <w:lang w:val="is-IS"/>
              </w:rPr>
              <w:t>:</w:t>
            </w:r>
          </w:p>
        </w:tc>
        <w:tc>
          <w:tcPr>
            <w:tcW w:w="3720" w:type="dxa"/>
            <w:tcBorders>
              <w:left w:val="nil"/>
              <w:right w:val="nil"/>
            </w:tcBorders>
          </w:tcPr>
          <w:p w14:paraId="5F4EDB9A" w14:textId="77777777" w:rsidR="00B275EB" w:rsidRPr="00CB638D" w:rsidRDefault="004F2E0B" w:rsidP="009301F2">
            <w:pPr>
              <w:pStyle w:val="EMEABodyText"/>
              <w:rPr>
                <w:szCs w:val="22"/>
                <w:lang w:val="is-IS"/>
              </w:rPr>
            </w:pPr>
            <w:r w:rsidRPr="00CB638D">
              <w:rPr>
                <w:szCs w:val="22"/>
                <w:lang w:val="is-IS"/>
              </w:rPr>
              <w:t xml:space="preserve">blóðleysi, </w:t>
            </w:r>
            <w:r w:rsidR="00B275EB" w:rsidRPr="00CB638D">
              <w:rPr>
                <w:szCs w:val="22"/>
                <w:lang w:val="is-IS"/>
              </w:rPr>
              <w:t>blóðflagnafæð</w:t>
            </w:r>
          </w:p>
        </w:tc>
      </w:tr>
      <w:tr w:rsidR="009301F2" w:rsidRPr="00CB638D" w14:paraId="4717E21E" w14:textId="77777777">
        <w:tc>
          <w:tcPr>
            <w:tcW w:w="3095" w:type="dxa"/>
            <w:tcBorders>
              <w:left w:val="nil"/>
              <w:right w:val="nil"/>
            </w:tcBorders>
          </w:tcPr>
          <w:p w14:paraId="403B02F5" w14:textId="77777777" w:rsidR="009301F2" w:rsidRPr="00CB638D" w:rsidRDefault="009301F2" w:rsidP="009301F2">
            <w:pPr>
              <w:pStyle w:val="EMEABodyText"/>
              <w:rPr>
                <w:szCs w:val="22"/>
                <w:lang w:val="is-IS"/>
              </w:rPr>
            </w:pPr>
            <w:r w:rsidRPr="00CB638D">
              <w:rPr>
                <w:i/>
                <w:szCs w:val="22"/>
                <w:lang w:val="is-IS"/>
              </w:rPr>
              <w:t>Almennar aukaverkanir og aukaverkanir á íkomustað</w:t>
            </w:r>
            <w:r w:rsidRPr="00CB638D">
              <w:rPr>
                <w:szCs w:val="22"/>
                <w:lang w:val="is-IS"/>
              </w:rPr>
              <w:t>:</w:t>
            </w:r>
          </w:p>
        </w:tc>
        <w:tc>
          <w:tcPr>
            <w:tcW w:w="2053" w:type="dxa"/>
            <w:tcBorders>
              <w:left w:val="nil"/>
              <w:right w:val="nil"/>
            </w:tcBorders>
          </w:tcPr>
          <w:p w14:paraId="32ED3C02"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223EBBF" w14:textId="77777777" w:rsidR="009301F2" w:rsidRPr="00CB638D" w:rsidRDefault="009301F2" w:rsidP="009301F2">
            <w:pPr>
              <w:pStyle w:val="EMEABodyText"/>
              <w:rPr>
                <w:szCs w:val="22"/>
                <w:lang w:val="is-IS"/>
              </w:rPr>
            </w:pPr>
            <w:r w:rsidRPr="00CB638D">
              <w:rPr>
                <w:szCs w:val="22"/>
                <w:lang w:val="is-IS"/>
              </w:rPr>
              <w:t>brjóstverkur</w:t>
            </w:r>
          </w:p>
        </w:tc>
      </w:tr>
      <w:tr w:rsidR="00A9621F" w:rsidRPr="00A92C5E" w14:paraId="41FD18A1" w14:textId="77777777">
        <w:tc>
          <w:tcPr>
            <w:tcW w:w="3095" w:type="dxa"/>
            <w:tcBorders>
              <w:left w:val="nil"/>
              <w:right w:val="nil"/>
            </w:tcBorders>
          </w:tcPr>
          <w:p w14:paraId="7A4A69AB" w14:textId="77777777" w:rsidR="00A9621F" w:rsidRPr="00CB638D" w:rsidRDefault="00A9621F" w:rsidP="009301F2">
            <w:pPr>
              <w:pStyle w:val="EMEABodyText"/>
              <w:rPr>
                <w:i/>
                <w:szCs w:val="22"/>
                <w:lang w:val="is-IS"/>
              </w:rPr>
            </w:pPr>
            <w:bookmarkStart w:id="9" w:name="_Hlk520196894"/>
            <w:r w:rsidRPr="00CB638D">
              <w:rPr>
                <w:i/>
                <w:szCs w:val="22"/>
                <w:lang w:val="is-IS"/>
              </w:rPr>
              <w:t>Ónæmiskerfi</w:t>
            </w:r>
            <w:r w:rsidR="00E12CD0" w:rsidRPr="00CB638D">
              <w:rPr>
                <w:i/>
                <w:szCs w:val="22"/>
                <w:lang w:val="is-IS"/>
              </w:rPr>
              <w:t>:</w:t>
            </w:r>
          </w:p>
        </w:tc>
        <w:tc>
          <w:tcPr>
            <w:tcW w:w="2053" w:type="dxa"/>
            <w:tcBorders>
              <w:left w:val="nil"/>
              <w:right w:val="nil"/>
            </w:tcBorders>
          </w:tcPr>
          <w:p w14:paraId="13C4BDFC" w14:textId="77777777" w:rsidR="00A9621F" w:rsidRPr="00CB638D" w:rsidRDefault="00A9621F" w:rsidP="009301F2">
            <w:pPr>
              <w:pStyle w:val="EMEABodyText"/>
              <w:rPr>
                <w:szCs w:val="22"/>
                <w:lang w:val="is-IS"/>
              </w:rPr>
            </w:pPr>
            <w:r w:rsidRPr="00CB638D">
              <w:rPr>
                <w:szCs w:val="22"/>
                <w:lang w:val="is-IS"/>
              </w:rPr>
              <w:t>Tíðni ekki þekkt</w:t>
            </w:r>
            <w:r w:rsidR="00871262" w:rsidRPr="00CB638D">
              <w:rPr>
                <w:szCs w:val="22"/>
                <w:lang w:val="is-IS"/>
              </w:rPr>
              <w:t>:</w:t>
            </w:r>
          </w:p>
        </w:tc>
        <w:tc>
          <w:tcPr>
            <w:tcW w:w="3720" w:type="dxa"/>
            <w:tcBorders>
              <w:left w:val="nil"/>
              <w:right w:val="nil"/>
            </w:tcBorders>
          </w:tcPr>
          <w:p w14:paraId="7DB91F92" w14:textId="77777777" w:rsidR="00A9621F" w:rsidRPr="00CB638D" w:rsidRDefault="00A9621F" w:rsidP="009301F2">
            <w:pPr>
              <w:pStyle w:val="EMEABodyText"/>
              <w:rPr>
                <w:szCs w:val="22"/>
                <w:lang w:val="is-IS"/>
              </w:rPr>
            </w:pPr>
            <w:r w:rsidRPr="00CB638D">
              <w:rPr>
                <w:szCs w:val="22"/>
                <w:lang w:val="is-IS"/>
              </w:rPr>
              <w:t>bráðaofnæmisviðbrögð þ.á m. bráðaofnæmislost</w:t>
            </w:r>
          </w:p>
        </w:tc>
      </w:tr>
      <w:bookmarkEnd w:id="9"/>
      <w:tr w:rsidR="00871262" w:rsidRPr="00CB638D" w14:paraId="4CF1711F" w14:textId="77777777" w:rsidTr="00864288">
        <w:tc>
          <w:tcPr>
            <w:tcW w:w="3095" w:type="dxa"/>
            <w:tcBorders>
              <w:top w:val="single" w:sz="4" w:space="0" w:color="auto"/>
              <w:left w:val="nil"/>
              <w:bottom w:val="single" w:sz="4" w:space="0" w:color="auto"/>
              <w:right w:val="nil"/>
            </w:tcBorders>
          </w:tcPr>
          <w:p w14:paraId="25A6A43E" w14:textId="77777777" w:rsidR="00871262" w:rsidRPr="00CB638D" w:rsidRDefault="00871262" w:rsidP="00864288">
            <w:pPr>
              <w:pStyle w:val="EMEABodyText"/>
              <w:rPr>
                <w:i/>
                <w:szCs w:val="22"/>
                <w:lang w:val="is-IS"/>
              </w:rPr>
            </w:pPr>
            <w:r w:rsidRPr="00CB638D">
              <w:rPr>
                <w:i/>
                <w:szCs w:val="22"/>
                <w:lang w:val="is-IS"/>
              </w:rPr>
              <w:t>Efnaskipti og næring:</w:t>
            </w:r>
          </w:p>
        </w:tc>
        <w:tc>
          <w:tcPr>
            <w:tcW w:w="2053" w:type="dxa"/>
            <w:tcBorders>
              <w:top w:val="single" w:sz="4" w:space="0" w:color="auto"/>
              <w:left w:val="nil"/>
              <w:bottom w:val="single" w:sz="4" w:space="0" w:color="auto"/>
              <w:right w:val="nil"/>
            </w:tcBorders>
          </w:tcPr>
          <w:p w14:paraId="04F7AA81" w14:textId="77777777" w:rsidR="00871262" w:rsidRPr="00CB638D" w:rsidRDefault="00871262" w:rsidP="00864288">
            <w:pPr>
              <w:pStyle w:val="EMEABodyText"/>
              <w:rPr>
                <w:szCs w:val="22"/>
                <w:lang w:val="is-IS"/>
              </w:rPr>
            </w:pPr>
            <w:r w:rsidRPr="00CB638D">
              <w:rPr>
                <w:szCs w:val="22"/>
                <w:lang w:val="is-IS"/>
              </w:rPr>
              <w:t>Tíðni ekki þekkt:</w:t>
            </w:r>
          </w:p>
        </w:tc>
        <w:tc>
          <w:tcPr>
            <w:tcW w:w="3720" w:type="dxa"/>
            <w:tcBorders>
              <w:top w:val="single" w:sz="4" w:space="0" w:color="auto"/>
              <w:left w:val="nil"/>
              <w:bottom w:val="single" w:sz="4" w:space="0" w:color="auto"/>
              <w:right w:val="nil"/>
            </w:tcBorders>
          </w:tcPr>
          <w:p w14:paraId="2C54D162" w14:textId="77777777" w:rsidR="00871262" w:rsidRPr="00CB638D" w:rsidRDefault="00871262" w:rsidP="00864288">
            <w:pPr>
              <w:pStyle w:val="EMEABodyText"/>
              <w:rPr>
                <w:szCs w:val="22"/>
                <w:lang w:val="is-IS"/>
              </w:rPr>
            </w:pPr>
            <w:r w:rsidRPr="00CB638D">
              <w:rPr>
                <w:szCs w:val="22"/>
                <w:lang w:val="is-IS"/>
              </w:rPr>
              <w:t>blóðsykurslækkun</w:t>
            </w:r>
          </w:p>
        </w:tc>
      </w:tr>
      <w:tr w:rsidR="00495AAE" w:rsidRPr="00CB638D" w14:paraId="4D3A3910" w14:textId="77777777" w:rsidTr="00495AAE">
        <w:tc>
          <w:tcPr>
            <w:tcW w:w="3095" w:type="dxa"/>
            <w:tcBorders>
              <w:top w:val="single" w:sz="4" w:space="0" w:color="auto"/>
              <w:left w:val="nil"/>
              <w:bottom w:val="single" w:sz="4" w:space="0" w:color="auto"/>
              <w:right w:val="nil"/>
            </w:tcBorders>
          </w:tcPr>
          <w:p w14:paraId="0CEADFE2" w14:textId="77777777" w:rsidR="00495AAE" w:rsidRPr="00CB638D" w:rsidRDefault="00495AAE" w:rsidP="002F794B">
            <w:pPr>
              <w:pStyle w:val="EMEABodyText"/>
              <w:rPr>
                <w:i/>
                <w:szCs w:val="22"/>
                <w:lang w:val="is-IS"/>
              </w:rPr>
            </w:pPr>
            <w:r w:rsidRPr="00CB638D">
              <w:rPr>
                <w:i/>
                <w:szCs w:val="22"/>
                <w:lang w:val="is-IS"/>
              </w:rPr>
              <w:t>Meltingarfæri:</w:t>
            </w:r>
          </w:p>
        </w:tc>
        <w:tc>
          <w:tcPr>
            <w:tcW w:w="2053" w:type="dxa"/>
            <w:tcBorders>
              <w:top w:val="single" w:sz="4" w:space="0" w:color="auto"/>
              <w:left w:val="nil"/>
              <w:bottom w:val="single" w:sz="4" w:space="0" w:color="auto"/>
              <w:right w:val="nil"/>
            </w:tcBorders>
          </w:tcPr>
          <w:p w14:paraId="299B98B3" w14:textId="77777777" w:rsidR="00495AAE" w:rsidRPr="00CB638D" w:rsidRDefault="00495AAE" w:rsidP="002F794B">
            <w:pPr>
              <w:pStyle w:val="EMEABodyText"/>
              <w:rPr>
                <w:szCs w:val="22"/>
                <w:lang w:val="is-IS"/>
              </w:rPr>
            </w:pPr>
            <w:r w:rsidRPr="00CB638D">
              <w:rPr>
                <w:szCs w:val="22"/>
                <w:lang w:val="is-IS"/>
              </w:rPr>
              <w:t>Mjög sjaldgæfar:</w:t>
            </w:r>
          </w:p>
        </w:tc>
        <w:tc>
          <w:tcPr>
            <w:tcW w:w="3720" w:type="dxa"/>
            <w:tcBorders>
              <w:top w:val="single" w:sz="4" w:space="0" w:color="auto"/>
              <w:left w:val="nil"/>
              <w:bottom w:val="single" w:sz="4" w:space="0" w:color="auto"/>
              <w:right w:val="nil"/>
            </w:tcBorders>
          </w:tcPr>
          <w:p w14:paraId="513DDC53" w14:textId="7A890340" w:rsidR="00495AAE" w:rsidRPr="00CB638D" w:rsidRDefault="00495AAE" w:rsidP="002F794B">
            <w:pPr>
              <w:pStyle w:val="EMEABodyText"/>
              <w:rPr>
                <w:szCs w:val="22"/>
                <w:lang w:val="is-IS"/>
              </w:rPr>
            </w:pPr>
            <w:r w:rsidRPr="00CB638D">
              <w:rPr>
                <w:szCs w:val="22"/>
                <w:lang w:val="is-IS"/>
              </w:rPr>
              <w:t>ofsabjúgur í görnum</w:t>
            </w:r>
          </w:p>
        </w:tc>
      </w:tr>
    </w:tbl>
    <w:p w14:paraId="658D87E7"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040"/>
        <w:gridCol w:w="3720"/>
      </w:tblGrid>
      <w:tr w:rsidR="009301F2" w:rsidRPr="00A92C5E" w14:paraId="7C659568" w14:textId="77777777">
        <w:tc>
          <w:tcPr>
            <w:tcW w:w="8868" w:type="dxa"/>
            <w:gridSpan w:val="3"/>
            <w:tcBorders>
              <w:left w:val="nil"/>
              <w:right w:val="nil"/>
            </w:tcBorders>
          </w:tcPr>
          <w:p w14:paraId="01A39A5D" w14:textId="77777777" w:rsidR="009301F2" w:rsidRPr="00CB638D" w:rsidRDefault="009301F2" w:rsidP="009301F2">
            <w:pPr>
              <w:pStyle w:val="EMEABodyText"/>
              <w:keepNext/>
              <w:rPr>
                <w:b/>
                <w:szCs w:val="22"/>
                <w:lang w:val="is-IS"/>
              </w:rPr>
            </w:pPr>
            <w:r w:rsidRPr="00CB638D">
              <w:rPr>
                <w:b/>
                <w:szCs w:val="22"/>
                <w:lang w:val="is-IS"/>
              </w:rPr>
              <w:t>Tafla 3:</w:t>
            </w:r>
            <w:r w:rsidRPr="00CB638D">
              <w:rPr>
                <w:szCs w:val="22"/>
                <w:lang w:val="is-IS"/>
              </w:rPr>
              <w:t xml:space="preserve"> Aukaverkanir sem greint hefur verið frá við notkun </w:t>
            </w:r>
            <w:r w:rsidRPr="00CB638D">
              <w:rPr>
                <w:b/>
                <w:szCs w:val="22"/>
                <w:lang w:val="is-IS"/>
              </w:rPr>
              <w:t>hýdróklórótíazíðs</w:t>
            </w:r>
            <w:r w:rsidRPr="00CB638D">
              <w:rPr>
                <w:szCs w:val="22"/>
                <w:lang w:val="is-IS"/>
              </w:rPr>
              <w:t xml:space="preserve"> eins sér</w:t>
            </w:r>
          </w:p>
        </w:tc>
      </w:tr>
      <w:tr w:rsidR="009301F2" w:rsidRPr="00A92C5E" w14:paraId="03CE814D" w14:textId="77777777">
        <w:tc>
          <w:tcPr>
            <w:tcW w:w="3108" w:type="dxa"/>
            <w:tcBorders>
              <w:left w:val="nil"/>
              <w:right w:val="nil"/>
            </w:tcBorders>
          </w:tcPr>
          <w:p w14:paraId="6021BCC1"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40" w:type="dxa"/>
            <w:tcBorders>
              <w:left w:val="nil"/>
              <w:right w:val="nil"/>
            </w:tcBorders>
          </w:tcPr>
          <w:p w14:paraId="095314C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351CA66" w14:textId="77777777" w:rsidR="009301F2" w:rsidRPr="00CB638D" w:rsidRDefault="009301F2" w:rsidP="009301F2">
            <w:pPr>
              <w:pStyle w:val="EMEABodyText"/>
              <w:rPr>
                <w:szCs w:val="22"/>
                <w:lang w:val="is-IS"/>
              </w:rPr>
            </w:pPr>
            <w:r w:rsidRPr="00CB638D">
              <w:rPr>
                <w:szCs w:val="22"/>
                <w:lang w:val="is-IS"/>
              </w:rPr>
              <w:t>truflun á saltajafnvægi (þ.m.t. lækkun á kalíum í blóði og lækkun á natríum í blóði, sjá kafla 4.4), þvagsýrudreyri, sykurmiga, blóðsykurshækkun, hækkun á kólesteróli og þríglýseríðum</w:t>
            </w:r>
          </w:p>
        </w:tc>
      </w:tr>
      <w:tr w:rsidR="009301F2" w:rsidRPr="00CB638D" w14:paraId="1C5E8EF2" w14:textId="77777777">
        <w:tc>
          <w:tcPr>
            <w:tcW w:w="3108" w:type="dxa"/>
            <w:tcBorders>
              <w:left w:val="nil"/>
              <w:right w:val="nil"/>
            </w:tcBorders>
          </w:tcPr>
          <w:p w14:paraId="24431D13" w14:textId="77777777" w:rsidR="009301F2" w:rsidRPr="00CB638D" w:rsidRDefault="009301F2" w:rsidP="009301F2">
            <w:pPr>
              <w:pStyle w:val="EMEABodyText"/>
              <w:rPr>
                <w:i/>
                <w:szCs w:val="22"/>
                <w:lang w:val="is-IS"/>
              </w:rPr>
            </w:pPr>
            <w:r w:rsidRPr="00CB638D">
              <w:rPr>
                <w:i/>
                <w:szCs w:val="22"/>
                <w:lang w:val="is-IS"/>
              </w:rPr>
              <w:t>Hjarta:</w:t>
            </w:r>
          </w:p>
        </w:tc>
        <w:tc>
          <w:tcPr>
            <w:tcW w:w="2040" w:type="dxa"/>
            <w:tcBorders>
              <w:left w:val="nil"/>
              <w:right w:val="nil"/>
            </w:tcBorders>
          </w:tcPr>
          <w:p w14:paraId="3DBF1AE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778B257" w14:textId="77777777" w:rsidR="009301F2" w:rsidRPr="00CB638D" w:rsidRDefault="009301F2" w:rsidP="009301F2">
            <w:pPr>
              <w:pStyle w:val="EMEABodyText"/>
              <w:rPr>
                <w:szCs w:val="22"/>
                <w:lang w:val="is-IS"/>
              </w:rPr>
            </w:pPr>
            <w:r w:rsidRPr="00CB638D">
              <w:rPr>
                <w:szCs w:val="22"/>
                <w:lang w:val="is-IS"/>
              </w:rPr>
              <w:t>hjartsláttartruflanir</w:t>
            </w:r>
          </w:p>
        </w:tc>
      </w:tr>
      <w:tr w:rsidR="009301F2" w:rsidRPr="00A92C5E" w14:paraId="70425A04" w14:textId="77777777">
        <w:tc>
          <w:tcPr>
            <w:tcW w:w="3108" w:type="dxa"/>
            <w:tcBorders>
              <w:left w:val="nil"/>
              <w:right w:val="nil"/>
            </w:tcBorders>
          </w:tcPr>
          <w:p w14:paraId="729E9D7F" w14:textId="77777777" w:rsidR="009301F2" w:rsidRPr="00CB638D" w:rsidRDefault="009301F2" w:rsidP="009301F2">
            <w:pPr>
              <w:pStyle w:val="EMEABodyText"/>
              <w:rPr>
                <w:i/>
                <w:szCs w:val="22"/>
                <w:lang w:val="is-IS"/>
              </w:rPr>
            </w:pPr>
            <w:r w:rsidRPr="00CB638D">
              <w:rPr>
                <w:i/>
                <w:szCs w:val="22"/>
                <w:lang w:val="is-IS"/>
              </w:rPr>
              <w:t>Blóð og eitlar:</w:t>
            </w:r>
          </w:p>
        </w:tc>
        <w:tc>
          <w:tcPr>
            <w:tcW w:w="2040" w:type="dxa"/>
            <w:tcBorders>
              <w:left w:val="nil"/>
              <w:right w:val="nil"/>
            </w:tcBorders>
          </w:tcPr>
          <w:p w14:paraId="4A0D0B3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17352F4" w14:textId="77777777" w:rsidR="009301F2" w:rsidRPr="00CB638D" w:rsidRDefault="009301F2" w:rsidP="009301F2">
            <w:pPr>
              <w:pStyle w:val="EMEABodyText"/>
              <w:rPr>
                <w:szCs w:val="22"/>
                <w:lang w:val="is-IS"/>
              </w:rPr>
            </w:pPr>
            <w:r w:rsidRPr="00CB638D">
              <w:rPr>
                <w:szCs w:val="22"/>
                <w:lang w:val="is-IS"/>
              </w:rPr>
              <w:t>vanmyndunarblóðleysi, beinmergsbæling, hlutleysiskyrningafæð / kyrningafæð, rauðalosblóðleysi, hvítkornafæð, blóðflagnafæð</w:t>
            </w:r>
          </w:p>
        </w:tc>
      </w:tr>
      <w:tr w:rsidR="009301F2" w:rsidRPr="00A92C5E" w14:paraId="256A89E0" w14:textId="77777777">
        <w:tc>
          <w:tcPr>
            <w:tcW w:w="3108" w:type="dxa"/>
            <w:tcBorders>
              <w:left w:val="nil"/>
              <w:right w:val="nil"/>
            </w:tcBorders>
          </w:tcPr>
          <w:p w14:paraId="3C844390" w14:textId="77777777" w:rsidR="009301F2" w:rsidRPr="00CB638D" w:rsidRDefault="009301F2" w:rsidP="009301F2">
            <w:pPr>
              <w:pStyle w:val="EMEABodyText"/>
              <w:rPr>
                <w:i/>
                <w:szCs w:val="22"/>
                <w:lang w:val="is-IS"/>
              </w:rPr>
            </w:pPr>
            <w:r w:rsidRPr="00CB638D">
              <w:rPr>
                <w:i/>
                <w:szCs w:val="22"/>
                <w:lang w:val="is-IS"/>
              </w:rPr>
              <w:t>Taugakerfi:</w:t>
            </w:r>
          </w:p>
        </w:tc>
        <w:tc>
          <w:tcPr>
            <w:tcW w:w="2040" w:type="dxa"/>
            <w:tcBorders>
              <w:left w:val="nil"/>
              <w:right w:val="nil"/>
            </w:tcBorders>
          </w:tcPr>
          <w:p w14:paraId="3920CBB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A352F76" w14:textId="77777777" w:rsidR="009301F2" w:rsidRPr="00CB638D" w:rsidRDefault="009301F2" w:rsidP="009301F2">
            <w:pPr>
              <w:pStyle w:val="EMEABodyText"/>
              <w:rPr>
                <w:szCs w:val="22"/>
                <w:lang w:val="is-IS"/>
              </w:rPr>
            </w:pPr>
            <w:r w:rsidRPr="00CB638D">
              <w:rPr>
                <w:szCs w:val="22"/>
                <w:lang w:val="is-IS"/>
              </w:rPr>
              <w:t>svimi, náladofi, vægur svimi, eirðarleysi</w:t>
            </w:r>
          </w:p>
        </w:tc>
      </w:tr>
      <w:tr w:rsidR="009301F2" w:rsidRPr="00A92C5E" w14:paraId="309B1DA7" w14:textId="77777777">
        <w:tc>
          <w:tcPr>
            <w:tcW w:w="3108" w:type="dxa"/>
            <w:tcBorders>
              <w:left w:val="nil"/>
              <w:right w:val="nil"/>
            </w:tcBorders>
          </w:tcPr>
          <w:p w14:paraId="03381F36" w14:textId="77777777" w:rsidR="009301F2" w:rsidRPr="00CB638D" w:rsidRDefault="009301F2" w:rsidP="009301F2">
            <w:pPr>
              <w:pStyle w:val="EMEABodyText"/>
              <w:rPr>
                <w:i/>
                <w:szCs w:val="22"/>
                <w:lang w:val="is-IS"/>
              </w:rPr>
            </w:pPr>
            <w:r w:rsidRPr="00CB638D">
              <w:rPr>
                <w:i/>
                <w:szCs w:val="22"/>
                <w:lang w:val="is-IS"/>
              </w:rPr>
              <w:t>Augu:</w:t>
            </w:r>
          </w:p>
        </w:tc>
        <w:tc>
          <w:tcPr>
            <w:tcW w:w="2040" w:type="dxa"/>
            <w:tcBorders>
              <w:left w:val="nil"/>
              <w:right w:val="nil"/>
            </w:tcBorders>
          </w:tcPr>
          <w:p w14:paraId="1B11FD0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C241DE2" w14:textId="77777777" w:rsidR="009301F2" w:rsidRPr="00CB638D" w:rsidRDefault="009301F2" w:rsidP="00D9754D">
            <w:pPr>
              <w:pStyle w:val="EMEABodyText"/>
              <w:rPr>
                <w:szCs w:val="22"/>
                <w:lang w:val="is-IS"/>
              </w:rPr>
            </w:pPr>
            <w:r w:rsidRPr="00CB638D">
              <w:rPr>
                <w:szCs w:val="22"/>
                <w:lang w:val="is-IS"/>
              </w:rPr>
              <w:t xml:space="preserve">tímabundin þokusýn, gulsýni, bráð nærsýni og afleidd (secondary) bráð </w:t>
            </w:r>
            <w:r w:rsidR="00D05BA6" w:rsidRPr="00CB638D">
              <w:rPr>
                <w:szCs w:val="22"/>
                <w:lang w:val="is-IS"/>
              </w:rPr>
              <w:t>þrönghorns</w:t>
            </w:r>
            <w:r w:rsidRPr="00CB638D">
              <w:rPr>
                <w:szCs w:val="22"/>
                <w:lang w:val="is-IS"/>
              </w:rPr>
              <w:t>gláka</w:t>
            </w:r>
            <w:r w:rsidR="00271228" w:rsidRPr="00CB638D">
              <w:rPr>
                <w:szCs w:val="22"/>
                <w:lang w:val="is-IS"/>
              </w:rPr>
              <w:t>, vökvasöfnun í æðu</w:t>
            </w:r>
          </w:p>
        </w:tc>
      </w:tr>
      <w:tr w:rsidR="009301F2" w:rsidRPr="00A92C5E" w14:paraId="65C7A708" w14:textId="77777777">
        <w:tc>
          <w:tcPr>
            <w:tcW w:w="3108" w:type="dxa"/>
            <w:tcBorders>
              <w:left w:val="nil"/>
              <w:right w:val="nil"/>
            </w:tcBorders>
          </w:tcPr>
          <w:p w14:paraId="49CD4C23"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40" w:type="dxa"/>
            <w:tcBorders>
              <w:left w:val="nil"/>
              <w:right w:val="nil"/>
            </w:tcBorders>
          </w:tcPr>
          <w:p w14:paraId="63EEA498" w14:textId="77777777" w:rsidR="00DD2148" w:rsidRPr="00CB638D" w:rsidRDefault="00DD2148" w:rsidP="00DD2148">
            <w:pPr>
              <w:pStyle w:val="EMEABodyText"/>
              <w:rPr>
                <w:szCs w:val="22"/>
                <w:lang w:val="is-IS"/>
              </w:rPr>
            </w:pPr>
            <w:r w:rsidRPr="00CB638D">
              <w:rPr>
                <w:szCs w:val="22"/>
                <w:lang w:val="is-IS"/>
              </w:rPr>
              <w:t>Koma örsjaldan fyrir:</w:t>
            </w:r>
          </w:p>
          <w:p w14:paraId="552D38C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2E90BA8" w14:textId="77777777" w:rsidR="00AC4FB8" w:rsidRPr="00CB638D" w:rsidRDefault="00AC4FB8" w:rsidP="00AC4FB8">
            <w:pPr>
              <w:pStyle w:val="EMEABodyText"/>
              <w:rPr>
                <w:szCs w:val="22"/>
                <w:lang w:val="is-IS"/>
              </w:rPr>
            </w:pPr>
            <w:r w:rsidRPr="00CB638D">
              <w:rPr>
                <w:szCs w:val="22"/>
                <w:lang w:val="is-IS"/>
              </w:rPr>
              <w:t>brátt andnauðarheilkenni (ARDS) (sjá kafla 4.4)</w:t>
            </w:r>
          </w:p>
          <w:p w14:paraId="0170F730" w14:textId="77777777" w:rsidR="009301F2" w:rsidRPr="00CB638D" w:rsidRDefault="009301F2" w:rsidP="009301F2">
            <w:pPr>
              <w:pStyle w:val="EMEABodyText"/>
              <w:rPr>
                <w:szCs w:val="22"/>
                <w:lang w:val="is-IS"/>
              </w:rPr>
            </w:pPr>
            <w:r w:rsidRPr="00CB638D">
              <w:rPr>
                <w:szCs w:val="22"/>
                <w:lang w:val="is-IS"/>
              </w:rPr>
              <w:t>andnauð (þ.m.t. lungnabólga (pneumonitis) og lungnabjúgur)</w:t>
            </w:r>
          </w:p>
        </w:tc>
      </w:tr>
      <w:tr w:rsidR="009301F2" w:rsidRPr="00A92C5E" w14:paraId="49AA3810" w14:textId="77777777">
        <w:tc>
          <w:tcPr>
            <w:tcW w:w="3108" w:type="dxa"/>
            <w:tcBorders>
              <w:left w:val="nil"/>
              <w:right w:val="nil"/>
            </w:tcBorders>
          </w:tcPr>
          <w:p w14:paraId="375FB965" w14:textId="77777777" w:rsidR="009301F2" w:rsidRPr="00CB638D" w:rsidRDefault="009301F2" w:rsidP="009301F2">
            <w:pPr>
              <w:pStyle w:val="EMEABodyText"/>
              <w:rPr>
                <w:i/>
                <w:szCs w:val="22"/>
                <w:lang w:val="is-IS"/>
              </w:rPr>
            </w:pPr>
            <w:r w:rsidRPr="00CB638D">
              <w:rPr>
                <w:i/>
                <w:szCs w:val="22"/>
                <w:lang w:val="is-IS"/>
              </w:rPr>
              <w:t>Meltingarfæri:</w:t>
            </w:r>
          </w:p>
        </w:tc>
        <w:tc>
          <w:tcPr>
            <w:tcW w:w="2040" w:type="dxa"/>
            <w:tcBorders>
              <w:left w:val="nil"/>
              <w:right w:val="nil"/>
            </w:tcBorders>
          </w:tcPr>
          <w:p w14:paraId="6E5834A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8E9BAA5" w14:textId="77777777" w:rsidR="009301F2" w:rsidRPr="00CB638D" w:rsidRDefault="009301F2" w:rsidP="009301F2">
            <w:pPr>
              <w:pStyle w:val="EMEABodyText"/>
              <w:rPr>
                <w:szCs w:val="22"/>
                <w:lang w:val="is-IS"/>
              </w:rPr>
            </w:pPr>
            <w:r w:rsidRPr="00CB638D">
              <w:rPr>
                <w:szCs w:val="22"/>
                <w:lang w:val="is-IS"/>
              </w:rPr>
              <w:t>brisbólga, lystarleysi, niðurgangur, hægðatregða, magaerting, munnvatnskirtlabólga, minnkuð matarlyst</w:t>
            </w:r>
          </w:p>
        </w:tc>
      </w:tr>
      <w:tr w:rsidR="009301F2" w:rsidRPr="00A92C5E" w14:paraId="67BDE503" w14:textId="77777777">
        <w:tc>
          <w:tcPr>
            <w:tcW w:w="3108" w:type="dxa"/>
            <w:tcBorders>
              <w:left w:val="nil"/>
              <w:right w:val="nil"/>
            </w:tcBorders>
          </w:tcPr>
          <w:p w14:paraId="22359BC6" w14:textId="77777777" w:rsidR="009301F2" w:rsidRPr="00CB638D" w:rsidRDefault="009301F2" w:rsidP="009301F2">
            <w:pPr>
              <w:pStyle w:val="EMEABodyText"/>
              <w:rPr>
                <w:i/>
                <w:szCs w:val="22"/>
                <w:lang w:val="is-IS"/>
              </w:rPr>
            </w:pPr>
            <w:r w:rsidRPr="00CB638D">
              <w:rPr>
                <w:i/>
                <w:szCs w:val="22"/>
                <w:lang w:val="is-IS"/>
              </w:rPr>
              <w:t>Nýru og þvagfæri:</w:t>
            </w:r>
          </w:p>
        </w:tc>
        <w:tc>
          <w:tcPr>
            <w:tcW w:w="2040" w:type="dxa"/>
            <w:tcBorders>
              <w:left w:val="nil"/>
              <w:right w:val="nil"/>
            </w:tcBorders>
          </w:tcPr>
          <w:p w14:paraId="7DA5CC39"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C98A9FB" w14:textId="77777777" w:rsidR="009301F2" w:rsidRPr="00CB638D" w:rsidRDefault="009301F2" w:rsidP="009301F2">
            <w:pPr>
              <w:pStyle w:val="EMEABodyText"/>
              <w:rPr>
                <w:szCs w:val="22"/>
                <w:lang w:val="is-IS"/>
              </w:rPr>
            </w:pPr>
            <w:r w:rsidRPr="00CB638D">
              <w:rPr>
                <w:szCs w:val="22"/>
                <w:lang w:val="is-IS"/>
              </w:rPr>
              <w:t>millivefsbólga í nýrum, vanstarfsemi nýrna</w:t>
            </w:r>
          </w:p>
        </w:tc>
      </w:tr>
      <w:tr w:rsidR="009301F2" w:rsidRPr="00A92C5E" w14:paraId="65032DD2" w14:textId="77777777">
        <w:tc>
          <w:tcPr>
            <w:tcW w:w="3108" w:type="dxa"/>
            <w:tcBorders>
              <w:left w:val="nil"/>
              <w:right w:val="nil"/>
            </w:tcBorders>
          </w:tcPr>
          <w:p w14:paraId="7B079454" w14:textId="77777777" w:rsidR="009301F2" w:rsidRPr="00CB638D" w:rsidRDefault="009301F2" w:rsidP="009301F2">
            <w:pPr>
              <w:pStyle w:val="EMEABodyText"/>
              <w:rPr>
                <w:i/>
                <w:szCs w:val="22"/>
                <w:lang w:val="is-IS"/>
              </w:rPr>
            </w:pPr>
            <w:r w:rsidRPr="00CB638D">
              <w:rPr>
                <w:i/>
                <w:szCs w:val="22"/>
                <w:lang w:val="is-IS"/>
              </w:rPr>
              <w:t>Húð og undirhúð:</w:t>
            </w:r>
          </w:p>
        </w:tc>
        <w:tc>
          <w:tcPr>
            <w:tcW w:w="2040" w:type="dxa"/>
            <w:tcBorders>
              <w:left w:val="nil"/>
              <w:right w:val="nil"/>
            </w:tcBorders>
          </w:tcPr>
          <w:p w14:paraId="6CD25E7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D7ED01F" w14:textId="77777777" w:rsidR="009301F2" w:rsidRPr="00CB638D" w:rsidRDefault="009301F2" w:rsidP="009301F2">
            <w:pPr>
              <w:pStyle w:val="EMEABodyText"/>
              <w:rPr>
                <w:szCs w:val="22"/>
                <w:lang w:val="is-IS"/>
              </w:rPr>
            </w:pPr>
            <w:r w:rsidRPr="00CB638D">
              <w:rPr>
                <w:szCs w:val="22"/>
                <w:lang w:val="is-IS"/>
              </w:rPr>
              <w:t>bráðaofnæmi, drep í húðþekju, æðabólga með drepi (æðabólga, æðabólga í húð), húðviðbrögð sem líkjast rauðum úlfum, endurvakning rauðra úlfa, ljósnæmi, útbrot, ofsakláði</w:t>
            </w:r>
          </w:p>
        </w:tc>
      </w:tr>
      <w:tr w:rsidR="009301F2" w:rsidRPr="00CB638D" w14:paraId="50C00636" w14:textId="77777777">
        <w:tc>
          <w:tcPr>
            <w:tcW w:w="3108" w:type="dxa"/>
            <w:tcBorders>
              <w:left w:val="nil"/>
              <w:right w:val="nil"/>
            </w:tcBorders>
          </w:tcPr>
          <w:p w14:paraId="4601B518"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40" w:type="dxa"/>
            <w:tcBorders>
              <w:left w:val="nil"/>
              <w:right w:val="nil"/>
            </w:tcBorders>
          </w:tcPr>
          <w:p w14:paraId="4A8D317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5AF4A3E" w14:textId="77777777" w:rsidR="009301F2" w:rsidRPr="00CB638D" w:rsidRDefault="009301F2" w:rsidP="009301F2">
            <w:pPr>
              <w:pStyle w:val="EMEABodyText"/>
              <w:rPr>
                <w:szCs w:val="22"/>
                <w:lang w:val="is-IS"/>
              </w:rPr>
            </w:pPr>
            <w:r w:rsidRPr="00CB638D">
              <w:rPr>
                <w:szCs w:val="22"/>
                <w:lang w:val="is-IS"/>
              </w:rPr>
              <w:t>þróttleysi, vöðvakrampar</w:t>
            </w:r>
          </w:p>
        </w:tc>
      </w:tr>
      <w:tr w:rsidR="009301F2" w:rsidRPr="00CB638D" w14:paraId="748A1CC1" w14:textId="77777777">
        <w:tc>
          <w:tcPr>
            <w:tcW w:w="3108" w:type="dxa"/>
            <w:tcBorders>
              <w:left w:val="nil"/>
              <w:right w:val="nil"/>
            </w:tcBorders>
          </w:tcPr>
          <w:p w14:paraId="71BB2FB7" w14:textId="77777777" w:rsidR="009301F2" w:rsidRPr="00CB638D" w:rsidRDefault="009301F2" w:rsidP="009301F2">
            <w:pPr>
              <w:pStyle w:val="EMEABodyText"/>
              <w:rPr>
                <w:i/>
                <w:szCs w:val="22"/>
                <w:lang w:val="is-IS"/>
              </w:rPr>
            </w:pPr>
            <w:r w:rsidRPr="00CB638D">
              <w:rPr>
                <w:i/>
                <w:szCs w:val="22"/>
                <w:lang w:val="is-IS"/>
              </w:rPr>
              <w:t>Æðar:</w:t>
            </w:r>
          </w:p>
        </w:tc>
        <w:tc>
          <w:tcPr>
            <w:tcW w:w="2040" w:type="dxa"/>
            <w:tcBorders>
              <w:left w:val="nil"/>
              <w:right w:val="nil"/>
            </w:tcBorders>
          </w:tcPr>
          <w:p w14:paraId="3522611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2F46317" w14:textId="77777777" w:rsidR="009301F2" w:rsidRPr="00CB638D" w:rsidRDefault="009301F2" w:rsidP="009301F2">
            <w:pPr>
              <w:pStyle w:val="EMEABodyText"/>
              <w:rPr>
                <w:szCs w:val="22"/>
                <w:lang w:val="is-IS"/>
              </w:rPr>
            </w:pPr>
            <w:r w:rsidRPr="00CB638D">
              <w:rPr>
                <w:szCs w:val="22"/>
                <w:lang w:val="is-IS"/>
              </w:rPr>
              <w:t>stöðubundinn lágþrýstingur</w:t>
            </w:r>
          </w:p>
        </w:tc>
      </w:tr>
      <w:tr w:rsidR="009301F2" w:rsidRPr="00CB638D" w14:paraId="0BA29088" w14:textId="77777777">
        <w:tc>
          <w:tcPr>
            <w:tcW w:w="3108" w:type="dxa"/>
            <w:tcBorders>
              <w:left w:val="nil"/>
              <w:right w:val="nil"/>
            </w:tcBorders>
          </w:tcPr>
          <w:p w14:paraId="717E092E"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40" w:type="dxa"/>
            <w:tcBorders>
              <w:left w:val="nil"/>
              <w:right w:val="nil"/>
            </w:tcBorders>
          </w:tcPr>
          <w:p w14:paraId="0B331E3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31B5BEE" w14:textId="77777777" w:rsidR="009301F2" w:rsidRPr="00CB638D" w:rsidRDefault="009301F2" w:rsidP="009301F2">
            <w:pPr>
              <w:pStyle w:val="EMEABodyText"/>
              <w:rPr>
                <w:szCs w:val="22"/>
                <w:lang w:val="is-IS"/>
              </w:rPr>
            </w:pPr>
            <w:r w:rsidRPr="00CB638D">
              <w:rPr>
                <w:szCs w:val="22"/>
                <w:lang w:val="is-IS"/>
              </w:rPr>
              <w:t>sótthiti</w:t>
            </w:r>
          </w:p>
        </w:tc>
      </w:tr>
      <w:tr w:rsidR="009301F2" w:rsidRPr="00CB638D" w14:paraId="5C336AFB" w14:textId="77777777">
        <w:tc>
          <w:tcPr>
            <w:tcW w:w="3108" w:type="dxa"/>
            <w:tcBorders>
              <w:left w:val="nil"/>
              <w:right w:val="nil"/>
            </w:tcBorders>
          </w:tcPr>
          <w:p w14:paraId="768F676D" w14:textId="77777777" w:rsidR="009301F2" w:rsidRPr="00CB638D" w:rsidRDefault="009301F2" w:rsidP="009301F2">
            <w:pPr>
              <w:pStyle w:val="EMEABodyText"/>
              <w:rPr>
                <w:i/>
                <w:szCs w:val="22"/>
                <w:lang w:val="is-IS"/>
              </w:rPr>
            </w:pPr>
            <w:r w:rsidRPr="00CB638D">
              <w:rPr>
                <w:i/>
                <w:szCs w:val="22"/>
                <w:lang w:val="is-IS"/>
              </w:rPr>
              <w:t>Lifur og gall:</w:t>
            </w:r>
          </w:p>
        </w:tc>
        <w:tc>
          <w:tcPr>
            <w:tcW w:w="2040" w:type="dxa"/>
            <w:tcBorders>
              <w:left w:val="nil"/>
              <w:right w:val="nil"/>
            </w:tcBorders>
          </w:tcPr>
          <w:p w14:paraId="767FBF6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DDDAC9B" w14:textId="77777777" w:rsidR="009301F2" w:rsidRPr="00CB638D" w:rsidRDefault="009301F2" w:rsidP="009301F2">
            <w:pPr>
              <w:pStyle w:val="EMEABodyText"/>
              <w:rPr>
                <w:szCs w:val="22"/>
                <w:lang w:val="is-IS"/>
              </w:rPr>
            </w:pPr>
            <w:r w:rsidRPr="00CB638D">
              <w:rPr>
                <w:szCs w:val="22"/>
                <w:lang w:val="is-IS"/>
              </w:rPr>
              <w:t>gula (intrahepatic cholestatic jaundice)</w:t>
            </w:r>
          </w:p>
        </w:tc>
      </w:tr>
      <w:tr w:rsidR="009301F2" w:rsidRPr="00CB638D" w14:paraId="758B00B2" w14:textId="77777777">
        <w:tc>
          <w:tcPr>
            <w:tcW w:w="3108" w:type="dxa"/>
            <w:tcBorders>
              <w:left w:val="nil"/>
              <w:right w:val="nil"/>
            </w:tcBorders>
          </w:tcPr>
          <w:p w14:paraId="3B9C139F" w14:textId="77777777" w:rsidR="009301F2" w:rsidRPr="00CB638D" w:rsidRDefault="009301F2" w:rsidP="009301F2">
            <w:pPr>
              <w:pStyle w:val="EMEABodyText"/>
              <w:rPr>
                <w:i/>
                <w:szCs w:val="22"/>
                <w:lang w:val="is-IS"/>
              </w:rPr>
            </w:pPr>
            <w:r w:rsidRPr="00CB638D">
              <w:rPr>
                <w:i/>
                <w:szCs w:val="22"/>
                <w:lang w:val="is-IS"/>
              </w:rPr>
              <w:t>Geðræn vandamál:</w:t>
            </w:r>
          </w:p>
        </w:tc>
        <w:tc>
          <w:tcPr>
            <w:tcW w:w="2040" w:type="dxa"/>
            <w:tcBorders>
              <w:left w:val="nil"/>
              <w:right w:val="nil"/>
            </w:tcBorders>
          </w:tcPr>
          <w:p w14:paraId="6DA99EF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F4357C6" w14:textId="77777777" w:rsidR="009301F2" w:rsidRPr="00CB638D" w:rsidRDefault="009301F2" w:rsidP="009301F2">
            <w:pPr>
              <w:pStyle w:val="EMEABodyText"/>
              <w:rPr>
                <w:szCs w:val="22"/>
                <w:lang w:val="is-IS"/>
              </w:rPr>
            </w:pPr>
            <w:r w:rsidRPr="00CB638D">
              <w:rPr>
                <w:szCs w:val="22"/>
                <w:lang w:val="is-IS"/>
              </w:rPr>
              <w:t>þunglyndi, svefntruflanir</w:t>
            </w:r>
          </w:p>
        </w:tc>
      </w:tr>
      <w:tr w:rsidR="00364404" w:rsidRPr="00A92C5E" w14:paraId="4BE0F440" w14:textId="77777777">
        <w:tc>
          <w:tcPr>
            <w:tcW w:w="3108" w:type="dxa"/>
            <w:tcBorders>
              <w:left w:val="nil"/>
              <w:right w:val="nil"/>
            </w:tcBorders>
          </w:tcPr>
          <w:p w14:paraId="70A6AE96" w14:textId="77777777" w:rsidR="00364404" w:rsidRPr="00CB638D" w:rsidRDefault="00364404" w:rsidP="009301F2">
            <w:pPr>
              <w:pStyle w:val="EMEABodyText"/>
              <w:rPr>
                <w:i/>
                <w:szCs w:val="22"/>
                <w:lang w:val="is-IS"/>
              </w:rPr>
            </w:pPr>
            <w:bookmarkStart w:id="10" w:name="_Hlk530492569"/>
            <w:r w:rsidRPr="00CB638D">
              <w:rPr>
                <w:i/>
                <w:szCs w:val="22"/>
                <w:lang w:val="is-IS"/>
              </w:rPr>
              <w:t>Æxli, góðkynja, illkynja og ótilgreind (einnig blöðrur og separ)</w:t>
            </w:r>
          </w:p>
        </w:tc>
        <w:tc>
          <w:tcPr>
            <w:tcW w:w="2040" w:type="dxa"/>
            <w:tcBorders>
              <w:left w:val="nil"/>
              <w:right w:val="nil"/>
            </w:tcBorders>
          </w:tcPr>
          <w:p w14:paraId="4584AF7F" w14:textId="77777777" w:rsidR="00364404" w:rsidRPr="00CB638D" w:rsidRDefault="00364404"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E4D707C" w14:textId="77777777" w:rsidR="00364404" w:rsidRPr="00CB638D" w:rsidRDefault="00CE2C75" w:rsidP="009301F2">
            <w:pPr>
              <w:pStyle w:val="EMEABodyText"/>
              <w:rPr>
                <w:szCs w:val="22"/>
                <w:lang w:val="is-IS"/>
              </w:rPr>
            </w:pPr>
            <w:r w:rsidRPr="00CB638D">
              <w:rPr>
                <w:szCs w:val="22"/>
                <w:lang w:val="is-IS"/>
              </w:rPr>
              <w:t>h</w:t>
            </w:r>
            <w:r w:rsidR="00364404" w:rsidRPr="00CB638D">
              <w:rPr>
                <w:szCs w:val="22"/>
                <w:lang w:val="is-IS"/>
              </w:rPr>
              <w:t>úðkrabbamein sem ekki er sortuæxli (grunnfrumukrabbamein og flöguþekjukrabbamein)</w:t>
            </w:r>
          </w:p>
        </w:tc>
      </w:tr>
    </w:tbl>
    <w:p w14:paraId="100725BA" w14:textId="77777777" w:rsidR="009301F2" w:rsidRPr="00CB638D" w:rsidRDefault="009301F2" w:rsidP="009301F2">
      <w:pPr>
        <w:pStyle w:val="EMEABodyText"/>
        <w:rPr>
          <w:szCs w:val="22"/>
          <w:lang w:val="is-IS"/>
        </w:rPr>
      </w:pPr>
    </w:p>
    <w:p w14:paraId="7D3F0850" w14:textId="77777777" w:rsidR="00364404" w:rsidRPr="00CB638D" w:rsidRDefault="00364404" w:rsidP="009301F2">
      <w:pPr>
        <w:pStyle w:val="EMEABodyText"/>
        <w:rPr>
          <w:szCs w:val="22"/>
          <w:lang w:val="is-IS"/>
        </w:rPr>
      </w:pPr>
      <w:r w:rsidRPr="00CB638D">
        <w:rPr>
          <w:szCs w:val="22"/>
          <w:lang w:val="is-IS"/>
        </w:rPr>
        <w:t>Húðkrabbamein sem ekki er sortuæxli: Byggt á fyrirliggjandi upplýsingum úr faraldsfræðilegum rannsóknum hafa</w:t>
      </w:r>
      <w:r w:rsidRPr="00CB638D">
        <w:rPr>
          <w:position w:val="8"/>
          <w:szCs w:val="22"/>
          <w:vertAlign w:val="superscript"/>
          <w:lang w:val="is-IS"/>
        </w:rPr>
        <w:t xml:space="preserve"> </w:t>
      </w:r>
      <w:r w:rsidRPr="00CB638D">
        <w:rPr>
          <w:szCs w:val="22"/>
          <w:lang w:val="is-IS"/>
        </w:rPr>
        <w:t>komið í ljós skammtaháð tengsl við uppsafnaðan skammt</w:t>
      </w:r>
      <w:r w:rsidRPr="00CB638D">
        <w:rPr>
          <w:position w:val="8"/>
          <w:szCs w:val="22"/>
          <w:vertAlign w:val="superscript"/>
          <w:lang w:val="is-IS"/>
        </w:rPr>
        <w:t xml:space="preserve"> </w:t>
      </w:r>
      <w:r w:rsidRPr="00CB638D">
        <w:rPr>
          <w:szCs w:val="22"/>
          <w:lang w:val="is-IS"/>
        </w:rPr>
        <w:t>milli hýdróklórtíazíðs og húðkrabbameins sem ekki er sortuæxli (sjá einnig kafla 4.4 og 5.1).</w:t>
      </w:r>
    </w:p>
    <w:bookmarkEnd w:id="10"/>
    <w:p w14:paraId="762EEAA8" w14:textId="77777777" w:rsidR="00364404" w:rsidRPr="00CB638D" w:rsidRDefault="00364404" w:rsidP="009301F2">
      <w:pPr>
        <w:pStyle w:val="EMEABodyText"/>
        <w:rPr>
          <w:szCs w:val="22"/>
          <w:lang w:val="is-IS"/>
        </w:rPr>
      </w:pPr>
    </w:p>
    <w:p w14:paraId="00ED2A25" w14:textId="77777777" w:rsidR="009301F2" w:rsidRPr="00CB638D" w:rsidRDefault="009301F2" w:rsidP="009301F2">
      <w:pPr>
        <w:pStyle w:val="EMEABodyText"/>
        <w:rPr>
          <w:szCs w:val="22"/>
          <w:lang w:val="is-IS"/>
        </w:rPr>
      </w:pPr>
      <w:r w:rsidRPr="00CB638D">
        <w:rPr>
          <w:szCs w:val="22"/>
          <w:lang w:val="is-IS"/>
        </w:rPr>
        <w:t>Skammtaháðar aukaverkanir hýdróklórtíazíðs (einkum truflanir á saltbúskap) geta aukist þegar verið er að stilla skammt hýdróklórtíazíðs.</w:t>
      </w:r>
    </w:p>
    <w:p w14:paraId="25766B57" w14:textId="77777777" w:rsidR="009301F2" w:rsidRPr="00CB638D" w:rsidRDefault="009301F2" w:rsidP="009301F2">
      <w:pPr>
        <w:pStyle w:val="EMEABodyText"/>
        <w:rPr>
          <w:szCs w:val="22"/>
          <w:lang w:val="is-IS"/>
        </w:rPr>
      </w:pPr>
    </w:p>
    <w:p w14:paraId="4B00AE4A" w14:textId="77777777" w:rsidR="008F5CCF" w:rsidRPr="00CB638D" w:rsidRDefault="008F5CCF" w:rsidP="008F5CCF">
      <w:pPr>
        <w:rPr>
          <w:szCs w:val="22"/>
          <w:lang w:val="is-IS"/>
        </w:rPr>
      </w:pPr>
      <w:r w:rsidRPr="00CB638D">
        <w:rPr>
          <w:szCs w:val="22"/>
          <w:u w:val="single"/>
          <w:lang w:val="is-IS"/>
        </w:rPr>
        <w:t>Tilkynning aukaverkana sem grunur er um að tengist lyfinu</w:t>
      </w:r>
    </w:p>
    <w:p w14:paraId="742B2F60" w14:textId="24A4462B" w:rsidR="00DC3054" w:rsidRPr="00CB638D" w:rsidDel="00D56458" w:rsidRDefault="00DC3054" w:rsidP="008F5CCF">
      <w:pPr>
        <w:pStyle w:val="EMEABodyText"/>
        <w:rPr>
          <w:del w:id="11" w:author="Author"/>
          <w:szCs w:val="22"/>
          <w:lang w:val="is-IS"/>
        </w:rPr>
      </w:pPr>
    </w:p>
    <w:p w14:paraId="37C559FB" w14:textId="77777777" w:rsidR="008F5CCF" w:rsidRPr="00CB638D" w:rsidRDefault="008F5CCF" w:rsidP="008F5CCF">
      <w:pPr>
        <w:pStyle w:val="EMEABodyText"/>
        <w:rPr>
          <w:szCs w:val="22"/>
          <w:lang w:val="is-IS"/>
        </w:rPr>
      </w:pPr>
      <w:r w:rsidRPr="00CB638D">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9E1B84" w:rsidRPr="00CB638D">
        <w:rPr>
          <w:szCs w:val="22"/>
          <w:highlight w:val="lightGray"/>
          <w:lang w:val="is-IS"/>
        </w:rPr>
        <w:t xml:space="preserve">samkvæmt fyrirkomulagi sem gildir í hverju landi fyrir sig, sjá </w:t>
      </w:r>
      <w:r w:rsidR="009E1B84">
        <w:fldChar w:fldCharType="begin"/>
      </w:r>
      <w:r w:rsidR="009E1B84" w:rsidRPr="00D415AD">
        <w:rPr>
          <w:lang w:val="is-IS"/>
          <w:rPrChange w:id="12" w:author="Author">
            <w:rPr/>
          </w:rPrChange>
        </w:rPr>
        <w:instrText>HYPERLINK "http://www.ema.europa.eu/docs/en_GB/document_library/Template_or_form/2013/03/WC500139752.doc"</w:instrText>
      </w:r>
      <w:r w:rsidR="009E1B84">
        <w:fldChar w:fldCharType="separate"/>
      </w:r>
      <w:r w:rsidR="009E1B84" w:rsidRPr="00CB638D">
        <w:rPr>
          <w:rStyle w:val="Hyperlink"/>
          <w:szCs w:val="22"/>
          <w:highlight w:val="lightGray"/>
          <w:lang w:val="is-IS"/>
        </w:rPr>
        <w:t>Appendix V</w:t>
      </w:r>
      <w:r w:rsidR="009E1B84">
        <w:fldChar w:fldCharType="end"/>
      </w:r>
      <w:r w:rsidR="00A9673C" w:rsidRPr="00CB638D">
        <w:rPr>
          <w:szCs w:val="22"/>
          <w:lang w:val="is-IS"/>
        </w:rPr>
        <w:t>.</w:t>
      </w:r>
      <w:del w:id="13" w:author="Author">
        <w:r w:rsidR="00A9673C" w:rsidRPr="00CB638D" w:rsidDel="00D56458">
          <w:rPr>
            <w:szCs w:val="22"/>
            <w:lang w:val="is-IS"/>
          </w:rPr>
          <w:delText xml:space="preserve"> </w:delText>
        </w:r>
      </w:del>
    </w:p>
    <w:p w14:paraId="2919BF70" w14:textId="77777777" w:rsidR="008F5CCF" w:rsidRPr="00CB638D" w:rsidRDefault="008F5CCF" w:rsidP="009301F2">
      <w:pPr>
        <w:pStyle w:val="EMEABodyText"/>
        <w:rPr>
          <w:szCs w:val="22"/>
          <w:lang w:val="is-IS"/>
        </w:rPr>
      </w:pPr>
    </w:p>
    <w:p w14:paraId="5BD1E994" w14:textId="52272762" w:rsidR="009301F2" w:rsidRPr="00CB638D" w:rsidRDefault="009301F2" w:rsidP="009301F2">
      <w:pPr>
        <w:pStyle w:val="EMEAHeading2"/>
        <w:rPr>
          <w:szCs w:val="22"/>
          <w:lang w:val="is-IS"/>
        </w:rPr>
      </w:pPr>
      <w:r w:rsidRPr="00CB638D">
        <w:rPr>
          <w:szCs w:val="22"/>
          <w:lang w:val="is-IS"/>
        </w:rPr>
        <w:t>4.9</w:t>
      </w:r>
      <w:r w:rsidRPr="00CB638D">
        <w:rPr>
          <w:szCs w:val="22"/>
          <w:lang w:val="is-IS"/>
        </w:rPr>
        <w:tab/>
        <w:t>Ofskömmtun</w:t>
      </w:r>
      <w:r w:rsidR="00A002A2" w:rsidRPr="00CB638D">
        <w:rPr>
          <w:szCs w:val="22"/>
          <w:lang w:val="is-IS"/>
        </w:rPr>
        <w:fldChar w:fldCharType="begin"/>
      </w:r>
      <w:r w:rsidR="00A002A2" w:rsidRPr="00CB638D">
        <w:rPr>
          <w:szCs w:val="22"/>
          <w:lang w:val="is-IS"/>
        </w:rPr>
        <w:instrText xml:space="preserve"> DOCVARIABLE vault_nd_65858ecd-9ea9-4e11-8c79-dad92c7f10ea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EFAADF5" w14:textId="77777777" w:rsidR="009301F2" w:rsidRPr="00CB638D" w:rsidRDefault="009301F2" w:rsidP="009301F2">
      <w:pPr>
        <w:pStyle w:val="EMEAHeading2"/>
        <w:rPr>
          <w:b w:val="0"/>
          <w:szCs w:val="22"/>
          <w:lang w:val="is-IS"/>
        </w:rPr>
      </w:pPr>
    </w:p>
    <w:p w14:paraId="11F045A8" w14:textId="77777777" w:rsidR="009301F2" w:rsidRPr="00CB638D" w:rsidRDefault="009301F2" w:rsidP="009301F2">
      <w:pPr>
        <w:pStyle w:val="EMEABodyText"/>
        <w:rPr>
          <w:szCs w:val="22"/>
          <w:lang w:val="is-IS"/>
        </w:rPr>
      </w:pPr>
      <w:r w:rsidRPr="00CB638D">
        <w:rPr>
          <w:szCs w:val="22"/>
          <w:lang w:val="is-IS"/>
        </w:rPr>
        <w:t>Engar sérstakar upplýsingar eru fyrirliggjandi um meðferð CoAprovel ofskömmtunar. Fylgjast skal náið með sjúklingi og veita stuðnings- og einkennameðferð. Meðferð er háð tímanum sem liðinn er frá því lyfið var tekið og hve einkennin eru alvarleg. Mælt er með því að gefa uppsölulyf og/eða framkvæma magaskolun. Við meðferð gegn ofskömmtun getur verið gagnlegt að nota virk lyfjakol. Gera skal tíðar mælingar á elektrólýtum og kreatíníni í sermi. Lækki blóðþrýstingur skal láta sjúkling liggja á bakinu og gefa salt- og vökvauppbót strax.</w:t>
      </w:r>
    </w:p>
    <w:p w14:paraId="49ACF39B" w14:textId="77777777" w:rsidR="009301F2" w:rsidRPr="00CB638D" w:rsidRDefault="009301F2" w:rsidP="009301F2">
      <w:pPr>
        <w:pStyle w:val="EMEABodyText"/>
        <w:rPr>
          <w:szCs w:val="22"/>
          <w:lang w:val="is-IS"/>
        </w:rPr>
      </w:pPr>
    </w:p>
    <w:p w14:paraId="0B0A5648" w14:textId="77777777" w:rsidR="009301F2" w:rsidRPr="00CB638D" w:rsidRDefault="009301F2" w:rsidP="009301F2">
      <w:pPr>
        <w:pStyle w:val="EMEABodyText"/>
        <w:rPr>
          <w:szCs w:val="22"/>
          <w:lang w:val="is-IS"/>
        </w:rPr>
      </w:pPr>
      <w:r w:rsidRPr="00CB638D">
        <w:rPr>
          <w:szCs w:val="22"/>
          <w:lang w:val="is-IS"/>
        </w:rPr>
        <w:t>Líklegustu einkenni irbesartan ofskömmtunar eru talin vera lágþrýstingur og hraður hjartsláttur; hægsláttur getur einnig komið fram.</w:t>
      </w:r>
    </w:p>
    <w:p w14:paraId="269CBAE2" w14:textId="77777777" w:rsidR="009301F2" w:rsidRPr="00CB638D" w:rsidRDefault="009301F2" w:rsidP="009301F2">
      <w:pPr>
        <w:pStyle w:val="EMEABodyText"/>
        <w:rPr>
          <w:szCs w:val="22"/>
          <w:lang w:val="is-IS"/>
        </w:rPr>
      </w:pPr>
    </w:p>
    <w:p w14:paraId="65BA48D1" w14:textId="77777777" w:rsidR="009301F2" w:rsidRPr="00CB638D" w:rsidRDefault="009301F2" w:rsidP="009301F2">
      <w:pPr>
        <w:pStyle w:val="EMEABodyText"/>
        <w:rPr>
          <w:szCs w:val="22"/>
          <w:lang w:val="is-IS"/>
        </w:rPr>
      </w:pPr>
      <w:r w:rsidRPr="00CB638D">
        <w:rPr>
          <w:szCs w:val="22"/>
          <w:lang w:val="is-IS"/>
        </w:rPr>
        <w:t>Ofskömmtun hýdróklórtíazíðs er tengd elektrólýtatapi (kalíum-, klóríð- og natríumskortur í blóði) og vökvaskorti vegna of mikillar þvagræsingar. Algengasta vísbending og einkenni um ofskömmtun eru ógleði og svefnhöfgi. Kalíumskortur í blóði getur valdið sinadrætti og/eða aukið hjartsláttartruflanir tengdar samtímis notkun dígitalisglýkósíða eða sumra lyfja sem notuð eru við hjartsláttartruflunum.</w:t>
      </w:r>
    </w:p>
    <w:p w14:paraId="3688562A" w14:textId="77777777" w:rsidR="009301F2" w:rsidRPr="00CB638D" w:rsidRDefault="009301F2" w:rsidP="009301F2">
      <w:pPr>
        <w:pStyle w:val="EMEABodyText"/>
        <w:rPr>
          <w:szCs w:val="22"/>
          <w:lang w:val="is-IS"/>
        </w:rPr>
      </w:pPr>
    </w:p>
    <w:p w14:paraId="275E53BD" w14:textId="77777777" w:rsidR="009301F2" w:rsidRPr="00CB638D" w:rsidRDefault="009301F2" w:rsidP="009301F2">
      <w:pPr>
        <w:pStyle w:val="EMEABodyText"/>
        <w:rPr>
          <w:szCs w:val="22"/>
          <w:lang w:val="is-IS"/>
        </w:rPr>
      </w:pPr>
      <w:r w:rsidRPr="00CB638D">
        <w:rPr>
          <w:szCs w:val="22"/>
          <w:lang w:val="is-IS"/>
        </w:rPr>
        <w:t>Irbesartan skilst ekki út með blóðskilun. Ekki er vitað að hve miklu leyti hýdróklórtíazíð skilst út með blóðskilun.</w:t>
      </w:r>
    </w:p>
    <w:p w14:paraId="68BF4243" w14:textId="77777777" w:rsidR="009301F2" w:rsidRPr="00CB638D" w:rsidRDefault="009301F2" w:rsidP="009301F2">
      <w:pPr>
        <w:pStyle w:val="EMEABodyText"/>
        <w:rPr>
          <w:szCs w:val="22"/>
          <w:lang w:val="is-IS"/>
        </w:rPr>
      </w:pPr>
    </w:p>
    <w:p w14:paraId="0C5E04EC" w14:textId="77777777" w:rsidR="009301F2" w:rsidRPr="00CB638D" w:rsidRDefault="009301F2" w:rsidP="009301F2">
      <w:pPr>
        <w:pStyle w:val="EMEABodyText"/>
        <w:rPr>
          <w:szCs w:val="22"/>
          <w:lang w:val="is-IS"/>
        </w:rPr>
      </w:pPr>
    </w:p>
    <w:p w14:paraId="0DEF7986" w14:textId="5C711E90" w:rsidR="009301F2" w:rsidRPr="00CB638D" w:rsidRDefault="009301F2" w:rsidP="009301F2">
      <w:pPr>
        <w:pStyle w:val="EMEAHeading1"/>
        <w:rPr>
          <w:szCs w:val="22"/>
          <w:lang w:val="is-IS"/>
        </w:rPr>
      </w:pPr>
      <w:r w:rsidRPr="00CB638D">
        <w:rPr>
          <w:szCs w:val="22"/>
          <w:lang w:val="is-IS"/>
        </w:rPr>
        <w:t>5.</w:t>
      </w:r>
      <w:r w:rsidRPr="00CB638D">
        <w:rPr>
          <w:szCs w:val="22"/>
          <w:lang w:val="is-IS"/>
        </w:rPr>
        <w:tab/>
        <w:t>LYFJAFRÆÐILEGAR UPPLÝSINGAR</w:t>
      </w:r>
      <w:r w:rsidR="00A002A2" w:rsidRPr="00CB638D">
        <w:rPr>
          <w:szCs w:val="22"/>
          <w:lang w:val="is-IS"/>
        </w:rPr>
        <w:fldChar w:fldCharType="begin"/>
      </w:r>
      <w:r w:rsidR="00A002A2" w:rsidRPr="00CB638D">
        <w:rPr>
          <w:szCs w:val="22"/>
          <w:lang w:val="is-IS"/>
        </w:rPr>
        <w:instrText xml:space="preserve"> DOCVARIABLE VAULT_ND_1063709b-9f3b-44a9-aa3d-8f472c1b0473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715CE77" w14:textId="77777777" w:rsidR="009301F2" w:rsidRPr="00CB638D" w:rsidRDefault="009301F2" w:rsidP="009301F2">
      <w:pPr>
        <w:pStyle w:val="EMEAHeading1"/>
        <w:rPr>
          <w:b w:val="0"/>
          <w:szCs w:val="22"/>
          <w:lang w:val="is-IS"/>
        </w:rPr>
      </w:pPr>
    </w:p>
    <w:p w14:paraId="5A9E7B54" w14:textId="6601D6B9" w:rsidR="009301F2" w:rsidRPr="00CB638D" w:rsidRDefault="009301F2" w:rsidP="009301F2">
      <w:pPr>
        <w:pStyle w:val="EMEAHeading2"/>
        <w:rPr>
          <w:szCs w:val="22"/>
          <w:lang w:val="is-IS"/>
        </w:rPr>
      </w:pPr>
      <w:r w:rsidRPr="00CB638D">
        <w:rPr>
          <w:szCs w:val="22"/>
          <w:lang w:val="is-IS"/>
        </w:rPr>
        <w:t>5.1</w:t>
      </w:r>
      <w:r w:rsidRPr="00CB638D">
        <w:rPr>
          <w:szCs w:val="22"/>
          <w:lang w:val="is-IS"/>
        </w:rPr>
        <w:tab/>
        <w:t>Lyfhrif</w:t>
      </w:r>
      <w:r w:rsidR="00A002A2" w:rsidRPr="00CB638D">
        <w:rPr>
          <w:szCs w:val="22"/>
          <w:lang w:val="is-IS"/>
        </w:rPr>
        <w:fldChar w:fldCharType="begin"/>
      </w:r>
      <w:r w:rsidR="00A002A2" w:rsidRPr="00CB638D">
        <w:rPr>
          <w:szCs w:val="22"/>
          <w:lang w:val="is-IS"/>
        </w:rPr>
        <w:instrText xml:space="preserve"> DOCVARIABLE vault_nd_7867aee2-c612-4244-aefc-a190cb97f227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CEE2607" w14:textId="77777777" w:rsidR="009301F2" w:rsidRPr="00CB638D" w:rsidRDefault="009301F2" w:rsidP="009301F2">
      <w:pPr>
        <w:pStyle w:val="EMEAHeading2"/>
        <w:rPr>
          <w:b w:val="0"/>
          <w:szCs w:val="22"/>
          <w:lang w:val="is-IS"/>
        </w:rPr>
      </w:pPr>
    </w:p>
    <w:p w14:paraId="27358C39" w14:textId="77777777" w:rsidR="009301F2" w:rsidRPr="00CB638D" w:rsidRDefault="009301F2" w:rsidP="009301F2">
      <w:pPr>
        <w:pStyle w:val="EMEABodyText"/>
        <w:rPr>
          <w:szCs w:val="22"/>
          <w:lang w:val="is-IS"/>
        </w:rPr>
      </w:pPr>
      <w:r w:rsidRPr="00CB638D">
        <w:rPr>
          <w:szCs w:val="22"/>
          <w:lang w:val="is-IS"/>
        </w:rPr>
        <w:t>Flokkun eftir verkun: angíótensín</w:t>
      </w:r>
      <w:r w:rsidRPr="00CB638D">
        <w:rPr>
          <w:szCs w:val="22"/>
          <w:lang w:val="is-IS"/>
        </w:rPr>
        <w:noBreakHyphen/>
        <w:t>II blokkar í blöndum með þvagræsilyfjum</w:t>
      </w:r>
    </w:p>
    <w:p w14:paraId="4C512A97" w14:textId="77777777" w:rsidR="009301F2" w:rsidRPr="00CB638D" w:rsidRDefault="009301F2" w:rsidP="009301F2">
      <w:pPr>
        <w:pStyle w:val="EMEABodyText"/>
        <w:rPr>
          <w:szCs w:val="22"/>
          <w:lang w:val="is-IS"/>
        </w:rPr>
      </w:pPr>
      <w:r w:rsidRPr="00CB638D">
        <w:rPr>
          <w:szCs w:val="22"/>
          <w:lang w:val="is-IS"/>
        </w:rPr>
        <w:t>ATC-flokkur: C09DA04.</w:t>
      </w:r>
    </w:p>
    <w:p w14:paraId="60DBD26C" w14:textId="77777777" w:rsidR="009301F2" w:rsidRPr="00CB638D" w:rsidRDefault="009301F2" w:rsidP="009301F2">
      <w:pPr>
        <w:pStyle w:val="EMEABodyText"/>
        <w:rPr>
          <w:szCs w:val="22"/>
          <w:lang w:val="is-IS"/>
        </w:rPr>
      </w:pPr>
    </w:p>
    <w:p w14:paraId="6C2464D4" w14:textId="77777777" w:rsidR="00A9621F" w:rsidRPr="00CB638D" w:rsidRDefault="00A9621F" w:rsidP="00E4182A">
      <w:pPr>
        <w:pStyle w:val="EMEABodyText"/>
        <w:keepNext/>
        <w:rPr>
          <w:szCs w:val="22"/>
          <w:u w:val="single"/>
          <w:lang w:val="is-IS"/>
        </w:rPr>
      </w:pPr>
      <w:r w:rsidRPr="00CB638D">
        <w:rPr>
          <w:szCs w:val="22"/>
          <w:u w:val="single"/>
          <w:lang w:val="is-IS"/>
        </w:rPr>
        <w:t>Verkunarháttur</w:t>
      </w:r>
    </w:p>
    <w:p w14:paraId="4B3D12EC" w14:textId="77777777" w:rsidR="00A9621F" w:rsidRPr="00CB638D" w:rsidRDefault="00A9621F" w:rsidP="00E4182A">
      <w:pPr>
        <w:pStyle w:val="EMEABodyText"/>
        <w:keepNext/>
        <w:rPr>
          <w:szCs w:val="22"/>
          <w:lang w:val="is-IS"/>
        </w:rPr>
      </w:pPr>
    </w:p>
    <w:p w14:paraId="010BD5F5" w14:textId="77777777" w:rsidR="009301F2" w:rsidRPr="00CB638D" w:rsidRDefault="009301F2" w:rsidP="00E4182A">
      <w:pPr>
        <w:pStyle w:val="EMEABodyText"/>
        <w:keepNext/>
        <w:rPr>
          <w:szCs w:val="22"/>
          <w:lang w:val="is-IS"/>
        </w:rPr>
      </w:pPr>
      <w:r w:rsidRPr="00CB638D">
        <w:rPr>
          <w:szCs w:val="22"/>
          <w:lang w:val="is-IS"/>
        </w:rPr>
        <w:t>CoAprovel inniheldur blöndu af angíótensín</w:t>
      </w:r>
      <w:r w:rsidRPr="00CB638D">
        <w:rPr>
          <w:szCs w:val="22"/>
          <w:lang w:val="is-IS"/>
        </w:rPr>
        <w:noBreakHyphen/>
        <w:t>II blokka, irbesartani, og tíazíð þvagræsilyfi, hýdróklórtíazíði. Blanda þessara efna hefur samverkandi blóðþrýstingslækkandi áhrif og lækkar blóðþrýstingur meira en þegar annað hvort efnið er notað eitt sér.</w:t>
      </w:r>
    </w:p>
    <w:p w14:paraId="3E1BD2E6" w14:textId="77777777" w:rsidR="009301F2" w:rsidRPr="00CB638D" w:rsidRDefault="009301F2" w:rsidP="009301F2">
      <w:pPr>
        <w:pStyle w:val="EMEABodyText"/>
        <w:rPr>
          <w:szCs w:val="22"/>
          <w:lang w:val="is-IS"/>
        </w:rPr>
      </w:pPr>
    </w:p>
    <w:p w14:paraId="4C76928E" w14:textId="77777777" w:rsidR="009301F2" w:rsidRPr="00CB638D" w:rsidRDefault="009301F2" w:rsidP="009301F2">
      <w:pPr>
        <w:pStyle w:val="EMEABodyText"/>
        <w:rPr>
          <w:szCs w:val="22"/>
          <w:lang w:val="is-IS"/>
        </w:rPr>
      </w:pPr>
      <w:r w:rsidRPr="00CB638D">
        <w:rPr>
          <w:szCs w:val="22"/>
          <w:lang w:val="is-IS"/>
        </w:rPr>
        <w:t>Irbesartan er öflugur, sértækur angíótensín</w:t>
      </w:r>
      <w:r w:rsidRPr="00CB638D">
        <w:rPr>
          <w:szCs w:val="22"/>
          <w:lang w:val="is-IS"/>
        </w:rPr>
        <w:noBreakHyphen/>
        <w:t>II (gerð AT</w:t>
      </w:r>
      <w:r w:rsidRPr="00CB638D">
        <w:rPr>
          <w:szCs w:val="22"/>
          <w:vertAlign w:val="subscript"/>
          <w:lang w:val="is-IS"/>
        </w:rPr>
        <w:t>1</w:t>
      </w:r>
      <w:r w:rsidRPr="00CB638D">
        <w:rPr>
          <w:szCs w:val="22"/>
          <w:lang w:val="is-IS"/>
        </w:rPr>
        <w:t>) blokki, virkur eftir inntöku. Lyfið er talið blokka alla verkun angíótensíns</w:t>
      </w:r>
      <w:r w:rsidRPr="00CB638D">
        <w:rPr>
          <w:szCs w:val="22"/>
          <w:lang w:val="is-IS"/>
        </w:rPr>
        <w:noBreakHyphen/>
        <w:t>II sem tengist AT</w:t>
      </w:r>
      <w:r w:rsidRPr="00CB638D">
        <w:rPr>
          <w:szCs w:val="22"/>
          <w:vertAlign w:val="subscript"/>
          <w:lang w:val="is-IS"/>
        </w:rPr>
        <w:t xml:space="preserve">1 </w:t>
      </w:r>
      <w:r w:rsidRPr="00CB638D">
        <w:rPr>
          <w:szCs w:val="22"/>
          <w:lang w:val="is-IS"/>
        </w:rPr>
        <w:t>viðtaka, án tillits til uppruna eða myndunarferils angíótensíns</w:t>
      </w:r>
      <w:r w:rsidRPr="00CB638D">
        <w:rPr>
          <w:szCs w:val="22"/>
          <w:lang w:val="is-IS"/>
        </w:rPr>
        <w:noBreakHyphen/>
        <w:t>II. Sértæk blokkun angíótensíns</w:t>
      </w:r>
      <w:r w:rsidRPr="00CB638D">
        <w:rPr>
          <w:szCs w:val="22"/>
          <w:lang w:val="is-IS"/>
        </w:rPr>
        <w:noBreakHyphen/>
        <w:t>II (AT</w:t>
      </w:r>
      <w:r w:rsidRPr="00CB638D">
        <w:rPr>
          <w:szCs w:val="22"/>
          <w:vertAlign w:val="subscript"/>
          <w:lang w:val="is-IS"/>
        </w:rPr>
        <w:t>1</w:t>
      </w:r>
      <w:r w:rsidRPr="00CB638D">
        <w:rPr>
          <w:szCs w:val="22"/>
          <w:lang w:val="is-IS"/>
        </w:rPr>
        <w:t>) viðtaka leiðir til aukinnar plasmaþéttni reníns og angíótensíns</w:t>
      </w:r>
      <w:r w:rsidRPr="00CB638D">
        <w:rPr>
          <w:szCs w:val="22"/>
          <w:lang w:val="is-IS"/>
        </w:rPr>
        <w:noBreakHyphen/>
        <w:t>II og lækkunar á plasmaþéttni aldósteróns. Kalíumþéttni í sermi breytist óverulega við töku irbesartans eins sér í ráðlögðum skömmtum hjá sjúklingum sem ekki eru í hættu að fá elektrólýta</w:t>
      </w:r>
      <w:r w:rsidRPr="00CB638D">
        <w:rPr>
          <w:szCs w:val="22"/>
          <w:lang w:val="is-IS"/>
        </w:rPr>
        <w:softHyphen/>
        <w:t>röskun (sjá kafla 4.4 og 4.5). Irbesartan hamlar ekki ACE (kínínasa</w:t>
      </w:r>
      <w:r w:rsidRPr="00CB638D">
        <w:rPr>
          <w:szCs w:val="22"/>
          <w:lang w:val="is-IS"/>
        </w:rPr>
        <w:noBreakHyphen/>
        <w:t>II), ensími sem leiðir af sér angíótensín</w:t>
      </w:r>
      <w:r w:rsidRPr="00CB638D">
        <w:rPr>
          <w:szCs w:val="22"/>
          <w:lang w:val="is-IS"/>
        </w:rPr>
        <w:noBreakHyphen/>
        <w:t>II og brýtur einnig bradýkínín niður í óvirk umbrotsefni. Irbesartan þarf ekki að umbrotna til þess að verða virkt.</w:t>
      </w:r>
    </w:p>
    <w:p w14:paraId="7BE11E16" w14:textId="77777777" w:rsidR="009301F2" w:rsidRPr="00CB638D" w:rsidRDefault="009301F2" w:rsidP="009301F2">
      <w:pPr>
        <w:pStyle w:val="EMEABodyText"/>
        <w:rPr>
          <w:szCs w:val="22"/>
          <w:lang w:val="is-IS"/>
        </w:rPr>
      </w:pPr>
    </w:p>
    <w:p w14:paraId="064C1D4B" w14:textId="77777777" w:rsidR="009301F2" w:rsidRPr="00CB638D" w:rsidRDefault="009301F2" w:rsidP="009301F2">
      <w:pPr>
        <w:pStyle w:val="EMEABodyText"/>
        <w:rPr>
          <w:szCs w:val="22"/>
          <w:lang w:val="is-IS"/>
        </w:rPr>
      </w:pPr>
      <w:r w:rsidRPr="00CB638D">
        <w:rPr>
          <w:szCs w:val="22"/>
          <w:lang w:val="is-IS"/>
        </w:rPr>
        <w:t>Hýdróklórtíazíð er tíazíð þvagræsilyf. Blóðþrýstingslækkandi verkun tíazíð þvagræsilyfja er ekki að fullu þekkt. Tíazíð hafa áhrif á endurupptöku elektrólýta í nýrnapíplum og auka þannig með beinum hætti útskilnað natríums og klóríðs um það bil jafn mikið. Vegna þvagræsandi áhrifa hýdróklórtíazíðs minnkar plasmarúmmál, plasmavirkni reníns og aldósterónseyting eykst en við það eykst kalíum í þvagi og bíkarbónat og kalíum í sermi minnkar. Líklegt er að við samtímis gjöf irbesartans sem bælir renín</w:t>
      </w:r>
      <w:r w:rsidRPr="00CB638D">
        <w:rPr>
          <w:szCs w:val="22"/>
          <w:lang w:val="is-IS"/>
        </w:rPr>
        <w:noBreakHyphen/>
        <w:t>angíótensín</w:t>
      </w:r>
      <w:r w:rsidRPr="00CB638D">
        <w:rPr>
          <w:szCs w:val="22"/>
          <w:lang w:val="is-IS"/>
        </w:rPr>
        <w:noBreakHyphen/>
        <w:t>aldósterón kerfið sé komið í veg fyrir kalíumtap sem verður fyrir áhrif þessara þvagræsilyfja. Þvagræsandi áhrif hýdróklórtíazíðs hefjast innan 2 klst. og hámarksverkun næst eftir um 4 klst. en verkun varir í um 6</w:t>
      </w:r>
      <w:r w:rsidRPr="00CB638D">
        <w:rPr>
          <w:szCs w:val="22"/>
          <w:lang w:val="is-IS"/>
        </w:rPr>
        <w:noBreakHyphen/>
        <w:t>12 klst.</w:t>
      </w:r>
    </w:p>
    <w:p w14:paraId="310C7DEB" w14:textId="77777777" w:rsidR="009301F2" w:rsidRPr="00CB638D" w:rsidRDefault="009301F2" w:rsidP="009301F2">
      <w:pPr>
        <w:pStyle w:val="EMEABodyText"/>
        <w:rPr>
          <w:szCs w:val="22"/>
          <w:lang w:val="is-IS"/>
        </w:rPr>
      </w:pPr>
    </w:p>
    <w:p w14:paraId="474778A3" w14:textId="4BE1383E" w:rsidR="009301F2" w:rsidRPr="00CB638D" w:rsidRDefault="009301F2" w:rsidP="009301F2">
      <w:pPr>
        <w:pStyle w:val="EMEABodyText"/>
        <w:rPr>
          <w:szCs w:val="22"/>
          <w:lang w:val="is-IS"/>
        </w:rPr>
      </w:pPr>
      <w:r w:rsidRPr="00CB638D">
        <w:rPr>
          <w:szCs w:val="22"/>
          <w:lang w:val="is-IS"/>
        </w:rPr>
        <w:t xml:space="preserve">Við blöndu hýdróklórtíazíðs og irbesartans í meðferðarskömmtum leggjast skammtaháð blóðþrýstingslækkandi áhrif hvors um sig saman. Ef 12,5 mg af hýdróklórtíazíði er bætt við 300 mg skammt af irbesartani einu sinni á sólarhring hjá sjúklingum, þegar ekki hefur náðst stjórn á blóðþrýstingi með 300 mg skammti af irbesartani einu sér, verður frekari lækkun á þanbilsþrýstingi </w:t>
      </w:r>
      <w:r w:rsidRPr="00CB638D">
        <w:rPr>
          <w:szCs w:val="22"/>
          <w:lang w:val="is-IS"/>
        </w:rPr>
        <w:lastRenderedPageBreak/>
        <w:t>við lágmarksáhrif lyfsins (24 klst. eftir gjöf) og nemur hún 6,1 mm Hg, leiðrétt m.t.t. lyfleysu. Heildaráhrif sem fengust af blöndu 300 mg af irbesartani og 12,5 mg af hýdróklórtíazíði var lækkun slagbils- /þanbilsþrýstings um allt að 13,6/11,5 mm Hg, leiðrétt m.t.t. lyfleysu.</w:t>
      </w:r>
    </w:p>
    <w:p w14:paraId="1BEBDE02" w14:textId="77777777" w:rsidR="009301F2" w:rsidRPr="00CB638D" w:rsidRDefault="009301F2" w:rsidP="009301F2">
      <w:pPr>
        <w:pStyle w:val="EMEABodyText"/>
        <w:rPr>
          <w:szCs w:val="22"/>
          <w:lang w:val="is-IS"/>
        </w:rPr>
      </w:pPr>
    </w:p>
    <w:p w14:paraId="42B0AF92" w14:textId="0A3AB5F2" w:rsidR="009301F2" w:rsidRPr="00CB638D" w:rsidRDefault="009301F2" w:rsidP="009301F2">
      <w:pPr>
        <w:pStyle w:val="EMEABodyText"/>
        <w:rPr>
          <w:szCs w:val="22"/>
          <w:lang w:val="is-IS"/>
        </w:rPr>
      </w:pPr>
      <w:r w:rsidRPr="00CB638D">
        <w:rPr>
          <w:szCs w:val="22"/>
          <w:lang w:val="is-IS"/>
        </w:rPr>
        <w:t>Takmarkaðar klínískar upplýsingar (7 af 22 sjúklingum) benda til þess að sjúklingar sem ekki næst að meðhöndla með 300 mg/12,5 mg lyfjasamsetningunni svari hugsanlega meðferð þegar skammtur er aukinn í 300 mg/25 mg. Hjá þessum sjúklingum komu fram stigvaxandi blóðþrýstingslækkandi áhrif fyrir bæði slagbilsþrýsting og þanbilsþrýsting (13,3 og 8,3 mm Hg talið í sömu röð).</w:t>
      </w:r>
    </w:p>
    <w:p w14:paraId="0F4C3A66" w14:textId="77777777" w:rsidR="009301F2" w:rsidRPr="00CB638D" w:rsidRDefault="009301F2" w:rsidP="009301F2">
      <w:pPr>
        <w:pStyle w:val="EMEABodyText"/>
        <w:rPr>
          <w:szCs w:val="22"/>
          <w:lang w:val="is-IS"/>
        </w:rPr>
      </w:pPr>
    </w:p>
    <w:p w14:paraId="7A692408" w14:textId="4745A8BF" w:rsidR="009301F2" w:rsidRPr="00CB638D" w:rsidRDefault="009301F2" w:rsidP="009301F2">
      <w:pPr>
        <w:pStyle w:val="EMEABodyText"/>
        <w:rPr>
          <w:szCs w:val="22"/>
          <w:lang w:val="is-IS"/>
        </w:rPr>
      </w:pPr>
      <w:r w:rsidRPr="00CB638D">
        <w:rPr>
          <w:szCs w:val="22"/>
          <w:lang w:val="is-IS"/>
        </w:rPr>
        <w:t>Við gjöf 150 mg af irbesartani og 12,5 mg af hýdróklórtíazíði einu sinni á sólarhring hjá sjúklingum með vægan eða miðlungi mikinn háþrýsting varð lækkun á slagbils-/þanbilsþrýstingi við lágmarksáhrif lyfsins (24 klst. eftir gjöf) sem nam að meðaltali 12,9/6,9 mm Hg, leiðrétt m.t.t. lyfleysu. Hámarksáhrif náðust eftir 3</w:t>
      </w:r>
      <w:r w:rsidRPr="00CB638D">
        <w:rPr>
          <w:szCs w:val="22"/>
          <w:lang w:val="is-IS"/>
        </w:rPr>
        <w:noBreakHyphen/>
        <w:t>6 klst. Þegar mældur var blóðþrýstingur hjá sjúklingum með fótavist eftir töku 150 mg af irbesartani og 12,5 mg af hýdróklórtíazíði einu sinni á sólarhring var blóðþýstingslækkun stöðug yfir 24 klst. tímabil og lækkaði slagbils- /þanbilsþrýstingur að meðaltali um 15,8/10,0 mm Hg, leiðrétt m.t.t. lyfleysu. Þegar mældur var blóðþrýstingur hjá sjúklingum með fótavist eftir gjöf 150 mg/12,5 mg skammts af CoAprovel var munur á lágmarksáhrifum að hámarksáhrifum 100%. Hlutfall lágmarksáhrifa/hámarksáhrifa (trough to peak) var 68% eftir gjöf CoAprovel 150 mg/12,5 mg þegar blóðþrýstingur var mældur með manséttumæli hjá sjúklingum við komu á læknastofu, en 76% eftir gjöf CoAprovel 300 mg/12,5 mg. Þessi áhrif á 24 klst. tímabili héldust án mikillar lækkunar blóðþrýstings við hámarksáhrif og eru í samræmi við örugga og virka blóðþrýstinglækkun á tímabili milli skammta sem gefnir eru einu sinni á sólarhring.</w:t>
      </w:r>
    </w:p>
    <w:p w14:paraId="2E9843F7" w14:textId="77777777" w:rsidR="009301F2" w:rsidRPr="00CB638D" w:rsidRDefault="009301F2" w:rsidP="009301F2">
      <w:pPr>
        <w:pStyle w:val="EMEABodyText"/>
        <w:rPr>
          <w:szCs w:val="22"/>
          <w:lang w:val="is-IS"/>
        </w:rPr>
      </w:pPr>
    </w:p>
    <w:p w14:paraId="2274145A" w14:textId="28AE7125" w:rsidR="009301F2" w:rsidRPr="00CB638D" w:rsidRDefault="009301F2" w:rsidP="009301F2">
      <w:pPr>
        <w:pStyle w:val="EMEABodyText"/>
        <w:rPr>
          <w:szCs w:val="22"/>
          <w:lang w:val="is-IS"/>
        </w:rPr>
      </w:pPr>
      <w:r w:rsidRPr="00CB638D">
        <w:rPr>
          <w:szCs w:val="22"/>
          <w:lang w:val="is-IS"/>
        </w:rPr>
        <w:t>Hjá þeim sjúklingum þar sem meðferð með 25 mg skammti af hýdróklórtíazíði einu sér hefur ekki reynst nægjanleg til að ná viðunandi stjórn á blóðþrýstingi hefur slagbils- /þanbilsþrýstingur lækkað enn frekar um 11,1/7,2 mm Hg að meðaltali, leiðrétt m.t.t. lyfleysu, þegar irbesartan er bætt við meðferð.</w:t>
      </w:r>
    </w:p>
    <w:p w14:paraId="5A3D8E52" w14:textId="77777777" w:rsidR="009301F2" w:rsidRPr="00CB638D" w:rsidRDefault="009301F2" w:rsidP="009301F2">
      <w:pPr>
        <w:pStyle w:val="EMEABodyText"/>
        <w:rPr>
          <w:szCs w:val="22"/>
          <w:lang w:val="is-IS"/>
        </w:rPr>
      </w:pPr>
    </w:p>
    <w:p w14:paraId="0689C086" w14:textId="77777777" w:rsidR="009301F2" w:rsidRPr="00CB638D" w:rsidRDefault="009301F2" w:rsidP="009301F2">
      <w:pPr>
        <w:pStyle w:val="EMEABodyText"/>
        <w:rPr>
          <w:szCs w:val="22"/>
          <w:lang w:val="is-IS"/>
        </w:rPr>
      </w:pPr>
      <w:r w:rsidRPr="00CB638D">
        <w:rPr>
          <w:szCs w:val="22"/>
          <w:lang w:val="is-IS"/>
        </w:rPr>
        <w:t>Blóðþrýstingslækkandi áhrif irbesartans í samsetningu með hýdróklórtíazíði koma í ljós strax eftir fyrsta skammtinn og eru orðin greinileg innan 1</w:t>
      </w:r>
      <w:r w:rsidRPr="00CB638D">
        <w:rPr>
          <w:szCs w:val="22"/>
          <w:lang w:val="is-IS"/>
        </w:rPr>
        <w:noBreakHyphen/>
        <w:t>2 vikna, en hámarksáhrif nást eftir 6</w:t>
      </w:r>
      <w:r w:rsidRPr="00CB638D">
        <w:rPr>
          <w:szCs w:val="22"/>
          <w:lang w:val="is-IS"/>
        </w:rPr>
        <w:noBreakHyphen/>
        <w:t>8 vikur. Í langtíma eftirfylgnirannsóknum hafa áhrif irbesartans/hýdróklórtíazíðs haldist í meira en ár. Þótt það hafi ekki verið rannsakað sérstaklega varðandi CoAprovel, hefur háþrýstingur hvorki komið fram aftur við notkun irbesartans né hýdróklórtíazíðs.</w:t>
      </w:r>
    </w:p>
    <w:p w14:paraId="6DAB9B42" w14:textId="77777777" w:rsidR="009301F2" w:rsidRPr="00CB638D" w:rsidRDefault="009301F2" w:rsidP="009301F2">
      <w:pPr>
        <w:pStyle w:val="EMEABodyText"/>
        <w:rPr>
          <w:szCs w:val="22"/>
          <w:lang w:val="is-IS"/>
        </w:rPr>
      </w:pPr>
    </w:p>
    <w:p w14:paraId="6B703739" w14:textId="77777777" w:rsidR="009301F2" w:rsidRPr="00CB638D" w:rsidRDefault="009301F2" w:rsidP="009301F2">
      <w:pPr>
        <w:pStyle w:val="EMEABodyText"/>
        <w:rPr>
          <w:szCs w:val="22"/>
          <w:lang w:val="is-IS"/>
        </w:rPr>
      </w:pPr>
      <w:r w:rsidRPr="00CB638D">
        <w:rPr>
          <w:szCs w:val="22"/>
          <w:lang w:val="is-IS"/>
        </w:rPr>
        <w:t>Áhrif samsetningar irbesartans og hýdróklórtíazíðs á sjúkdómsástand og dauðsföll hafa ekki verið könnuð. Faraldsfræðilegar rannsóknir hafa sýnt að langtímameðferð með hýdróklórtíazíði dregur úr hættu á hjarta- og æðasjúkdómum og dauðsföllum vegna þeirra.</w:t>
      </w:r>
    </w:p>
    <w:p w14:paraId="4B037679" w14:textId="77777777" w:rsidR="009301F2" w:rsidRPr="00CB638D" w:rsidRDefault="009301F2" w:rsidP="009301F2">
      <w:pPr>
        <w:pStyle w:val="EMEABodyText"/>
        <w:rPr>
          <w:szCs w:val="22"/>
          <w:lang w:val="is-IS"/>
        </w:rPr>
      </w:pPr>
    </w:p>
    <w:p w14:paraId="5EE4E808" w14:textId="787BD2F9" w:rsidR="009301F2" w:rsidRPr="00CB638D" w:rsidRDefault="009301F2" w:rsidP="009301F2">
      <w:pPr>
        <w:pStyle w:val="EMEABodyText"/>
        <w:rPr>
          <w:szCs w:val="22"/>
          <w:lang w:val="is-IS"/>
        </w:rPr>
      </w:pPr>
      <w:r w:rsidRPr="00CB638D">
        <w:rPr>
          <w:szCs w:val="22"/>
          <w:lang w:val="is-IS"/>
        </w:rPr>
        <w:t>Aldur og kyn hafa ekki áhrif á verkun CoAprovel. Eins og á við um önnur lyf sem hafa áhrif á renín-angíótensín kerfið svara háþrýstingssjúklingar af svörtum kynstofni greinilega mun verr irbesartan einlyfjameðferð. Þegar irbesartan er gefið samtímis lágum skömmtum af hýdróklórtíazíði (t.d. 12,5 mg á sólarhring) eru blóðþrýstingslækkandi áhrif hjá sjúklingum af svörtum kynstofni svipuð og hjá sjúklingum af hvítum kynstofni.</w:t>
      </w:r>
    </w:p>
    <w:p w14:paraId="0EA66036" w14:textId="77777777" w:rsidR="009301F2" w:rsidRPr="00CB638D" w:rsidRDefault="009301F2" w:rsidP="009301F2">
      <w:pPr>
        <w:pStyle w:val="EMEABodyText"/>
        <w:rPr>
          <w:szCs w:val="22"/>
          <w:lang w:val="is-IS"/>
        </w:rPr>
      </w:pPr>
    </w:p>
    <w:p w14:paraId="1FC5C146" w14:textId="77777777" w:rsidR="00A9621F" w:rsidRPr="00CB638D" w:rsidRDefault="00A9621F" w:rsidP="009301F2">
      <w:pPr>
        <w:pStyle w:val="EMEABodyText"/>
        <w:rPr>
          <w:szCs w:val="22"/>
          <w:u w:val="single"/>
          <w:lang w:val="is-IS"/>
        </w:rPr>
      </w:pPr>
      <w:r w:rsidRPr="00CB638D">
        <w:rPr>
          <w:szCs w:val="22"/>
          <w:u w:val="single"/>
          <w:lang w:val="is-IS"/>
        </w:rPr>
        <w:t>Verkun og öryggi</w:t>
      </w:r>
    </w:p>
    <w:p w14:paraId="0094631D" w14:textId="77777777" w:rsidR="00A9621F" w:rsidRPr="00CB638D" w:rsidRDefault="00A9621F" w:rsidP="009301F2">
      <w:pPr>
        <w:pStyle w:val="EMEABodyText"/>
        <w:rPr>
          <w:szCs w:val="22"/>
          <w:lang w:val="is-IS"/>
        </w:rPr>
      </w:pPr>
    </w:p>
    <w:p w14:paraId="57AB0A5A" w14:textId="69582519" w:rsidR="009301F2" w:rsidRPr="00CB638D" w:rsidRDefault="009301F2" w:rsidP="009301F2">
      <w:pPr>
        <w:pStyle w:val="EMEABodyText"/>
        <w:rPr>
          <w:szCs w:val="22"/>
          <w:lang w:val="is-IS"/>
        </w:rPr>
      </w:pPr>
      <w:r w:rsidRPr="00CB638D">
        <w:rPr>
          <w:szCs w:val="22"/>
          <w:lang w:val="is-IS"/>
        </w:rPr>
        <w:t xml:space="preserve">Virkni og öryggi CoAprovel sem upphafsmeðferð við verulegum háþrýstingi (skilgreint sem sitjandi þanbilsþrýstingur ≥ 110 mmHg) voru metin í 8 vikna fjölsetra, slembiraðaðri, tvíblindri, samanburðarrannsókn með virku lyfi hjá samhliða hópum. Alls var 697 sjúklingum slembiraðað í tvo hópa, í hlutföllunum 2:1, sem fengu annaðhvort irbesartan/hýdróklórtíazíð 150 mg/12,5 mg eða irbesartan 150 mg og var skammturinn aukinn kerfisbundið (systematically force-titrated) (áður en að svörun við lægri skammtinum hafði verið metin) eftir eina viku í irbesartan/hýdróklórtíazíð 300 mg/25 mg eða irbesartan 300 mg í sömu röð. </w:t>
      </w:r>
    </w:p>
    <w:p w14:paraId="57B90F16" w14:textId="77777777" w:rsidR="009301F2" w:rsidRPr="00CB638D" w:rsidRDefault="009301F2" w:rsidP="009301F2">
      <w:pPr>
        <w:pStyle w:val="EMEABodyText"/>
        <w:rPr>
          <w:szCs w:val="22"/>
          <w:lang w:val="is-IS"/>
        </w:rPr>
      </w:pPr>
    </w:p>
    <w:p w14:paraId="7184B5FA" w14:textId="77777777" w:rsidR="009301F2" w:rsidRPr="00CB638D" w:rsidRDefault="009301F2" w:rsidP="009301F2">
      <w:pPr>
        <w:pStyle w:val="EMEABodyText"/>
        <w:rPr>
          <w:szCs w:val="22"/>
          <w:lang w:val="is-IS"/>
        </w:rPr>
      </w:pPr>
      <w:r w:rsidRPr="00CB638D">
        <w:rPr>
          <w:szCs w:val="22"/>
          <w:lang w:val="is-IS"/>
        </w:rPr>
        <w:t>Karlmenn voru 58% af þýðinu í rannsókninni. Meðalaldur sjúklinga var 52,5 ár, 13% voru ≥ 65 ára og einungis 2% voru ≥ 75 ára. Tólf prósent (12%) sjúklinga voru með sykursýki, 34% voru með óhóflega blóðfituhækkun og algengasti hjarta- og æðakvillinn var stöðug hjartaöng hjá 3,5% sjúklinga.</w:t>
      </w:r>
    </w:p>
    <w:p w14:paraId="0B4622BF" w14:textId="77777777" w:rsidR="009301F2" w:rsidRPr="00CB638D" w:rsidRDefault="009301F2" w:rsidP="009301F2">
      <w:pPr>
        <w:pStyle w:val="EMEABodyText"/>
        <w:rPr>
          <w:szCs w:val="22"/>
          <w:lang w:val="is-IS"/>
        </w:rPr>
      </w:pPr>
    </w:p>
    <w:p w14:paraId="1CAFB4A8" w14:textId="03283B05" w:rsidR="009301F2" w:rsidRPr="00CB638D" w:rsidRDefault="009301F2" w:rsidP="009301F2">
      <w:pPr>
        <w:pStyle w:val="EMEABodyText"/>
        <w:rPr>
          <w:szCs w:val="22"/>
          <w:lang w:val="is-IS"/>
        </w:rPr>
      </w:pPr>
      <w:r w:rsidRPr="00CB638D">
        <w:rPr>
          <w:szCs w:val="22"/>
          <w:lang w:val="is-IS"/>
        </w:rPr>
        <w:t>Helsta markmið þessarar rannsóknar var að bera saman hlutfall sjúklinga þar sem náðst hafði stjórn á sitjandi þanbilsþrýstingi (sitjandi þanbilsþrýstingur &lt; 90 mmHg) á 5. viku meðferðar. Hjá fjörtíu og sjö prósent (47,2%) sjúklinga sem fengu samsettu lyfjablönduna var lægsta gildi sitjandi þanbilsþrýstings &lt; 90 mmHg borið saman við 33,2% sjúklinga á irbesartan einlyfjameðferð (p = 0,0005). Við upphaf rannsóknarinnar mældist blóðþrýstingur að meðaltali 172/113 mmHg í hvorum hóp fyrir sig og lækkun á sitjandi slagbils-/sitjandi þanbilsþrýstingi eftir fimm vikur var 30,8/24,0 mmHg hjá irbesartan/hýdróklórtíazíð hópnum og 21,1/19,3 mmHg hjá irbesartan hópnum (p &lt; 0,0001).</w:t>
      </w:r>
    </w:p>
    <w:p w14:paraId="1BB25E82" w14:textId="77777777" w:rsidR="009301F2" w:rsidRPr="00CB638D" w:rsidRDefault="009301F2" w:rsidP="009301F2">
      <w:pPr>
        <w:pStyle w:val="EMEABodyText"/>
        <w:rPr>
          <w:szCs w:val="22"/>
          <w:lang w:val="is-IS"/>
        </w:rPr>
      </w:pPr>
    </w:p>
    <w:p w14:paraId="24E07406" w14:textId="77777777" w:rsidR="009301F2" w:rsidRPr="00CB638D" w:rsidRDefault="009301F2" w:rsidP="009301F2">
      <w:pPr>
        <w:pStyle w:val="EMEABodyText"/>
        <w:rPr>
          <w:szCs w:val="22"/>
          <w:lang w:val="is-IS"/>
        </w:rPr>
      </w:pPr>
      <w:r w:rsidRPr="00CB638D">
        <w:rPr>
          <w:szCs w:val="22"/>
          <w:lang w:val="is-IS"/>
        </w:rPr>
        <w:t>Aukaverkanir sem tilkynnt var um hjá sjúklingum sem fengu samsettu lyfjablönduna voru svipaðar og hjá þeim sem fengu einlyfjameðferð hvað varðar gerð og tíðni. Meðan á 8 vikna meðferðinni stóð var ekki greint frá neinum tilfellum af yfirliði hjá hvorum hópnum. Í hópnum sem fékk samsettu lyfjablönduna voru 0,6% með lágþrýsting og 2,8% sjúklinga með sundl sem aukaverkun, fyrir hópinn sem fékk einlyfjameðferð voru tölurnar 0% og 3,1% í sömu röð.</w:t>
      </w:r>
    </w:p>
    <w:p w14:paraId="51CFD901" w14:textId="77777777" w:rsidR="009461FC" w:rsidRPr="00CB638D" w:rsidRDefault="009461FC" w:rsidP="00F66CAB">
      <w:pPr>
        <w:pStyle w:val="EMEABodyText"/>
        <w:keepNext/>
        <w:rPr>
          <w:szCs w:val="22"/>
          <w:u w:val="single"/>
          <w:lang w:val="is-IS"/>
        </w:rPr>
      </w:pPr>
    </w:p>
    <w:p w14:paraId="2DC4D880" w14:textId="77777777" w:rsidR="009461FC" w:rsidRPr="00CB638D" w:rsidRDefault="009461FC" w:rsidP="004366A7">
      <w:pPr>
        <w:pStyle w:val="EMEABodyText"/>
        <w:keepNext/>
        <w:rPr>
          <w:szCs w:val="22"/>
          <w:lang w:val="is-IS"/>
        </w:rPr>
      </w:pPr>
      <w:r w:rsidRPr="00CB638D">
        <w:rPr>
          <w:szCs w:val="22"/>
          <w:u w:val="single"/>
          <w:lang w:val="is-IS"/>
        </w:rPr>
        <w:t>Tvöföld hömlun á renín-angíótensín-aldósterónkerfinu</w:t>
      </w:r>
    </w:p>
    <w:p w14:paraId="73B277DF" w14:textId="77777777" w:rsidR="00A9621F" w:rsidRPr="00CB638D" w:rsidRDefault="00A9621F" w:rsidP="004366A7">
      <w:pPr>
        <w:pStyle w:val="EMEABodyText"/>
        <w:keepNext/>
        <w:rPr>
          <w:szCs w:val="22"/>
          <w:lang w:val="is-IS"/>
        </w:rPr>
      </w:pPr>
    </w:p>
    <w:p w14:paraId="20AD89E5" w14:textId="77777777" w:rsidR="009461FC" w:rsidRPr="00CB638D" w:rsidRDefault="009461FC" w:rsidP="004366A7">
      <w:pPr>
        <w:pStyle w:val="EMEABodyText"/>
        <w:keepNext/>
        <w:rPr>
          <w:szCs w:val="22"/>
          <w:lang w:val="is-IS"/>
        </w:rPr>
      </w:pPr>
      <w:r w:rsidRPr="00CB638D">
        <w:rPr>
          <w:szCs w:val="22"/>
          <w:lang w:val="is-IS"/>
        </w:rPr>
        <w:t>Í tveimur stórum slembiröðuðum samanburðarrannsóknum, ONTARGET (ONgoing Telmisartan Alone and in combination with Ramipril Global Endpoint Trial) og VA NEPHRON D (The Veterans Affairs Nephropathy in Diabetes) var samsett meðferð með ACE hemli og angíótensín II viðtakablokka rannsökuð.</w:t>
      </w:r>
      <w:r w:rsidR="00A9621F" w:rsidRPr="00CB638D">
        <w:rPr>
          <w:szCs w:val="22"/>
          <w:lang w:val="is-IS"/>
        </w:rPr>
        <w:t xml:space="preserve"> </w:t>
      </w:r>
      <w:r w:rsidRPr="00CB638D">
        <w:rPr>
          <w:szCs w:val="22"/>
          <w:lang w:val="is-IS"/>
        </w:rPr>
        <w:t xml:space="preserve">ONTARGET rannsóknin var gerð hjá sjúklingum með sögu um hjarta- og æðasjúkdóm eða sjúkdóm í heilaæðum, eða sykursýki af tegund 2 ásamt vísbendingum um skemmdir í marklíffæri. VA NEPHRON D rannsóknin var gerð hjá sjúklingum með sykursýki af tegund 2 og nýrnakvilla vegna sykursýki. </w:t>
      </w:r>
    </w:p>
    <w:p w14:paraId="3C8FCE9D" w14:textId="77777777" w:rsidR="00A9621F" w:rsidRPr="00CB638D" w:rsidRDefault="00A9621F" w:rsidP="009461FC">
      <w:pPr>
        <w:pStyle w:val="EMEABodyText"/>
        <w:rPr>
          <w:szCs w:val="22"/>
          <w:lang w:val="is-IS"/>
        </w:rPr>
      </w:pPr>
    </w:p>
    <w:p w14:paraId="73F62E41" w14:textId="77777777" w:rsidR="009461FC" w:rsidRPr="00CB638D" w:rsidRDefault="009461FC" w:rsidP="009461FC">
      <w:pPr>
        <w:pStyle w:val="EMEABodyText"/>
        <w:rPr>
          <w:szCs w:val="22"/>
          <w:lang w:val="is-IS"/>
        </w:rPr>
      </w:pPr>
      <w:r w:rsidRPr="00CB638D">
        <w:rPr>
          <w:szCs w:val="22"/>
          <w:lang w:val="is-IS"/>
        </w:rPr>
        <w:t xml:space="preserve">Þessar rannsóknir sýndu engan marktækan ávinning af meðferð hvað varðar nýru og/eða hjarta- og æðakerfi eða dánartíðni en á hinn bóginn kom fram aukin hætta á blóðkalíumhækkun, bráðum nýrnaskaða og/eða lágþrýstingi samanborið við einlyfjameðferð. Vegna líkra lyfhrifa þessara lyfja eiga þessar niðurstöður einnig við aðra ACE hemla og angíótensín II viðtakablokka. </w:t>
      </w:r>
    </w:p>
    <w:p w14:paraId="46596FEB" w14:textId="77777777" w:rsidR="00A9621F" w:rsidRPr="00CB638D" w:rsidRDefault="00A9621F" w:rsidP="009461FC">
      <w:pPr>
        <w:pStyle w:val="EMEABodyText"/>
        <w:rPr>
          <w:szCs w:val="22"/>
          <w:lang w:val="is-IS"/>
        </w:rPr>
      </w:pPr>
    </w:p>
    <w:p w14:paraId="70277165" w14:textId="77777777" w:rsidR="009461FC" w:rsidRPr="00CB638D" w:rsidRDefault="009461FC" w:rsidP="009461FC">
      <w:pPr>
        <w:pStyle w:val="EMEABodyText"/>
        <w:rPr>
          <w:szCs w:val="22"/>
          <w:lang w:val="is-IS"/>
        </w:rPr>
      </w:pPr>
      <w:r w:rsidRPr="00CB638D">
        <w:rPr>
          <w:szCs w:val="22"/>
          <w:lang w:val="is-IS"/>
        </w:rPr>
        <w:t>Þess vegna skal ekki nota ACE hemla og angíótensín II viðtakablokka samhliða hjá sjúklingum með nýrnakvilla vegna sykursýki.</w:t>
      </w:r>
    </w:p>
    <w:p w14:paraId="34362687" w14:textId="77777777" w:rsidR="00A9621F" w:rsidRPr="00CB638D" w:rsidRDefault="00A9621F" w:rsidP="009461FC">
      <w:pPr>
        <w:pStyle w:val="EMEABodyText"/>
        <w:rPr>
          <w:szCs w:val="22"/>
          <w:lang w:val="is-IS"/>
        </w:rPr>
      </w:pPr>
    </w:p>
    <w:p w14:paraId="1C70E62E" w14:textId="77777777" w:rsidR="009461FC" w:rsidRPr="00CB638D" w:rsidRDefault="009461FC" w:rsidP="009461FC">
      <w:pPr>
        <w:pStyle w:val="EMEABodyText"/>
        <w:rPr>
          <w:szCs w:val="22"/>
          <w:lang w:val="is-IS"/>
        </w:rPr>
      </w:pPr>
      <w:r w:rsidRPr="00CB638D">
        <w:rPr>
          <w:szCs w:val="22"/>
          <w:lang w:val="is-IS"/>
        </w:rPr>
        <w:t>ALTITUDE (Aliskiren Trial in Type 2 Diabetes Using Cardiovascular and Renal Disease Endpoints) rannsóknin var hönnuð til að kanna ávinnning af því að bæta aliskireni við hefðbundna meðferð með ACE hemli eða angíótensín II viðtakablokka hjá sjúklingum með sykursýki af tegund 2 og langvinnan nýrnasjúkdóm, hjarta- og æðasjúkdóm eða hvort tveggja. Rannsóknin var stöðvuð snemma vegna aukinnar hættu á aukaverkunum. Dauðsfall vegna hjarta- og æðasjúkdóms og heilablóðfall voru algengari hjá hópnum sem fékk aliskiren en hjá hópnum sem fékk lyfleysu og oftar var tilkynnt um aukaverkanir og þær alvarlegu aukaverkanir sem sérstaklega var fylgst með (blóðkalíumhækkun, lágþrýstingur og vanstarfsemi nýrna) hjá hópnum sem fékk aliskiren en hjá hópnum sem fékk lyfleysu.</w:t>
      </w:r>
    </w:p>
    <w:p w14:paraId="323B4416" w14:textId="77777777" w:rsidR="00364404" w:rsidRPr="00CB638D" w:rsidRDefault="00364404" w:rsidP="009461FC">
      <w:pPr>
        <w:pStyle w:val="EMEABodyText"/>
        <w:rPr>
          <w:szCs w:val="22"/>
          <w:lang w:val="is-IS"/>
        </w:rPr>
      </w:pPr>
    </w:p>
    <w:p w14:paraId="26AFBD83" w14:textId="77777777" w:rsidR="00364404" w:rsidRPr="00CB638D" w:rsidRDefault="00364404" w:rsidP="009461FC">
      <w:pPr>
        <w:pStyle w:val="EMEABodyText"/>
        <w:rPr>
          <w:i/>
          <w:szCs w:val="22"/>
          <w:lang w:val="is-IS"/>
        </w:rPr>
      </w:pPr>
      <w:bookmarkStart w:id="14" w:name="_Hlk530492580"/>
      <w:r w:rsidRPr="00CB638D">
        <w:rPr>
          <w:i/>
          <w:szCs w:val="22"/>
          <w:lang w:val="is-IS"/>
        </w:rPr>
        <w:t xml:space="preserve">Húðkrabbamein sem ekki er sortuæxli: </w:t>
      </w:r>
    </w:p>
    <w:p w14:paraId="3F0602F0" w14:textId="77777777" w:rsidR="00364404" w:rsidRPr="00CB638D" w:rsidRDefault="00364404" w:rsidP="009461FC">
      <w:pPr>
        <w:pStyle w:val="EMEABodyText"/>
        <w:rPr>
          <w:szCs w:val="22"/>
          <w:lang w:val="is-IS"/>
        </w:rPr>
      </w:pPr>
      <w:r w:rsidRPr="00CB638D">
        <w:rPr>
          <w:szCs w:val="22"/>
          <w:lang w:val="is-IS"/>
        </w:rPr>
        <w:t>Byggt á fyrirliggjandi upplýsingum úr faraldsfræðilegum rannsóknum hafa komið í ljós skammtaháð tengsl við uppsafnaðan skammt milli hýdróklórtíazíðs og húðkrabbameins sem ekki er sortuæxli. Ein rannsókn</w:t>
      </w:r>
      <w:r w:rsidRPr="00CB638D">
        <w:rPr>
          <w:position w:val="8"/>
          <w:szCs w:val="22"/>
          <w:vertAlign w:val="superscript"/>
          <w:lang w:val="is-IS"/>
        </w:rPr>
        <w:t xml:space="preserve"> </w:t>
      </w:r>
      <w:r w:rsidRPr="00CB638D">
        <w:rPr>
          <w:szCs w:val="22"/>
          <w:lang w:val="is-IS"/>
        </w:rPr>
        <w:t xml:space="preserve">tók til hóps sem náði yfir 71.533 tilvik um grunnfrumukrabbamein og 8.629 flöguþekjukrabbamein parað við 1.430.833 og 172.462 einstaklinga í viðmiðunarþýði, talið í sömu röð. </w:t>
      </w:r>
      <w:r w:rsidR="004F1659" w:rsidRPr="00CB638D">
        <w:rPr>
          <w:szCs w:val="22"/>
          <w:lang w:val="is-IS"/>
        </w:rPr>
        <w:t>Mikil notkun hýdróklórtíazíðs</w:t>
      </w:r>
      <w:r w:rsidRPr="00CB638D">
        <w:rPr>
          <w:szCs w:val="22"/>
          <w:lang w:val="is-IS"/>
        </w:rPr>
        <w:t xml:space="preserve"> (≥50.000 mg uppsafnað)</w:t>
      </w:r>
      <w:r w:rsidRPr="00CB638D">
        <w:rPr>
          <w:position w:val="8"/>
          <w:szCs w:val="22"/>
          <w:vertAlign w:val="superscript"/>
          <w:lang w:val="is-IS"/>
        </w:rPr>
        <w:t xml:space="preserve"> </w:t>
      </w:r>
      <w:r w:rsidRPr="00CB638D">
        <w:rPr>
          <w:szCs w:val="22"/>
          <w:lang w:val="is-IS"/>
        </w:rPr>
        <w:t>tengdist leiðréttu líkindahlutfalli (adjusted odds ratio (OR))</w:t>
      </w:r>
      <w:r w:rsidRPr="00CB638D">
        <w:rPr>
          <w:position w:val="8"/>
          <w:szCs w:val="22"/>
          <w:vertAlign w:val="superscript"/>
          <w:lang w:val="is-IS"/>
        </w:rPr>
        <w:t xml:space="preserve"> </w:t>
      </w:r>
      <w:r w:rsidRPr="00CB638D">
        <w:rPr>
          <w:szCs w:val="22"/>
          <w:lang w:val="is-IS"/>
        </w:rPr>
        <w:t>sem var 1,29 (95% CI: 1,23-1,35) fyrir grunnfrumukrabbamein og</w:t>
      </w:r>
      <w:r w:rsidRPr="00CB638D">
        <w:rPr>
          <w:position w:val="8"/>
          <w:szCs w:val="22"/>
          <w:vertAlign w:val="superscript"/>
          <w:lang w:val="is-IS"/>
        </w:rPr>
        <w:t xml:space="preserve"> </w:t>
      </w:r>
      <w:r w:rsidRPr="00CB638D">
        <w:rPr>
          <w:szCs w:val="22"/>
          <w:lang w:val="is-IS"/>
        </w:rPr>
        <w:t>3,98 (95% CI: 3,68-4,31) fyrir flöguþekjukrabbamein. Skýr skammtaháð tengsl við uppsafnaðan skammt sáust fyrir bæði grunnfrumukrabbamein og flöguþekjukabbamein. Önnur rannsókn sýndi hugsanleg tengsl milli varakrabbameins (flöguþekjukrabbameins) og útset</w:t>
      </w:r>
      <w:r w:rsidR="004F1659" w:rsidRPr="00CB638D">
        <w:rPr>
          <w:szCs w:val="22"/>
          <w:lang w:val="is-IS"/>
        </w:rPr>
        <w:t>ningar fyrir hýdróklórtíazíði</w:t>
      </w:r>
      <w:r w:rsidRPr="00CB638D">
        <w:rPr>
          <w:szCs w:val="22"/>
          <w:lang w:val="is-IS"/>
        </w:rPr>
        <w:t>: 633 tilvik um varakrabbamein parað við 63.067 einstaklinga í viðmiðunarþýði, þar sem notað var áhættumiðað úrtak</w:t>
      </w:r>
      <w:r w:rsidRPr="00CB638D">
        <w:rPr>
          <w:position w:val="8"/>
          <w:szCs w:val="22"/>
          <w:vertAlign w:val="superscript"/>
          <w:lang w:val="is-IS"/>
        </w:rPr>
        <w:t xml:space="preserve"> </w:t>
      </w:r>
      <w:r w:rsidRPr="00CB638D">
        <w:rPr>
          <w:szCs w:val="22"/>
          <w:lang w:val="is-IS"/>
        </w:rPr>
        <w:t>(risk-set sampling strategy). Sýnt var fram á skammtaháð tengsl við uppsafnaðan skammt með leiðréttu líkindahlutfalli OR 2,1 (95% CI: 1,7-2,6) sem jókst upp</w:t>
      </w:r>
      <w:r w:rsidRPr="00CB638D">
        <w:rPr>
          <w:position w:val="8"/>
          <w:szCs w:val="22"/>
          <w:vertAlign w:val="superscript"/>
          <w:lang w:val="is-IS"/>
        </w:rPr>
        <w:t xml:space="preserve"> </w:t>
      </w:r>
      <w:r w:rsidRPr="00CB638D">
        <w:rPr>
          <w:szCs w:val="22"/>
          <w:lang w:val="is-IS"/>
        </w:rPr>
        <w:t>í OR 3,9 (3,0-4,9) við mikla notkun</w:t>
      </w:r>
      <w:r w:rsidRPr="00CB638D">
        <w:rPr>
          <w:position w:val="8"/>
          <w:szCs w:val="22"/>
          <w:vertAlign w:val="superscript"/>
          <w:lang w:val="is-IS"/>
        </w:rPr>
        <w:t xml:space="preserve"> </w:t>
      </w:r>
      <w:r w:rsidRPr="00CB638D">
        <w:rPr>
          <w:szCs w:val="22"/>
          <w:lang w:val="is-IS"/>
        </w:rPr>
        <w:lastRenderedPageBreak/>
        <w:t>(~25.000 mg) og OR 7,7 (5,7-10,5) fyrir stærsta uppsafnaðan skammt</w:t>
      </w:r>
      <w:r w:rsidRPr="00CB638D">
        <w:rPr>
          <w:position w:val="8"/>
          <w:szCs w:val="22"/>
          <w:vertAlign w:val="superscript"/>
          <w:lang w:val="is-IS"/>
        </w:rPr>
        <w:t xml:space="preserve"> </w:t>
      </w:r>
      <w:r w:rsidRPr="00CB638D">
        <w:rPr>
          <w:szCs w:val="22"/>
          <w:lang w:val="is-IS"/>
        </w:rPr>
        <w:t>(~100.000 mg) (sjá einnig kafla 4.4).</w:t>
      </w:r>
    </w:p>
    <w:bookmarkEnd w:id="14"/>
    <w:p w14:paraId="64AB7B71" w14:textId="77777777" w:rsidR="009301F2" w:rsidRPr="00CB638D" w:rsidRDefault="009301F2" w:rsidP="009301F2">
      <w:pPr>
        <w:pStyle w:val="EMEABodyText"/>
        <w:rPr>
          <w:szCs w:val="22"/>
          <w:lang w:val="is-IS"/>
        </w:rPr>
      </w:pPr>
    </w:p>
    <w:p w14:paraId="21AB781E" w14:textId="3A5F39D3" w:rsidR="009301F2" w:rsidRPr="00CB638D" w:rsidRDefault="009301F2" w:rsidP="009301F2">
      <w:pPr>
        <w:pStyle w:val="EMEAHeading2"/>
        <w:rPr>
          <w:szCs w:val="22"/>
          <w:lang w:val="is-IS"/>
        </w:rPr>
      </w:pPr>
      <w:r w:rsidRPr="00CB638D">
        <w:rPr>
          <w:szCs w:val="22"/>
          <w:lang w:val="is-IS"/>
        </w:rPr>
        <w:t>5.2</w:t>
      </w:r>
      <w:r w:rsidRPr="00CB638D">
        <w:rPr>
          <w:szCs w:val="22"/>
          <w:lang w:val="is-IS"/>
        </w:rPr>
        <w:tab/>
        <w:t>Lyfjahvörf</w:t>
      </w:r>
      <w:r w:rsidR="00A002A2" w:rsidRPr="00CB638D">
        <w:rPr>
          <w:szCs w:val="22"/>
          <w:lang w:val="is-IS"/>
        </w:rPr>
        <w:fldChar w:fldCharType="begin"/>
      </w:r>
      <w:r w:rsidR="00A002A2" w:rsidRPr="00CB638D">
        <w:rPr>
          <w:szCs w:val="22"/>
          <w:lang w:val="is-IS"/>
        </w:rPr>
        <w:instrText xml:space="preserve"> DOCVARIABLE vault_nd_0bcc9707-6207-47d7-a27c-091f48eb34a5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2BD71D" w14:textId="77777777" w:rsidR="009301F2" w:rsidRPr="00CB638D" w:rsidRDefault="009301F2" w:rsidP="009301F2">
      <w:pPr>
        <w:pStyle w:val="EMEAHeading2"/>
        <w:rPr>
          <w:b w:val="0"/>
          <w:szCs w:val="22"/>
          <w:lang w:val="is-IS"/>
        </w:rPr>
      </w:pPr>
    </w:p>
    <w:p w14:paraId="0EE84091" w14:textId="77777777" w:rsidR="009301F2" w:rsidRPr="00CB638D" w:rsidRDefault="009301F2" w:rsidP="009301F2">
      <w:pPr>
        <w:pStyle w:val="EMEABodyText"/>
        <w:rPr>
          <w:szCs w:val="22"/>
          <w:lang w:val="is-IS"/>
        </w:rPr>
      </w:pPr>
      <w:r w:rsidRPr="00CB638D">
        <w:rPr>
          <w:szCs w:val="22"/>
          <w:lang w:val="is-IS"/>
        </w:rPr>
        <w:t>Samtímis gjöf hýdróklórtíazíðs og irbesartans hefur ekki áhrif á lyfjahvörf hvors lyfs fyrir sig.</w:t>
      </w:r>
    </w:p>
    <w:p w14:paraId="7F01A3A8" w14:textId="77777777" w:rsidR="009301F2" w:rsidRPr="00CB638D" w:rsidRDefault="009301F2" w:rsidP="009301F2">
      <w:pPr>
        <w:pStyle w:val="EMEABodyText"/>
        <w:rPr>
          <w:szCs w:val="22"/>
          <w:lang w:val="is-IS"/>
        </w:rPr>
      </w:pPr>
    </w:p>
    <w:p w14:paraId="7CF071F1" w14:textId="77777777" w:rsidR="00A9621F" w:rsidRPr="00CB638D" w:rsidRDefault="00A9621F" w:rsidP="009301F2">
      <w:pPr>
        <w:pStyle w:val="EMEABodyText"/>
        <w:rPr>
          <w:szCs w:val="22"/>
          <w:u w:val="single"/>
          <w:lang w:val="is-IS"/>
        </w:rPr>
      </w:pPr>
      <w:r w:rsidRPr="00CB638D">
        <w:rPr>
          <w:szCs w:val="22"/>
          <w:u w:val="single"/>
          <w:lang w:val="is-IS"/>
        </w:rPr>
        <w:t>Fráso</w:t>
      </w:r>
      <w:r w:rsidR="00DB06E0" w:rsidRPr="00CB638D">
        <w:rPr>
          <w:szCs w:val="22"/>
          <w:u w:val="single"/>
          <w:lang w:val="is-IS"/>
        </w:rPr>
        <w:t>g</w:t>
      </w:r>
    </w:p>
    <w:p w14:paraId="2F502BF4" w14:textId="77777777" w:rsidR="00A9621F" w:rsidRPr="00CB638D" w:rsidRDefault="00A9621F" w:rsidP="009301F2">
      <w:pPr>
        <w:pStyle w:val="EMEABodyText"/>
        <w:rPr>
          <w:szCs w:val="22"/>
          <w:lang w:val="is-IS"/>
        </w:rPr>
      </w:pPr>
    </w:p>
    <w:p w14:paraId="31B2FDCB" w14:textId="77777777" w:rsidR="009301F2" w:rsidRPr="00CB638D" w:rsidRDefault="009301F2" w:rsidP="009301F2">
      <w:pPr>
        <w:pStyle w:val="EMEABodyText"/>
        <w:rPr>
          <w:szCs w:val="22"/>
          <w:lang w:val="is-IS"/>
        </w:rPr>
      </w:pPr>
      <w:r w:rsidRPr="00CB638D">
        <w:rPr>
          <w:szCs w:val="22"/>
          <w:lang w:val="is-IS"/>
        </w:rPr>
        <w:t>Irbesartan og hýdróklórtíazíð verka við inntöku og umbrot er ekki nauðsynlegt fyrir virkni þeirra. Eftir inntöku CoAprovel er heildaraðgengi irbesartans 60</w:t>
      </w:r>
      <w:r w:rsidRPr="00CB638D">
        <w:rPr>
          <w:szCs w:val="22"/>
          <w:lang w:val="is-IS"/>
        </w:rPr>
        <w:noBreakHyphen/>
        <w:t>80% en 50</w:t>
      </w:r>
      <w:r w:rsidRPr="00CB638D">
        <w:rPr>
          <w:szCs w:val="22"/>
          <w:lang w:val="is-IS"/>
        </w:rPr>
        <w:noBreakHyphen/>
        <w:t>80% fyrir hýdróklórtíazíð. Fæða hefur ekki áhrif á aðgengi CoAprovel. Hámarksplasmaþéttni næst 1,5</w:t>
      </w:r>
      <w:r w:rsidRPr="00CB638D">
        <w:rPr>
          <w:szCs w:val="22"/>
          <w:lang w:val="is-IS"/>
        </w:rPr>
        <w:noBreakHyphen/>
        <w:t>2 klst. eftir inntöku irbesartans og 1</w:t>
      </w:r>
      <w:r w:rsidRPr="00CB638D">
        <w:rPr>
          <w:szCs w:val="22"/>
          <w:lang w:val="is-IS"/>
        </w:rPr>
        <w:noBreakHyphen/>
        <w:t>2,5 klst. eftir inntöku hýdróklórtíazíðs.</w:t>
      </w:r>
    </w:p>
    <w:p w14:paraId="3ABF1988" w14:textId="77777777" w:rsidR="009301F2" w:rsidRPr="00CB638D" w:rsidRDefault="009301F2" w:rsidP="009301F2">
      <w:pPr>
        <w:pStyle w:val="EMEABodyText"/>
        <w:rPr>
          <w:szCs w:val="22"/>
          <w:lang w:val="is-IS"/>
        </w:rPr>
      </w:pPr>
    </w:p>
    <w:p w14:paraId="50434681" w14:textId="77777777" w:rsidR="00DB06E0" w:rsidRPr="00CB638D" w:rsidRDefault="003E177C" w:rsidP="005457D7">
      <w:pPr>
        <w:pStyle w:val="EMEABodyText"/>
        <w:keepNext/>
        <w:rPr>
          <w:szCs w:val="22"/>
          <w:u w:val="single"/>
          <w:lang w:val="is-IS"/>
        </w:rPr>
      </w:pPr>
      <w:r w:rsidRPr="00CB638D">
        <w:rPr>
          <w:szCs w:val="22"/>
          <w:u w:val="single"/>
          <w:lang w:val="is-IS"/>
        </w:rPr>
        <w:t>Dreifing</w:t>
      </w:r>
    </w:p>
    <w:p w14:paraId="3FF4A35F" w14:textId="77777777" w:rsidR="00DB06E0" w:rsidRPr="00CB638D" w:rsidRDefault="00DB06E0" w:rsidP="005457D7">
      <w:pPr>
        <w:pStyle w:val="EMEABodyText"/>
        <w:keepNext/>
        <w:rPr>
          <w:szCs w:val="22"/>
          <w:lang w:val="is-IS"/>
        </w:rPr>
      </w:pPr>
    </w:p>
    <w:p w14:paraId="272C4B8E" w14:textId="77777777" w:rsidR="009301F2" w:rsidRPr="00CB638D" w:rsidRDefault="009301F2" w:rsidP="005457D7">
      <w:pPr>
        <w:pStyle w:val="EMEABodyText"/>
        <w:keepNext/>
        <w:rPr>
          <w:szCs w:val="22"/>
          <w:lang w:val="is-IS"/>
        </w:rPr>
      </w:pPr>
      <w:r w:rsidRPr="00CB638D">
        <w:rPr>
          <w:szCs w:val="22"/>
          <w:lang w:val="is-IS"/>
        </w:rPr>
        <w:t>Binding irbesartans við plasmaprótein er um 96% og smávægileg binding er við blóðkorn. Dreifingarrúmmál irbesartans er 53</w:t>
      </w:r>
      <w:r w:rsidRPr="00CB638D">
        <w:rPr>
          <w:szCs w:val="22"/>
          <w:lang w:val="is-IS"/>
        </w:rPr>
        <w:noBreakHyphen/>
        <w:t>93 lítrar. Hýdróklórtíazíð er 68% próteinbundið í plasma og sýnilegt dreifingarrúmmál þess 0,83</w:t>
      </w:r>
      <w:r w:rsidRPr="00CB638D">
        <w:rPr>
          <w:szCs w:val="22"/>
          <w:lang w:val="is-IS"/>
        </w:rPr>
        <w:noBreakHyphen/>
        <w:t>1,14 l/kg.</w:t>
      </w:r>
    </w:p>
    <w:p w14:paraId="695B4A78" w14:textId="77777777" w:rsidR="009301F2" w:rsidRPr="00CB638D" w:rsidRDefault="009301F2" w:rsidP="009301F2">
      <w:pPr>
        <w:pStyle w:val="EMEABodyText"/>
        <w:rPr>
          <w:szCs w:val="22"/>
          <w:lang w:val="is-IS"/>
        </w:rPr>
      </w:pPr>
    </w:p>
    <w:p w14:paraId="6E44CD29" w14:textId="77777777" w:rsidR="003E177C" w:rsidRPr="00CB638D" w:rsidRDefault="003E177C" w:rsidP="009301F2">
      <w:pPr>
        <w:pStyle w:val="EMEABodyText"/>
        <w:rPr>
          <w:szCs w:val="22"/>
          <w:u w:val="single"/>
          <w:lang w:val="is-IS"/>
        </w:rPr>
      </w:pPr>
      <w:r w:rsidRPr="00CB638D">
        <w:rPr>
          <w:szCs w:val="22"/>
          <w:u w:val="single"/>
          <w:lang w:val="is-IS"/>
        </w:rPr>
        <w:t>Línulegt/ólínulegt samband</w:t>
      </w:r>
    </w:p>
    <w:p w14:paraId="607F897D" w14:textId="77777777" w:rsidR="003E177C" w:rsidRPr="00CB638D" w:rsidRDefault="003E177C" w:rsidP="009301F2">
      <w:pPr>
        <w:pStyle w:val="EMEABodyText"/>
        <w:rPr>
          <w:szCs w:val="22"/>
          <w:lang w:val="is-IS"/>
        </w:rPr>
      </w:pPr>
    </w:p>
    <w:p w14:paraId="17CA7A52" w14:textId="6B409295" w:rsidR="009301F2" w:rsidRPr="00CB638D" w:rsidRDefault="009301F2" w:rsidP="009301F2">
      <w:pPr>
        <w:pStyle w:val="EMEABodyText"/>
        <w:rPr>
          <w:szCs w:val="22"/>
          <w:lang w:val="is-IS"/>
        </w:rPr>
      </w:pPr>
      <w:r w:rsidRPr="00CB638D">
        <w:rPr>
          <w:szCs w:val="22"/>
          <w:lang w:val="is-IS"/>
        </w:rPr>
        <w:t>Lyfjahvörf irebesartans eru línuleg og skammtaháð á skammtabilinu 10 til 600 mg. Við skammta yfir 600 mg eykst frásog eftir inntöku hlutfallslega minna; skýring á þessu er ekki þekkt. Heildarúthreinsun úr líkamanum er 157</w:t>
      </w:r>
      <w:r w:rsidRPr="00CB638D">
        <w:rPr>
          <w:szCs w:val="22"/>
          <w:lang w:val="is-IS"/>
        </w:rPr>
        <w:noBreakHyphen/>
        <w:t>176 ml/mín. og nýrnaúthreinsun er 3,0</w:t>
      </w:r>
      <w:r w:rsidRPr="00CB638D">
        <w:rPr>
          <w:szCs w:val="22"/>
          <w:lang w:val="is-IS"/>
        </w:rPr>
        <w:noBreakHyphen/>
        <w:t>3,5 ml/mín. Loka helmingunartími fyrir brotthvarf irbesartans er 11</w:t>
      </w:r>
      <w:r w:rsidRPr="00CB638D">
        <w:rPr>
          <w:szCs w:val="22"/>
          <w:lang w:val="is-IS"/>
        </w:rPr>
        <w:noBreakHyphen/>
        <w:t>15 klst. Jafnvægi á plasmaþéttni næst innan 3 sólarhringa eftir að meðferð með einum skammti á sólarhring hefst. Takmarkað magn irbesartans safnast upp í plasma (&lt; 20%) við endurtekna gjöf einu sinni á sólarhring. Í rannsókn kom fram dálítið hærri plasmaþéttni irbesartans hjá konum með háþrýsting. Þó kom enginn munur fram á helmingunartíma og uppsöfnun irbesartans. Ekki þarf að breyta skömmtum hjá konum. Gildi AUC og C</w:t>
      </w:r>
      <w:r w:rsidRPr="00CB638D">
        <w:rPr>
          <w:rStyle w:val="EMEASubscript"/>
          <w:szCs w:val="22"/>
          <w:lang w:val="is-IS"/>
        </w:rPr>
        <w:t>max</w:t>
      </w:r>
      <w:r w:rsidRPr="00CB638D">
        <w:rPr>
          <w:szCs w:val="22"/>
          <w:lang w:val="is-IS"/>
        </w:rPr>
        <w:t xml:space="preserve"> fyrir irbesartan reyndust einnig dálítið hærri hjá öldruðum (≥ 65 ára) en hjá yngri sjúklingum (18</w:t>
      </w:r>
      <w:r w:rsidRPr="00CB638D">
        <w:rPr>
          <w:szCs w:val="22"/>
          <w:lang w:val="is-IS"/>
        </w:rPr>
        <w:noBreakHyphen/>
        <w:t>40 ára). Þrátt fyrir það breyttist loka</w:t>
      </w:r>
      <w:r w:rsidRPr="00CB638D">
        <w:rPr>
          <w:szCs w:val="22"/>
          <w:lang w:val="is-IS"/>
        </w:rPr>
        <w:softHyphen/>
        <w:t>helmingunartími óverulega. Ekki þarf að breyta skömmtum hjá öldruðum. Meðal helmingunartími hýdróklórtíazíðs í plasma er talinn vera 5</w:t>
      </w:r>
      <w:r w:rsidRPr="00CB638D">
        <w:rPr>
          <w:szCs w:val="22"/>
          <w:lang w:val="is-IS"/>
        </w:rPr>
        <w:noBreakHyphen/>
        <w:t>15 klst.</w:t>
      </w:r>
    </w:p>
    <w:p w14:paraId="4DC36392" w14:textId="77777777" w:rsidR="009301F2" w:rsidRPr="00CB638D" w:rsidRDefault="009301F2" w:rsidP="009301F2">
      <w:pPr>
        <w:pStyle w:val="EMEABodyText"/>
        <w:rPr>
          <w:szCs w:val="22"/>
          <w:lang w:val="is-IS"/>
        </w:rPr>
      </w:pPr>
    </w:p>
    <w:p w14:paraId="5BCFB254" w14:textId="77777777" w:rsidR="003E177C" w:rsidRPr="00CB638D" w:rsidRDefault="003E177C" w:rsidP="009301F2">
      <w:pPr>
        <w:pStyle w:val="EMEABodyText"/>
        <w:rPr>
          <w:szCs w:val="22"/>
          <w:u w:val="single"/>
          <w:lang w:val="is-IS"/>
        </w:rPr>
      </w:pPr>
      <w:r w:rsidRPr="00CB638D">
        <w:rPr>
          <w:szCs w:val="22"/>
          <w:u w:val="single"/>
          <w:lang w:val="is-IS"/>
        </w:rPr>
        <w:t>Umbrot</w:t>
      </w:r>
    </w:p>
    <w:p w14:paraId="49F915A2" w14:textId="77777777" w:rsidR="003E177C" w:rsidRPr="00CB638D" w:rsidRDefault="003E177C" w:rsidP="009301F2">
      <w:pPr>
        <w:pStyle w:val="EMEABodyText"/>
        <w:rPr>
          <w:szCs w:val="22"/>
          <w:lang w:val="is-IS"/>
        </w:rPr>
      </w:pPr>
    </w:p>
    <w:p w14:paraId="73BFCEE0" w14:textId="4483D3B6" w:rsidR="009301F2" w:rsidRPr="00CB638D" w:rsidRDefault="009301F2" w:rsidP="009301F2">
      <w:pPr>
        <w:pStyle w:val="EMEABodyText"/>
        <w:rPr>
          <w:szCs w:val="22"/>
          <w:lang w:val="is-IS"/>
        </w:rPr>
      </w:pPr>
      <w:r w:rsidRPr="00CB638D">
        <w:rPr>
          <w:szCs w:val="22"/>
          <w:lang w:val="is-IS"/>
        </w:rPr>
        <w:t xml:space="preserve">Eftir inntöku </w:t>
      </w:r>
      <w:r w:rsidRPr="00CB638D">
        <w:rPr>
          <w:szCs w:val="22"/>
          <w:vertAlign w:val="superscript"/>
          <w:lang w:val="is-IS"/>
        </w:rPr>
        <w:t>14</w:t>
      </w:r>
      <w:r w:rsidRPr="00CB638D">
        <w:rPr>
          <w:szCs w:val="22"/>
          <w:lang w:val="is-IS"/>
        </w:rPr>
        <w:t>C</w:t>
      </w:r>
      <w:r w:rsidRPr="00CB638D">
        <w:rPr>
          <w:szCs w:val="22"/>
          <w:lang w:val="is-IS"/>
        </w:rPr>
        <w:noBreakHyphen/>
        <w:t>irbesartans eða gjöf í bláæð, má rekja 80</w:t>
      </w:r>
      <w:r w:rsidRPr="00CB638D">
        <w:rPr>
          <w:szCs w:val="22"/>
          <w:lang w:val="is-IS"/>
        </w:rPr>
        <w:noBreakHyphen/>
        <w:t>85% af geislamerktu lyfi í plasma til irbesartans á óbreyttu formi. Irbesartan umbrotnar í lifur með glúkúróníð samtengingu og oxun.</w:t>
      </w:r>
      <w:r w:rsidRPr="00CB638D">
        <w:rPr>
          <w:b/>
          <w:szCs w:val="22"/>
          <w:lang w:val="is-IS"/>
        </w:rPr>
        <w:t xml:space="preserve"> </w:t>
      </w:r>
      <w:r w:rsidRPr="00CB638D">
        <w:rPr>
          <w:szCs w:val="22"/>
          <w:lang w:val="is-IS"/>
        </w:rPr>
        <w:t xml:space="preserve">Aðalumbrotsefnið í blóðrás er irbesartan glúkúróníð (u.þ.b. 6%). </w:t>
      </w:r>
      <w:r w:rsidRPr="00CB638D">
        <w:rPr>
          <w:i/>
          <w:szCs w:val="22"/>
          <w:lang w:val="is-IS"/>
        </w:rPr>
        <w:t>In vitro</w:t>
      </w:r>
      <w:r w:rsidRPr="00CB638D">
        <w:rPr>
          <w:szCs w:val="22"/>
          <w:lang w:val="is-IS"/>
        </w:rPr>
        <w:t xml:space="preserve"> rannsóknir benda til þess að oxun irbesartans sé fyrst og fremst með cýtókróm P450-ensíminu CYP2C9; ísóensímið CYP3A4</w:t>
      </w:r>
      <w:r w:rsidRPr="00CB638D">
        <w:rPr>
          <w:i/>
          <w:szCs w:val="22"/>
          <w:lang w:val="is-IS"/>
        </w:rPr>
        <w:t xml:space="preserve"> </w:t>
      </w:r>
      <w:r w:rsidRPr="00CB638D">
        <w:rPr>
          <w:szCs w:val="22"/>
          <w:lang w:val="is-IS"/>
        </w:rPr>
        <w:t xml:space="preserve">hefur óveruleg áhrif. Brotthvarf irbesartans og umbrotsefna þess er bæði með galli og um nýru. Eftir annaðhvort inntöku á </w:t>
      </w:r>
      <w:r w:rsidRPr="00CB638D">
        <w:rPr>
          <w:szCs w:val="22"/>
          <w:vertAlign w:val="superscript"/>
          <w:lang w:val="is-IS"/>
        </w:rPr>
        <w:t>14</w:t>
      </w:r>
      <w:r w:rsidRPr="00CB638D">
        <w:rPr>
          <w:szCs w:val="22"/>
          <w:lang w:val="is-IS"/>
        </w:rPr>
        <w:t>C-irbesartani eða gjöf í bláæð, kemur um 20% af geislamerktu efni fram í þvagi, en afgangurinn í hægðum. Minna en 2% af skammti skilst út með þvagi sem irbesartan á óbreyttu formi.Hýdróklórtíazíð umbrotnar ekki en skilst fljótt út um nýru. Að minnsta kosti 61% af innteknum skammti skilst út á óbreyttu formi innan 24 klst. Hýdróklórtíazíð fer yfir fylgju en ekki yfir blóð-heila þröskuldinn og það skilst út í brjóstamjólk.</w:t>
      </w:r>
    </w:p>
    <w:p w14:paraId="20705E37" w14:textId="77777777" w:rsidR="009301F2" w:rsidRPr="00CB638D" w:rsidRDefault="009301F2" w:rsidP="009301F2">
      <w:pPr>
        <w:pStyle w:val="EMEABodyText"/>
        <w:rPr>
          <w:szCs w:val="22"/>
          <w:lang w:val="is-IS"/>
        </w:rPr>
      </w:pPr>
    </w:p>
    <w:p w14:paraId="11DB1AC2" w14:textId="77777777" w:rsidR="00B17A59" w:rsidRPr="00CB638D" w:rsidRDefault="009301F2" w:rsidP="009301F2">
      <w:pPr>
        <w:pStyle w:val="EMEABodyText"/>
        <w:rPr>
          <w:szCs w:val="22"/>
          <w:lang w:val="is-IS"/>
        </w:rPr>
      </w:pPr>
      <w:r w:rsidRPr="00CB638D">
        <w:rPr>
          <w:szCs w:val="22"/>
          <w:u w:val="single"/>
          <w:lang w:val="is-IS"/>
        </w:rPr>
        <w:t>Skert nýrnastarfsemi</w:t>
      </w:r>
    </w:p>
    <w:p w14:paraId="1D9E2F7D" w14:textId="77777777" w:rsidR="00B17A59" w:rsidRPr="00CB638D" w:rsidRDefault="00B17A59" w:rsidP="009301F2">
      <w:pPr>
        <w:pStyle w:val="EMEABodyText"/>
        <w:rPr>
          <w:szCs w:val="22"/>
          <w:lang w:val="is-IS"/>
        </w:rPr>
      </w:pPr>
    </w:p>
    <w:p w14:paraId="58908BED" w14:textId="77777777" w:rsidR="009301F2" w:rsidRPr="00CB638D" w:rsidRDefault="009301F2" w:rsidP="009301F2">
      <w:pPr>
        <w:pStyle w:val="EMEABodyText"/>
        <w:rPr>
          <w:szCs w:val="22"/>
          <w:lang w:val="is-IS"/>
        </w:rPr>
      </w:pPr>
      <w:r w:rsidRPr="00CB638D">
        <w:rPr>
          <w:szCs w:val="22"/>
          <w:lang w:val="is-IS"/>
        </w:rPr>
        <w:t>Hjá sjúklingum með skerta nýrnastarfsemi eða hjá þeim sem gangast undir blóðskilun, breytast lyfjahvarfastuðlar irbesartans óverulega. Irbesartan skilst ekki út með blóðskilun. Hjá sjúklingum með kreatínín úthreinsun &lt; 20 ml/mín. lengist brotthvarfshelmingunartími fyrir hýdróklórtíazíð í 21 klst.</w:t>
      </w:r>
    </w:p>
    <w:p w14:paraId="3C54E1CF" w14:textId="77777777" w:rsidR="009301F2" w:rsidRPr="00CB638D" w:rsidRDefault="009301F2" w:rsidP="009301F2">
      <w:pPr>
        <w:pStyle w:val="EMEABodyText"/>
        <w:rPr>
          <w:szCs w:val="22"/>
          <w:lang w:val="is-IS"/>
        </w:rPr>
      </w:pPr>
    </w:p>
    <w:p w14:paraId="1F678C75" w14:textId="77777777" w:rsidR="00B17A59" w:rsidRPr="00CB638D" w:rsidRDefault="009301F2" w:rsidP="009301F2">
      <w:pPr>
        <w:pStyle w:val="EMEABodyText"/>
        <w:rPr>
          <w:szCs w:val="22"/>
          <w:lang w:val="is-IS"/>
        </w:rPr>
      </w:pPr>
      <w:r w:rsidRPr="00CB638D">
        <w:rPr>
          <w:szCs w:val="22"/>
          <w:u w:val="single"/>
          <w:lang w:val="is-IS"/>
        </w:rPr>
        <w:t>Skert lifrarstarfsemi</w:t>
      </w:r>
    </w:p>
    <w:p w14:paraId="62841834" w14:textId="77777777" w:rsidR="00B17A59" w:rsidRPr="00CB638D" w:rsidRDefault="00B17A59" w:rsidP="009301F2">
      <w:pPr>
        <w:pStyle w:val="EMEABodyText"/>
        <w:rPr>
          <w:szCs w:val="22"/>
          <w:lang w:val="is-IS"/>
        </w:rPr>
      </w:pPr>
    </w:p>
    <w:p w14:paraId="00A16979" w14:textId="77777777" w:rsidR="009301F2" w:rsidRPr="00CB638D" w:rsidRDefault="009301F2" w:rsidP="009301F2">
      <w:pPr>
        <w:pStyle w:val="EMEABodyText"/>
        <w:rPr>
          <w:szCs w:val="22"/>
          <w:lang w:val="is-IS"/>
        </w:rPr>
      </w:pPr>
      <w:r w:rsidRPr="00CB638D">
        <w:rPr>
          <w:szCs w:val="22"/>
          <w:lang w:val="is-IS"/>
        </w:rPr>
        <w:t>Hjá sjúklingum með væga eða meðalvæga skorpulifur breytast lyfjahvarfastuðlar irbesartans óverulega. Ekki hafa verið gerðar rannsóknir hjá sjúklingum með alvarlega skerta lifrarstarfsemi.</w:t>
      </w:r>
    </w:p>
    <w:p w14:paraId="4B57ED9F" w14:textId="77777777" w:rsidR="009301F2" w:rsidRPr="00CB638D" w:rsidRDefault="009301F2" w:rsidP="009301F2">
      <w:pPr>
        <w:pStyle w:val="EMEABodyText"/>
        <w:rPr>
          <w:szCs w:val="22"/>
          <w:lang w:val="is-IS"/>
        </w:rPr>
      </w:pPr>
    </w:p>
    <w:p w14:paraId="0743BC1E" w14:textId="24455BA3" w:rsidR="009301F2" w:rsidRPr="00CB638D" w:rsidRDefault="009301F2" w:rsidP="009301F2">
      <w:pPr>
        <w:pStyle w:val="EMEAHeading2"/>
        <w:rPr>
          <w:szCs w:val="22"/>
          <w:lang w:val="is-IS"/>
        </w:rPr>
      </w:pPr>
      <w:r w:rsidRPr="00CB638D">
        <w:rPr>
          <w:szCs w:val="22"/>
          <w:lang w:val="is-IS"/>
        </w:rPr>
        <w:t>5.3</w:t>
      </w:r>
      <w:r w:rsidRPr="00CB638D">
        <w:rPr>
          <w:szCs w:val="22"/>
          <w:lang w:val="is-IS"/>
        </w:rPr>
        <w:tab/>
        <w:t>Forklínískar upplýsingar</w:t>
      </w:r>
      <w:r w:rsidR="00A002A2" w:rsidRPr="00CB638D">
        <w:rPr>
          <w:szCs w:val="22"/>
          <w:lang w:val="is-IS"/>
        </w:rPr>
        <w:fldChar w:fldCharType="begin"/>
      </w:r>
      <w:r w:rsidR="00A002A2" w:rsidRPr="00CB638D">
        <w:rPr>
          <w:szCs w:val="22"/>
          <w:lang w:val="is-IS"/>
        </w:rPr>
        <w:instrText xml:space="preserve"> DOCVARIABLE vault_nd_89bb5644-8100-4983-aaff-4f239f5121cd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C947130" w14:textId="77777777" w:rsidR="009301F2" w:rsidRPr="00CB638D" w:rsidRDefault="009301F2" w:rsidP="009301F2">
      <w:pPr>
        <w:pStyle w:val="EMEAHeading2"/>
        <w:rPr>
          <w:b w:val="0"/>
          <w:szCs w:val="22"/>
          <w:lang w:val="is-IS"/>
        </w:rPr>
      </w:pPr>
    </w:p>
    <w:p w14:paraId="75C7114E" w14:textId="77777777" w:rsidR="00B17A59" w:rsidRPr="00CB638D" w:rsidRDefault="009301F2" w:rsidP="009301F2">
      <w:pPr>
        <w:pStyle w:val="EMEABodyText"/>
        <w:rPr>
          <w:szCs w:val="22"/>
          <w:lang w:val="is-IS"/>
        </w:rPr>
      </w:pPr>
      <w:r w:rsidRPr="00CB638D">
        <w:rPr>
          <w:szCs w:val="22"/>
          <w:u w:val="single"/>
          <w:lang w:val="is-IS"/>
        </w:rPr>
        <w:t>Irbesartan/hýdróklórtíazíð</w:t>
      </w:r>
    </w:p>
    <w:p w14:paraId="70EFD97D" w14:textId="77777777" w:rsidR="00B17A59" w:rsidRPr="00CB638D" w:rsidRDefault="00B17A59" w:rsidP="009301F2">
      <w:pPr>
        <w:pStyle w:val="EMEABodyText"/>
        <w:rPr>
          <w:ins w:id="15" w:author="Author"/>
          <w:szCs w:val="22"/>
          <w:lang w:val="is-IS"/>
        </w:rPr>
      </w:pPr>
    </w:p>
    <w:p w14:paraId="67EE375A" w14:textId="77777777" w:rsidR="00AD1E64" w:rsidRPr="00CB638D" w:rsidRDefault="00AD1E64" w:rsidP="00AD1E64">
      <w:pPr>
        <w:pStyle w:val="EMEABodyText"/>
        <w:rPr>
          <w:ins w:id="16" w:author="Author"/>
          <w:szCs w:val="22"/>
          <w:lang w:val="is-IS"/>
        </w:rPr>
      </w:pPr>
      <w:ins w:id="17" w:author="Author">
        <w:r w:rsidRPr="00CB638D">
          <w:rPr>
            <w:szCs w:val="22"/>
            <w:lang w:val="is-IS"/>
          </w:rPr>
          <w:t xml:space="preserve">Niðurstöður rannsókna á rottum og </w:t>
        </w:r>
        <w:r w:rsidRPr="00F50DA9">
          <w:rPr>
            <w:szCs w:val="22"/>
            <w:lang w:val="is-IS"/>
          </w:rPr>
          <w:t>makakíöpum</w:t>
        </w:r>
        <w:r w:rsidRPr="00CB638D">
          <w:rPr>
            <w:szCs w:val="22"/>
            <w:lang w:val="is-IS"/>
          </w:rPr>
          <w:t xml:space="preserve"> sem stóðu í allt að 6 mánuði sýndu að gjöf samsetningarinnar hvorki jók einhver af áður tilkynntum eituráhrifum hvors virka efnisins fyrir sig né leiddi til nýrra eituráhrifa. Að auki komu ekki fram nein eiturefnafræðileg samverkandi áhrif.</w:t>
        </w:r>
      </w:ins>
    </w:p>
    <w:p w14:paraId="3DE3B206" w14:textId="77777777" w:rsidR="00AD1E64" w:rsidRPr="00CB638D" w:rsidRDefault="00AD1E64" w:rsidP="009301F2">
      <w:pPr>
        <w:pStyle w:val="EMEABodyText"/>
        <w:rPr>
          <w:szCs w:val="22"/>
          <w:lang w:val="is-IS"/>
        </w:rPr>
      </w:pPr>
    </w:p>
    <w:p w14:paraId="0978BF03" w14:textId="38D62DBD" w:rsidR="009301F2" w:rsidRPr="00CB638D" w:rsidRDefault="009301F2" w:rsidP="009301F2">
      <w:pPr>
        <w:pStyle w:val="EMEABodyText"/>
        <w:rPr>
          <w:szCs w:val="22"/>
          <w:lang w:val="is-IS"/>
        </w:rPr>
      </w:pPr>
      <w:r w:rsidRPr="00CB638D">
        <w:rPr>
          <w:szCs w:val="22"/>
          <w:lang w:val="is-IS"/>
        </w:rPr>
        <w:t>Engin merki um stökkbreytingar eða litningagalla komu fram við samtímis gjöf irbesartans/hýdróklórtíazíðs. Möguleg krabbameinsvaldandi áhrif við samtímis gjöf irbesartans og hýdróklórtíazíðs hafa ekki verið könnuð í dýrarannsóknum.</w:t>
      </w:r>
    </w:p>
    <w:p w14:paraId="78448B83" w14:textId="77777777" w:rsidR="009301F2" w:rsidRPr="00CB638D" w:rsidRDefault="009301F2" w:rsidP="009301F2">
      <w:pPr>
        <w:pStyle w:val="EMEABodyText"/>
        <w:rPr>
          <w:ins w:id="18" w:author="Author"/>
          <w:szCs w:val="22"/>
          <w:lang w:val="is-IS"/>
        </w:rPr>
      </w:pPr>
    </w:p>
    <w:p w14:paraId="2F12EF02" w14:textId="506E5D2B" w:rsidR="00AD1E64" w:rsidRPr="00CB638D" w:rsidRDefault="00AD1E64" w:rsidP="00AD1E64">
      <w:pPr>
        <w:pStyle w:val="EMEABodyText"/>
        <w:rPr>
          <w:ins w:id="19" w:author="Author"/>
          <w:szCs w:val="22"/>
          <w:lang w:val="is-IS"/>
        </w:rPr>
      </w:pPr>
      <w:ins w:id="20" w:author="Author">
        <w:r w:rsidRPr="00CB638D">
          <w:rPr>
            <w:szCs w:val="22"/>
            <w:lang w:val="is-IS"/>
          </w:rPr>
          <w:t>Áhrif irbesartan/hýdróklórtíazíð samsetningarinnar á frjósemi hafa ekki verið metin í dýrarannsóknum. Engin vansköpunarvaldandi áhrif komu fram hjá rottum sem fengu samsetningu irbesartans og hýdróklórtíazíðs í skömmtum sem ollu eiturverkunum hjá móður</w:t>
        </w:r>
        <w:r w:rsidR="004779BA">
          <w:rPr>
            <w:szCs w:val="22"/>
            <w:lang w:val="is-IS"/>
          </w:rPr>
          <w:t>dýri</w:t>
        </w:r>
        <w:r w:rsidRPr="00CB638D">
          <w:rPr>
            <w:szCs w:val="22"/>
            <w:lang w:val="is-IS"/>
          </w:rPr>
          <w:t>.</w:t>
        </w:r>
      </w:ins>
    </w:p>
    <w:p w14:paraId="576C42C0" w14:textId="77777777" w:rsidR="00AD1E64" w:rsidRPr="00CB638D" w:rsidRDefault="00AD1E64" w:rsidP="009301F2">
      <w:pPr>
        <w:pStyle w:val="EMEABodyText"/>
        <w:rPr>
          <w:szCs w:val="22"/>
          <w:lang w:val="is-IS"/>
        </w:rPr>
      </w:pPr>
    </w:p>
    <w:p w14:paraId="78A90DFB" w14:textId="77777777" w:rsidR="00B17A59" w:rsidRPr="00CB638D" w:rsidRDefault="009301F2" w:rsidP="009301F2">
      <w:pPr>
        <w:pStyle w:val="EMEABodyText"/>
        <w:rPr>
          <w:szCs w:val="22"/>
          <w:lang w:val="is-IS"/>
        </w:rPr>
      </w:pPr>
      <w:r w:rsidRPr="00CB638D">
        <w:rPr>
          <w:szCs w:val="22"/>
          <w:u w:val="single"/>
          <w:lang w:val="is-IS"/>
        </w:rPr>
        <w:t>Irbesartan</w:t>
      </w:r>
    </w:p>
    <w:p w14:paraId="088A5DE2" w14:textId="77777777" w:rsidR="00B17A59" w:rsidRPr="00CB638D" w:rsidRDefault="00B17A59" w:rsidP="009301F2">
      <w:pPr>
        <w:pStyle w:val="EMEABodyText"/>
        <w:rPr>
          <w:szCs w:val="22"/>
          <w:lang w:val="is-IS"/>
        </w:rPr>
      </w:pPr>
    </w:p>
    <w:p w14:paraId="7DABD7B9" w14:textId="77777777" w:rsidR="00AD1E64" w:rsidRPr="00CB638D" w:rsidRDefault="00AD1E64" w:rsidP="00AD1E64">
      <w:pPr>
        <w:pStyle w:val="EMEABodyText"/>
        <w:rPr>
          <w:ins w:id="21" w:author="Author"/>
          <w:szCs w:val="22"/>
          <w:lang w:val="is-IS"/>
        </w:rPr>
      </w:pPr>
      <w:ins w:id="22" w:author="Author">
        <w:r w:rsidRPr="00CB638D">
          <w:rPr>
            <w:szCs w:val="22"/>
            <w:lang w:val="is-IS"/>
          </w:rPr>
          <w:t xml:space="preserve">Háir skammtar af irbesartani ollu lækkun á gildum rauðra blóðkorna í forklínískum rannsóknum á öryggi. Við mjög háa skammta </w:t>
        </w:r>
        <w:r w:rsidRPr="004779BA">
          <w:rPr>
            <w:szCs w:val="22"/>
            <w:lang w:val="is-IS"/>
          </w:rPr>
          <w:t>jókst</w:t>
        </w:r>
        <w:r w:rsidRPr="00CB638D">
          <w:rPr>
            <w:szCs w:val="22"/>
            <w:lang w:val="is-IS"/>
          </w:rPr>
          <w:t xml:space="preserve"> hrörnun í nýrum (svo sem millivefsbólga nýra, pípluþan, píplulútsækni (basophilic tubules), aukin plasmaþéttni þvagefnis og kreatíníns) hjá rottum og makakíöpum sem er talin vera vegna blóðþrýstingslækkandi áhrifa irbesartans sem leiddi til minna gegnflæðis um nýrun. Að auki jók irbesartan vefjaauka/ofvöxt nærgauklafruma (juxtaglomerular cells). Talið er að þessar breytingar séu vegna lyfjafræðilegra áhrifa irbesartans og hafi litla klíníska þýðingu.</w:t>
        </w:r>
      </w:ins>
    </w:p>
    <w:p w14:paraId="229AB48B" w14:textId="77777777" w:rsidR="00B17A59" w:rsidRPr="00CB638D" w:rsidRDefault="00B17A59" w:rsidP="009301F2">
      <w:pPr>
        <w:pStyle w:val="EMEABodyText"/>
        <w:rPr>
          <w:szCs w:val="22"/>
          <w:lang w:val="is-IS"/>
        </w:rPr>
      </w:pPr>
    </w:p>
    <w:p w14:paraId="240D01B4" w14:textId="62ABAA93" w:rsidR="009301F2" w:rsidRPr="00CB638D" w:rsidRDefault="009301F2" w:rsidP="009301F2">
      <w:pPr>
        <w:pStyle w:val="EMEABodyText"/>
        <w:rPr>
          <w:szCs w:val="22"/>
          <w:lang w:val="is-IS"/>
        </w:rPr>
      </w:pPr>
      <w:r w:rsidRPr="00CB638D">
        <w:rPr>
          <w:szCs w:val="22"/>
          <w:lang w:val="is-IS"/>
        </w:rPr>
        <w:t>Engin merki voru um stökkbreytingar, litningagalla eða krabbameinsvaldandi áhrif.</w:t>
      </w:r>
    </w:p>
    <w:p w14:paraId="22071BA0" w14:textId="77777777" w:rsidR="00B17A59" w:rsidRPr="00CB638D" w:rsidRDefault="00B17A59" w:rsidP="009301F2">
      <w:pPr>
        <w:pStyle w:val="EMEABodyText"/>
        <w:rPr>
          <w:szCs w:val="22"/>
          <w:lang w:val="is-IS"/>
        </w:rPr>
      </w:pPr>
    </w:p>
    <w:p w14:paraId="05BB9CAD" w14:textId="7DCED1CC" w:rsidR="009301F2" w:rsidRPr="00CB638D" w:rsidRDefault="009301F2" w:rsidP="00AD1E64">
      <w:pPr>
        <w:pStyle w:val="EMEABodyText"/>
        <w:rPr>
          <w:szCs w:val="22"/>
          <w:lang w:val="is-IS"/>
        </w:rPr>
      </w:pPr>
      <w:r w:rsidRPr="00CB638D">
        <w:rPr>
          <w:szCs w:val="22"/>
          <w:lang w:val="is-IS"/>
        </w:rPr>
        <w:t xml:space="preserve">Engin áhrif á frjósemi og æxlun komu fram í rannsóknum á karl- og kvenrottum. </w:t>
      </w:r>
      <w:ins w:id="23" w:author="Author">
        <w:r w:rsidR="00AD1E64" w:rsidRPr="00CB638D">
          <w:rPr>
            <w:szCs w:val="22"/>
            <w:lang w:val="is-IS"/>
          </w:rPr>
          <w:t xml:space="preserve">Dýrarannsóknir með irbesartani sýndu skammvinn eituráhrif (aukna holmyndun í </w:t>
        </w:r>
        <w:r w:rsidR="00AD1E64" w:rsidRPr="004779BA">
          <w:rPr>
            <w:szCs w:val="22"/>
            <w:lang w:val="is-IS"/>
          </w:rPr>
          <w:t>nýrnaskjóðum</w:t>
        </w:r>
        <w:r w:rsidR="00AD1E64" w:rsidRPr="00CB638D">
          <w:rPr>
            <w:szCs w:val="22"/>
            <w:lang w:val="is-IS"/>
          </w:rPr>
          <w:t>, þvagpípuþan eða húðbeðsbjúg</w:t>
        </w:r>
        <w:del w:id="24" w:author="Author">
          <w:r w:rsidR="00AD1E64" w:rsidRPr="00CB638D" w:rsidDel="006F4558">
            <w:rPr>
              <w:szCs w:val="22"/>
              <w:lang w:val="is-IS"/>
            </w:rPr>
            <w:delText>ur</w:delText>
          </w:r>
        </w:del>
        <w:r w:rsidR="00AD1E64" w:rsidRPr="00CB638D">
          <w:rPr>
            <w:szCs w:val="22"/>
            <w:lang w:val="is-IS"/>
          </w:rPr>
          <w:t>) hjá rottufóstrum sem gengu til baka eftir fæðingu. Hjá kanínum varð fósturlát eða snemmkomin fósturvisnun (resorption) við skammta sem ollu umtalsverðum eiturverkunum hjá móðurdýri, að meðtöldu dauðsfalli. Engin vansköpunarvaldandi áhrif komu fram, hvorki hjá rottum né kanínum.</w:t>
        </w:r>
      </w:ins>
      <w:r w:rsidRPr="00CB638D">
        <w:rPr>
          <w:szCs w:val="22"/>
          <w:lang w:val="is-IS"/>
        </w:rPr>
        <w:t xml:space="preserve"> Dýrarannsóknir benda til að geislamerkt irbesartan greinist hjá afkvæmum rotta og kanína. Irbesartan skilst út með mjólk hjá mjólkandi rottum.</w:t>
      </w:r>
    </w:p>
    <w:p w14:paraId="5AB31164" w14:textId="77777777" w:rsidR="009301F2" w:rsidRPr="00CB638D" w:rsidRDefault="009301F2" w:rsidP="009301F2">
      <w:pPr>
        <w:pStyle w:val="EMEABodyText"/>
        <w:rPr>
          <w:szCs w:val="22"/>
          <w:lang w:val="is-IS"/>
        </w:rPr>
      </w:pPr>
    </w:p>
    <w:p w14:paraId="22AF105B" w14:textId="77777777" w:rsidR="00B17A59" w:rsidRPr="00CB638D" w:rsidRDefault="009301F2" w:rsidP="009301F2">
      <w:pPr>
        <w:pStyle w:val="EMEABodyText"/>
        <w:rPr>
          <w:szCs w:val="22"/>
          <w:lang w:val="is-IS"/>
        </w:rPr>
      </w:pPr>
      <w:r w:rsidRPr="00CB638D">
        <w:rPr>
          <w:szCs w:val="22"/>
          <w:u w:val="single"/>
          <w:lang w:val="is-IS"/>
        </w:rPr>
        <w:t>Hýdróklórtíazíð</w:t>
      </w:r>
    </w:p>
    <w:p w14:paraId="31134388" w14:textId="77777777" w:rsidR="00B17A59" w:rsidRPr="00CB638D" w:rsidRDefault="00B17A59" w:rsidP="009301F2">
      <w:pPr>
        <w:pStyle w:val="EMEABodyText"/>
        <w:rPr>
          <w:szCs w:val="22"/>
          <w:lang w:val="is-IS"/>
        </w:rPr>
      </w:pPr>
    </w:p>
    <w:p w14:paraId="4B129564" w14:textId="77777777" w:rsidR="009301F2" w:rsidRPr="00CB638D" w:rsidRDefault="009301F2" w:rsidP="009301F2">
      <w:pPr>
        <w:pStyle w:val="EMEABodyText"/>
        <w:rPr>
          <w:szCs w:val="22"/>
          <w:lang w:val="is-IS"/>
        </w:rPr>
      </w:pPr>
      <w:r w:rsidRPr="00CB638D">
        <w:rPr>
          <w:szCs w:val="22"/>
          <w:lang w:val="is-IS"/>
        </w:rPr>
        <w:t>Tvíræðar vísbendingar um eiturverkun á erfðaefni eða krabbameinsvaldandi áhrif hafa komið fram í nokkrum rannsóknamódelum</w:t>
      </w:r>
      <w:r w:rsidR="00CF67A1" w:rsidRPr="00CB638D">
        <w:rPr>
          <w:szCs w:val="22"/>
          <w:lang w:val="is-IS"/>
        </w:rPr>
        <w:t>.</w:t>
      </w:r>
    </w:p>
    <w:p w14:paraId="22FA0721" w14:textId="77777777" w:rsidR="009301F2" w:rsidRPr="00CB638D" w:rsidRDefault="009301F2" w:rsidP="009301F2">
      <w:pPr>
        <w:pStyle w:val="EMEABodyText"/>
        <w:rPr>
          <w:szCs w:val="22"/>
          <w:lang w:val="is-IS"/>
        </w:rPr>
      </w:pPr>
    </w:p>
    <w:p w14:paraId="6CF042BE" w14:textId="77777777" w:rsidR="009301F2" w:rsidRPr="00CB638D" w:rsidRDefault="009301F2" w:rsidP="009301F2">
      <w:pPr>
        <w:pStyle w:val="EMEABodyText"/>
        <w:rPr>
          <w:szCs w:val="22"/>
          <w:lang w:val="is-IS"/>
        </w:rPr>
      </w:pPr>
    </w:p>
    <w:p w14:paraId="583D7758" w14:textId="5DE91969" w:rsidR="009301F2" w:rsidRPr="00CB638D" w:rsidRDefault="009301F2" w:rsidP="009301F2">
      <w:pPr>
        <w:pStyle w:val="EMEAHeading1"/>
        <w:rPr>
          <w:szCs w:val="22"/>
          <w:lang w:val="is-IS"/>
        </w:rPr>
      </w:pPr>
      <w:r w:rsidRPr="00CB638D">
        <w:rPr>
          <w:szCs w:val="22"/>
          <w:lang w:val="is-IS"/>
        </w:rPr>
        <w:t>6.</w:t>
      </w:r>
      <w:r w:rsidRPr="00CB638D">
        <w:rPr>
          <w:szCs w:val="22"/>
          <w:lang w:val="is-IS"/>
        </w:rPr>
        <w:tab/>
        <w:t>LYFJAGERÐARFRÆÐILEGAR UPPLÝSINGAR</w:t>
      </w:r>
      <w:r w:rsidR="00A002A2" w:rsidRPr="00CB638D">
        <w:rPr>
          <w:szCs w:val="22"/>
          <w:lang w:val="is-IS"/>
        </w:rPr>
        <w:fldChar w:fldCharType="begin"/>
      </w:r>
      <w:r w:rsidR="00A002A2" w:rsidRPr="00CB638D">
        <w:rPr>
          <w:szCs w:val="22"/>
          <w:lang w:val="is-IS"/>
        </w:rPr>
        <w:instrText xml:space="preserve"> DOCVARIABLE VAULT_ND_e63a7ad3-c30b-43e9-b134-e93955cf8f37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91862C7" w14:textId="77777777" w:rsidR="009301F2" w:rsidRPr="00CB638D" w:rsidRDefault="009301F2" w:rsidP="009301F2">
      <w:pPr>
        <w:pStyle w:val="EMEAHeading1"/>
        <w:rPr>
          <w:b w:val="0"/>
          <w:szCs w:val="22"/>
          <w:lang w:val="is-IS"/>
        </w:rPr>
      </w:pPr>
    </w:p>
    <w:p w14:paraId="47925724" w14:textId="26919475" w:rsidR="009301F2" w:rsidRPr="00CB638D" w:rsidRDefault="009301F2" w:rsidP="009301F2">
      <w:pPr>
        <w:pStyle w:val="EMEAHeading2"/>
        <w:rPr>
          <w:szCs w:val="22"/>
          <w:lang w:val="is-IS"/>
        </w:rPr>
      </w:pPr>
      <w:r w:rsidRPr="00CB638D">
        <w:rPr>
          <w:szCs w:val="22"/>
          <w:lang w:val="is-IS"/>
        </w:rPr>
        <w:t>6.1</w:t>
      </w:r>
      <w:r w:rsidRPr="00CB638D">
        <w:rPr>
          <w:szCs w:val="22"/>
          <w:lang w:val="is-IS"/>
        </w:rPr>
        <w:tab/>
        <w:t>Hjálparefni</w:t>
      </w:r>
      <w:r w:rsidR="00A002A2" w:rsidRPr="00CB638D">
        <w:rPr>
          <w:szCs w:val="22"/>
          <w:lang w:val="is-IS"/>
        </w:rPr>
        <w:fldChar w:fldCharType="begin"/>
      </w:r>
      <w:r w:rsidR="00A002A2" w:rsidRPr="00CB638D">
        <w:rPr>
          <w:szCs w:val="22"/>
          <w:lang w:val="is-IS"/>
        </w:rPr>
        <w:instrText xml:space="preserve"> DOCVARIABLE vault_nd_7930b308-abe8-46ba-912c-8006cd436dd8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425DAAA" w14:textId="77777777" w:rsidR="009301F2" w:rsidRPr="00CB638D" w:rsidRDefault="009301F2" w:rsidP="009301F2">
      <w:pPr>
        <w:pStyle w:val="EMEAHeading2"/>
        <w:rPr>
          <w:b w:val="0"/>
          <w:szCs w:val="22"/>
          <w:lang w:val="is-IS"/>
        </w:rPr>
      </w:pPr>
    </w:p>
    <w:p w14:paraId="4B429CC0" w14:textId="77777777" w:rsidR="009301F2" w:rsidRPr="00CB638D" w:rsidRDefault="009301F2" w:rsidP="009301F2">
      <w:pPr>
        <w:pStyle w:val="EMEABodyText"/>
        <w:rPr>
          <w:szCs w:val="22"/>
          <w:lang w:val="is-IS"/>
        </w:rPr>
      </w:pPr>
      <w:r w:rsidRPr="00CB638D">
        <w:rPr>
          <w:szCs w:val="22"/>
          <w:lang w:val="is-IS"/>
        </w:rPr>
        <w:t>Örkristallaður sellulósi</w:t>
      </w:r>
    </w:p>
    <w:p w14:paraId="5584484B" w14:textId="77777777" w:rsidR="009301F2" w:rsidRPr="00CB638D" w:rsidRDefault="009301F2" w:rsidP="009301F2">
      <w:pPr>
        <w:pStyle w:val="EMEABodyText"/>
        <w:rPr>
          <w:szCs w:val="22"/>
          <w:lang w:val="is-IS"/>
        </w:rPr>
      </w:pPr>
      <w:r w:rsidRPr="00CB638D">
        <w:rPr>
          <w:szCs w:val="22"/>
          <w:lang w:val="is-IS"/>
        </w:rPr>
        <w:t>Kroskarmellósanatríum</w:t>
      </w:r>
    </w:p>
    <w:p w14:paraId="4ED63738" w14:textId="77777777" w:rsidR="009301F2" w:rsidRPr="00CB638D" w:rsidRDefault="009301F2" w:rsidP="009301F2">
      <w:pPr>
        <w:pStyle w:val="EMEABodyText"/>
        <w:rPr>
          <w:szCs w:val="22"/>
          <w:lang w:val="is-IS"/>
        </w:rPr>
      </w:pPr>
      <w:r w:rsidRPr="00CB638D">
        <w:rPr>
          <w:szCs w:val="22"/>
          <w:lang w:val="is-IS"/>
        </w:rPr>
        <w:t>Laktósa mónóhýdrat</w:t>
      </w:r>
    </w:p>
    <w:p w14:paraId="0B112E3F" w14:textId="77777777" w:rsidR="009301F2" w:rsidRPr="00CB638D" w:rsidRDefault="009301F2" w:rsidP="009301F2">
      <w:pPr>
        <w:pStyle w:val="EMEABodyText"/>
        <w:rPr>
          <w:szCs w:val="22"/>
          <w:lang w:val="is-IS"/>
        </w:rPr>
      </w:pPr>
      <w:r w:rsidRPr="00CB638D">
        <w:rPr>
          <w:szCs w:val="22"/>
          <w:lang w:val="is-IS"/>
        </w:rPr>
        <w:t xml:space="preserve">Magnesíumsterat </w:t>
      </w:r>
    </w:p>
    <w:p w14:paraId="2D27E4A1" w14:textId="77777777" w:rsidR="009301F2" w:rsidRPr="00CB638D" w:rsidRDefault="009301F2" w:rsidP="009301F2">
      <w:pPr>
        <w:pStyle w:val="EMEABodyText"/>
        <w:rPr>
          <w:szCs w:val="22"/>
          <w:lang w:val="is-IS"/>
        </w:rPr>
      </w:pPr>
      <w:r w:rsidRPr="00CB638D">
        <w:rPr>
          <w:szCs w:val="22"/>
          <w:lang w:val="is-IS"/>
        </w:rPr>
        <w:t>Kísilkvoða</w:t>
      </w:r>
    </w:p>
    <w:p w14:paraId="6E7AC1BD" w14:textId="77777777" w:rsidR="009301F2" w:rsidRPr="00CB638D" w:rsidRDefault="009301F2" w:rsidP="009301F2">
      <w:pPr>
        <w:pStyle w:val="EMEABodyText"/>
        <w:rPr>
          <w:szCs w:val="22"/>
          <w:lang w:val="is-IS"/>
        </w:rPr>
      </w:pPr>
      <w:r w:rsidRPr="00CB638D">
        <w:rPr>
          <w:szCs w:val="22"/>
          <w:lang w:val="is-IS"/>
        </w:rPr>
        <w:t>Forgelatíneruð maíssterkja</w:t>
      </w:r>
    </w:p>
    <w:p w14:paraId="766753E9" w14:textId="77777777" w:rsidR="009301F2" w:rsidRPr="00CB638D" w:rsidRDefault="009301F2" w:rsidP="009301F2">
      <w:pPr>
        <w:pStyle w:val="EMEABodyText"/>
        <w:rPr>
          <w:szCs w:val="22"/>
          <w:lang w:val="is-IS"/>
        </w:rPr>
      </w:pPr>
      <w:r w:rsidRPr="00CB638D">
        <w:rPr>
          <w:szCs w:val="22"/>
          <w:lang w:val="is-IS"/>
        </w:rPr>
        <w:t>Rautt og gult járnoxíð (E172)</w:t>
      </w:r>
    </w:p>
    <w:p w14:paraId="750B1358" w14:textId="77777777" w:rsidR="009301F2" w:rsidRPr="00CB638D" w:rsidRDefault="009301F2" w:rsidP="009301F2">
      <w:pPr>
        <w:pStyle w:val="EMEABodyText"/>
        <w:rPr>
          <w:szCs w:val="22"/>
          <w:lang w:val="is-IS"/>
        </w:rPr>
      </w:pPr>
    </w:p>
    <w:p w14:paraId="44F200FE" w14:textId="47A1C942" w:rsidR="009301F2" w:rsidRPr="00CB638D" w:rsidRDefault="009301F2" w:rsidP="009301F2">
      <w:pPr>
        <w:pStyle w:val="EMEAHeading2"/>
        <w:rPr>
          <w:szCs w:val="22"/>
          <w:lang w:val="is-IS"/>
        </w:rPr>
      </w:pPr>
      <w:r w:rsidRPr="00CB638D">
        <w:rPr>
          <w:szCs w:val="22"/>
          <w:lang w:val="is-IS"/>
        </w:rPr>
        <w:lastRenderedPageBreak/>
        <w:t>6.2</w:t>
      </w:r>
      <w:r w:rsidRPr="00CB638D">
        <w:rPr>
          <w:szCs w:val="22"/>
          <w:lang w:val="is-IS"/>
        </w:rPr>
        <w:tab/>
        <w:t>Ósamrýmanleiki</w:t>
      </w:r>
      <w:r w:rsidR="00A002A2" w:rsidRPr="00CB638D">
        <w:rPr>
          <w:szCs w:val="22"/>
          <w:lang w:val="is-IS"/>
        </w:rPr>
        <w:fldChar w:fldCharType="begin"/>
      </w:r>
      <w:r w:rsidR="00A002A2" w:rsidRPr="00CB638D">
        <w:rPr>
          <w:szCs w:val="22"/>
          <w:lang w:val="is-IS"/>
        </w:rPr>
        <w:instrText xml:space="preserve"> DOCVARIABLE vault_nd_088f1065-fb54-4c7d-a756-112ca84815c7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31CEB04" w14:textId="77777777" w:rsidR="009301F2" w:rsidRPr="00CB638D" w:rsidRDefault="009301F2" w:rsidP="009301F2">
      <w:pPr>
        <w:pStyle w:val="EMEAHeading2"/>
        <w:rPr>
          <w:b w:val="0"/>
          <w:szCs w:val="22"/>
          <w:lang w:val="is-IS"/>
        </w:rPr>
      </w:pPr>
    </w:p>
    <w:p w14:paraId="5770AAA7" w14:textId="77777777" w:rsidR="009301F2" w:rsidRPr="00CB638D" w:rsidRDefault="009301F2" w:rsidP="009301F2">
      <w:pPr>
        <w:pStyle w:val="EMEABodyText"/>
        <w:rPr>
          <w:szCs w:val="22"/>
          <w:lang w:val="is-IS"/>
        </w:rPr>
      </w:pPr>
      <w:r w:rsidRPr="00CB638D">
        <w:rPr>
          <w:szCs w:val="22"/>
          <w:lang w:val="is-IS"/>
        </w:rPr>
        <w:t>Á ekki við.</w:t>
      </w:r>
    </w:p>
    <w:p w14:paraId="184FBD56" w14:textId="77777777" w:rsidR="009301F2" w:rsidRPr="00CB638D" w:rsidRDefault="009301F2" w:rsidP="009301F2">
      <w:pPr>
        <w:pStyle w:val="EMEABodyText"/>
        <w:rPr>
          <w:szCs w:val="22"/>
          <w:lang w:val="is-IS"/>
        </w:rPr>
      </w:pPr>
    </w:p>
    <w:p w14:paraId="461F389A" w14:textId="03C5345D" w:rsidR="009301F2" w:rsidRPr="00CB638D" w:rsidRDefault="009301F2" w:rsidP="009301F2">
      <w:pPr>
        <w:pStyle w:val="EMEAHeading2"/>
        <w:rPr>
          <w:szCs w:val="22"/>
          <w:lang w:val="is-IS"/>
        </w:rPr>
      </w:pPr>
      <w:r w:rsidRPr="00CB638D">
        <w:rPr>
          <w:szCs w:val="22"/>
          <w:lang w:val="is-IS"/>
        </w:rPr>
        <w:t>6.3</w:t>
      </w:r>
      <w:r w:rsidRPr="00CB638D">
        <w:rPr>
          <w:szCs w:val="22"/>
          <w:lang w:val="is-IS"/>
        </w:rPr>
        <w:tab/>
        <w:t>Geymsluþol</w:t>
      </w:r>
      <w:r w:rsidR="00A002A2" w:rsidRPr="00CB638D">
        <w:rPr>
          <w:szCs w:val="22"/>
          <w:lang w:val="is-IS"/>
        </w:rPr>
        <w:fldChar w:fldCharType="begin"/>
      </w:r>
      <w:r w:rsidR="00A002A2" w:rsidRPr="00CB638D">
        <w:rPr>
          <w:szCs w:val="22"/>
          <w:lang w:val="is-IS"/>
        </w:rPr>
        <w:instrText xml:space="preserve"> DOCVARIABLE vault_nd_ee953da2-e66f-435d-88b8-059604e94b38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6CB33CD" w14:textId="77777777" w:rsidR="009301F2" w:rsidRPr="00CB638D" w:rsidRDefault="009301F2" w:rsidP="009301F2">
      <w:pPr>
        <w:pStyle w:val="EMEAHeading2"/>
        <w:rPr>
          <w:b w:val="0"/>
          <w:szCs w:val="22"/>
          <w:lang w:val="is-IS"/>
        </w:rPr>
      </w:pPr>
    </w:p>
    <w:p w14:paraId="2C8F20BB" w14:textId="77777777" w:rsidR="009301F2" w:rsidRPr="00CB638D" w:rsidRDefault="009301F2" w:rsidP="009301F2">
      <w:pPr>
        <w:pStyle w:val="EMEABodyText"/>
        <w:rPr>
          <w:szCs w:val="22"/>
          <w:lang w:val="is-IS"/>
        </w:rPr>
      </w:pPr>
      <w:r w:rsidRPr="00CB638D">
        <w:rPr>
          <w:szCs w:val="22"/>
          <w:lang w:val="is-IS"/>
        </w:rPr>
        <w:t>3 ár.</w:t>
      </w:r>
    </w:p>
    <w:p w14:paraId="09E776EF" w14:textId="77777777" w:rsidR="009301F2" w:rsidRPr="00CB638D" w:rsidRDefault="009301F2" w:rsidP="009301F2">
      <w:pPr>
        <w:pStyle w:val="EMEABodyText"/>
        <w:rPr>
          <w:szCs w:val="22"/>
          <w:lang w:val="is-IS"/>
        </w:rPr>
      </w:pPr>
    </w:p>
    <w:p w14:paraId="0FCA6FDE" w14:textId="59E8BD30" w:rsidR="009301F2" w:rsidRPr="00CB638D" w:rsidRDefault="009301F2" w:rsidP="009301F2">
      <w:pPr>
        <w:pStyle w:val="EMEAHeading2"/>
        <w:rPr>
          <w:szCs w:val="22"/>
          <w:lang w:val="is-IS"/>
        </w:rPr>
      </w:pPr>
      <w:r w:rsidRPr="00CB638D">
        <w:rPr>
          <w:szCs w:val="22"/>
          <w:lang w:val="is-IS"/>
        </w:rPr>
        <w:t>6.4</w:t>
      </w:r>
      <w:r w:rsidRPr="00CB638D">
        <w:rPr>
          <w:szCs w:val="22"/>
          <w:lang w:val="is-IS"/>
        </w:rPr>
        <w:tab/>
        <w:t>Sérstakar varúðarreglur við geymslu</w:t>
      </w:r>
      <w:r w:rsidR="00A002A2" w:rsidRPr="00CB638D">
        <w:rPr>
          <w:szCs w:val="22"/>
          <w:lang w:val="is-IS"/>
        </w:rPr>
        <w:fldChar w:fldCharType="begin"/>
      </w:r>
      <w:r w:rsidR="00A002A2" w:rsidRPr="00CB638D">
        <w:rPr>
          <w:szCs w:val="22"/>
          <w:lang w:val="is-IS"/>
        </w:rPr>
        <w:instrText xml:space="preserve"> DOCVARIABLE vault_nd_e11be0c2-4729-46eb-8756-6c962f416c2b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4323E3C" w14:textId="77777777" w:rsidR="009301F2" w:rsidRPr="00CB638D" w:rsidRDefault="009301F2" w:rsidP="009301F2">
      <w:pPr>
        <w:pStyle w:val="EMEAHeading2"/>
        <w:rPr>
          <w:b w:val="0"/>
          <w:szCs w:val="22"/>
          <w:lang w:val="is-IS"/>
        </w:rPr>
      </w:pPr>
    </w:p>
    <w:p w14:paraId="768A728A" w14:textId="77777777" w:rsidR="009301F2" w:rsidRPr="00CB638D" w:rsidRDefault="009301F2" w:rsidP="009301F2">
      <w:pPr>
        <w:pStyle w:val="EMEABodyText"/>
        <w:rPr>
          <w:szCs w:val="22"/>
          <w:lang w:val="is-IS"/>
        </w:rPr>
      </w:pPr>
      <w:r w:rsidRPr="00CB638D">
        <w:rPr>
          <w:szCs w:val="22"/>
          <w:lang w:val="is-IS"/>
        </w:rPr>
        <w:t xml:space="preserve">Geymið við </w:t>
      </w:r>
      <w:r w:rsidR="00DC3054" w:rsidRPr="00CB638D">
        <w:rPr>
          <w:szCs w:val="22"/>
          <w:lang w:val="is-IS"/>
        </w:rPr>
        <w:t>lægri</w:t>
      </w:r>
      <w:r w:rsidRPr="00CB638D">
        <w:rPr>
          <w:szCs w:val="22"/>
          <w:lang w:val="is-IS"/>
        </w:rPr>
        <w:t xml:space="preserve"> hita en 30°C.</w:t>
      </w:r>
    </w:p>
    <w:p w14:paraId="385903CE"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49F3D06D" w14:textId="77777777" w:rsidR="009301F2" w:rsidRPr="00CB638D" w:rsidRDefault="009301F2" w:rsidP="009301F2">
      <w:pPr>
        <w:pStyle w:val="EMEABodyText"/>
        <w:rPr>
          <w:szCs w:val="22"/>
          <w:lang w:val="is-IS"/>
        </w:rPr>
      </w:pPr>
    </w:p>
    <w:p w14:paraId="298FB03A" w14:textId="168D45AA" w:rsidR="009301F2" w:rsidRPr="00CB638D" w:rsidRDefault="009301F2" w:rsidP="009301F2">
      <w:pPr>
        <w:pStyle w:val="EMEAHeading2"/>
        <w:rPr>
          <w:szCs w:val="22"/>
          <w:lang w:val="is-IS"/>
        </w:rPr>
      </w:pPr>
      <w:r w:rsidRPr="00CB638D">
        <w:rPr>
          <w:szCs w:val="22"/>
          <w:lang w:val="is-IS"/>
        </w:rPr>
        <w:t>6.5</w:t>
      </w:r>
      <w:r w:rsidRPr="00CB638D">
        <w:rPr>
          <w:szCs w:val="22"/>
          <w:lang w:val="is-IS"/>
        </w:rPr>
        <w:tab/>
        <w:t>Gerð íláts og innihald</w:t>
      </w:r>
      <w:r w:rsidR="00A002A2" w:rsidRPr="00CB638D">
        <w:rPr>
          <w:szCs w:val="22"/>
          <w:lang w:val="is-IS"/>
        </w:rPr>
        <w:fldChar w:fldCharType="begin"/>
      </w:r>
      <w:r w:rsidR="00A002A2" w:rsidRPr="00CB638D">
        <w:rPr>
          <w:szCs w:val="22"/>
          <w:lang w:val="is-IS"/>
        </w:rPr>
        <w:instrText xml:space="preserve"> DOCVARIABLE vault_nd_6ccf6ed2-2dd9-4a67-80db-25f67d8b8064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868779E" w14:textId="77777777" w:rsidR="009301F2" w:rsidRPr="00CB638D" w:rsidRDefault="009301F2" w:rsidP="009301F2">
      <w:pPr>
        <w:pStyle w:val="EMEAHeading2"/>
        <w:rPr>
          <w:b w:val="0"/>
          <w:szCs w:val="22"/>
          <w:lang w:val="is-IS"/>
        </w:rPr>
      </w:pPr>
    </w:p>
    <w:p w14:paraId="2AC19402" w14:textId="77777777" w:rsidR="009301F2" w:rsidRPr="00CB638D" w:rsidRDefault="009301F2" w:rsidP="009301F2">
      <w:pPr>
        <w:pStyle w:val="EMEABodyText"/>
        <w:rPr>
          <w:szCs w:val="22"/>
          <w:lang w:val="is-IS"/>
        </w:rPr>
      </w:pPr>
      <w:r w:rsidRPr="00CB638D">
        <w:rPr>
          <w:szCs w:val="22"/>
          <w:lang w:val="is-IS"/>
        </w:rPr>
        <w:t>Öskjur með 14 töflum í PVC/PVDC/álþynnum.</w:t>
      </w:r>
    </w:p>
    <w:p w14:paraId="5F57DFA0" w14:textId="77777777" w:rsidR="009301F2" w:rsidRPr="00CB638D" w:rsidRDefault="009301F2" w:rsidP="009301F2">
      <w:pPr>
        <w:pStyle w:val="EMEABodyText"/>
        <w:rPr>
          <w:szCs w:val="22"/>
          <w:lang w:val="is-IS"/>
        </w:rPr>
      </w:pPr>
      <w:r w:rsidRPr="00CB638D">
        <w:rPr>
          <w:szCs w:val="22"/>
          <w:lang w:val="is-IS"/>
        </w:rPr>
        <w:t xml:space="preserve">Öskjur með 28 töflum í PVC/PVDC/álþynnum. </w:t>
      </w:r>
    </w:p>
    <w:p w14:paraId="492AE13B" w14:textId="77777777" w:rsidR="009301F2" w:rsidRPr="00CB638D" w:rsidRDefault="009301F2" w:rsidP="009301F2">
      <w:pPr>
        <w:pStyle w:val="EMEABodyText"/>
        <w:rPr>
          <w:szCs w:val="22"/>
          <w:lang w:val="is-IS"/>
        </w:rPr>
      </w:pPr>
      <w:r w:rsidRPr="00CB638D">
        <w:rPr>
          <w:szCs w:val="22"/>
          <w:lang w:val="is-IS"/>
        </w:rPr>
        <w:t>Öskjur með 56 töflum í PVC/PVDC/álþynnum.</w:t>
      </w:r>
    </w:p>
    <w:p w14:paraId="0D0F61B0" w14:textId="77777777" w:rsidR="009301F2" w:rsidRPr="00CB638D" w:rsidRDefault="009301F2" w:rsidP="009301F2">
      <w:pPr>
        <w:pStyle w:val="EMEABodyText"/>
        <w:rPr>
          <w:szCs w:val="22"/>
          <w:lang w:val="is-IS"/>
        </w:rPr>
      </w:pPr>
      <w:r w:rsidRPr="00CB638D">
        <w:rPr>
          <w:szCs w:val="22"/>
          <w:lang w:val="is-IS"/>
        </w:rPr>
        <w:t>Öskjur með 98 töflum í PVC/PVDC/álþynnum.</w:t>
      </w:r>
    </w:p>
    <w:p w14:paraId="22235AD5" w14:textId="77777777" w:rsidR="009301F2" w:rsidRPr="00CB638D" w:rsidRDefault="009301F2" w:rsidP="009301F2">
      <w:pPr>
        <w:pStyle w:val="EMEABodyText"/>
        <w:rPr>
          <w:szCs w:val="22"/>
          <w:lang w:val="is-IS"/>
        </w:rPr>
      </w:pPr>
      <w:r w:rsidRPr="00CB638D">
        <w:rPr>
          <w:szCs w:val="22"/>
          <w:lang w:val="is-IS"/>
        </w:rPr>
        <w:t>Öskjur með 56 x 1 töflu í PVC/PVDC/ál rifgötuðum stakskammtaþynnum.</w:t>
      </w:r>
    </w:p>
    <w:p w14:paraId="41605234" w14:textId="77777777" w:rsidR="009301F2" w:rsidRPr="00CB638D" w:rsidRDefault="009301F2" w:rsidP="009301F2">
      <w:pPr>
        <w:pStyle w:val="EMEABodyText"/>
        <w:rPr>
          <w:szCs w:val="22"/>
          <w:lang w:val="is-IS"/>
        </w:rPr>
      </w:pPr>
    </w:p>
    <w:p w14:paraId="273E70E8"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217E29DB" w14:textId="77777777" w:rsidR="009301F2" w:rsidRPr="00CB638D" w:rsidRDefault="009301F2" w:rsidP="009301F2">
      <w:pPr>
        <w:pStyle w:val="EMEABodyText"/>
        <w:rPr>
          <w:szCs w:val="22"/>
          <w:lang w:val="is-IS"/>
        </w:rPr>
      </w:pPr>
    </w:p>
    <w:p w14:paraId="00188B88" w14:textId="1F2E8D68" w:rsidR="009301F2" w:rsidRPr="00CB638D" w:rsidRDefault="009301F2" w:rsidP="009301F2">
      <w:pPr>
        <w:pStyle w:val="EMEAHeading2"/>
        <w:rPr>
          <w:szCs w:val="22"/>
          <w:lang w:val="is-IS"/>
        </w:rPr>
      </w:pPr>
      <w:r w:rsidRPr="00CB638D">
        <w:rPr>
          <w:szCs w:val="22"/>
          <w:lang w:val="is-IS"/>
        </w:rPr>
        <w:t>6.6</w:t>
      </w:r>
      <w:r w:rsidRPr="00CB638D">
        <w:rPr>
          <w:szCs w:val="22"/>
          <w:lang w:val="is-IS"/>
        </w:rPr>
        <w:tab/>
        <w:t>Sérstakar varúðarráðstafanir við förgun og önnur meðhöndlun</w:t>
      </w:r>
      <w:r w:rsidR="00A002A2" w:rsidRPr="00CB638D">
        <w:rPr>
          <w:szCs w:val="22"/>
          <w:lang w:val="is-IS"/>
        </w:rPr>
        <w:fldChar w:fldCharType="begin"/>
      </w:r>
      <w:r w:rsidR="00A002A2" w:rsidRPr="00CB638D">
        <w:rPr>
          <w:szCs w:val="22"/>
          <w:lang w:val="is-IS"/>
        </w:rPr>
        <w:instrText xml:space="preserve"> DOCVARIABLE vault_nd_08304ff6-a1e7-4fe7-8b7b-e18e1aaf1e08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8AD9322" w14:textId="77777777" w:rsidR="009301F2" w:rsidRPr="00CB638D" w:rsidRDefault="009301F2" w:rsidP="009301F2">
      <w:pPr>
        <w:pStyle w:val="EMEAHeading2"/>
        <w:rPr>
          <w:b w:val="0"/>
          <w:szCs w:val="22"/>
          <w:lang w:val="is-IS"/>
        </w:rPr>
      </w:pPr>
    </w:p>
    <w:p w14:paraId="45F25811" w14:textId="77777777" w:rsidR="009301F2" w:rsidRPr="00CB638D" w:rsidRDefault="009301F2" w:rsidP="009301F2">
      <w:pPr>
        <w:pStyle w:val="EMEABodyText"/>
        <w:rPr>
          <w:szCs w:val="22"/>
          <w:lang w:val="is-IS"/>
        </w:rPr>
      </w:pPr>
      <w:r w:rsidRPr="00CB638D">
        <w:rPr>
          <w:szCs w:val="22"/>
          <w:lang w:val="is-IS"/>
        </w:rPr>
        <w:t>Farga skal öllum lyfjaleifum og/eða úrgangi í samræmi við gildandi reglur.</w:t>
      </w:r>
    </w:p>
    <w:p w14:paraId="7D296E0C" w14:textId="77777777" w:rsidR="009301F2" w:rsidRPr="00CB638D" w:rsidRDefault="009301F2" w:rsidP="009301F2">
      <w:pPr>
        <w:pStyle w:val="EMEABodyText"/>
        <w:rPr>
          <w:szCs w:val="22"/>
          <w:lang w:val="is-IS"/>
        </w:rPr>
      </w:pPr>
    </w:p>
    <w:p w14:paraId="396FB573" w14:textId="77777777" w:rsidR="009301F2" w:rsidRPr="00CB638D" w:rsidRDefault="009301F2" w:rsidP="009301F2">
      <w:pPr>
        <w:pStyle w:val="EMEABodyText"/>
        <w:rPr>
          <w:szCs w:val="22"/>
          <w:lang w:val="is-IS"/>
        </w:rPr>
      </w:pPr>
    </w:p>
    <w:p w14:paraId="0D90D69F" w14:textId="3002285E" w:rsidR="009301F2" w:rsidRPr="00CB638D" w:rsidRDefault="009301F2" w:rsidP="009301F2">
      <w:pPr>
        <w:pStyle w:val="EMEAHeading1"/>
        <w:rPr>
          <w:szCs w:val="22"/>
          <w:lang w:val="is-IS"/>
        </w:rPr>
      </w:pPr>
      <w:r w:rsidRPr="00CB638D">
        <w:rPr>
          <w:szCs w:val="22"/>
          <w:lang w:val="is-IS"/>
        </w:rPr>
        <w:t>7.</w:t>
      </w:r>
      <w:r w:rsidRPr="00CB638D">
        <w:rPr>
          <w:szCs w:val="22"/>
          <w:lang w:val="is-IS"/>
        </w:rPr>
        <w:tab/>
        <w:t>MARKAÐSLEYFISHAFI</w:t>
      </w:r>
      <w:r w:rsidR="00A002A2" w:rsidRPr="00CB638D">
        <w:rPr>
          <w:szCs w:val="22"/>
          <w:lang w:val="is-IS"/>
        </w:rPr>
        <w:fldChar w:fldCharType="begin"/>
      </w:r>
      <w:r w:rsidR="00A002A2" w:rsidRPr="00CB638D">
        <w:rPr>
          <w:szCs w:val="22"/>
          <w:lang w:val="is-IS"/>
        </w:rPr>
        <w:instrText xml:space="preserve"> DOCVARIABLE VAULT_ND_98f88ffd-e70c-4eb9-b9ae-75e1334ed845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8863D13" w14:textId="77777777" w:rsidR="009301F2" w:rsidRPr="00CB638D" w:rsidRDefault="009301F2" w:rsidP="009301F2">
      <w:pPr>
        <w:pStyle w:val="EMEAHeading1"/>
        <w:rPr>
          <w:b w:val="0"/>
          <w:szCs w:val="22"/>
          <w:lang w:val="is-IS"/>
        </w:rPr>
      </w:pPr>
    </w:p>
    <w:p w14:paraId="20E1B4EE"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0DE6DCB1" w14:textId="77777777" w:rsidR="00D67274" w:rsidRPr="00CB638D" w:rsidRDefault="00D67274" w:rsidP="00D67274">
      <w:pPr>
        <w:shd w:val="clear" w:color="auto" w:fill="FFFFFF"/>
        <w:rPr>
          <w:szCs w:val="22"/>
          <w:lang w:val="is-IS"/>
        </w:rPr>
      </w:pPr>
      <w:r w:rsidRPr="00CB638D">
        <w:rPr>
          <w:szCs w:val="22"/>
          <w:lang w:val="is-IS"/>
        </w:rPr>
        <w:t>82 avenue Raspail</w:t>
      </w:r>
    </w:p>
    <w:p w14:paraId="6CAD17B0" w14:textId="77777777" w:rsidR="00D67274" w:rsidRPr="00CB638D" w:rsidRDefault="00D67274" w:rsidP="00D67274">
      <w:pPr>
        <w:shd w:val="clear" w:color="auto" w:fill="FFFFFF"/>
        <w:rPr>
          <w:szCs w:val="22"/>
          <w:lang w:val="is-IS"/>
        </w:rPr>
      </w:pPr>
      <w:r w:rsidRPr="00CB638D">
        <w:rPr>
          <w:szCs w:val="22"/>
          <w:lang w:val="is-IS"/>
        </w:rPr>
        <w:t>94250 Gentilly</w:t>
      </w:r>
    </w:p>
    <w:p w14:paraId="4772AD47" w14:textId="77777777" w:rsidR="009301F2" w:rsidRPr="00CB638D" w:rsidRDefault="009301F2" w:rsidP="009301F2">
      <w:pPr>
        <w:pStyle w:val="EMEAAddress"/>
        <w:rPr>
          <w:szCs w:val="22"/>
          <w:lang w:val="is-IS"/>
        </w:rPr>
      </w:pPr>
      <w:r w:rsidRPr="00CB638D">
        <w:rPr>
          <w:szCs w:val="22"/>
          <w:lang w:val="is-IS"/>
        </w:rPr>
        <w:t>Frakkland</w:t>
      </w:r>
    </w:p>
    <w:p w14:paraId="156E5DD4" w14:textId="77777777" w:rsidR="009301F2" w:rsidRPr="00CB638D" w:rsidRDefault="009301F2" w:rsidP="009301F2">
      <w:pPr>
        <w:pStyle w:val="EMEABodyText"/>
        <w:rPr>
          <w:szCs w:val="22"/>
          <w:lang w:val="is-IS"/>
        </w:rPr>
      </w:pPr>
    </w:p>
    <w:p w14:paraId="46124A1C" w14:textId="77777777" w:rsidR="009301F2" w:rsidRPr="00CB638D" w:rsidRDefault="009301F2" w:rsidP="009301F2">
      <w:pPr>
        <w:pStyle w:val="EMEABodyText"/>
        <w:rPr>
          <w:szCs w:val="22"/>
          <w:lang w:val="is-IS"/>
        </w:rPr>
      </w:pPr>
    </w:p>
    <w:p w14:paraId="46B1E193" w14:textId="5B1EC9BE" w:rsidR="009301F2" w:rsidRPr="00CB638D" w:rsidRDefault="009301F2" w:rsidP="009301F2">
      <w:pPr>
        <w:pStyle w:val="EMEAHeading1"/>
        <w:rPr>
          <w:szCs w:val="22"/>
          <w:lang w:val="is-IS"/>
        </w:rPr>
      </w:pPr>
      <w:r w:rsidRPr="00CB638D">
        <w:rPr>
          <w:szCs w:val="22"/>
          <w:lang w:val="is-IS"/>
        </w:rPr>
        <w:t>8.</w:t>
      </w:r>
      <w:r w:rsidRPr="00CB638D">
        <w:rPr>
          <w:szCs w:val="22"/>
          <w:lang w:val="is-IS"/>
        </w:rPr>
        <w:tab/>
        <w:t>MARKAÐSLEYFISNÚMER</w:t>
      </w:r>
      <w:r w:rsidR="00A002A2" w:rsidRPr="00CB638D">
        <w:rPr>
          <w:szCs w:val="22"/>
          <w:lang w:val="is-IS"/>
        </w:rPr>
        <w:fldChar w:fldCharType="begin"/>
      </w:r>
      <w:r w:rsidR="00A002A2" w:rsidRPr="00CB638D">
        <w:rPr>
          <w:szCs w:val="22"/>
          <w:lang w:val="is-IS"/>
        </w:rPr>
        <w:instrText xml:space="preserve"> DOCVARIABLE VAULT_ND_5a05de78-a6bc-483d-8402-a5cb9ce9790d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127903B" w14:textId="77777777" w:rsidR="009301F2" w:rsidRPr="00CB638D" w:rsidRDefault="009301F2" w:rsidP="009301F2">
      <w:pPr>
        <w:pStyle w:val="EMEAHeading1"/>
        <w:rPr>
          <w:b w:val="0"/>
          <w:szCs w:val="22"/>
          <w:lang w:val="is-IS"/>
        </w:rPr>
      </w:pPr>
    </w:p>
    <w:p w14:paraId="55D4FA61" w14:textId="77777777" w:rsidR="009301F2" w:rsidRPr="00CB638D" w:rsidRDefault="009301F2" w:rsidP="009301F2">
      <w:pPr>
        <w:pStyle w:val="EMEABodyText"/>
        <w:rPr>
          <w:szCs w:val="22"/>
          <w:lang w:val="is-IS"/>
        </w:rPr>
      </w:pPr>
      <w:r w:rsidRPr="00CB638D">
        <w:rPr>
          <w:szCs w:val="22"/>
          <w:lang w:val="is-IS"/>
        </w:rPr>
        <w:t>EU/1/98/086/001-003</w:t>
      </w:r>
      <w:r w:rsidRPr="00CB638D">
        <w:rPr>
          <w:szCs w:val="22"/>
          <w:lang w:val="is-IS"/>
        </w:rPr>
        <w:br/>
        <w:t>EU/1/98/086/007</w:t>
      </w:r>
      <w:r w:rsidRPr="00CB638D">
        <w:rPr>
          <w:szCs w:val="22"/>
          <w:lang w:val="is-IS"/>
        </w:rPr>
        <w:br/>
        <w:t>EU/1/98/086/009</w:t>
      </w:r>
    </w:p>
    <w:p w14:paraId="669637FF" w14:textId="77777777" w:rsidR="009301F2" w:rsidRPr="00CB638D" w:rsidRDefault="009301F2" w:rsidP="009301F2">
      <w:pPr>
        <w:pStyle w:val="EMEABodyText"/>
        <w:rPr>
          <w:szCs w:val="22"/>
          <w:lang w:val="is-IS"/>
        </w:rPr>
      </w:pPr>
    </w:p>
    <w:p w14:paraId="2BEF2CE5" w14:textId="77777777" w:rsidR="009301F2" w:rsidRPr="00CB638D" w:rsidRDefault="009301F2" w:rsidP="009301F2">
      <w:pPr>
        <w:pStyle w:val="EMEABodyText"/>
        <w:rPr>
          <w:szCs w:val="22"/>
          <w:lang w:val="is-IS"/>
        </w:rPr>
      </w:pPr>
    </w:p>
    <w:p w14:paraId="119A1F51" w14:textId="03FAF2B3" w:rsidR="009301F2" w:rsidRPr="00CB638D" w:rsidRDefault="009301F2" w:rsidP="009301F2">
      <w:pPr>
        <w:pStyle w:val="EMEAHeading1"/>
        <w:rPr>
          <w:szCs w:val="22"/>
          <w:lang w:val="is-IS"/>
        </w:rPr>
      </w:pPr>
      <w:r w:rsidRPr="00CB638D">
        <w:rPr>
          <w:szCs w:val="22"/>
          <w:lang w:val="is-IS"/>
        </w:rPr>
        <w:t>9.</w:t>
      </w:r>
      <w:r w:rsidRPr="00CB638D">
        <w:rPr>
          <w:szCs w:val="22"/>
          <w:lang w:val="is-IS"/>
        </w:rPr>
        <w:tab/>
        <w:t>DAGSETNING FYRSTU ÚTGÁFU MARKAÐSLEYFIS/ENDURNÝJUNAR MARKAÐSLEYFIS</w:t>
      </w:r>
      <w:r w:rsidR="00A002A2" w:rsidRPr="00CB638D">
        <w:rPr>
          <w:szCs w:val="22"/>
          <w:lang w:val="is-IS"/>
        </w:rPr>
        <w:fldChar w:fldCharType="begin"/>
      </w:r>
      <w:r w:rsidR="00A002A2" w:rsidRPr="00CB638D">
        <w:rPr>
          <w:szCs w:val="22"/>
          <w:lang w:val="is-IS"/>
        </w:rPr>
        <w:instrText xml:space="preserve"> DOCVARIABLE VAULT_ND_8ed6ff3f-a501-464c-ab6f-512bf2bd2ae2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0B01CE6" w14:textId="77777777" w:rsidR="009301F2" w:rsidRPr="00CB638D" w:rsidRDefault="009301F2" w:rsidP="009301F2">
      <w:pPr>
        <w:pStyle w:val="EMEAHeading1"/>
        <w:rPr>
          <w:b w:val="0"/>
          <w:szCs w:val="22"/>
          <w:lang w:val="is-IS"/>
        </w:rPr>
      </w:pPr>
    </w:p>
    <w:p w14:paraId="5F517F6A" w14:textId="3EE40F34" w:rsidR="009301F2" w:rsidRPr="00CB638D" w:rsidRDefault="009301F2" w:rsidP="009301F2">
      <w:pPr>
        <w:pStyle w:val="EMEABodyText"/>
        <w:rPr>
          <w:szCs w:val="22"/>
          <w:lang w:val="is-IS"/>
        </w:rPr>
      </w:pPr>
      <w:r w:rsidRPr="00CB638D">
        <w:rPr>
          <w:szCs w:val="22"/>
          <w:lang w:val="is-IS"/>
        </w:rPr>
        <w:t>Dagsetning fyrstu útgáfu markaðsleyfis: 23. janúar 2004</w:t>
      </w:r>
      <w:r w:rsidRPr="00CB638D">
        <w:rPr>
          <w:szCs w:val="22"/>
          <w:lang w:val="is-IS"/>
        </w:rPr>
        <w:br/>
      </w:r>
      <w:r w:rsidR="00F77800" w:rsidRPr="00CB638D">
        <w:rPr>
          <w:szCs w:val="22"/>
          <w:lang w:val="is-IS"/>
        </w:rPr>
        <w:t>Nýjasta d</w:t>
      </w:r>
      <w:r w:rsidRPr="00CB638D">
        <w:rPr>
          <w:szCs w:val="22"/>
          <w:lang w:val="is-IS"/>
        </w:rPr>
        <w:t>agsetning endurnýjunar markaðsleyfis: 1</w:t>
      </w:r>
      <w:del w:id="25" w:author="Author" w:date="2025-08-07T16:44:00Z" w16du:dateUtc="2025-08-07T16:44:00Z">
        <w:r w:rsidRPr="00CB638D" w:rsidDel="00DA3199">
          <w:rPr>
            <w:szCs w:val="22"/>
            <w:lang w:val="is-IS"/>
          </w:rPr>
          <w:delText>5</w:delText>
        </w:r>
      </w:del>
      <w:r w:rsidR="00937A27" w:rsidRPr="00CB638D">
        <w:rPr>
          <w:szCs w:val="22"/>
          <w:lang w:val="is-IS"/>
        </w:rPr>
        <w:t>.</w:t>
      </w:r>
      <w:r w:rsidRPr="00CB638D">
        <w:rPr>
          <w:szCs w:val="22"/>
          <w:lang w:val="is-IS"/>
        </w:rPr>
        <w:t xml:space="preserve"> </w:t>
      </w:r>
      <w:r w:rsidR="00937A27" w:rsidRPr="00CB638D">
        <w:rPr>
          <w:szCs w:val="22"/>
          <w:lang w:val="is-IS"/>
        </w:rPr>
        <w:t>október</w:t>
      </w:r>
      <w:r w:rsidRPr="00CB638D">
        <w:rPr>
          <w:szCs w:val="22"/>
          <w:lang w:val="is-IS"/>
        </w:rPr>
        <w:t xml:space="preserve"> 2008</w:t>
      </w:r>
    </w:p>
    <w:p w14:paraId="5491F9DF" w14:textId="77777777" w:rsidR="009301F2" w:rsidRPr="00CB638D" w:rsidRDefault="009301F2" w:rsidP="009301F2">
      <w:pPr>
        <w:pStyle w:val="EMEABodyText"/>
        <w:rPr>
          <w:szCs w:val="22"/>
          <w:lang w:val="is-IS"/>
        </w:rPr>
      </w:pPr>
    </w:p>
    <w:p w14:paraId="7F2BBD38" w14:textId="77777777" w:rsidR="009301F2" w:rsidRPr="00CB638D" w:rsidRDefault="009301F2" w:rsidP="009301F2">
      <w:pPr>
        <w:pStyle w:val="EMEABodyText"/>
        <w:rPr>
          <w:szCs w:val="22"/>
          <w:lang w:val="is-IS"/>
        </w:rPr>
      </w:pPr>
    </w:p>
    <w:p w14:paraId="4C070C0C" w14:textId="5C615701" w:rsidR="009301F2" w:rsidRPr="00CB638D" w:rsidRDefault="009301F2" w:rsidP="009301F2">
      <w:pPr>
        <w:pStyle w:val="EMEAHeading1"/>
        <w:rPr>
          <w:szCs w:val="22"/>
          <w:lang w:val="is-IS"/>
        </w:rPr>
      </w:pPr>
      <w:r w:rsidRPr="00CB638D">
        <w:rPr>
          <w:szCs w:val="22"/>
          <w:lang w:val="is-IS"/>
        </w:rPr>
        <w:t>10.</w:t>
      </w:r>
      <w:r w:rsidRPr="00CB638D">
        <w:rPr>
          <w:szCs w:val="22"/>
          <w:lang w:val="is-IS"/>
        </w:rPr>
        <w:tab/>
        <w:t>DAGSETNING ENDURSKOÐUNAR TEXTANS</w:t>
      </w:r>
      <w:r w:rsidR="00A002A2" w:rsidRPr="00CB638D">
        <w:rPr>
          <w:szCs w:val="22"/>
          <w:lang w:val="is-IS"/>
        </w:rPr>
        <w:fldChar w:fldCharType="begin"/>
      </w:r>
      <w:r w:rsidR="00A002A2" w:rsidRPr="00CB638D">
        <w:rPr>
          <w:szCs w:val="22"/>
          <w:lang w:val="is-IS"/>
        </w:rPr>
        <w:instrText xml:space="preserve"> DOCVARIABLE VAULT_ND_540d9268-c394-4a7b-93b7-632dbec62cfd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5660831" w14:textId="77777777" w:rsidR="009301F2" w:rsidRPr="00CB638D" w:rsidRDefault="009301F2" w:rsidP="009301F2">
      <w:pPr>
        <w:pStyle w:val="EMEAHeading1"/>
        <w:rPr>
          <w:b w:val="0"/>
          <w:szCs w:val="22"/>
          <w:lang w:val="is-IS"/>
        </w:rPr>
      </w:pPr>
    </w:p>
    <w:p w14:paraId="765525DA" w14:textId="77777777" w:rsidR="009301F2" w:rsidRPr="00CB638D" w:rsidRDefault="009301F2" w:rsidP="00DC3054">
      <w:pPr>
        <w:pStyle w:val="EMEABodyText"/>
        <w:rPr>
          <w:szCs w:val="22"/>
          <w:lang w:val="is-IS"/>
        </w:rPr>
      </w:pPr>
      <w:r w:rsidRPr="00CB638D">
        <w:rPr>
          <w:szCs w:val="22"/>
          <w:lang w:val="is-IS"/>
        </w:rPr>
        <w:t>Ítarlegar upplýsingar um lyf</w:t>
      </w:r>
      <w:r w:rsidR="00F77800" w:rsidRPr="00CB638D">
        <w:rPr>
          <w:szCs w:val="22"/>
          <w:lang w:val="is-IS"/>
        </w:rPr>
        <w:t>ið</w:t>
      </w:r>
      <w:r w:rsidRPr="00CB638D">
        <w:rPr>
          <w:szCs w:val="22"/>
          <w:lang w:val="is-IS"/>
        </w:rPr>
        <w:t xml:space="preserve"> eru birtar á </w:t>
      </w:r>
      <w:r w:rsidR="00F77800" w:rsidRPr="00CB638D">
        <w:rPr>
          <w:szCs w:val="22"/>
          <w:lang w:val="is-IS"/>
        </w:rPr>
        <w:t xml:space="preserve">vef </w:t>
      </w:r>
      <w:r w:rsidRPr="00CB638D">
        <w:rPr>
          <w:szCs w:val="22"/>
          <w:lang w:val="is-IS"/>
        </w:rPr>
        <w:t>Lyfjastofnunar Evrópu http://www.ema.europa.eu</w:t>
      </w:r>
      <w:r w:rsidR="00937A27" w:rsidRPr="00CB638D">
        <w:rPr>
          <w:szCs w:val="22"/>
          <w:lang w:val="is-IS"/>
        </w:rPr>
        <w:t>.</w:t>
      </w:r>
    </w:p>
    <w:p w14:paraId="3B9A052C" w14:textId="15B41784"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1.</w:t>
      </w:r>
      <w:r w:rsidRPr="00CB638D">
        <w:rPr>
          <w:szCs w:val="22"/>
          <w:lang w:val="is-IS"/>
        </w:rPr>
        <w:tab/>
        <w:t>HEITI LYFS</w:t>
      </w:r>
      <w:r w:rsidR="00A002A2" w:rsidRPr="00CB638D">
        <w:rPr>
          <w:szCs w:val="22"/>
          <w:lang w:val="is-IS"/>
        </w:rPr>
        <w:fldChar w:fldCharType="begin"/>
      </w:r>
      <w:r w:rsidR="00A002A2" w:rsidRPr="00CB638D">
        <w:rPr>
          <w:szCs w:val="22"/>
          <w:lang w:val="is-IS"/>
        </w:rPr>
        <w:instrText xml:space="preserve"> DOCVARIABLE VAULT_ND_266d0fee-9b69-467a-8973-884fc3aeb75b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EC52EE5" w14:textId="77777777" w:rsidR="009301F2" w:rsidRPr="00CB638D" w:rsidRDefault="009301F2" w:rsidP="009301F2">
      <w:pPr>
        <w:pStyle w:val="EMEAHeading1"/>
        <w:rPr>
          <w:b w:val="0"/>
          <w:szCs w:val="22"/>
          <w:lang w:val="is-IS"/>
        </w:rPr>
      </w:pPr>
    </w:p>
    <w:p w14:paraId="0DA4CCBA" w14:textId="1CF77089" w:rsidR="009301F2" w:rsidRPr="00CB638D" w:rsidRDefault="009301F2" w:rsidP="009301F2">
      <w:pPr>
        <w:pStyle w:val="EMEABodyText"/>
        <w:rPr>
          <w:szCs w:val="22"/>
          <w:lang w:val="is-IS"/>
        </w:rPr>
      </w:pPr>
      <w:r w:rsidRPr="00CB638D">
        <w:rPr>
          <w:szCs w:val="22"/>
          <w:lang w:val="is-IS"/>
        </w:rPr>
        <w:t>CoAprovel 300 mg/12,5 mg töflur.</w:t>
      </w:r>
    </w:p>
    <w:p w14:paraId="064EC4A1" w14:textId="77777777" w:rsidR="009301F2" w:rsidRPr="00CB638D" w:rsidRDefault="009301F2" w:rsidP="009301F2">
      <w:pPr>
        <w:pStyle w:val="EMEABodyText"/>
        <w:rPr>
          <w:szCs w:val="22"/>
          <w:lang w:val="is-IS"/>
        </w:rPr>
      </w:pPr>
    </w:p>
    <w:p w14:paraId="16DA0BCA" w14:textId="77777777" w:rsidR="009301F2" w:rsidRPr="00CB638D" w:rsidRDefault="009301F2" w:rsidP="009301F2">
      <w:pPr>
        <w:pStyle w:val="EMEABodyText"/>
        <w:rPr>
          <w:szCs w:val="22"/>
          <w:lang w:val="is-IS"/>
        </w:rPr>
      </w:pPr>
    </w:p>
    <w:p w14:paraId="4602F9CF" w14:textId="383D9CC6" w:rsidR="009301F2" w:rsidRPr="00CB638D" w:rsidRDefault="009301F2" w:rsidP="009301F2">
      <w:pPr>
        <w:pStyle w:val="EMEAHeading1"/>
        <w:rPr>
          <w:szCs w:val="22"/>
          <w:lang w:val="is-IS"/>
        </w:rPr>
      </w:pPr>
      <w:r w:rsidRPr="00CB638D">
        <w:rPr>
          <w:szCs w:val="22"/>
          <w:lang w:val="is-IS"/>
        </w:rPr>
        <w:t>2.</w:t>
      </w:r>
      <w:r w:rsidRPr="00CB638D">
        <w:rPr>
          <w:szCs w:val="22"/>
          <w:lang w:val="is-IS"/>
        </w:rPr>
        <w:tab/>
        <w:t>INNIHALDSLÝSING</w:t>
      </w:r>
      <w:r w:rsidR="00A002A2" w:rsidRPr="00CB638D">
        <w:rPr>
          <w:szCs w:val="22"/>
          <w:lang w:val="is-IS"/>
        </w:rPr>
        <w:fldChar w:fldCharType="begin"/>
      </w:r>
      <w:r w:rsidR="00A002A2" w:rsidRPr="00CB638D">
        <w:rPr>
          <w:szCs w:val="22"/>
          <w:lang w:val="is-IS"/>
        </w:rPr>
        <w:instrText xml:space="preserve"> DOCVARIABLE VAULT_ND_51ace142-fa3d-4ec0-8785-d3f74e8b6444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B36413A" w14:textId="77777777" w:rsidR="009301F2" w:rsidRPr="00CB638D" w:rsidRDefault="009301F2" w:rsidP="009301F2">
      <w:pPr>
        <w:pStyle w:val="EMEAHeading1"/>
        <w:rPr>
          <w:b w:val="0"/>
          <w:szCs w:val="22"/>
          <w:lang w:val="is-IS"/>
        </w:rPr>
      </w:pPr>
    </w:p>
    <w:p w14:paraId="6B7155C3" w14:textId="27953EB1" w:rsidR="009301F2" w:rsidRPr="00CB638D" w:rsidRDefault="009301F2" w:rsidP="009301F2">
      <w:pPr>
        <w:pStyle w:val="EMEABodyText"/>
        <w:rPr>
          <w:szCs w:val="22"/>
          <w:lang w:val="is-IS"/>
        </w:rPr>
      </w:pPr>
      <w:r w:rsidRPr="00CB638D">
        <w:rPr>
          <w:szCs w:val="22"/>
          <w:lang w:val="is-IS"/>
        </w:rPr>
        <w:t>Hver tafla inniheldur 300 mg af irbesartani og 12,5 mg af hýdróklórtíazíði.</w:t>
      </w:r>
    </w:p>
    <w:p w14:paraId="75F4183E" w14:textId="77777777" w:rsidR="009301F2" w:rsidRPr="00CB638D" w:rsidRDefault="009301F2" w:rsidP="009301F2">
      <w:pPr>
        <w:pStyle w:val="EMEABodyText"/>
        <w:rPr>
          <w:szCs w:val="22"/>
          <w:lang w:val="is-IS"/>
        </w:rPr>
      </w:pPr>
    </w:p>
    <w:p w14:paraId="3052ECD9" w14:textId="77777777" w:rsidR="009301F2" w:rsidRPr="00CB638D" w:rsidRDefault="009301F2" w:rsidP="009301F2">
      <w:pPr>
        <w:pStyle w:val="EMEABodyText"/>
        <w:rPr>
          <w:szCs w:val="22"/>
          <w:u w:val="single"/>
          <w:lang w:val="is-IS"/>
        </w:rPr>
      </w:pPr>
      <w:r w:rsidRPr="00CB638D">
        <w:rPr>
          <w:szCs w:val="22"/>
          <w:u w:val="single"/>
          <w:lang w:val="is-IS"/>
        </w:rPr>
        <w:t>Hjálparefni með þekkta verkun:</w:t>
      </w:r>
    </w:p>
    <w:p w14:paraId="78551114" w14:textId="54CDD35F" w:rsidR="00BC12DD" w:rsidRPr="00CB638D" w:rsidRDefault="00BC12DD" w:rsidP="00BC12DD">
      <w:pPr>
        <w:pStyle w:val="EMEABodyText"/>
        <w:rPr>
          <w:szCs w:val="22"/>
          <w:lang w:val="is-IS"/>
        </w:rPr>
      </w:pPr>
      <w:r w:rsidRPr="00CB638D">
        <w:rPr>
          <w:szCs w:val="22"/>
          <w:lang w:val="is-IS"/>
        </w:rPr>
        <w:t>Hver tafla inniheldur 65,8 mg af laktósa (sem laktósa</w:t>
      </w:r>
      <w:r w:rsidR="0059114D" w:rsidRPr="00CB638D">
        <w:rPr>
          <w:szCs w:val="22"/>
          <w:lang w:val="is-IS"/>
        </w:rPr>
        <w:t xml:space="preserve"> ein</w:t>
      </w:r>
      <w:r w:rsidRPr="00CB638D">
        <w:rPr>
          <w:szCs w:val="22"/>
          <w:lang w:val="is-IS"/>
        </w:rPr>
        <w:t>hýdrat).</w:t>
      </w:r>
    </w:p>
    <w:p w14:paraId="727D1AB5" w14:textId="77777777" w:rsidR="009301F2" w:rsidRPr="00CB638D" w:rsidRDefault="009301F2" w:rsidP="009301F2">
      <w:pPr>
        <w:pStyle w:val="EMEABodyText"/>
        <w:rPr>
          <w:szCs w:val="22"/>
          <w:lang w:val="is-IS"/>
        </w:rPr>
      </w:pPr>
    </w:p>
    <w:p w14:paraId="44768811" w14:textId="77777777" w:rsidR="009301F2" w:rsidRPr="00CB638D" w:rsidRDefault="009301F2" w:rsidP="009301F2">
      <w:pPr>
        <w:pStyle w:val="EMEABodyText"/>
        <w:rPr>
          <w:szCs w:val="22"/>
          <w:lang w:val="is-IS"/>
        </w:rPr>
      </w:pPr>
      <w:r w:rsidRPr="00CB638D">
        <w:rPr>
          <w:szCs w:val="22"/>
          <w:lang w:val="is-IS"/>
        </w:rPr>
        <w:t>Sjá lista yfir öll hjálparefni í kafla 6.1.</w:t>
      </w:r>
    </w:p>
    <w:p w14:paraId="124EC6D3" w14:textId="77777777" w:rsidR="009301F2" w:rsidRPr="00CB638D" w:rsidRDefault="009301F2" w:rsidP="009301F2">
      <w:pPr>
        <w:pStyle w:val="EMEABodyText"/>
        <w:rPr>
          <w:szCs w:val="22"/>
          <w:lang w:val="is-IS"/>
        </w:rPr>
      </w:pPr>
    </w:p>
    <w:p w14:paraId="732E4D8A" w14:textId="77777777" w:rsidR="009301F2" w:rsidRPr="00CB638D" w:rsidRDefault="009301F2" w:rsidP="009301F2">
      <w:pPr>
        <w:pStyle w:val="EMEABodyText"/>
        <w:rPr>
          <w:szCs w:val="22"/>
          <w:lang w:val="is-IS"/>
        </w:rPr>
      </w:pPr>
    </w:p>
    <w:p w14:paraId="52618C83" w14:textId="6E0B8E36" w:rsidR="009301F2" w:rsidRPr="00CB638D" w:rsidRDefault="009301F2" w:rsidP="009301F2">
      <w:pPr>
        <w:pStyle w:val="EMEAHeading1"/>
        <w:rPr>
          <w:szCs w:val="22"/>
          <w:lang w:val="is-IS"/>
        </w:rPr>
      </w:pPr>
      <w:r w:rsidRPr="00CB638D">
        <w:rPr>
          <w:szCs w:val="22"/>
          <w:lang w:val="is-IS"/>
        </w:rPr>
        <w:t>3.</w:t>
      </w:r>
      <w:r w:rsidRPr="00CB638D">
        <w:rPr>
          <w:szCs w:val="22"/>
          <w:lang w:val="is-IS"/>
        </w:rPr>
        <w:tab/>
        <w:t>LYFJAFORM</w:t>
      </w:r>
      <w:r w:rsidR="00A002A2" w:rsidRPr="00CB638D">
        <w:rPr>
          <w:szCs w:val="22"/>
          <w:lang w:val="is-IS"/>
        </w:rPr>
        <w:fldChar w:fldCharType="begin"/>
      </w:r>
      <w:r w:rsidR="00A002A2" w:rsidRPr="00CB638D">
        <w:rPr>
          <w:szCs w:val="22"/>
          <w:lang w:val="is-IS"/>
        </w:rPr>
        <w:instrText xml:space="preserve"> DOCVARIABLE VAULT_ND_a61547d4-267e-42af-8971-64819b51c9bb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3584E4B" w14:textId="77777777" w:rsidR="009301F2" w:rsidRPr="00CB638D" w:rsidRDefault="009301F2" w:rsidP="009301F2">
      <w:pPr>
        <w:pStyle w:val="EMEAHeading1"/>
        <w:rPr>
          <w:b w:val="0"/>
          <w:szCs w:val="22"/>
          <w:lang w:val="is-IS"/>
        </w:rPr>
      </w:pPr>
    </w:p>
    <w:p w14:paraId="6DC03868" w14:textId="77777777" w:rsidR="009301F2" w:rsidRPr="00CB638D" w:rsidRDefault="009301F2" w:rsidP="009301F2">
      <w:pPr>
        <w:pStyle w:val="EMEABodyText"/>
        <w:rPr>
          <w:szCs w:val="22"/>
          <w:lang w:val="is-IS"/>
        </w:rPr>
      </w:pPr>
      <w:r w:rsidRPr="00CB638D">
        <w:rPr>
          <w:szCs w:val="22"/>
          <w:lang w:val="is-IS"/>
        </w:rPr>
        <w:t>Tafla.</w:t>
      </w:r>
    </w:p>
    <w:p w14:paraId="0240F196" w14:textId="77777777" w:rsidR="009301F2" w:rsidRPr="00CB638D" w:rsidRDefault="009301F2" w:rsidP="009301F2">
      <w:pPr>
        <w:pStyle w:val="EMEABodyText"/>
        <w:rPr>
          <w:szCs w:val="22"/>
          <w:lang w:val="is-IS"/>
        </w:rPr>
      </w:pPr>
      <w:r w:rsidRPr="00CB638D">
        <w:rPr>
          <w:szCs w:val="22"/>
          <w:lang w:val="is-IS"/>
        </w:rPr>
        <w:t>Ferskjulituð, kúpt, sporöskjulaga með upphleyptri mynd af hjarta á annarri hliðinni og númerið 2776 greypt í hina hliðina.</w:t>
      </w:r>
    </w:p>
    <w:p w14:paraId="1080A817" w14:textId="77777777" w:rsidR="009301F2" w:rsidRPr="00CB638D" w:rsidRDefault="009301F2" w:rsidP="009301F2">
      <w:pPr>
        <w:pStyle w:val="EMEABodyText"/>
        <w:rPr>
          <w:szCs w:val="22"/>
          <w:lang w:val="is-IS"/>
        </w:rPr>
      </w:pPr>
    </w:p>
    <w:p w14:paraId="32BD2E5C" w14:textId="77777777" w:rsidR="009301F2" w:rsidRPr="00CB638D" w:rsidRDefault="009301F2" w:rsidP="009301F2">
      <w:pPr>
        <w:pStyle w:val="EMEABodyText"/>
        <w:rPr>
          <w:szCs w:val="22"/>
          <w:lang w:val="is-IS"/>
        </w:rPr>
      </w:pPr>
    </w:p>
    <w:p w14:paraId="1EA84C27" w14:textId="6DE7395D" w:rsidR="009301F2" w:rsidRPr="00CB638D" w:rsidRDefault="009301F2" w:rsidP="009301F2">
      <w:pPr>
        <w:pStyle w:val="EMEAHeading1"/>
        <w:rPr>
          <w:szCs w:val="22"/>
          <w:lang w:val="is-IS"/>
        </w:rPr>
      </w:pPr>
      <w:r w:rsidRPr="00CB638D">
        <w:rPr>
          <w:szCs w:val="22"/>
          <w:lang w:val="is-IS"/>
        </w:rPr>
        <w:t>4.</w:t>
      </w:r>
      <w:r w:rsidRPr="00CB638D">
        <w:rPr>
          <w:szCs w:val="22"/>
          <w:lang w:val="is-IS"/>
        </w:rPr>
        <w:tab/>
        <w:t>KLÍNÍSKAR UPPLÝSINGAR</w:t>
      </w:r>
      <w:r w:rsidR="00A002A2" w:rsidRPr="00CB638D">
        <w:rPr>
          <w:szCs w:val="22"/>
          <w:lang w:val="is-IS"/>
        </w:rPr>
        <w:fldChar w:fldCharType="begin"/>
      </w:r>
      <w:r w:rsidR="00A002A2" w:rsidRPr="00CB638D">
        <w:rPr>
          <w:szCs w:val="22"/>
          <w:lang w:val="is-IS"/>
        </w:rPr>
        <w:instrText xml:space="preserve"> DOCVARIABLE VAULT_ND_1e253ceb-9253-4b8b-aed5-bb4b9071686e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97E27A5" w14:textId="77777777" w:rsidR="009301F2" w:rsidRPr="00CB638D" w:rsidRDefault="009301F2" w:rsidP="009301F2">
      <w:pPr>
        <w:pStyle w:val="EMEAHeading1"/>
        <w:rPr>
          <w:b w:val="0"/>
          <w:szCs w:val="22"/>
          <w:lang w:val="is-IS"/>
        </w:rPr>
      </w:pPr>
    </w:p>
    <w:p w14:paraId="37C3B69D" w14:textId="1ABEBC5F" w:rsidR="009301F2" w:rsidRPr="00CB638D" w:rsidRDefault="009301F2" w:rsidP="009301F2">
      <w:pPr>
        <w:pStyle w:val="EMEAHeading2"/>
        <w:rPr>
          <w:szCs w:val="22"/>
          <w:lang w:val="is-IS"/>
        </w:rPr>
      </w:pPr>
      <w:r w:rsidRPr="00CB638D">
        <w:rPr>
          <w:szCs w:val="22"/>
          <w:lang w:val="is-IS"/>
        </w:rPr>
        <w:t>4.1</w:t>
      </w:r>
      <w:r w:rsidRPr="00CB638D">
        <w:rPr>
          <w:szCs w:val="22"/>
          <w:lang w:val="is-IS"/>
        </w:rPr>
        <w:tab/>
        <w:t>Ábendingar</w:t>
      </w:r>
      <w:r w:rsidR="00A002A2" w:rsidRPr="00CB638D">
        <w:rPr>
          <w:szCs w:val="22"/>
          <w:lang w:val="is-IS"/>
        </w:rPr>
        <w:fldChar w:fldCharType="begin"/>
      </w:r>
      <w:r w:rsidR="00A002A2" w:rsidRPr="00CB638D">
        <w:rPr>
          <w:szCs w:val="22"/>
          <w:lang w:val="is-IS"/>
        </w:rPr>
        <w:instrText xml:space="preserve"> DOCVARIABLE vault_nd_a61016f3-53ad-46c5-bc2b-b81bdf6ef2df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A417E6C" w14:textId="77777777" w:rsidR="009301F2" w:rsidRPr="00CB638D" w:rsidRDefault="009301F2" w:rsidP="009301F2">
      <w:pPr>
        <w:pStyle w:val="EMEAHeading2"/>
        <w:rPr>
          <w:b w:val="0"/>
          <w:szCs w:val="22"/>
          <w:lang w:val="is-IS"/>
        </w:rPr>
      </w:pPr>
    </w:p>
    <w:p w14:paraId="6D9BE9D2" w14:textId="77777777" w:rsidR="009301F2" w:rsidRPr="00CB638D" w:rsidRDefault="009301F2" w:rsidP="009301F2">
      <w:pPr>
        <w:pStyle w:val="EMEABodyText"/>
        <w:rPr>
          <w:szCs w:val="22"/>
          <w:lang w:val="is-IS"/>
        </w:rPr>
      </w:pPr>
      <w:r w:rsidRPr="00CB638D">
        <w:rPr>
          <w:szCs w:val="22"/>
          <w:lang w:val="is-IS"/>
        </w:rPr>
        <w:t>Meðferð við háþrýstingi.</w:t>
      </w:r>
    </w:p>
    <w:p w14:paraId="11660F68" w14:textId="77777777" w:rsidR="009E2869" w:rsidRPr="00CB638D" w:rsidRDefault="009E2869" w:rsidP="009301F2">
      <w:pPr>
        <w:pStyle w:val="EMEABodyText"/>
        <w:rPr>
          <w:szCs w:val="22"/>
          <w:lang w:val="is-IS"/>
        </w:rPr>
      </w:pPr>
    </w:p>
    <w:p w14:paraId="1369D4D6" w14:textId="77777777" w:rsidR="009301F2" w:rsidRPr="00CB638D" w:rsidRDefault="009301F2" w:rsidP="009301F2">
      <w:pPr>
        <w:pStyle w:val="EMEABodyText"/>
        <w:rPr>
          <w:szCs w:val="22"/>
          <w:lang w:val="is-IS"/>
        </w:rPr>
      </w:pPr>
      <w:r w:rsidRPr="00CB638D">
        <w:rPr>
          <w:szCs w:val="22"/>
          <w:lang w:val="is-IS"/>
        </w:rPr>
        <w:t>Þessi samsetning með föstum skammti er ætluð fullorðnum sjúklingum þegar ekki hefur tekist að ná stjórn á blóðþrýstingi með irbesartani eða hýdróklórtíazíði einu sér (sjá kafla 5.1).</w:t>
      </w:r>
    </w:p>
    <w:p w14:paraId="5E16D73A" w14:textId="77777777" w:rsidR="009301F2" w:rsidRPr="00CB638D" w:rsidRDefault="009301F2" w:rsidP="009301F2">
      <w:pPr>
        <w:pStyle w:val="EMEABodyText"/>
        <w:rPr>
          <w:szCs w:val="22"/>
          <w:lang w:val="is-IS"/>
        </w:rPr>
      </w:pPr>
    </w:p>
    <w:p w14:paraId="2D4BC2D5" w14:textId="6F9EE3E3" w:rsidR="009301F2" w:rsidRPr="00CB638D" w:rsidRDefault="009301F2" w:rsidP="009301F2">
      <w:pPr>
        <w:pStyle w:val="EMEAHeading2"/>
        <w:rPr>
          <w:szCs w:val="22"/>
          <w:lang w:val="is-IS"/>
        </w:rPr>
      </w:pPr>
      <w:r w:rsidRPr="00CB638D">
        <w:rPr>
          <w:szCs w:val="22"/>
          <w:lang w:val="is-IS"/>
        </w:rPr>
        <w:t>4.2</w:t>
      </w:r>
      <w:r w:rsidRPr="00CB638D">
        <w:rPr>
          <w:szCs w:val="22"/>
          <w:lang w:val="is-IS"/>
        </w:rPr>
        <w:tab/>
        <w:t>Skammtar og lyfjagjöf</w:t>
      </w:r>
      <w:r w:rsidR="00A002A2" w:rsidRPr="00CB638D">
        <w:rPr>
          <w:szCs w:val="22"/>
          <w:lang w:val="is-IS"/>
        </w:rPr>
        <w:fldChar w:fldCharType="begin"/>
      </w:r>
      <w:r w:rsidR="00A002A2" w:rsidRPr="00CB638D">
        <w:rPr>
          <w:szCs w:val="22"/>
          <w:lang w:val="is-IS"/>
        </w:rPr>
        <w:instrText xml:space="preserve"> DOCVARIABLE vault_nd_c7500b62-3c8e-4506-b539-17f3e7d4a221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E7E3B65" w14:textId="77777777" w:rsidR="009301F2" w:rsidRPr="00CB638D" w:rsidRDefault="009301F2" w:rsidP="009301F2">
      <w:pPr>
        <w:pStyle w:val="EMEAHeading2"/>
        <w:rPr>
          <w:b w:val="0"/>
          <w:szCs w:val="22"/>
          <w:lang w:val="is-IS"/>
        </w:rPr>
      </w:pPr>
    </w:p>
    <w:p w14:paraId="5BB97F9C" w14:textId="77777777" w:rsidR="009301F2" w:rsidRPr="00CB638D" w:rsidRDefault="009301F2" w:rsidP="009301F2">
      <w:pPr>
        <w:pStyle w:val="EMEABodyText"/>
        <w:rPr>
          <w:szCs w:val="22"/>
          <w:u w:val="single"/>
          <w:lang w:val="is-IS"/>
        </w:rPr>
      </w:pPr>
      <w:r w:rsidRPr="00CB638D">
        <w:rPr>
          <w:szCs w:val="22"/>
          <w:u w:val="single"/>
          <w:lang w:val="is-IS"/>
        </w:rPr>
        <w:t>Skammtar</w:t>
      </w:r>
    </w:p>
    <w:p w14:paraId="76616F6A" w14:textId="77777777" w:rsidR="009301F2" w:rsidRPr="00CB638D" w:rsidRDefault="009301F2" w:rsidP="009301F2">
      <w:pPr>
        <w:pStyle w:val="EMEABodyText"/>
        <w:rPr>
          <w:szCs w:val="22"/>
          <w:lang w:val="is-IS"/>
        </w:rPr>
      </w:pPr>
    </w:p>
    <w:p w14:paraId="12FC3D5B" w14:textId="77777777" w:rsidR="009301F2" w:rsidRPr="00CB638D" w:rsidRDefault="009301F2" w:rsidP="009301F2">
      <w:pPr>
        <w:pStyle w:val="EMEABodyText"/>
        <w:rPr>
          <w:szCs w:val="22"/>
          <w:lang w:val="is-IS"/>
        </w:rPr>
      </w:pPr>
      <w:r w:rsidRPr="00CB638D">
        <w:rPr>
          <w:szCs w:val="22"/>
          <w:lang w:val="is-IS"/>
        </w:rPr>
        <w:t>CoAprovel má taka einu sinni á sólarhring, með eða án fæðu.</w:t>
      </w:r>
    </w:p>
    <w:p w14:paraId="71CA8BAC" w14:textId="77777777" w:rsidR="009E2869" w:rsidRPr="00CB638D" w:rsidRDefault="009E2869" w:rsidP="009301F2">
      <w:pPr>
        <w:pStyle w:val="EMEABodyText"/>
        <w:rPr>
          <w:szCs w:val="22"/>
          <w:lang w:val="is-IS"/>
        </w:rPr>
      </w:pPr>
    </w:p>
    <w:p w14:paraId="025D277F" w14:textId="77777777" w:rsidR="009301F2" w:rsidRPr="00CB638D" w:rsidRDefault="009301F2" w:rsidP="009301F2">
      <w:pPr>
        <w:pStyle w:val="EMEABodyText"/>
        <w:rPr>
          <w:szCs w:val="22"/>
          <w:lang w:val="is-IS"/>
        </w:rPr>
      </w:pPr>
      <w:r w:rsidRPr="00CB638D">
        <w:rPr>
          <w:szCs w:val="22"/>
          <w:lang w:val="is-IS"/>
        </w:rPr>
        <w:t>Mælt er með að auka skammtinn smátt og smátt upp í hæfilegan skammt (dose titration) með hvoru efni fyrir sig (þ.e. irbesartani og hýdróklórtíazíði).</w:t>
      </w:r>
    </w:p>
    <w:p w14:paraId="4AC0D6BA" w14:textId="77777777" w:rsidR="009301F2" w:rsidRPr="00CB638D" w:rsidRDefault="009301F2" w:rsidP="009301F2">
      <w:pPr>
        <w:pStyle w:val="EMEABodyText"/>
        <w:rPr>
          <w:szCs w:val="22"/>
          <w:lang w:val="is-IS"/>
        </w:rPr>
      </w:pPr>
    </w:p>
    <w:p w14:paraId="62FA8220" w14:textId="77777777" w:rsidR="009301F2" w:rsidRPr="00CB638D" w:rsidRDefault="009301F2" w:rsidP="009301F2">
      <w:pPr>
        <w:pStyle w:val="EMEABodyText"/>
        <w:rPr>
          <w:szCs w:val="22"/>
          <w:lang w:val="is-IS"/>
        </w:rPr>
      </w:pPr>
      <w:r w:rsidRPr="00CB638D">
        <w:rPr>
          <w:szCs w:val="22"/>
          <w:lang w:val="is-IS"/>
        </w:rPr>
        <w:t>Eftir klínískt mat má íhuga að skipta úr einlyfjameðferð yfir í fasta samsetningu:</w:t>
      </w:r>
    </w:p>
    <w:p w14:paraId="3F5EED53" w14:textId="7C81540C" w:rsidR="009301F2" w:rsidRPr="00CB638D" w:rsidRDefault="009301F2" w:rsidP="009301F2">
      <w:pPr>
        <w:pStyle w:val="EMEABodyTextIndent"/>
        <w:rPr>
          <w:szCs w:val="22"/>
          <w:lang w:val="is-IS"/>
        </w:rPr>
      </w:pPr>
      <w:r w:rsidRPr="00CB638D">
        <w:rPr>
          <w:szCs w:val="22"/>
          <w:lang w:val="is-IS"/>
        </w:rPr>
        <w:t>CoAprovel 150 mg/12,5 mg má gefa sjúklingum ef hýdróklórtíazíð eða 150 mg skammtur af irbesartani einu sér reynist ekki nægjanlegt til að ná stjórn á blóðþrýstingi.</w:t>
      </w:r>
    </w:p>
    <w:p w14:paraId="37C371FA" w14:textId="1BAEB5FF" w:rsidR="009301F2" w:rsidRPr="00CB638D" w:rsidRDefault="009301F2" w:rsidP="009301F2">
      <w:pPr>
        <w:pStyle w:val="EMEABodyTextIndent"/>
        <w:rPr>
          <w:szCs w:val="22"/>
          <w:lang w:val="is-IS"/>
        </w:rPr>
      </w:pPr>
      <w:r w:rsidRPr="00CB638D">
        <w:rPr>
          <w:szCs w:val="22"/>
          <w:lang w:val="is-IS"/>
        </w:rPr>
        <w:t>CoAprovel 300 mg/12,5 mg má gefa sjúklingum ef 300 mg af irbesartani eða CoAprovel 150 mg/12,5 mg reynist ekki nægjanlegt til að ná stjórn á blóðþrýstingi.</w:t>
      </w:r>
    </w:p>
    <w:p w14:paraId="5FF86214" w14:textId="5F25EB2D" w:rsidR="009301F2" w:rsidRPr="00CB638D" w:rsidRDefault="009301F2" w:rsidP="009301F2">
      <w:pPr>
        <w:pStyle w:val="EMEABodyTextIndent"/>
        <w:rPr>
          <w:szCs w:val="22"/>
          <w:lang w:val="is-IS"/>
        </w:rPr>
      </w:pPr>
      <w:r w:rsidRPr="00CB638D">
        <w:rPr>
          <w:szCs w:val="22"/>
          <w:lang w:val="is-IS"/>
        </w:rPr>
        <w:t>CoAprovel 300 mg/25 mg má gefa sjúklingum ef CoAprovel 300 mg/12,5 mg reynist ekki nægjanlegt til að ná stjórn á blóðþrýstingi.</w:t>
      </w:r>
    </w:p>
    <w:p w14:paraId="56D7866F" w14:textId="77777777" w:rsidR="009301F2" w:rsidRPr="00CB638D" w:rsidRDefault="009301F2" w:rsidP="009301F2">
      <w:pPr>
        <w:pStyle w:val="EMEABodyText"/>
        <w:rPr>
          <w:szCs w:val="22"/>
          <w:lang w:val="is-IS"/>
        </w:rPr>
      </w:pPr>
    </w:p>
    <w:p w14:paraId="254D431E" w14:textId="77777777" w:rsidR="009301F2" w:rsidRPr="00CB638D" w:rsidRDefault="009301F2" w:rsidP="009301F2">
      <w:pPr>
        <w:pStyle w:val="EMEABodyText"/>
        <w:rPr>
          <w:szCs w:val="22"/>
          <w:lang w:val="is-IS"/>
        </w:rPr>
      </w:pPr>
      <w:r w:rsidRPr="00CB638D">
        <w:rPr>
          <w:szCs w:val="22"/>
          <w:lang w:val="is-IS"/>
        </w:rPr>
        <w:t>Ekki er mælt með stærri skömmtum en 300 mg af irbesartani/25 mg af hýdróklórtíðazíði einu sinni á sólarhring.</w:t>
      </w:r>
    </w:p>
    <w:p w14:paraId="201493DE" w14:textId="77777777" w:rsidR="009301F2" w:rsidRPr="00CB638D" w:rsidRDefault="009301F2" w:rsidP="009301F2">
      <w:pPr>
        <w:pStyle w:val="EMEABodyText"/>
        <w:rPr>
          <w:szCs w:val="22"/>
          <w:lang w:val="is-IS"/>
        </w:rPr>
      </w:pPr>
      <w:r w:rsidRPr="00CB638D">
        <w:rPr>
          <w:szCs w:val="22"/>
          <w:lang w:val="is-IS"/>
        </w:rPr>
        <w:t>Ef þurfa þykir má gefa annað blóðþrýstingslækkandi lyf samtímis CoAprovel (sjá kafla </w:t>
      </w:r>
      <w:r w:rsidR="0086674B" w:rsidRPr="00CB638D">
        <w:rPr>
          <w:szCs w:val="22"/>
          <w:lang w:val="is-IS"/>
        </w:rPr>
        <w:t xml:space="preserve">4.3, 4.4 </w:t>
      </w:r>
      <w:r w:rsidRPr="00CB638D">
        <w:rPr>
          <w:szCs w:val="22"/>
          <w:lang w:val="is-IS"/>
        </w:rPr>
        <w:t>4.5</w:t>
      </w:r>
      <w:r w:rsidR="0086674B" w:rsidRPr="00CB638D">
        <w:rPr>
          <w:szCs w:val="22"/>
          <w:lang w:val="is-IS"/>
        </w:rPr>
        <w:t xml:space="preserve"> og</w:t>
      </w:r>
      <w:r w:rsidR="00E90C68" w:rsidRPr="00CB638D">
        <w:rPr>
          <w:szCs w:val="22"/>
          <w:lang w:val="is-IS"/>
        </w:rPr>
        <w:t> </w:t>
      </w:r>
      <w:r w:rsidR="0086674B" w:rsidRPr="00CB638D">
        <w:rPr>
          <w:szCs w:val="22"/>
          <w:lang w:val="is-IS"/>
        </w:rPr>
        <w:t>5.1</w:t>
      </w:r>
      <w:r w:rsidRPr="00CB638D">
        <w:rPr>
          <w:szCs w:val="22"/>
          <w:lang w:val="is-IS"/>
        </w:rPr>
        <w:t>).</w:t>
      </w:r>
    </w:p>
    <w:p w14:paraId="50796771" w14:textId="77777777" w:rsidR="009301F2" w:rsidRPr="00CB638D" w:rsidRDefault="009301F2" w:rsidP="009301F2">
      <w:pPr>
        <w:pStyle w:val="EMEABodyText"/>
        <w:rPr>
          <w:szCs w:val="22"/>
          <w:lang w:val="is-IS"/>
        </w:rPr>
      </w:pPr>
    </w:p>
    <w:p w14:paraId="5C8231F1" w14:textId="77777777" w:rsidR="009301F2" w:rsidRPr="00CB638D" w:rsidRDefault="009301F2" w:rsidP="005B6EE8">
      <w:pPr>
        <w:pStyle w:val="EMEABodyText"/>
        <w:keepNext/>
        <w:rPr>
          <w:szCs w:val="22"/>
          <w:u w:val="single"/>
          <w:lang w:val="is-IS"/>
        </w:rPr>
      </w:pPr>
      <w:r w:rsidRPr="00CB638D">
        <w:rPr>
          <w:szCs w:val="22"/>
          <w:u w:val="single"/>
          <w:lang w:val="is-IS"/>
        </w:rPr>
        <w:lastRenderedPageBreak/>
        <w:t>Sérstakir sjúklingahópar</w:t>
      </w:r>
    </w:p>
    <w:p w14:paraId="09C2C6DE" w14:textId="77777777" w:rsidR="009301F2" w:rsidRPr="00CB638D" w:rsidRDefault="009301F2" w:rsidP="005B6EE8">
      <w:pPr>
        <w:pStyle w:val="EMEABodyText"/>
        <w:keepNext/>
        <w:rPr>
          <w:szCs w:val="22"/>
          <w:u w:val="single"/>
          <w:lang w:val="is-IS"/>
        </w:rPr>
      </w:pPr>
    </w:p>
    <w:p w14:paraId="1053DDBC" w14:textId="77777777" w:rsidR="00346E96" w:rsidRPr="00CB638D" w:rsidRDefault="009301F2" w:rsidP="005B6EE8">
      <w:pPr>
        <w:pStyle w:val="EMEABodyText"/>
        <w:keepNext/>
        <w:rPr>
          <w:szCs w:val="22"/>
          <w:lang w:val="is-IS"/>
        </w:rPr>
      </w:pPr>
      <w:r w:rsidRPr="00CB638D">
        <w:rPr>
          <w:i/>
          <w:szCs w:val="22"/>
          <w:lang w:val="is-IS"/>
        </w:rPr>
        <w:t>Skert nýrnastarfsemi</w:t>
      </w:r>
    </w:p>
    <w:p w14:paraId="7C6E39C7" w14:textId="77777777" w:rsidR="00346E96" w:rsidRPr="00CB638D" w:rsidRDefault="00346E96" w:rsidP="005B6EE8">
      <w:pPr>
        <w:pStyle w:val="EMEABodyText"/>
        <w:keepNext/>
        <w:rPr>
          <w:szCs w:val="22"/>
          <w:lang w:val="is-IS"/>
        </w:rPr>
      </w:pPr>
    </w:p>
    <w:p w14:paraId="2BAB883F" w14:textId="77777777" w:rsidR="009301F2" w:rsidRPr="00CB638D" w:rsidRDefault="00346E96" w:rsidP="009301F2">
      <w:pPr>
        <w:pStyle w:val="EMEABodyText"/>
        <w:rPr>
          <w:szCs w:val="22"/>
          <w:lang w:val="is-IS"/>
        </w:rPr>
      </w:pPr>
      <w:r w:rsidRPr="00CB638D">
        <w:rPr>
          <w:szCs w:val="22"/>
          <w:lang w:val="is-IS"/>
        </w:rPr>
        <w:t>E</w:t>
      </w:r>
      <w:r w:rsidR="009301F2" w:rsidRPr="00CB638D">
        <w:rPr>
          <w:szCs w:val="22"/>
          <w:lang w:val="is-IS"/>
        </w:rPr>
        <w:t>kki er ráðlagt að gefa CoAprovel sjúklingum með verulega skerta nýrnastarfsemi (kreatínín úthreinsun &lt; 30 ml/mín.) vegna hýdróklórtíðazíð innihalds lyfsins. Lyf sem hindra enduruppsog í Henleslykkju (loop diuretica) eru ákjósanlegri handa þessum sjúklingum. Ekki er nauðsynlegt að breyta skömmtum hjá sjúklingum með skerta nýrnastarfsemi ef kreatínín úthreinsun er ≥ 30 ml/mín. (sjá kafla 4.3 og 4.4).</w:t>
      </w:r>
    </w:p>
    <w:p w14:paraId="6E96A396" w14:textId="77777777" w:rsidR="009301F2" w:rsidRPr="00CB638D" w:rsidRDefault="009301F2" w:rsidP="009301F2">
      <w:pPr>
        <w:pStyle w:val="EMEABodyText"/>
        <w:rPr>
          <w:szCs w:val="22"/>
          <w:lang w:val="is-IS"/>
        </w:rPr>
      </w:pPr>
    </w:p>
    <w:p w14:paraId="240EB55E" w14:textId="77777777" w:rsidR="00346E96" w:rsidRPr="00CB638D" w:rsidRDefault="009301F2" w:rsidP="009301F2">
      <w:pPr>
        <w:pStyle w:val="EMEABodyText"/>
        <w:rPr>
          <w:szCs w:val="22"/>
          <w:lang w:val="is-IS"/>
        </w:rPr>
      </w:pPr>
      <w:r w:rsidRPr="00CB638D">
        <w:rPr>
          <w:i/>
          <w:szCs w:val="22"/>
          <w:lang w:val="is-IS"/>
        </w:rPr>
        <w:t>Skert lifrarstarfsemi</w:t>
      </w:r>
    </w:p>
    <w:p w14:paraId="6350A4FF" w14:textId="77777777" w:rsidR="00346E96" w:rsidRPr="00CB638D" w:rsidRDefault="00346E96" w:rsidP="009301F2">
      <w:pPr>
        <w:pStyle w:val="EMEABodyText"/>
        <w:rPr>
          <w:szCs w:val="22"/>
          <w:lang w:val="is-IS"/>
        </w:rPr>
      </w:pPr>
    </w:p>
    <w:p w14:paraId="27D6C047" w14:textId="77777777" w:rsidR="009301F2" w:rsidRPr="00CB638D" w:rsidRDefault="009301F2" w:rsidP="009301F2">
      <w:pPr>
        <w:pStyle w:val="EMEABodyText"/>
        <w:rPr>
          <w:szCs w:val="22"/>
          <w:lang w:val="is-IS"/>
        </w:rPr>
      </w:pPr>
      <w:r w:rsidRPr="00CB638D">
        <w:rPr>
          <w:szCs w:val="22"/>
          <w:lang w:val="is-IS"/>
        </w:rPr>
        <w:t>CoAprovel er ekki ætlað sjúklingum með verulega skerta lifrarstarfsemi. Gæta skal varúðar við notkun tíazíða hjá sjúklingum með skerta lifrarstarfsemi. Ekki er nauðsynlegt að breyta skömmtum CoAprovel hjá sjúklingum með væga eða miðlungs skerta lifrarstarfsemi (sjá kafla 4.3).</w:t>
      </w:r>
    </w:p>
    <w:p w14:paraId="749B1E02" w14:textId="77777777" w:rsidR="009301F2" w:rsidRPr="00CB638D" w:rsidRDefault="009301F2" w:rsidP="009301F2">
      <w:pPr>
        <w:pStyle w:val="EMEABodyText"/>
        <w:rPr>
          <w:szCs w:val="22"/>
          <w:lang w:val="is-IS"/>
        </w:rPr>
      </w:pPr>
    </w:p>
    <w:p w14:paraId="7DDB3818" w14:textId="77777777" w:rsidR="00346E96" w:rsidRPr="00CB638D" w:rsidRDefault="009301F2" w:rsidP="009301F2">
      <w:pPr>
        <w:pStyle w:val="EMEABodyText"/>
        <w:rPr>
          <w:szCs w:val="22"/>
          <w:lang w:val="is-IS"/>
        </w:rPr>
      </w:pPr>
      <w:r w:rsidRPr="00CB638D">
        <w:rPr>
          <w:i/>
          <w:szCs w:val="22"/>
          <w:lang w:val="is-IS"/>
        </w:rPr>
        <w:t>Aldraðir</w:t>
      </w:r>
    </w:p>
    <w:p w14:paraId="5E03FD35" w14:textId="77777777" w:rsidR="00346E96" w:rsidRPr="00CB638D" w:rsidRDefault="00346E96" w:rsidP="009301F2">
      <w:pPr>
        <w:pStyle w:val="EMEABodyText"/>
        <w:rPr>
          <w:szCs w:val="22"/>
          <w:lang w:val="is-IS"/>
        </w:rPr>
      </w:pPr>
    </w:p>
    <w:p w14:paraId="5A15CA45" w14:textId="77777777" w:rsidR="009301F2" w:rsidRPr="00CB638D" w:rsidRDefault="00346E96" w:rsidP="009301F2">
      <w:pPr>
        <w:pStyle w:val="EMEABodyText"/>
        <w:rPr>
          <w:szCs w:val="22"/>
          <w:lang w:val="is-IS"/>
        </w:rPr>
      </w:pPr>
      <w:r w:rsidRPr="00CB638D">
        <w:rPr>
          <w:szCs w:val="22"/>
          <w:lang w:val="is-IS"/>
        </w:rPr>
        <w:t>E</w:t>
      </w:r>
      <w:r w:rsidR="009301F2" w:rsidRPr="00CB638D">
        <w:rPr>
          <w:szCs w:val="22"/>
          <w:lang w:val="is-IS"/>
        </w:rPr>
        <w:t>kki er nauðsynlegt að breyta skömmtum CoAprovel hjá öldruðum.</w:t>
      </w:r>
    </w:p>
    <w:p w14:paraId="10FDA81D" w14:textId="77777777" w:rsidR="009301F2" w:rsidRPr="00CB638D" w:rsidRDefault="009301F2" w:rsidP="009301F2">
      <w:pPr>
        <w:pStyle w:val="EMEABodyText"/>
        <w:rPr>
          <w:szCs w:val="22"/>
          <w:lang w:val="is-IS"/>
        </w:rPr>
      </w:pPr>
    </w:p>
    <w:p w14:paraId="6E271B5A" w14:textId="77777777" w:rsidR="00346E96" w:rsidRPr="00CB638D" w:rsidRDefault="009301F2" w:rsidP="009301F2">
      <w:pPr>
        <w:pStyle w:val="EMEABodyText"/>
        <w:rPr>
          <w:szCs w:val="22"/>
          <w:lang w:val="is-IS"/>
        </w:rPr>
      </w:pPr>
      <w:r w:rsidRPr="00CB638D">
        <w:rPr>
          <w:i/>
          <w:szCs w:val="22"/>
          <w:lang w:val="is-IS"/>
        </w:rPr>
        <w:t>Börn</w:t>
      </w:r>
    </w:p>
    <w:p w14:paraId="6D513C16" w14:textId="77777777" w:rsidR="00346E96" w:rsidRPr="00CB638D" w:rsidRDefault="00346E96" w:rsidP="009301F2">
      <w:pPr>
        <w:pStyle w:val="EMEABodyText"/>
        <w:rPr>
          <w:szCs w:val="22"/>
          <w:lang w:val="is-IS"/>
        </w:rPr>
      </w:pPr>
    </w:p>
    <w:p w14:paraId="607B0383" w14:textId="77777777" w:rsidR="009301F2" w:rsidRPr="00CB638D" w:rsidRDefault="009301F2" w:rsidP="009301F2">
      <w:pPr>
        <w:pStyle w:val="EMEABodyText"/>
        <w:rPr>
          <w:szCs w:val="22"/>
          <w:lang w:val="is-IS"/>
        </w:rPr>
      </w:pPr>
      <w:r w:rsidRPr="00CB638D">
        <w:rPr>
          <w:szCs w:val="22"/>
          <w:lang w:val="is-IS"/>
        </w:rPr>
        <w:t>Ekki er mælt með notkun</w:t>
      </w:r>
      <w:r w:rsidRPr="00CB638D">
        <w:rPr>
          <w:b/>
          <w:szCs w:val="22"/>
          <w:lang w:val="is-IS"/>
        </w:rPr>
        <w:t xml:space="preserve"> </w:t>
      </w:r>
      <w:r w:rsidRPr="00CB638D">
        <w:rPr>
          <w:szCs w:val="22"/>
          <w:lang w:val="is-IS"/>
        </w:rPr>
        <w:t>CoAprovel fyrir börn og unglinga vegna þess að ekki hefur verið sýnt fram á öryggi og verkun. Engar upplýsingar liggja fyrir.</w:t>
      </w:r>
    </w:p>
    <w:p w14:paraId="6A42AB9A" w14:textId="77777777" w:rsidR="009301F2" w:rsidRPr="00CB638D" w:rsidRDefault="009301F2" w:rsidP="009301F2">
      <w:pPr>
        <w:pStyle w:val="EMEABodyText"/>
        <w:rPr>
          <w:szCs w:val="22"/>
          <w:lang w:val="is-IS"/>
        </w:rPr>
      </w:pPr>
    </w:p>
    <w:p w14:paraId="1ABE2C2F" w14:textId="77777777" w:rsidR="009301F2" w:rsidRPr="00CB638D" w:rsidRDefault="009301F2" w:rsidP="009301F2">
      <w:pPr>
        <w:pStyle w:val="EMEABodyText"/>
        <w:rPr>
          <w:szCs w:val="22"/>
          <w:u w:val="single"/>
          <w:lang w:val="is-IS"/>
        </w:rPr>
      </w:pPr>
      <w:r w:rsidRPr="00CB638D">
        <w:rPr>
          <w:szCs w:val="22"/>
          <w:u w:val="single"/>
          <w:lang w:val="is-IS"/>
        </w:rPr>
        <w:t>Lyfjagjöf</w:t>
      </w:r>
    </w:p>
    <w:p w14:paraId="0CB1B682" w14:textId="77777777" w:rsidR="009301F2" w:rsidRPr="00CB638D" w:rsidRDefault="009301F2" w:rsidP="009301F2">
      <w:pPr>
        <w:pStyle w:val="EMEABodyText"/>
        <w:rPr>
          <w:szCs w:val="22"/>
          <w:u w:val="single"/>
          <w:lang w:val="is-IS"/>
        </w:rPr>
      </w:pPr>
    </w:p>
    <w:p w14:paraId="18B34BE1" w14:textId="77777777" w:rsidR="009301F2" w:rsidRPr="00CB638D" w:rsidRDefault="009301F2" w:rsidP="009301F2">
      <w:pPr>
        <w:pStyle w:val="EMEABodyText"/>
        <w:rPr>
          <w:szCs w:val="22"/>
          <w:lang w:val="is-IS"/>
        </w:rPr>
      </w:pPr>
      <w:r w:rsidRPr="00CB638D">
        <w:rPr>
          <w:szCs w:val="22"/>
          <w:lang w:val="is-IS"/>
        </w:rPr>
        <w:t>Til inntöku.</w:t>
      </w:r>
    </w:p>
    <w:p w14:paraId="3172C87C" w14:textId="77777777" w:rsidR="009301F2" w:rsidRPr="00CB638D" w:rsidRDefault="009301F2" w:rsidP="009301F2">
      <w:pPr>
        <w:pStyle w:val="EMEABodyText"/>
        <w:rPr>
          <w:szCs w:val="22"/>
          <w:lang w:val="is-IS"/>
        </w:rPr>
      </w:pPr>
    </w:p>
    <w:p w14:paraId="1B821D68" w14:textId="3DBD5EB0" w:rsidR="009301F2" w:rsidRPr="00CB638D" w:rsidRDefault="009301F2" w:rsidP="009301F2">
      <w:pPr>
        <w:pStyle w:val="EMEAHeading2"/>
        <w:rPr>
          <w:szCs w:val="22"/>
          <w:lang w:val="is-IS"/>
        </w:rPr>
      </w:pPr>
      <w:r w:rsidRPr="00CB638D">
        <w:rPr>
          <w:szCs w:val="22"/>
          <w:lang w:val="is-IS"/>
        </w:rPr>
        <w:t>4.3</w:t>
      </w:r>
      <w:r w:rsidRPr="00CB638D">
        <w:rPr>
          <w:szCs w:val="22"/>
          <w:lang w:val="is-IS"/>
        </w:rPr>
        <w:tab/>
        <w:t>Frábendingar</w:t>
      </w:r>
      <w:r w:rsidR="00A002A2" w:rsidRPr="00CB638D">
        <w:rPr>
          <w:szCs w:val="22"/>
          <w:lang w:val="is-IS"/>
        </w:rPr>
        <w:fldChar w:fldCharType="begin"/>
      </w:r>
      <w:r w:rsidR="00A002A2" w:rsidRPr="00CB638D">
        <w:rPr>
          <w:szCs w:val="22"/>
          <w:lang w:val="is-IS"/>
        </w:rPr>
        <w:instrText xml:space="preserve"> DOCVARIABLE vault_nd_032f605d-5bf0-4bf2-9699-73c0580a1055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9AEE8E2" w14:textId="77777777" w:rsidR="009301F2" w:rsidRPr="00CB638D" w:rsidRDefault="009301F2" w:rsidP="009301F2">
      <w:pPr>
        <w:pStyle w:val="EMEAHeading2"/>
        <w:rPr>
          <w:b w:val="0"/>
          <w:szCs w:val="22"/>
          <w:lang w:val="is-IS"/>
        </w:rPr>
      </w:pPr>
    </w:p>
    <w:p w14:paraId="76291897" w14:textId="77777777" w:rsidR="009301F2" w:rsidRPr="00CB638D" w:rsidRDefault="009301F2" w:rsidP="005B47DE">
      <w:pPr>
        <w:pStyle w:val="EMEABodyText"/>
        <w:numPr>
          <w:ilvl w:val="0"/>
          <w:numId w:val="4"/>
        </w:numPr>
        <w:tabs>
          <w:tab w:val="clear" w:pos="720"/>
          <w:tab w:val="num" w:pos="550"/>
        </w:tabs>
        <w:ind w:left="550" w:hanging="550"/>
        <w:rPr>
          <w:szCs w:val="22"/>
          <w:lang w:val="is-IS"/>
        </w:rPr>
      </w:pPr>
      <w:r w:rsidRPr="00CB638D">
        <w:rPr>
          <w:szCs w:val="22"/>
          <w:lang w:val="is-IS"/>
        </w:rPr>
        <w:t>Ofnæmi fyrir virku efnunum eða einhverju hjálparefnanna sem talin eru upp í kafla 6.1 eða öðrum súlfónamíðafleiðum (hýdróklórtíazíð er súlfónamíðafleiða),</w:t>
      </w:r>
    </w:p>
    <w:p w14:paraId="21A147AD" w14:textId="77777777" w:rsidR="009301F2" w:rsidRPr="00CB638D" w:rsidRDefault="009301F2" w:rsidP="005B47DE">
      <w:pPr>
        <w:pStyle w:val="EMEABodyText"/>
        <w:numPr>
          <w:ilvl w:val="0"/>
          <w:numId w:val="4"/>
        </w:numPr>
        <w:tabs>
          <w:tab w:val="clear" w:pos="720"/>
          <w:tab w:val="num" w:pos="550"/>
        </w:tabs>
        <w:ind w:left="550" w:hanging="550"/>
        <w:rPr>
          <w:szCs w:val="22"/>
          <w:lang w:val="is-IS"/>
        </w:rPr>
      </w:pPr>
      <w:r w:rsidRPr="00CB638D">
        <w:rPr>
          <w:szCs w:val="22"/>
          <w:lang w:val="is-IS"/>
        </w:rPr>
        <w:t>Annar og þriðji þriðjungur meðgöngu (sjá kafla 4.4 og 4.6),</w:t>
      </w:r>
    </w:p>
    <w:p w14:paraId="43478433"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Verulega skert nýrnastarfsemi (kreatínín úthreinsun &lt; 30 ml/mín.),</w:t>
      </w:r>
    </w:p>
    <w:p w14:paraId="29A775E4"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Óviðráðanlegur kalíumskortur í blóði, hækkað kalsíum í blóði (hypercalcaemia),</w:t>
      </w:r>
    </w:p>
    <w:p w14:paraId="18626BBF" w14:textId="77777777" w:rsidR="009301F2" w:rsidRPr="00CB638D" w:rsidRDefault="009301F2" w:rsidP="005B47DE">
      <w:pPr>
        <w:pStyle w:val="EMEABodyText"/>
        <w:numPr>
          <w:ilvl w:val="0"/>
          <w:numId w:val="4"/>
        </w:numPr>
        <w:tabs>
          <w:tab w:val="clear" w:pos="720"/>
          <w:tab w:val="num" w:pos="550"/>
        </w:tabs>
        <w:ind w:left="550" w:hanging="550"/>
        <w:rPr>
          <w:b/>
          <w:szCs w:val="22"/>
          <w:lang w:val="is-IS"/>
        </w:rPr>
      </w:pPr>
      <w:r w:rsidRPr="00CB638D">
        <w:rPr>
          <w:szCs w:val="22"/>
          <w:lang w:val="is-IS"/>
        </w:rPr>
        <w:t>Verulega skert lifrarstarfsemi, gallskorpulifur (biliary chirrosis) og gallteppa.</w:t>
      </w:r>
    </w:p>
    <w:p w14:paraId="12CC2F8B" w14:textId="77777777" w:rsidR="0059114D" w:rsidRPr="00CB638D" w:rsidRDefault="0059114D" w:rsidP="005B47DE">
      <w:pPr>
        <w:pStyle w:val="EMEABodyText"/>
        <w:numPr>
          <w:ilvl w:val="0"/>
          <w:numId w:val="4"/>
        </w:numPr>
        <w:tabs>
          <w:tab w:val="clear" w:pos="720"/>
          <w:tab w:val="num" w:pos="567"/>
        </w:tabs>
        <w:ind w:left="567" w:hanging="567"/>
        <w:rPr>
          <w:szCs w:val="22"/>
          <w:lang w:val="is-IS"/>
        </w:rPr>
      </w:pPr>
      <w:r w:rsidRPr="00CB638D">
        <w:rPr>
          <w:szCs w:val="22"/>
          <w:lang w:val="is-IS"/>
        </w:rPr>
        <w:t xml:space="preserve">Ekki má nota CoAprovel </w:t>
      </w:r>
      <w:r w:rsidR="0086674B" w:rsidRPr="00CB638D">
        <w:rPr>
          <w:szCs w:val="22"/>
          <w:lang w:val="is-IS"/>
        </w:rPr>
        <w:t xml:space="preserve">samhliða </w:t>
      </w:r>
      <w:r w:rsidRPr="00CB638D">
        <w:rPr>
          <w:szCs w:val="22"/>
          <w:lang w:val="is-IS"/>
        </w:rPr>
        <w:t xml:space="preserve">lyfjum sem innihalda aliskiren </w:t>
      </w:r>
      <w:r w:rsidR="0086674B" w:rsidRPr="00CB638D">
        <w:rPr>
          <w:szCs w:val="22"/>
          <w:lang w:val="is-IS"/>
        </w:rPr>
        <w:t xml:space="preserve">hjá </w:t>
      </w:r>
      <w:r w:rsidRPr="00CB638D">
        <w:rPr>
          <w:szCs w:val="22"/>
          <w:lang w:val="is-IS"/>
        </w:rPr>
        <w:t>sjúklingum með sykursýki eða skerta nýrnastarfsemi (gaukulsíunarhraði (GFR) &lt;60 ml/mín/1,73 m</w:t>
      </w:r>
      <w:r w:rsidRPr="00CB638D">
        <w:rPr>
          <w:szCs w:val="22"/>
          <w:vertAlign w:val="superscript"/>
          <w:lang w:val="is-IS"/>
        </w:rPr>
        <w:t>2</w:t>
      </w:r>
      <w:r w:rsidRPr="00CB638D">
        <w:rPr>
          <w:szCs w:val="22"/>
          <w:lang w:val="is-IS"/>
        </w:rPr>
        <w:t>) (sjá kafla 4.</w:t>
      </w:r>
      <w:r w:rsidR="0086674B" w:rsidRPr="00CB638D">
        <w:rPr>
          <w:szCs w:val="22"/>
          <w:lang w:val="is-IS"/>
        </w:rPr>
        <w:t xml:space="preserve">5 </w:t>
      </w:r>
      <w:r w:rsidRPr="00CB638D">
        <w:rPr>
          <w:szCs w:val="22"/>
          <w:lang w:val="is-IS"/>
        </w:rPr>
        <w:t xml:space="preserve">og </w:t>
      </w:r>
      <w:r w:rsidR="0086674B" w:rsidRPr="00CB638D">
        <w:rPr>
          <w:szCs w:val="22"/>
          <w:lang w:val="is-IS"/>
        </w:rPr>
        <w:t>5.1</w:t>
      </w:r>
      <w:r w:rsidRPr="00CB638D">
        <w:rPr>
          <w:szCs w:val="22"/>
          <w:lang w:val="is-IS"/>
        </w:rPr>
        <w:t>).</w:t>
      </w:r>
    </w:p>
    <w:p w14:paraId="3E48A0F7" w14:textId="77777777" w:rsidR="009301F2" w:rsidRPr="00CB638D" w:rsidRDefault="009301F2" w:rsidP="009301F2">
      <w:pPr>
        <w:pStyle w:val="EMEABodyText"/>
        <w:rPr>
          <w:szCs w:val="22"/>
          <w:lang w:val="is-IS"/>
        </w:rPr>
      </w:pPr>
    </w:p>
    <w:p w14:paraId="035409C9" w14:textId="0C125241" w:rsidR="009301F2" w:rsidRPr="00CB638D" w:rsidRDefault="009301F2" w:rsidP="009301F2">
      <w:pPr>
        <w:pStyle w:val="EMEAHeading2"/>
        <w:rPr>
          <w:szCs w:val="22"/>
          <w:lang w:val="is-IS"/>
        </w:rPr>
      </w:pPr>
      <w:r w:rsidRPr="00CB638D">
        <w:rPr>
          <w:szCs w:val="22"/>
          <w:lang w:val="is-IS"/>
        </w:rPr>
        <w:t>4.4</w:t>
      </w:r>
      <w:r w:rsidRPr="00CB638D">
        <w:rPr>
          <w:szCs w:val="22"/>
          <w:lang w:val="is-IS"/>
        </w:rPr>
        <w:tab/>
        <w:t>Sérstök varnaðarorð og varúðarreglur við notkun</w:t>
      </w:r>
      <w:r w:rsidR="00A002A2" w:rsidRPr="00CB638D">
        <w:rPr>
          <w:szCs w:val="22"/>
          <w:lang w:val="is-IS"/>
        </w:rPr>
        <w:fldChar w:fldCharType="begin"/>
      </w:r>
      <w:r w:rsidR="00A002A2" w:rsidRPr="00CB638D">
        <w:rPr>
          <w:szCs w:val="22"/>
          <w:lang w:val="is-IS"/>
        </w:rPr>
        <w:instrText xml:space="preserve"> DOCVARIABLE vault_nd_a8c11658-695b-44a8-a3ba-d56a87813011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0826A1" w14:textId="77777777" w:rsidR="009301F2" w:rsidRPr="00CB638D" w:rsidRDefault="009301F2" w:rsidP="009301F2">
      <w:pPr>
        <w:pStyle w:val="EMEAHeading2"/>
        <w:rPr>
          <w:b w:val="0"/>
          <w:szCs w:val="22"/>
          <w:lang w:val="is-IS"/>
        </w:rPr>
      </w:pPr>
    </w:p>
    <w:p w14:paraId="35BEDAB0" w14:textId="77777777" w:rsidR="009301F2" w:rsidRPr="00CB638D" w:rsidRDefault="009301F2" w:rsidP="009301F2">
      <w:pPr>
        <w:pStyle w:val="EMEABodyText"/>
        <w:rPr>
          <w:szCs w:val="22"/>
          <w:lang w:val="is-IS"/>
        </w:rPr>
      </w:pPr>
      <w:r w:rsidRPr="00CB638D">
        <w:rPr>
          <w:szCs w:val="22"/>
          <w:u w:val="single"/>
          <w:lang w:val="is-IS"/>
        </w:rPr>
        <w:t>Lágur blóðþrýstingur</w:t>
      </w:r>
      <w:r w:rsidR="0059114D" w:rsidRPr="00CB638D">
        <w:rPr>
          <w:szCs w:val="22"/>
          <w:u w:val="single"/>
          <w:lang w:val="is-IS"/>
        </w:rPr>
        <w:t> </w:t>
      </w:r>
      <w:r w:rsidRPr="00CB638D">
        <w:rPr>
          <w:szCs w:val="22"/>
          <w:u w:val="single"/>
          <w:lang w:val="is-IS"/>
        </w:rPr>
        <w:t>-</w:t>
      </w:r>
      <w:r w:rsidR="0059114D" w:rsidRPr="00CB638D">
        <w:rPr>
          <w:szCs w:val="22"/>
          <w:u w:val="single"/>
          <w:lang w:val="is-IS"/>
        </w:rPr>
        <w:t> </w:t>
      </w:r>
      <w:r w:rsidRPr="00CB638D">
        <w:rPr>
          <w:szCs w:val="22"/>
          <w:u w:val="single"/>
          <w:lang w:val="is-IS"/>
        </w:rPr>
        <w:t>sjúklingar með skert blóðrúmmál:</w:t>
      </w:r>
      <w:r w:rsidRPr="00CB638D">
        <w:rPr>
          <w:szCs w:val="22"/>
          <w:lang w:val="is-IS"/>
        </w:rPr>
        <w:t xml:space="preserve"> CoAprovel hefur í mjög sjaldgæfum tilvikum verið tengt einkennabundnum lágþrýstingi hjá sjúklingum með háþrýsting án þess að aðrir áhættuþættir fyrir lágþrýstingi væru til staðar. Gera má ráð fyrir að einkennabundinn lágþrýstingur geti komið fram hjá sjúklingum sem hafa skert blóðrúmmál og/eða natríumskort eftir öfluga þvagræsandi meðferð, saltsnautt fæði, niðurgang eða uppköst. Slíkt heilsufarsástand á að lagfæra áður en meðferð með CoAprovel er hafin.</w:t>
      </w:r>
    </w:p>
    <w:p w14:paraId="75D86781" w14:textId="77777777" w:rsidR="009301F2" w:rsidRPr="00CB638D" w:rsidRDefault="009301F2" w:rsidP="009301F2">
      <w:pPr>
        <w:pStyle w:val="EMEABodyText"/>
        <w:rPr>
          <w:szCs w:val="22"/>
          <w:u w:val="single"/>
          <w:lang w:val="is-IS"/>
        </w:rPr>
      </w:pPr>
    </w:p>
    <w:p w14:paraId="0A07AA57" w14:textId="77777777" w:rsidR="009301F2" w:rsidRPr="00CB638D" w:rsidRDefault="009301F2" w:rsidP="009301F2">
      <w:pPr>
        <w:pStyle w:val="EMEABodyText"/>
        <w:rPr>
          <w:szCs w:val="22"/>
          <w:lang w:val="is-IS"/>
        </w:rPr>
      </w:pPr>
      <w:r w:rsidRPr="00CB638D">
        <w:rPr>
          <w:szCs w:val="22"/>
          <w:u w:val="single"/>
          <w:lang w:val="is-IS"/>
        </w:rPr>
        <w:t>Þrengsli í nýrnaslagæð - nýrnaháþrýstingur:</w:t>
      </w:r>
      <w:r w:rsidRPr="00CB638D">
        <w:rPr>
          <w:szCs w:val="22"/>
          <w:lang w:val="is-IS"/>
        </w:rPr>
        <w:t xml:space="preserve"> Aukin áhætta verulegs blóðþrýstingsfalls og skertrar nýrnastarfsemi er hjá sjúklingum með tvíhliða nýrnaslagæðaþrengsli eða þrengsli í nýrnaslagæð þegar um eitt starfhæft nýra er að ræða og sjúklingur er á meðferð með ACE-hemlum eða angíótensín</w:t>
      </w:r>
      <w:r w:rsidRPr="00CB638D">
        <w:rPr>
          <w:szCs w:val="22"/>
          <w:lang w:val="is-IS"/>
        </w:rPr>
        <w:noBreakHyphen/>
        <w:t>II blokkum. Þótt þetta hafi ekki verið staðfest við notkun CoAprovel má búast við svipuðum áhrifum.</w:t>
      </w:r>
    </w:p>
    <w:p w14:paraId="631E836D" w14:textId="77777777" w:rsidR="009301F2" w:rsidRPr="00CB638D" w:rsidRDefault="009301F2" w:rsidP="009301F2">
      <w:pPr>
        <w:pStyle w:val="EMEABodyText"/>
        <w:rPr>
          <w:szCs w:val="22"/>
          <w:lang w:val="is-IS"/>
        </w:rPr>
      </w:pPr>
    </w:p>
    <w:p w14:paraId="24A4D2CD" w14:textId="77777777" w:rsidR="009301F2" w:rsidRPr="00CB638D" w:rsidRDefault="009301F2" w:rsidP="009301F2">
      <w:pPr>
        <w:pStyle w:val="EMEABodyText"/>
        <w:rPr>
          <w:szCs w:val="22"/>
          <w:lang w:val="is-IS"/>
        </w:rPr>
      </w:pPr>
      <w:r w:rsidRPr="00CB638D">
        <w:rPr>
          <w:szCs w:val="22"/>
          <w:u w:val="single"/>
          <w:lang w:val="is-IS"/>
        </w:rPr>
        <w:t>Skert nýrnastarfsemi og nýrnaígræðsla:</w:t>
      </w:r>
      <w:r w:rsidRPr="00CB638D">
        <w:rPr>
          <w:szCs w:val="22"/>
          <w:lang w:val="is-IS"/>
        </w:rPr>
        <w:t xml:space="preserve"> Þegar CoAprovel er gefið sjúklingum með skerta nýrnastarfsemi er mælt með reglulegri mælingu á gildum kalíums, kreatíníns og þvagsýru í sermi. </w:t>
      </w:r>
      <w:r w:rsidRPr="00CB638D">
        <w:rPr>
          <w:szCs w:val="22"/>
          <w:lang w:val="is-IS"/>
        </w:rPr>
        <w:lastRenderedPageBreak/>
        <w:t>Engin reynsla er af notkun CoAprovel hjá sjúklingum sem nýverið hafa gengist undir nýrnaígræðslu. CoAprovel á ekki að nota handa sjúklingum með verulega skerta nýrnastarfsemi (kreatínín úthreinsun &lt; 30 ml/mín.) (sjá kafla 4.3). Aukning köfnunarefnis í blóði tengd tíazíð þvagræsilyfinu getur komið fram hjá sjúklingum með skerta nýrnastarfsemi. Ekki þarf að breyta skömmtum hjá sjúklingum með skerta nýrnastarfsemi ef kreatínín úthreinsun er ≥ 30 ml/mín. Hins vegar skal gæta varúðar við gjöf þessarar föstu samsetningu virkra efna hjá sjúklingum með væga til miðlungi skerta nýrnastarfsemi (kreatínín úthreinsun ≥ 30 ml/mín. en &lt; 60 ml/mín.).</w:t>
      </w:r>
    </w:p>
    <w:p w14:paraId="6237D305" w14:textId="77777777" w:rsidR="009301F2" w:rsidRPr="00CB638D" w:rsidRDefault="009301F2" w:rsidP="009301F2">
      <w:pPr>
        <w:pStyle w:val="EMEABodyText"/>
        <w:rPr>
          <w:szCs w:val="22"/>
          <w:lang w:val="is-IS"/>
        </w:rPr>
      </w:pPr>
    </w:p>
    <w:p w14:paraId="12A74AC6" w14:textId="77777777" w:rsidR="0086674B" w:rsidRPr="00CB638D" w:rsidRDefault="0059114D" w:rsidP="00346E96">
      <w:pPr>
        <w:pStyle w:val="EMEABodyText"/>
        <w:rPr>
          <w:szCs w:val="22"/>
          <w:lang w:val="is-IS"/>
        </w:rPr>
      </w:pPr>
      <w:r w:rsidRPr="00CB638D">
        <w:rPr>
          <w:szCs w:val="22"/>
          <w:u w:val="single"/>
          <w:lang w:val="is-IS"/>
        </w:rPr>
        <w:t>Tvöföld hömlun á renín-angíótensín-aldósterónkerfinu</w:t>
      </w:r>
      <w:r w:rsidRPr="00CB638D">
        <w:rPr>
          <w:szCs w:val="22"/>
          <w:lang w:val="is-IS"/>
        </w:rPr>
        <w:t xml:space="preserve">: </w:t>
      </w:r>
      <w:r w:rsidR="0086674B" w:rsidRPr="00CB638D">
        <w:rPr>
          <w:szCs w:val="22"/>
          <w:lang w:val="is-IS"/>
        </w:rPr>
        <w:t>Vísbendingar eru um að samhliðanotkun ACE hemla, angíótensín II viðtakablokka eða aliskirens auki hættu á blóðþrýstingslækkun, blóðkalíumhækkun og skerðingu á nýrnastarfsemi (þ.m.t. bráðri nýrnabilun). Tvöföld hömlun á renín-angíótensín-aldósterónkerfinu með samsettri meðferð með ACE hemlum, angíótensín II viðtakablokkum eða aliskireni er þess vegna ekki ráðlögð (sjá kafla 4.5 og 5.1). Ef meðferð sem tvöfaldar hömlun er talin bráðnauðsynleg, skal hún einungis fara fram undir eftirliti sérfræðings og með tíðu eftirliti með nýrnastarfsemi, blóðsöltum og blóðþrýstingi.</w:t>
      </w:r>
    </w:p>
    <w:p w14:paraId="36EC4D3F" w14:textId="77777777" w:rsidR="009C4EF1" w:rsidRPr="00CB638D" w:rsidRDefault="0086674B" w:rsidP="009301F2">
      <w:pPr>
        <w:pStyle w:val="EMEABodyText"/>
        <w:rPr>
          <w:szCs w:val="22"/>
          <w:lang w:val="is-IS"/>
        </w:rPr>
      </w:pPr>
      <w:r w:rsidRPr="00CB638D">
        <w:rPr>
          <w:szCs w:val="22"/>
          <w:lang w:val="is-IS"/>
        </w:rPr>
        <w:t>Ekki skal nota ACE-hemla og angíótensín II viðtakablokka samhliða hjá sjúklingum með nýrnakvilla vegna sykursýki.</w:t>
      </w:r>
    </w:p>
    <w:p w14:paraId="225C3006" w14:textId="77777777" w:rsidR="0059114D" w:rsidRPr="00CB638D" w:rsidRDefault="0059114D" w:rsidP="009301F2">
      <w:pPr>
        <w:pStyle w:val="EMEABodyText"/>
        <w:rPr>
          <w:szCs w:val="22"/>
          <w:lang w:val="is-IS"/>
        </w:rPr>
      </w:pPr>
    </w:p>
    <w:p w14:paraId="45AB0A41" w14:textId="77777777" w:rsidR="009301F2" w:rsidRPr="00CB638D" w:rsidRDefault="009301F2" w:rsidP="009301F2">
      <w:pPr>
        <w:pStyle w:val="EMEABodyText"/>
        <w:rPr>
          <w:szCs w:val="22"/>
          <w:lang w:val="is-IS"/>
        </w:rPr>
      </w:pPr>
      <w:r w:rsidRPr="00CB638D">
        <w:rPr>
          <w:szCs w:val="22"/>
          <w:u w:val="single"/>
          <w:lang w:val="is-IS"/>
        </w:rPr>
        <w:t>Skert lifrarstarfsemi:</w:t>
      </w:r>
      <w:r w:rsidRPr="00CB638D">
        <w:rPr>
          <w:szCs w:val="22"/>
          <w:lang w:val="is-IS"/>
        </w:rPr>
        <w:t xml:space="preserve"> Varúðar skal gæta við notkun tíazíða hjá sjúklingum með skerta lifrarstarfsemi eða stigversnandi lifrarsjúkdóm þar sem lítils háttar breyting á vökva- og elektrólýtajafnvægi geta valdið lifrardái. Engin klínísk reynsla er af notkun CoAprovel hjá sjúklingum með skerta lifrarstarfsemi.</w:t>
      </w:r>
    </w:p>
    <w:p w14:paraId="4DB542AB" w14:textId="77777777" w:rsidR="009301F2" w:rsidRPr="00CB638D" w:rsidRDefault="009301F2" w:rsidP="009301F2">
      <w:pPr>
        <w:pStyle w:val="EMEABodyText"/>
        <w:rPr>
          <w:szCs w:val="22"/>
          <w:lang w:val="is-IS"/>
        </w:rPr>
      </w:pPr>
    </w:p>
    <w:p w14:paraId="3DCB78E8" w14:textId="77777777" w:rsidR="009301F2" w:rsidRPr="00CB638D" w:rsidRDefault="009301F2" w:rsidP="009301F2">
      <w:pPr>
        <w:pStyle w:val="EMEABodyText"/>
        <w:rPr>
          <w:szCs w:val="22"/>
          <w:lang w:val="is-IS"/>
        </w:rPr>
      </w:pPr>
      <w:r w:rsidRPr="00CB638D">
        <w:rPr>
          <w:szCs w:val="22"/>
          <w:u w:val="single"/>
          <w:lang w:val="is-IS"/>
        </w:rPr>
        <w:t>Ósæðar- og míturlokuþrengsli, hjartavöðvakvilli með útstreymishindrun (obstructive hypertrophic cardiomyopathy):</w:t>
      </w:r>
      <w:r w:rsidRPr="00CB638D">
        <w:rPr>
          <w:szCs w:val="22"/>
          <w:lang w:val="is-IS"/>
        </w:rPr>
        <w:t xml:space="preserve"> Eins og við á um önnur æðavíkkandi lyf þarf að gæta sérstakrar varúðar hjá sjúklingum með ósæðar- eða míturlokuþrengsli eða hjartavöðvakvilla með útstreymishindrun.</w:t>
      </w:r>
    </w:p>
    <w:p w14:paraId="41EA2D81" w14:textId="77777777" w:rsidR="009301F2" w:rsidRPr="00CB638D" w:rsidRDefault="009301F2" w:rsidP="009301F2">
      <w:pPr>
        <w:pStyle w:val="EMEABodyText"/>
        <w:rPr>
          <w:szCs w:val="22"/>
          <w:lang w:val="is-IS"/>
        </w:rPr>
      </w:pPr>
    </w:p>
    <w:p w14:paraId="4FE083CE" w14:textId="77777777" w:rsidR="009301F2" w:rsidRPr="00CB638D" w:rsidRDefault="009301F2" w:rsidP="009301F2">
      <w:pPr>
        <w:pStyle w:val="EMEABodyText"/>
        <w:rPr>
          <w:szCs w:val="22"/>
          <w:lang w:val="is-IS"/>
        </w:rPr>
      </w:pPr>
      <w:r w:rsidRPr="00CB638D">
        <w:rPr>
          <w:szCs w:val="22"/>
          <w:u w:val="single"/>
          <w:lang w:val="is-IS"/>
        </w:rPr>
        <w:t>Frumkomið aldósterónheilkenni:</w:t>
      </w:r>
      <w:r w:rsidRPr="00CB638D">
        <w:rPr>
          <w:szCs w:val="22"/>
          <w:lang w:val="is-IS"/>
        </w:rPr>
        <w:t xml:space="preserve"> Lyf við of háum blóðþrýstingi sem verka með því að bæla renín-angíótensín kerfið verka að öllu jöfnu ekki á sjúklinga með frumkomið aldósterónheilkenni. Því er notkun CoAprovel ekki ráðlögð.</w:t>
      </w:r>
    </w:p>
    <w:p w14:paraId="732D5CC9" w14:textId="77777777" w:rsidR="009301F2" w:rsidRPr="00CB638D" w:rsidRDefault="009301F2" w:rsidP="009301F2">
      <w:pPr>
        <w:pStyle w:val="EMEABodyText"/>
        <w:rPr>
          <w:szCs w:val="22"/>
          <w:lang w:val="is-IS"/>
        </w:rPr>
      </w:pPr>
    </w:p>
    <w:p w14:paraId="2E4D7AE4" w14:textId="77777777" w:rsidR="00C45F54" w:rsidRPr="00CB638D" w:rsidRDefault="00C45F54" w:rsidP="00C45F54">
      <w:pPr>
        <w:pStyle w:val="EMEABodyText"/>
        <w:rPr>
          <w:szCs w:val="22"/>
          <w:lang w:val="is-IS"/>
        </w:rPr>
      </w:pPr>
      <w:r w:rsidRPr="00CB638D">
        <w:rPr>
          <w:szCs w:val="22"/>
          <w:u w:val="single"/>
          <w:lang w:val="is-IS"/>
        </w:rPr>
        <w:t>Áhrif á efnaskipti og innkirtla:</w:t>
      </w:r>
      <w:r w:rsidRPr="00CB638D">
        <w:rPr>
          <w:szCs w:val="22"/>
          <w:lang w:val="is-IS"/>
        </w:rPr>
        <w:t xml:space="preserve"> Meðferð með tíazíði getur skert sykurþol. Dulin sykursýki getur komið í ljós við tíazíð meðferð. Irbesartan gæti valdið blóðsykurslækkun, sérstaklega hjá sjúklingum með sykursýki. Hjá sjúklingum sem fá meðferð með insúlíni eða sykursýkislyfjum ætti að íhuga viðeigandi eftirlit með glúkósa í blóði; skammtaaðlögun insúlíns eða sykursýkislyfja gæti verið nauðsynleg þegar við á (sjá kafla 4.5).</w:t>
      </w:r>
    </w:p>
    <w:p w14:paraId="6D7037A5" w14:textId="77777777" w:rsidR="00C45F54" w:rsidRPr="00CB638D" w:rsidRDefault="00C45F54" w:rsidP="00C45F54">
      <w:pPr>
        <w:pStyle w:val="EMEABodyText"/>
        <w:rPr>
          <w:szCs w:val="22"/>
          <w:lang w:val="is-IS"/>
        </w:rPr>
      </w:pPr>
    </w:p>
    <w:p w14:paraId="0513A556" w14:textId="4875FDC2" w:rsidR="009301F2" w:rsidRPr="00CB638D" w:rsidRDefault="009301F2" w:rsidP="009301F2">
      <w:pPr>
        <w:pStyle w:val="EMEABodyText"/>
        <w:rPr>
          <w:szCs w:val="22"/>
          <w:lang w:val="is-IS"/>
        </w:rPr>
      </w:pPr>
      <w:r w:rsidRPr="00CB638D">
        <w:rPr>
          <w:szCs w:val="22"/>
          <w:lang w:val="is-IS"/>
        </w:rPr>
        <w:t>Hækkun á kólesteróli og þríglýseríðum hefur verið tengd meðferð með tíazíð þvagræsilyfjum; hins vegar hafa lítil eða engin áhrif sést af þeim 12,5 mg skammti sem CoAprovel inniheldur.</w:t>
      </w:r>
    </w:p>
    <w:p w14:paraId="5DBA9966" w14:textId="77777777" w:rsidR="009301F2" w:rsidRPr="00CB638D" w:rsidRDefault="009301F2" w:rsidP="009301F2">
      <w:pPr>
        <w:pStyle w:val="EMEABodyText"/>
        <w:rPr>
          <w:szCs w:val="22"/>
          <w:lang w:val="is-IS"/>
        </w:rPr>
      </w:pPr>
      <w:r w:rsidRPr="00CB638D">
        <w:rPr>
          <w:szCs w:val="22"/>
          <w:lang w:val="is-IS"/>
        </w:rPr>
        <w:t>Óhóflega mikið magn þvagsýru í blóði eða þvagsýrugigt getur komið fram hjá sumum sjúklingum á tíazíð meðferð.</w:t>
      </w:r>
    </w:p>
    <w:p w14:paraId="5A9BD0FE" w14:textId="77777777" w:rsidR="009301F2" w:rsidRPr="00CB638D" w:rsidRDefault="009301F2" w:rsidP="009301F2">
      <w:pPr>
        <w:pStyle w:val="EMEABodyText"/>
        <w:rPr>
          <w:szCs w:val="22"/>
          <w:lang w:val="is-IS"/>
        </w:rPr>
      </w:pPr>
    </w:p>
    <w:p w14:paraId="26AD928A" w14:textId="77777777" w:rsidR="009301F2" w:rsidRPr="00CB638D" w:rsidRDefault="009301F2" w:rsidP="009301F2">
      <w:pPr>
        <w:pStyle w:val="EMEABodyText"/>
        <w:rPr>
          <w:szCs w:val="22"/>
          <w:lang w:val="is-IS"/>
        </w:rPr>
      </w:pPr>
      <w:r w:rsidRPr="00CB638D">
        <w:rPr>
          <w:szCs w:val="22"/>
          <w:u w:val="single"/>
          <w:lang w:val="is-IS"/>
        </w:rPr>
        <w:t>Elektrólýtaröskun:</w:t>
      </w:r>
      <w:r w:rsidRPr="00CB638D">
        <w:rPr>
          <w:szCs w:val="22"/>
          <w:lang w:val="is-IS"/>
        </w:rPr>
        <w:t xml:space="preserve"> Þegar sjúklingar nota þvagræsilyf á að mæla elektrólýta í sermi með reglulegu millibili.</w:t>
      </w:r>
    </w:p>
    <w:p w14:paraId="6BDB920B" w14:textId="77777777" w:rsidR="00F2093A" w:rsidRPr="00CB638D" w:rsidRDefault="00F2093A" w:rsidP="009301F2">
      <w:pPr>
        <w:pStyle w:val="EMEABodyText"/>
        <w:rPr>
          <w:szCs w:val="22"/>
          <w:lang w:val="is-IS"/>
        </w:rPr>
      </w:pPr>
    </w:p>
    <w:p w14:paraId="617EAEFF" w14:textId="77777777" w:rsidR="009301F2" w:rsidRPr="00CB638D" w:rsidRDefault="009301F2" w:rsidP="009301F2">
      <w:pPr>
        <w:pStyle w:val="EMEABodyText"/>
        <w:rPr>
          <w:szCs w:val="22"/>
          <w:lang w:val="is-IS"/>
        </w:rPr>
      </w:pPr>
      <w:r w:rsidRPr="00CB638D">
        <w:rPr>
          <w:szCs w:val="22"/>
          <w:lang w:val="is-IS"/>
        </w:rPr>
        <w:t>Tíazíð og þar með talið hýdróklórtíazíð, geta valdið vökva- eða elektrólýtaröskun (kalíumskorti í blóði, blóðnatríumlækkun og blóðlýtingu samfara lækkun á klóríði). Fyrirboðar um vökva- eða elektrólýtaröskun eru munnþurrkur, þorsti, þróttleysi, svefnhöfgi, sljóleiki, eirðarleysi, vöðvaverkir eða sinadráttur, vöðvaslappleiki, lágþrýstingur, þvagþurrð, hraður hjartsláttur og meltingaróþægindi eins og ógleði eða uppköst.</w:t>
      </w:r>
    </w:p>
    <w:p w14:paraId="540C6858" w14:textId="77777777" w:rsidR="00F2093A" w:rsidRPr="00CB638D" w:rsidRDefault="00F2093A" w:rsidP="009301F2">
      <w:pPr>
        <w:pStyle w:val="EMEABodyText"/>
        <w:rPr>
          <w:szCs w:val="22"/>
          <w:lang w:val="is-IS"/>
        </w:rPr>
      </w:pPr>
    </w:p>
    <w:p w14:paraId="7B0BCD89" w14:textId="77777777" w:rsidR="009301F2" w:rsidRPr="00CB638D" w:rsidRDefault="009301F2" w:rsidP="009301F2">
      <w:pPr>
        <w:pStyle w:val="EMEABodyText"/>
        <w:rPr>
          <w:szCs w:val="22"/>
          <w:lang w:val="is-IS"/>
        </w:rPr>
      </w:pPr>
      <w:r w:rsidRPr="00CB638D">
        <w:rPr>
          <w:szCs w:val="22"/>
          <w:lang w:val="is-IS"/>
        </w:rPr>
        <w:t xml:space="preserve">Þó að meðferð með tíazíð þvagræsilyfjum geti valdið kalíumskorti í blóði getur samtímis meðferð með irbesartani dregið úr kalíumskorti af völdum þvagræsilyfja. Hætta á kalíumskorti í blóði er mest hjá sjúklingum með skorpulifur, sjúklingum með öfluga þvagræsingu, sjúklingum sem ekki fá nægilegt magn elektrólýta til inntöku og sjúklingum sem eru samtímis á meðferð með barksterum eða ACTH. Hins vegar getur orðið hækkun á kalíum í blóði vegna irbesartan innihalds í CoAprovel, einkum ef fyrir hendi er skert nýrnastarfsemi og/eða hjartabilun og sykursýki. Mælt er með fullnægjandi eftirliti </w:t>
      </w:r>
      <w:r w:rsidRPr="00CB638D">
        <w:rPr>
          <w:szCs w:val="22"/>
          <w:lang w:val="is-IS"/>
        </w:rPr>
        <w:lastRenderedPageBreak/>
        <w:t>með kalíum í sermi hjá sjúklingum í áhættuhópi. Gæta skal varúðar við samtímis notkun kalíumsparandi þvagræsilyfja, kalíumuppbótar eða saltuppbótar sem inniheldur kalíum og CoAprovel (sjá kafla 4.5).</w:t>
      </w:r>
    </w:p>
    <w:p w14:paraId="0ED8EB3F" w14:textId="77777777" w:rsidR="00F2093A" w:rsidRPr="00CB638D" w:rsidRDefault="00F2093A" w:rsidP="009301F2">
      <w:pPr>
        <w:pStyle w:val="EMEABodyText"/>
        <w:rPr>
          <w:szCs w:val="22"/>
          <w:lang w:val="is-IS"/>
        </w:rPr>
      </w:pPr>
    </w:p>
    <w:p w14:paraId="32C587B6" w14:textId="77777777" w:rsidR="009301F2" w:rsidRPr="00CB638D" w:rsidRDefault="009301F2" w:rsidP="009301F2">
      <w:pPr>
        <w:pStyle w:val="EMEABodyText"/>
        <w:rPr>
          <w:szCs w:val="22"/>
          <w:lang w:val="is-IS"/>
        </w:rPr>
      </w:pPr>
      <w:r w:rsidRPr="00CB638D">
        <w:rPr>
          <w:szCs w:val="22"/>
          <w:lang w:val="is-IS"/>
        </w:rPr>
        <w:t>Ekki hefur verið sýnt fram á að irbesartan geti dregið úr eða komið í veg fyrir lækkun á natríum í blóði af völdum þvagræsilyfja. Klóríðskortur er almennt lítill og þarfnast venjulega ekki meðferðar.</w:t>
      </w:r>
    </w:p>
    <w:p w14:paraId="5EF410F4" w14:textId="77777777" w:rsidR="00F2093A" w:rsidRPr="00CB638D" w:rsidRDefault="00F2093A" w:rsidP="009301F2">
      <w:pPr>
        <w:pStyle w:val="EMEABodyText"/>
        <w:rPr>
          <w:szCs w:val="22"/>
          <w:lang w:val="is-IS"/>
        </w:rPr>
      </w:pPr>
    </w:p>
    <w:p w14:paraId="543B578D" w14:textId="77777777" w:rsidR="009301F2" w:rsidRPr="00CB638D" w:rsidRDefault="009301F2" w:rsidP="009301F2">
      <w:pPr>
        <w:pStyle w:val="EMEABodyText"/>
        <w:rPr>
          <w:szCs w:val="22"/>
          <w:lang w:val="is-IS"/>
        </w:rPr>
      </w:pPr>
      <w:r w:rsidRPr="00CB638D">
        <w:rPr>
          <w:szCs w:val="22"/>
          <w:lang w:val="is-IS"/>
        </w:rPr>
        <w:t>Tíazíð geta dregið úr útskilnaði kalsíums í þvagi og valdið lítils háttar og sveiflubundinni hækkun á kalsíum í sermi þótt þekkt truflun á kalsíumefnaskiptum sé ekki til staðar. Umtalsverð kalsíumhækkun í blóði getur bent til dulinnar ofstarfsemi kalkkirtils. Meðferð með tíazíðum skal því hætt áður en gerð eru próf á starfsemi kalkkirtla.</w:t>
      </w:r>
    </w:p>
    <w:p w14:paraId="039AA02E" w14:textId="77777777" w:rsidR="009E2869" w:rsidRPr="00CB638D" w:rsidRDefault="009E2869" w:rsidP="009301F2">
      <w:pPr>
        <w:pStyle w:val="EMEABodyText"/>
        <w:rPr>
          <w:szCs w:val="22"/>
          <w:lang w:val="is-IS"/>
        </w:rPr>
      </w:pPr>
    </w:p>
    <w:p w14:paraId="5DFFC406" w14:textId="77777777" w:rsidR="009301F2" w:rsidRPr="00CB638D" w:rsidRDefault="009301F2" w:rsidP="009301F2">
      <w:pPr>
        <w:pStyle w:val="EMEABodyText"/>
        <w:rPr>
          <w:szCs w:val="22"/>
          <w:lang w:val="is-IS"/>
        </w:rPr>
      </w:pPr>
      <w:r w:rsidRPr="00CB638D">
        <w:rPr>
          <w:szCs w:val="22"/>
          <w:lang w:val="is-IS"/>
        </w:rPr>
        <w:t>Tíazíð geta aukið útskilnað á magnesíum í þvagi sem getur leitt til magnesíumskorts í blóði.</w:t>
      </w:r>
    </w:p>
    <w:p w14:paraId="381006AD" w14:textId="77777777" w:rsidR="009301F2" w:rsidRPr="00CB638D" w:rsidRDefault="009301F2" w:rsidP="009301F2">
      <w:pPr>
        <w:pStyle w:val="EMEABodyText"/>
        <w:rPr>
          <w:szCs w:val="22"/>
          <w:lang w:val="is-IS"/>
        </w:rPr>
      </w:pPr>
    </w:p>
    <w:p w14:paraId="025E1367" w14:textId="35AD9ACC" w:rsidR="00495AAE" w:rsidRPr="00CB638D" w:rsidRDefault="00495AAE" w:rsidP="00495AAE">
      <w:pPr>
        <w:pStyle w:val="EMEABodyText"/>
        <w:rPr>
          <w:u w:val="single"/>
          <w:lang w:val="is-IS"/>
        </w:rPr>
      </w:pPr>
      <w:r w:rsidRPr="00CB638D">
        <w:rPr>
          <w:u w:val="single"/>
          <w:lang w:val="is-IS"/>
        </w:rPr>
        <w:t>Ofsabjúgur í görnum</w:t>
      </w:r>
      <w:r w:rsidR="001C27A6" w:rsidRPr="00CB638D">
        <w:rPr>
          <w:u w:val="single"/>
          <w:lang w:val="is-IS"/>
        </w:rPr>
        <w:t>:</w:t>
      </w:r>
    </w:p>
    <w:p w14:paraId="6E1AF955" w14:textId="77777777" w:rsidR="00495AAE" w:rsidRPr="00CB638D" w:rsidRDefault="00495AAE" w:rsidP="00495AAE">
      <w:pPr>
        <w:pStyle w:val="EMEABodyText"/>
        <w:rPr>
          <w:lang w:val="is-IS"/>
        </w:rPr>
      </w:pPr>
      <w:r w:rsidRPr="00CB638D">
        <w:rPr>
          <w:lang w:val="is-IS"/>
        </w:rPr>
        <w:t>Tilkynnt hefur verið um ofsabjúg í görnum hjá sjúklingum sem meðhöndlaðir eru með angíótensín II blokkum, þar með talið CoAprovel (sjá kafla 4.8). Þessir sjúklingar voru með kviðverki, ógleði, uppköst og niðurgang. Einkennin hurfu eftir að notkun angíótensín II blokka var hætt. Ef ofsabjúgur í görnum greinist skal hætta notkun CoAprovel og hefja viðeigandi eftirlit þar til einkennin eru að fullu horfin.</w:t>
      </w:r>
    </w:p>
    <w:p w14:paraId="1BDC2473" w14:textId="77777777" w:rsidR="00495AAE" w:rsidRPr="00CB638D" w:rsidRDefault="00495AAE" w:rsidP="00495AAE">
      <w:pPr>
        <w:pStyle w:val="EMEABodyText"/>
        <w:rPr>
          <w:szCs w:val="22"/>
          <w:u w:val="single"/>
          <w:lang w:val="is-IS"/>
        </w:rPr>
      </w:pPr>
    </w:p>
    <w:p w14:paraId="59DCF549"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Ekki er mælt með samtímis meðferð með litíum og CoAprovel (sjá kafla 4.5).</w:t>
      </w:r>
    </w:p>
    <w:p w14:paraId="0CBAD494" w14:textId="77777777" w:rsidR="009301F2" w:rsidRPr="00CB638D" w:rsidRDefault="009301F2" w:rsidP="009301F2">
      <w:pPr>
        <w:pStyle w:val="EMEABodyText"/>
        <w:rPr>
          <w:szCs w:val="22"/>
          <w:lang w:val="is-IS"/>
        </w:rPr>
      </w:pPr>
    </w:p>
    <w:p w14:paraId="7679EA2F" w14:textId="77777777" w:rsidR="009301F2" w:rsidRPr="00CB638D" w:rsidRDefault="009301F2" w:rsidP="009301F2">
      <w:pPr>
        <w:pStyle w:val="EMEABodyText"/>
        <w:rPr>
          <w:szCs w:val="22"/>
          <w:lang w:val="is-IS"/>
        </w:rPr>
      </w:pPr>
      <w:r w:rsidRPr="00CB638D">
        <w:rPr>
          <w:szCs w:val="22"/>
          <w:u w:val="single"/>
          <w:lang w:val="is-IS"/>
        </w:rPr>
        <w:t>Lyfjapróf:</w:t>
      </w:r>
      <w:r w:rsidRPr="00CB638D">
        <w:rPr>
          <w:szCs w:val="22"/>
          <w:lang w:val="is-IS"/>
        </w:rPr>
        <w:t xml:space="preserve"> Vegna hýdróklórtíazíð innihalds lyfsins geta niðurstöður úr lyfjaprófum orðið ranglega jákvæðar.</w:t>
      </w:r>
    </w:p>
    <w:p w14:paraId="3E1A04A9" w14:textId="77777777" w:rsidR="009301F2" w:rsidRPr="00CB638D" w:rsidRDefault="009301F2" w:rsidP="009301F2">
      <w:pPr>
        <w:pStyle w:val="EMEABodyText"/>
        <w:rPr>
          <w:szCs w:val="22"/>
          <w:lang w:val="is-IS"/>
        </w:rPr>
      </w:pPr>
    </w:p>
    <w:p w14:paraId="07319D57" w14:textId="77777777" w:rsidR="009301F2" w:rsidRPr="00CB638D" w:rsidRDefault="009301F2" w:rsidP="009301F2">
      <w:pPr>
        <w:pStyle w:val="EMEABodyText"/>
        <w:rPr>
          <w:szCs w:val="22"/>
          <w:lang w:val="is-IS"/>
        </w:rPr>
      </w:pPr>
      <w:r w:rsidRPr="00CB638D">
        <w:rPr>
          <w:szCs w:val="22"/>
          <w:u w:val="single"/>
          <w:lang w:val="is-IS"/>
        </w:rPr>
        <w:t>Almennt:</w:t>
      </w:r>
      <w:r w:rsidRPr="00CB638D">
        <w:rPr>
          <w:szCs w:val="22"/>
          <w:lang w:val="is-IS"/>
        </w:rPr>
        <w:t xml:space="preserve"> Hjá sjúklingum þar sem æðaþan (vascular tone) og nýrnastarfsemi er aðallega háð virkni renín-angíótensín-aldósterón kerfisins (t.d. sjúklingar með alvarlega hjartabilun eða undirliggjandi nýrnasjúkdóm, þar með talin nýrnaslagæðarþrengsli), hefur meðferð með ACE-hemlum eða angíótensín</w:t>
      </w:r>
      <w:r w:rsidRPr="00CB638D">
        <w:rPr>
          <w:szCs w:val="22"/>
          <w:lang w:val="is-IS"/>
        </w:rPr>
        <w:noBreakHyphen/>
        <w:t>II blokkum sem hafa áhrif á þetta kerfi verið tengd bráðri blóðþrýstingslækkun, aukningu köfnunarefnis í blóði, þvagþurrð og í örfáum tilvikum bráðri nýrnabilun</w:t>
      </w:r>
      <w:r w:rsidR="0059114D" w:rsidRPr="00CB638D">
        <w:rPr>
          <w:szCs w:val="22"/>
          <w:lang w:val="is-IS"/>
        </w:rPr>
        <w:t xml:space="preserve"> (sjá kafla 4.5)</w:t>
      </w:r>
      <w:r w:rsidRPr="00CB638D">
        <w:rPr>
          <w:szCs w:val="22"/>
          <w:lang w:val="is-IS"/>
        </w:rPr>
        <w:t>. Eins og við á um önnur blóðþrýstingslækkandi lyf getur of mikil blóðþrýstingslækkun hjá sjúklingum með kransæðasjúkdóma eða hjarta- og æðasjúkdóma með blóðþurrð valdið hjartadrepi eða heilablóðfalli.</w:t>
      </w:r>
    </w:p>
    <w:p w14:paraId="156DD332" w14:textId="77777777" w:rsidR="00F2093A" w:rsidRPr="00CB638D" w:rsidRDefault="00F2093A" w:rsidP="009301F2">
      <w:pPr>
        <w:pStyle w:val="EMEABodyText"/>
        <w:rPr>
          <w:szCs w:val="22"/>
          <w:lang w:val="is-IS"/>
        </w:rPr>
      </w:pPr>
    </w:p>
    <w:p w14:paraId="314BEEAC" w14:textId="77777777" w:rsidR="009301F2" w:rsidRPr="00CB638D" w:rsidRDefault="009301F2" w:rsidP="009301F2">
      <w:pPr>
        <w:pStyle w:val="EMEABodyText"/>
        <w:rPr>
          <w:szCs w:val="22"/>
          <w:lang w:val="is-IS"/>
        </w:rPr>
      </w:pPr>
      <w:r w:rsidRPr="00CB638D">
        <w:rPr>
          <w:szCs w:val="22"/>
          <w:lang w:val="is-IS"/>
        </w:rPr>
        <w:t>Ofnæmi fyrir hýdróklórtíazíði getur komið fram hjá sjúklingum með eða án sögu um ofnæmi eða astma, en er þó líklegra hjá sjúklingum með slíka sögu.</w:t>
      </w:r>
    </w:p>
    <w:p w14:paraId="490FF73A" w14:textId="77777777" w:rsidR="00F2093A" w:rsidRPr="00CB638D" w:rsidRDefault="00F2093A" w:rsidP="009301F2">
      <w:pPr>
        <w:pStyle w:val="EMEABodyText"/>
        <w:rPr>
          <w:szCs w:val="22"/>
          <w:lang w:val="is-IS"/>
        </w:rPr>
      </w:pPr>
    </w:p>
    <w:p w14:paraId="048C5580" w14:textId="77777777" w:rsidR="009301F2" w:rsidRPr="00CB638D" w:rsidRDefault="009301F2" w:rsidP="009301F2">
      <w:pPr>
        <w:pStyle w:val="EMEABodyText"/>
        <w:rPr>
          <w:szCs w:val="22"/>
          <w:lang w:val="is-IS"/>
        </w:rPr>
      </w:pPr>
      <w:r w:rsidRPr="00CB638D">
        <w:rPr>
          <w:szCs w:val="22"/>
          <w:lang w:val="is-IS"/>
        </w:rPr>
        <w:t>Tilkynnt hefur verið um að tíazíð þvagræsilyf hafi valdið versnun eða örvun rauðra úlfa (systemic lupus erythematosus).</w:t>
      </w:r>
    </w:p>
    <w:p w14:paraId="16B8B26B" w14:textId="77777777" w:rsidR="00F2093A" w:rsidRPr="00CB638D" w:rsidRDefault="00F2093A" w:rsidP="009301F2">
      <w:pPr>
        <w:pStyle w:val="EMEABodyText"/>
        <w:rPr>
          <w:szCs w:val="22"/>
          <w:lang w:val="is-IS"/>
        </w:rPr>
      </w:pPr>
    </w:p>
    <w:p w14:paraId="46A17F13" w14:textId="77777777" w:rsidR="009301F2" w:rsidRPr="00CB638D" w:rsidRDefault="009301F2" w:rsidP="009301F2">
      <w:pPr>
        <w:pStyle w:val="EMEABodyText"/>
        <w:rPr>
          <w:szCs w:val="22"/>
          <w:lang w:val="is-IS"/>
        </w:rPr>
      </w:pPr>
      <w:r w:rsidRPr="00CB638D">
        <w:rPr>
          <w:szCs w:val="22"/>
          <w:lang w:val="is-IS"/>
        </w:rPr>
        <w:t>Greint hefur verið frá tilfellum um ljósnæmisviðbrögð við gjöf tíazíð þvagræsilyfja (sjá kafla 4.8). Ef ljósnæmisviðbrögð koma fram meðan á meðferð stendur, er mælt með að hætta meðferð. Ef talið er nauðsynlegt að taka aftur upp meðferð, er mælt með verja útsett svæði fyrir sólinni eða tilbúinni UVA geislun.</w:t>
      </w:r>
    </w:p>
    <w:p w14:paraId="3C94CB54" w14:textId="77777777" w:rsidR="009301F2" w:rsidRPr="00CB638D" w:rsidRDefault="009301F2" w:rsidP="009301F2">
      <w:pPr>
        <w:pStyle w:val="EMEABodyText"/>
        <w:rPr>
          <w:szCs w:val="22"/>
          <w:lang w:val="is-IS"/>
        </w:rPr>
      </w:pPr>
    </w:p>
    <w:p w14:paraId="33491DAC" w14:textId="77777777" w:rsidR="009301F2" w:rsidRPr="00CB638D" w:rsidRDefault="009301F2" w:rsidP="009301F2">
      <w:pPr>
        <w:pStyle w:val="EMEABodyText"/>
        <w:rPr>
          <w:szCs w:val="22"/>
          <w:lang w:val="is-IS"/>
        </w:rPr>
      </w:pPr>
      <w:r w:rsidRPr="00CB638D">
        <w:rPr>
          <w:szCs w:val="22"/>
          <w:u w:val="single"/>
          <w:lang w:val="is-IS"/>
        </w:rPr>
        <w:t>Meðganga:</w:t>
      </w:r>
      <w:r w:rsidRPr="00CB638D">
        <w:rPr>
          <w:szCs w:val="22"/>
          <w:lang w:val="is-IS"/>
        </w:rPr>
        <w:t xml:space="preserve"> Ekki skal hefja meðferð með angíótensín</w:t>
      </w:r>
      <w:r w:rsidRPr="00CB638D">
        <w:rPr>
          <w:szCs w:val="22"/>
          <w:lang w:val="is-IS"/>
        </w:rPr>
        <w:noBreakHyphen/>
        <w:t>II blokkum á meðgöngu.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 (sjá kafla 4.3 og 4.6).</w:t>
      </w:r>
    </w:p>
    <w:p w14:paraId="17042641" w14:textId="77777777" w:rsidR="009301F2" w:rsidRPr="00CB638D" w:rsidRDefault="009301F2" w:rsidP="009301F2">
      <w:pPr>
        <w:pStyle w:val="EMEABodyText"/>
        <w:rPr>
          <w:szCs w:val="22"/>
          <w:lang w:val="is-IS"/>
        </w:rPr>
      </w:pPr>
    </w:p>
    <w:p w14:paraId="153C4C21" w14:textId="77777777" w:rsidR="00D9754D" w:rsidRPr="00CB638D" w:rsidRDefault="00D9754D" w:rsidP="00D9754D">
      <w:pPr>
        <w:pStyle w:val="EMEABodyText"/>
        <w:rPr>
          <w:szCs w:val="22"/>
          <w:lang w:val="is-IS"/>
        </w:rPr>
      </w:pPr>
      <w:r w:rsidRPr="00CB638D">
        <w:rPr>
          <w:szCs w:val="22"/>
          <w:u w:val="single"/>
          <w:lang w:val="is-IS"/>
        </w:rPr>
        <w:t>Vökvasöfnun í æðu (choroidal effusion), bráð nærsýni og afleidd (secondary) bráð þrönghornsgláka</w:t>
      </w:r>
      <w:r w:rsidRPr="00CB638D">
        <w:rPr>
          <w:szCs w:val="22"/>
          <w:lang w:val="is-IS"/>
        </w:rPr>
        <w:t xml:space="preserve">: Lyf sem eru súlfónamíð eða súlfónamíðafleiður geta valdið sérkennilegum viðbrögðum (idiosyncratic reaction) sem geta leitt til vökvasöfnunar í æðu (choroidal effusion) með sjónsviðsskerðingu, tímabundinnar nærsýni og bráðrar þrönghornsgláku. Þótt hýdróklórtíazíð sé súlfónamíð hefur enn sem komið er aðeins verið greint frá einangruðum tilvikum bráðrar þrönghornsgláku við notkun hýdróklórtíazíðs. Einkennin eru meðal annars skyndileg minnkuð sjónskerpa eða augnverkur og kemur </w:t>
      </w:r>
      <w:r w:rsidRPr="00CB638D">
        <w:rPr>
          <w:szCs w:val="22"/>
          <w:lang w:val="is-IS"/>
        </w:rPr>
        <w:lastRenderedPageBreak/>
        <w:t>yfirleitt fram innan nokkurra klukkustunda eða vikna frá upphafi meðferðar. Ómeðhöndluð bráð þrönghornsgláka getur valdið varanlegu sjónleysi. Fyrstu viðbrögð eru að hætta meðferðinni eins fljótt og auðið er. Ef augnþrýstingur er óviðráðanlegur gæti þurft að íhuga tafarlausa lyfjameðferð eða skurðaðgerð. Áhættuþættir fyrir bráða þrönghornsgláku geta meðal annars verið saga um ofnæmi fyrir súlfónamíðum eða penicillini (sjá kafla 4.8).</w:t>
      </w:r>
    </w:p>
    <w:p w14:paraId="45415086" w14:textId="77777777" w:rsidR="00F2093A" w:rsidRPr="00CB638D" w:rsidRDefault="00F2093A" w:rsidP="00F2093A">
      <w:pPr>
        <w:pStyle w:val="EMEABodyText"/>
        <w:rPr>
          <w:szCs w:val="22"/>
          <w:lang w:val="is-IS"/>
        </w:rPr>
      </w:pPr>
    </w:p>
    <w:p w14:paraId="75BB09E8" w14:textId="77777777" w:rsidR="00C45F54" w:rsidRPr="00CB638D" w:rsidRDefault="00C45F54" w:rsidP="005457D7">
      <w:pPr>
        <w:pStyle w:val="EMEABodyText"/>
        <w:keepNext/>
        <w:rPr>
          <w:szCs w:val="22"/>
          <w:u w:val="single"/>
          <w:lang w:val="is-IS"/>
        </w:rPr>
      </w:pPr>
      <w:r w:rsidRPr="00CB638D">
        <w:rPr>
          <w:szCs w:val="22"/>
          <w:u w:val="single"/>
          <w:lang w:val="is-IS"/>
        </w:rPr>
        <w:t xml:space="preserve">Hjálparefni: </w:t>
      </w:r>
    </w:p>
    <w:p w14:paraId="2377F255" w14:textId="77777777" w:rsidR="00C45F54" w:rsidRPr="00CB638D" w:rsidRDefault="00C45F54" w:rsidP="005457D7">
      <w:pPr>
        <w:pStyle w:val="EMEABodyText"/>
        <w:keepNext/>
        <w:rPr>
          <w:szCs w:val="22"/>
          <w:lang w:val="is-IS"/>
        </w:rPr>
      </w:pPr>
    </w:p>
    <w:p w14:paraId="4B9873D4" w14:textId="578627C2" w:rsidR="00C45F54" w:rsidRPr="00CB638D" w:rsidRDefault="00C45F54" w:rsidP="00C45F54">
      <w:pPr>
        <w:pStyle w:val="EMEABodyText"/>
        <w:rPr>
          <w:szCs w:val="22"/>
          <w:lang w:val="is-IS"/>
        </w:rPr>
      </w:pPr>
      <w:r w:rsidRPr="00CB638D">
        <w:rPr>
          <w:szCs w:val="22"/>
          <w:lang w:val="is-IS"/>
        </w:rPr>
        <w:t>CoAprovel 300 mg/12,5 mg tafla inniheldur laktósa. Sjúklingar með arfgengt galaktósaóþol, algjöran laktasaskort eða glúkósa-galaktósa vanfrásog, sem er mjög sjaldgæft, skulu ekki nota lyfið.</w:t>
      </w:r>
    </w:p>
    <w:p w14:paraId="32A07AC3" w14:textId="77777777" w:rsidR="00C45F54" w:rsidRPr="00CB638D" w:rsidRDefault="00C45F54" w:rsidP="00C45F54">
      <w:pPr>
        <w:pStyle w:val="EMEABodyText"/>
        <w:rPr>
          <w:szCs w:val="22"/>
          <w:lang w:val="is-IS"/>
        </w:rPr>
      </w:pPr>
    </w:p>
    <w:p w14:paraId="51925026" w14:textId="1C0EF811" w:rsidR="00C45F54" w:rsidRPr="00CB638D" w:rsidRDefault="00C45F54" w:rsidP="00C45F54">
      <w:pPr>
        <w:pStyle w:val="EMEABodyText"/>
        <w:rPr>
          <w:szCs w:val="22"/>
          <w:lang w:val="is-IS"/>
        </w:rPr>
      </w:pPr>
      <w:r w:rsidRPr="00CB638D">
        <w:rPr>
          <w:szCs w:val="22"/>
          <w:lang w:val="is-IS"/>
        </w:rPr>
        <w:t xml:space="preserve">CoAprovel 300 mg/12,5 mg tafla inniheldur natríum. Lyfið inniheldur minna en 1 mmól (23 mg) af natríum í hverri töflu, þ.e.a.s. er sem næst natríumlaust. </w:t>
      </w:r>
    </w:p>
    <w:p w14:paraId="75199C51" w14:textId="77777777" w:rsidR="004F1659" w:rsidRPr="00CB638D" w:rsidRDefault="004F1659" w:rsidP="00DC3054">
      <w:pPr>
        <w:pStyle w:val="EMEABodyText"/>
        <w:rPr>
          <w:szCs w:val="22"/>
          <w:lang w:val="is-IS"/>
        </w:rPr>
      </w:pPr>
    </w:p>
    <w:p w14:paraId="728EB972" w14:textId="77777777" w:rsidR="004F1659" w:rsidRPr="00CB638D" w:rsidRDefault="004F1659" w:rsidP="00F66CAB">
      <w:pPr>
        <w:keepNext/>
        <w:autoSpaceDE w:val="0"/>
        <w:autoSpaceDN w:val="0"/>
        <w:adjustRightInd w:val="0"/>
        <w:spacing w:after="140"/>
        <w:rPr>
          <w:color w:val="000000"/>
          <w:szCs w:val="22"/>
          <w:u w:val="single"/>
          <w:lang w:val="is-IS" w:eastAsia="is-IS"/>
        </w:rPr>
      </w:pPr>
      <w:r w:rsidRPr="00CB638D">
        <w:rPr>
          <w:iCs/>
          <w:color w:val="000000"/>
          <w:szCs w:val="22"/>
          <w:u w:val="single"/>
          <w:lang w:val="is-IS" w:eastAsia="is-IS"/>
        </w:rPr>
        <w:t xml:space="preserve">Húðkrabbamein sem ekki er sortuæxli </w:t>
      </w:r>
    </w:p>
    <w:p w14:paraId="686D4B83" w14:textId="3B8F12D0" w:rsidR="004F1659" w:rsidRPr="00CB638D" w:rsidRDefault="004F1659" w:rsidP="00F66CAB">
      <w:pPr>
        <w:keepNext/>
        <w:autoSpaceDE w:val="0"/>
        <w:autoSpaceDN w:val="0"/>
        <w:adjustRightInd w:val="0"/>
        <w:spacing w:after="140"/>
        <w:rPr>
          <w:color w:val="000000"/>
          <w:szCs w:val="22"/>
          <w:lang w:val="is-IS" w:eastAsia="is-IS"/>
        </w:rPr>
      </w:pPr>
      <w:r w:rsidRPr="00CB638D">
        <w:rPr>
          <w:color w:val="000000"/>
          <w:szCs w:val="22"/>
          <w:lang w:val="is-IS" w:eastAsia="is-IS"/>
        </w:rPr>
        <w:t>Í tveimur faraldsfræðilegum rannsóknum, sem byggja á skrá um krabbamein hjá Dönum, hefur komið í ljós aukin hætta á húðkrabbameini sem ekki er sortuæxli [grunnfrumukrabbamein (basal cell carcinoma) og flöguþekjukrabbamein (squamous cell carcinoma)] við útsetningu fyrir stækkandi uppsöfnuðum skammti</w:t>
      </w:r>
      <w:r w:rsidRPr="00CB638D">
        <w:rPr>
          <w:color w:val="000000"/>
          <w:position w:val="8"/>
          <w:szCs w:val="22"/>
          <w:vertAlign w:val="superscript"/>
          <w:lang w:val="is-IS" w:eastAsia="is-IS"/>
        </w:rPr>
        <w:t xml:space="preserve"> </w:t>
      </w:r>
      <w:r w:rsidRPr="00CB638D">
        <w:rPr>
          <w:color w:val="000000"/>
          <w:szCs w:val="22"/>
          <w:lang w:val="is-IS" w:eastAsia="is-IS"/>
        </w:rPr>
        <w:t xml:space="preserve">af hýdróklórtíasíði. Ljósnæmisáhrif hýdróklórtíasíðs geta hugsanlega verið þáttur sem leiðir til húðkrabbameins sem ekki er sortuæxli. </w:t>
      </w:r>
    </w:p>
    <w:p w14:paraId="43F6DF98" w14:textId="77777777" w:rsidR="004F1659" w:rsidRPr="00CB638D" w:rsidRDefault="004F1659" w:rsidP="00AA41DD">
      <w:pPr>
        <w:autoSpaceDE w:val="0"/>
        <w:autoSpaceDN w:val="0"/>
        <w:adjustRightInd w:val="0"/>
        <w:rPr>
          <w:color w:val="000000"/>
          <w:szCs w:val="22"/>
          <w:lang w:val="is-IS" w:eastAsia="is-IS"/>
        </w:rPr>
      </w:pPr>
      <w:r w:rsidRPr="00CB638D">
        <w:rPr>
          <w:color w:val="000000"/>
          <w:szCs w:val="22"/>
          <w:lang w:val="is-IS" w:eastAsia="is-IS"/>
        </w:rPr>
        <w:t>Upplýsa skal sjúklinga sem nota hýdróklórtíazíð um hættuna á krabbameini, sem ekki er sortuæxli, og ráðleggja þeim að fylgjast með húðinni m.t.t. allra nýrra skemmda og tilkynna strax um allar grunsamlegar húðskemmdir. Ráðleggja skal sjúklingum um hugsanlegar fyrirbyggjandi aðgerðir svo sem að takmarka útsetningu fyrir sólarljósi og UV geislum og nota nægilega vörn þegar þeir eru í sólarljósi</w:t>
      </w:r>
      <w:r w:rsidRPr="00CB638D">
        <w:rPr>
          <w:color w:val="000000"/>
          <w:position w:val="8"/>
          <w:szCs w:val="22"/>
          <w:vertAlign w:val="superscript"/>
          <w:lang w:val="is-IS" w:eastAsia="is-IS"/>
        </w:rPr>
        <w:t xml:space="preserve"> </w:t>
      </w:r>
      <w:r w:rsidRPr="00CB638D">
        <w:rPr>
          <w:color w:val="000000"/>
          <w:szCs w:val="22"/>
          <w:lang w:val="is-IS" w:eastAsia="is-IS"/>
        </w:rPr>
        <w:t>til að minnka hættuna á húðkrabbameini. Grunsamlegar húðskemmdir skal skoða strax, hugsanlega með sýnatöku og vefjagreiningu. Notkun hýdróklórtíazíðs getur einnig</w:t>
      </w:r>
      <w:r w:rsidRPr="00CB638D">
        <w:rPr>
          <w:color w:val="000000"/>
          <w:position w:val="8"/>
          <w:szCs w:val="22"/>
          <w:vertAlign w:val="superscript"/>
          <w:lang w:val="is-IS" w:eastAsia="is-IS"/>
        </w:rPr>
        <w:t xml:space="preserve"> </w:t>
      </w:r>
      <w:r w:rsidRPr="00CB638D">
        <w:rPr>
          <w:color w:val="000000"/>
          <w:szCs w:val="22"/>
          <w:lang w:val="is-IS" w:eastAsia="is-IS"/>
        </w:rPr>
        <w:t>þurft að endurmeta hjá sjúklingum sem hafa áður fengið húðkrabbamein sem ekki er sortuæxli (sjá einnig kafla 4.8).</w:t>
      </w:r>
    </w:p>
    <w:p w14:paraId="70EC9F7C" w14:textId="77777777" w:rsidR="00C36A2A" w:rsidRPr="00CB638D" w:rsidRDefault="00C36A2A" w:rsidP="005457D7">
      <w:pPr>
        <w:autoSpaceDE w:val="0"/>
        <w:autoSpaceDN w:val="0"/>
        <w:adjustRightInd w:val="0"/>
        <w:rPr>
          <w:color w:val="000000"/>
          <w:szCs w:val="22"/>
          <w:lang w:val="is-IS" w:eastAsia="is-IS"/>
        </w:rPr>
      </w:pPr>
    </w:p>
    <w:p w14:paraId="40AF4D03" w14:textId="77777777" w:rsidR="00AC4FB8" w:rsidRPr="00CB638D" w:rsidRDefault="00AC4FB8" w:rsidP="00AC4FB8">
      <w:pPr>
        <w:shd w:val="clear" w:color="auto" w:fill="FFFFFF"/>
        <w:autoSpaceDE w:val="0"/>
        <w:autoSpaceDN w:val="0"/>
        <w:adjustRightInd w:val="0"/>
        <w:rPr>
          <w:szCs w:val="22"/>
          <w:u w:val="single"/>
          <w:shd w:val="clear" w:color="auto" w:fill="FFFFFF"/>
          <w:lang w:val="is-IS"/>
        </w:rPr>
      </w:pPr>
      <w:r w:rsidRPr="00CB638D">
        <w:rPr>
          <w:szCs w:val="22"/>
          <w:u w:val="single"/>
          <w:shd w:val="clear" w:color="auto" w:fill="FFFFFF"/>
          <w:lang w:val="is-IS"/>
        </w:rPr>
        <w:t>Bráð öndunarfæraeitrun (acute respiratory toxicity)</w:t>
      </w:r>
    </w:p>
    <w:p w14:paraId="202A3466" w14:textId="77777777" w:rsidR="00AC4FB8" w:rsidRPr="00CB638D" w:rsidRDefault="00AC4FB8" w:rsidP="00AC4FB8">
      <w:pPr>
        <w:shd w:val="clear" w:color="auto" w:fill="FFFFFF"/>
        <w:autoSpaceDE w:val="0"/>
        <w:autoSpaceDN w:val="0"/>
        <w:adjustRightInd w:val="0"/>
        <w:rPr>
          <w:szCs w:val="22"/>
          <w:shd w:val="clear" w:color="auto" w:fill="FFFFFF"/>
          <w:lang w:val="is-IS"/>
        </w:rPr>
      </w:pPr>
      <w:r w:rsidRPr="00CB638D">
        <w:rPr>
          <w:szCs w:val="22"/>
          <w:shd w:val="clear" w:color="auto" w:fill="FFFFFF"/>
          <w:lang w:val="is-IS"/>
        </w:rPr>
        <w:t xml:space="preserve">Örsjaldan hefur verið tilkynnt um verulega, bráða öndunarfæraeitrun, þ.m.t. brátt andnauðarheilkenni (acute respiratory distress syndrome, ARDS) eftir töku </w:t>
      </w:r>
      <w:r w:rsidRPr="00CB638D">
        <w:rPr>
          <w:color w:val="000000"/>
          <w:szCs w:val="22"/>
          <w:lang w:val="is-IS" w:eastAsia="is-IS"/>
        </w:rPr>
        <w:t>hýdróklórtíazíðs</w:t>
      </w:r>
      <w:r w:rsidRPr="00CB638D">
        <w:rPr>
          <w:szCs w:val="22"/>
          <w:shd w:val="clear" w:color="auto" w:fill="FFFFFF"/>
          <w:lang w:val="is-IS"/>
        </w:rPr>
        <w:t xml:space="preserve">. Lungnabjúgur kemur yfirleitt fram innan mínútna eða klukkustunda frá töku </w:t>
      </w:r>
      <w:r w:rsidRPr="00CB638D">
        <w:rPr>
          <w:color w:val="000000"/>
          <w:szCs w:val="22"/>
          <w:lang w:val="is-IS" w:eastAsia="is-IS"/>
        </w:rPr>
        <w:t>hýdróklórtíazíðs</w:t>
      </w:r>
      <w:r w:rsidRPr="00CB638D">
        <w:rPr>
          <w:szCs w:val="22"/>
          <w:shd w:val="clear" w:color="auto" w:fill="FFFFFF"/>
          <w:lang w:val="is-IS"/>
        </w:rPr>
        <w:t xml:space="preserve">. Meðal upphaflegra einkenna eru mæði, hiti, versnandi lungnastarfsemi og lágþrýstingur. Ef grunur er um brátt andnauðarheilkenni á að hætta notkun CoAprovel og veita viðeigandi meðferð. Ekki má gefa sjúklingum </w:t>
      </w:r>
      <w:r w:rsidRPr="00CB638D">
        <w:rPr>
          <w:color w:val="000000"/>
          <w:szCs w:val="22"/>
          <w:lang w:val="is-IS" w:eastAsia="is-IS"/>
        </w:rPr>
        <w:t>hýdróklórtíazíð</w:t>
      </w:r>
      <w:r w:rsidRPr="00CB638D">
        <w:rPr>
          <w:szCs w:val="22"/>
          <w:shd w:val="clear" w:color="auto" w:fill="FFFFFF"/>
          <w:lang w:val="is-IS"/>
        </w:rPr>
        <w:t xml:space="preserve"> ef þeir hafa áður fengið brátt andnauðarheilkenni eftir töku </w:t>
      </w:r>
      <w:r w:rsidRPr="00CB638D">
        <w:rPr>
          <w:color w:val="000000"/>
          <w:szCs w:val="22"/>
          <w:lang w:val="is-IS" w:eastAsia="is-IS"/>
        </w:rPr>
        <w:t>hýdróklórtíazíðs</w:t>
      </w:r>
      <w:r w:rsidRPr="00CB638D">
        <w:rPr>
          <w:szCs w:val="22"/>
          <w:shd w:val="clear" w:color="auto" w:fill="FFFFFF"/>
          <w:lang w:val="is-IS"/>
        </w:rPr>
        <w:t>.</w:t>
      </w:r>
    </w:p>
    <w:p w14:paraId="0E28EB66" w14:textId="77777777" w:rsidR="009301F2" w:rsidRPr="00CB638D" w:rsidRDefault="009301F2" w:rsidP="005B6EE8">
      <w:pPr>
        <w:pStyle w:val="EMEAHeading2"/>
        <w:keepNext w:val="0"/>
        <w:keepLines w:val="0"/>
        <w:rPr>
          <w:b w:val="0"/>
          <w:szCs w:val="22"/>
          <w:lang w:val="is-IS"/>
        </w:rPr>
      </w:pPr>
    </w:p>
    <w:p w14:paraId="52DB6053" w14:textId="0D81B0EC" w:rsidR="009301F2" w:rsidRPr="00CB638D" w:rsidRDefault="009301F2" w:rsidP="009301F2">
      <w:pPr>
        <w:pStyle w:val="EMEAHeading2"/>
        <w:rPr>
          <w:szCs w:val="22"/>
          <w:lang w:val="is-IS"/>
        </w:rPr>
      </w:pPr>
      <w:r w:rsidRPr="00CB638D">
        <w:rPr>
          <w:szCs w:val="22"/>
          <w:lang w:val="is-IS"/>
        </w:rPr>
        <w:t>4.5</w:t>
      </w:r>
      <w:r w:rsidRPr="00CB638D">
        <w:rPr>
          <w:szCs w:val="22"/>
          <w:lang w:val="is-IS"/>
        </w:rPr>
        <w:tab/>
        <w:t>Milliverkanir við önnur lyf og aðrar milliverkanir</w:t>
      </w:r>
      <w:r w:rsidR="00A002A2" w:rsidRPr="00CB638D">
        <w:rPr>
          <w:szCs w:val="22"/>
          <w:lang w:val="is-IS"/>
        </w:rPr>
        <w:fldChar w:fldCharType="begin"/>
      </w:r>
      <w:r w:rsidR="00A002A2" w:rsidRPr="00CB638D">
        <w:rPr>
          <w:szCs w:val="22"/>
          <w:lang w:val="is-IS"/>
        </w:rPr>
        <w:instrText xml:space="preserve"> DOCVARIABLE vault_nd_30a6487e-483d-4b8e-9ba1-7e82861c70e9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50B39CD" w14:textId="77777777" w:rsidR="009301F2" w:rsidRPr="00CB638D" w:rsidRDefault="009301F2" w:rsidP="009301F2">
      <w:pPr>
        <w:pStyle w:val="EMEAHeading2"/>
        <w:rPr>
          <w:b w:val="0"/>
          <w:szCs w:val="22"/>
          <w:lang w:val="is-IS"/>
        </w:rPr>
      </w:pPr>
    </w:p>
    <w:p w14:paraId="5AB54BA8" w14:textId="77777777" w:rsidR="009301F2" w:rsidRPr="00CB638D" w:rsidRDefault="009301F2" w:rsidP="009301F2">
      <w:pPr>
        <w:pStyle w:val="EMEABodyText"/>
        <w:rPr>
          <w:szCs w:val="22"/>
          <w:lang w:val="is-IS"/>
        </w:rPr>
      </w:pPr>
      <w:r w:rsidRPr="00CB638D">
        <w:rPr>
          <w:szCs w:val="22"/>
          <w:u w:val="single"/>
          <w:lang w:val="is-IS"/>
        </w:rPr>
        <w:t>Önnur blóðþrýstingslækkandi lyf:</w:t>
      </w:r>
      <w:r w:rsidRPr="00CB638D">
        <w:rPr>
          <w:szCs w:val="22"/>
          <w:lang w:val="is-IS"/>
        </w:rPr>
        <w:t xml:space="preserve"> Blóðþrýstingslækkandi áhrif CoAprovel geta aukist við samtímis notkun annarra blóðþrýstingslækkandi lyfja. Gjöf irbesartans og hýdróklórtíazíðs (skammtar að 300 mg af irbesartani/ 25 mg af hýdróklórtíazíði) hefur reynst áhættulaus samtímis notkun annarra blóðþrýstingslækkandi lyfja svo sem kalsíumgangaloka og beta-blokka. Fyrri meðferð með stórum skömmtum þvagræsilyfja getur valdið skerðingu blóðrúmmáls og hættu á blóðþrýstinglækkun við upphaf irbesartan meðferðar með eða án tíazíð þvagræsilyfja nema blóðrúmmál sé leiðrétt áður en meðferð hefst (sjá kafla 4.4).</w:t>
      </w:r>
    </w:p>
    <w:p w14:paraId="7824523B" w14:textId="77777777" w:rsidR="009301F2" w:rsidRPr="00CB638D" w:rsidRDefault="009301F2" w:rsidP="009301F2">
      <w:pPr>
        <w:pStyle w:val="EMEABodyText"/>
        <w:rPr>
          <w:szCs w:val="22"/>
          <w:lang w:val="is-IS"/>
        </w:rPr>
      </w:pPr>
    </w:p>
    <w:p w14:paraId="24739859" w14:textId="77777777" w:rsidR="0059114D" w:rsidRPr="00CB638D" w:rsidRDefault="0059114D" w:rsidP="009301F2">
      <w:pPr>
        <w:pStyle w:val="EMEABodyText"/>
        <w:rPr>
          <w:szCs w:val="22"/>
          <w:lang w:val="is-IS"/>
        </w:rPr>
      </w:pPr>
      <w:r w:rsidRPr="00CB638D">
        <w:rPr>
          <w:szCs w:val="22"/>
          <w:u w:val="single"/>
          <w:lang w:val="is-IS"/>
        </w:rPr>
        <w:t>Lyf sem innihalda aliskiren</w:t>
      </w:r>
      <w:r w:rsidR="0086674B" w:rsidRPr="00CB638D">
        <w:rPr>
          <w:szCs w:val="22"/>
          <w:u w:val="single"/>
          <w:lang w:val="is-IS"/>
        </w:rPr>
        <w:t xml:space="preserve"> eða ACE-hemlar</w:t>
      </w:r>
      <w:r w:rsidR="0086674B" w:rsidRPr="00CB638D">
        <w:rPr>
          <w:szCs w:val="22"/>
          <w:lang w:val="is-IS"/>
        </w:rPr>
        <w:t>: Upplýsingar úr klínískri rannsókn hafa sýnt að tvöföld hömlun á renín-angíótensín-aldósterónkerfinu með samsettri meðferð með ACE hemlum, angíótensín II viðtakablokkum eða aliskireni tengist hærri tíðni aukaverkana eins og blóðþrýstingslækkun, blóðkalíumhækkun og skerðingu á nýrnastarfsemi (þ.m.t. bráðri nýrnabilun) samanborið við notkun á einu lyfi sem hamlar renín-angíótensín-aldósterónkerfinu (sjá kafla 4.3, 4.4 og 5.1).</w:t>
      </w:r>
    </w:p>
    <w:p w14:paraId="01A84C01" w14:textId="77777777" w:rsidR="0059114D" w:rsidRPr="00CB638D" w:rsidRDefault="0059114D" w:rsidP="009301F2">
      <w:pPr>
        <w:pStyle w:val="EMEABodyText"/>
        <w:rPr>
          <w:szCs w:val="22"/>
          <w:lang w:val="is-IS"/>
        </w:rPr>
      </w:pPr>
    </w:p>
    <w:p w14:paraId="30786249"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Við samtímis gjöf litíums og ACE-hemla hefur verið skýrt frá afturkræfri hækkun á litíumþéttni í sermi og eiturverkunum. Fram til þessa hefur örsjaldan verið greint frá svipuðum áhrifum af irbesartani. Einnig dregur tíazíð úr úthreinsun litíums um nýru og hætta á eiturverkunum af litíum getur því aukist við notkun CoAprovel. Þess vegna er ekki ráðlagt að nota litíum og </w:t>
      </w:r>
      <w:r w:rsidRPr="00CB638D">
        <w:rPr>
          <w:szCs w:val="22"/>
          <w:lang w:val="is-IS"/>
        </w:rPr>
        <w:lastRenderedPageBreak/>
        <w:t>CoAprovel saman (sjá kafla 4.4). Ef þessi samsetning er nauðsynleg er ráðlagt að fylgst sé vandlega með lítíumgildum í sermi.</w:t>
      </w:r>
    </w:p>
    <w:p w14:paraId="155F4C89" w14:textId="77777777" w:rsidR="009301F2" w:rsidRPr="00CB638D" w:rsidRDefault="009301F2" w:rsidP="009301F2">
      <w:pPr>
        <w:pStyle w:val="EMEABodyText"/>
        <w:rPr>
          <w:szCs w:val="22"/>
          <w:lang w:val="is-IS"/>
        </w:rPr>
      </w:pPr>
    </w:p>
    <w:p w14:paraId="0407E3BA" w14:textId="77777777" w:rsidR="009301F2" w:rsidRPr="00CB638D" w:rsidRDefault="009301F2" w:rsidP="009301F2">
      <w:pPr>
        <w:pStyle w:val="EMEABodyText"/>
        <w:rPr>
          <w:szCs w:val="22"/>
          <w:lang w:val="is-IS"/>
        </w:rPr>
      </w:pPr>
      <w:r w:rsidRPr="00CB638D">
        <w:rPr>
          <w:szCs w:val="22"/>
          <w:u w:val="single"/>
          <w:lang w:val="is-IS"/>
        </w:rPr>
        <w:t>Lyf sem hafa áhrif á kalíum:</w:t>
      </w:r>
      <w:r w:rsidRPr="00CB638D">
        <w:rPr>
          <w:szCs w:val="22"/>
          <w:lang w:val="is-IS"/>
        </w:rPr>
        <w:t xml:space="preserve"> Kalíumsparandi áhrif irbesartans draga úr kalíumtapi vegna hýdróklórtíazíð notkunar. Hins vegar mætti búast við að áhrif hýdróklórtíazíðs á kalíum í sermi væru aukin vegna áhrifa annarra lyfja sem tengjast kalíumtapi og lækkun kalíums í blóði (t.d. annarra þvagræsilyfja sem auka útskilnað kalíums, hægðalyfja, amfóterisíns, karbenoxólóns, penicillín</w:t>
      </w:r>
      <w:r w:rsidRPr="00CB638D">
        <w:rPr>
          <w:szCs w:val="22"/>
          <w:lang w:val="is-IS"/>
        </w:rPr>
        <w:noBreakHyphen/>
        <w:t>G natríumsalts). Með hliðsjón af notkun annarra lyfja sem bæla renín</w:t>
      </w:r>
      <w:r w:rsidRPr="00CB638D">
        <w:rPr>
          <w:szCs w:val="22"/>
          <w:lang w:val="is-IS"/>
        </w:rPr>
        <w:noBreakHyphen/>
        <w:t>angíótensín kerfið, má hins vegar búast við að samtímis notkun kalíumsparandi þvagræsilyfja, kalíumuppbótar, saltuppbótar sem inniheldur kalíum eða annarra lyfja sem hækkað geta kalíumgildi í sermi (t.d. heparín natríums) geti valdið hækkun á kalíumþéttni í sermi. Hafa skal fullnægjandi eftirlit með kalíum í sermi hjá sjúklingum í áhættuhópum (sjá kafla 4.4).</w:t>
      </w:r>
    </w:p>
    <w:p w14:paraId="3DB7F807" w14:textId="77777777" w:rsidR="009301F2" w:rsidRPr="00CB638D" w:rsidRDefault="009301F2" w:rsidP="009301F2">
      <w:pPr>
        <w:pStyle w:val="EMEABodyText"/>
        <w:rPr>
          <w:szCs w:val="22"/>
          <w:lang w:val="is-IS"/>
        </w:rPr>
      </w:pPr>
    </w:p>
    <w:p w14:paraId="55B2EF22" w14:textId="77777777" w:rsidR="009301F2" w:rsidRPr="00CB638D" w:rsidRDefault="009301F2" w:rsidP="009301F2">
      <w:pPr>
        <w:pStyle w:val="EMEABodyText"/>
        <w:rPr>
          <w:szCs w:val="22"/>
          <w:lang w:val="is-IS"/>
        </w:rPr>
      </w:pPr>
      <w:r w:rsidRPr="00CB638D">
        <w:rPr>
          <w:szCs w:val="22"/>
          <w:u w:val="single"/>
          <w:lang w:val="is-IS"/>
        </w:rPr>
        <w:t>Lyf sem röskun á kalíum í sermi hefur áhrif á:</w:t>
      </w:r>
      <w:r w:rsidRPr="00CB638D">
        <w:rPr>
          <w:szCs w:val="22"/>
          <w:lang w:val="is-IS"/>
        </w:rPr>
        <w:t xml:space="preserve"> Ráðlagt er að mæla kalíum í sermi reglulega þegar CoAprovel er notað samtímis lyfjum sem kalíumröskun í sermi hefur áhrif á (t.d. dígitalisglýkósíðum og lyfjum við hjartsláttaróreglu).</w:t>
      </w:r>
    </w:p>
    <w:p w14:paraId="4C8CD18E" w14:textId="77777777" w:rsidR="009301F2" w:rsidRPr="00CB638D" w:rsidRDefault="009301F2" w:rsidP="009301F2">
      <w:pPr>
        <w:pStyle w:val="EMEABodyText"/>
        <w:rPr>
          <w:szCs w:val="22"/>
          <w:lang w:val="is-IS"/>
        </w:rPr>
      </w:pPr>
    </w:p>
    <w:p w14:paraId="51500522" w14:textId="77777777" w:rsidR="009301F2" w:rsidRPr="00CB638D" w:rsidRDefault="009301F2" w:rsidP="009301F2">
      <w:pPr>
        <w:pStyle w:val="EMEABodyText"/>
        <w:rPr>
          <w:szCs w:val="22"/>
          <w:lang w:val="is-IS"/>
        </w:rPr>
      </w:pPr>
      <w:r w:rsidRPr="00CB638D">
        <w:rPr>
          <w:szCs w:val="22"/>
          <w:u w:val="single"/>
          <w:lang w:val="is-IS"/>
        </w:rPr>
        <w:t>Bólgueyðandi gigtarlyf:</w:t>
      </w:r>
      <w:r w:rsidRPr="00CB638D">
        <w:rPr>
          <w:szCs w:val="22"/>
          <w:lang w:val="is-IS"/>
        </w:rPr>
        <w:t xml:space="preserve"> Þegar angíótensin II blokkar eru gefnir samtímis bólgueyðandi gigtarlyfjum (t.d. sértækum COX</w:t>
      </w:r>
      <w:r w:rsidR="0059114D" w:rsidRPr="00CB638D">
        <w:rPr>
          <w:szCs w:val="22"/>
          <w:lang w:val="is-IS"/>
        </w:rPr>
        <w:noBreakHyphen/>
      </w:r>
      <w:r w:rsidRPr="00CB638D">
        <w:rPr>
          <w:szCs w:val="22"/>
          <w:lang w:val="is-IS"/>
        </w:rPr>
        <w:t>2 hemlum, asetýlsalisýlsýru (&gt; 3 g/sólarhring) og ósértækum bólgueyðandi gigtarlyfjum) getur dregið úr blóðþrýstingslækkandi áhrifum.</w:t>
      </w:r>
    </w:p>
    <w:p w14:paraId="05E1CD4F" w14:textId="77777777" w:rsidR="00F2093A" w:rsidRPr="00CB638D" w:rsidRDefault="00F2093A" w:rsidP="009301F2">
      <w:pPr>
        <w:pStyle w:val="EMEABodyText"/>
        <w:rPr>
          <w:szCs w:val="22"/>
          <w:lang w:val="is-IS"/>
        </w:rPr>
      </w:pPr>
    </w:p>
    <w:p w14:paraId="428E0F04" w14:textId="77777777" w:rsidR="009301F2" w:rsidRPr="00CB638D" w:rsidRDefault="009301F2" w:rsidP="009301F2">
      <w:pPr>
        <w:pStyle w:val="EMEABodyText"/>
        <w:rPr>
          <w:szCs w:val="22"/>
          <w:lang w:val="is-IS"/>
        </w:rPr>
      </w:pPr>
      <w:r w:rsidRPr="00CB638D">
        <w:rPr>
          <w:szCs w:val="22"/>
          <w:lang w:val="is-IS"/>
        </w:rPr>
        <w:t>Eins og gildir um ACE-hemla getur samhliða notkun angíótensín-II blokka og bólgueyðandi gigtarlyfja leitt til aukinnar hættu á skerðingu nýrnastarfsemi, þ.á.m. mögulegrar bráðrar nýrnabilunar, og aukningar á kalíum í sermi, sérstaklega hjá sjúklingum sem hafa lélega nýrnastarfsemi fyrir. Þessa samsetningu á að nota með varúð, sérstaklega hjá öldruðum. Sjúklingar verða að vera í vökvajafnvægi og íhuga þarf að fylgjast með nýrnastarfsemi eftir að samhliða meðferð er hafin og reglulega eftir það.</w:t>
      </w:r>
    </w:p>
    <w:p w14:paraId="5EE2D296" w14:textId="77777777" w:rsidR="00871262" w:rsidRPr="00CB638D" w:rsidRDefault="00871262" w:rsidP="00871262">
      <w:pPr>
        <w:pStyle w:val="EMEABodyText"/>
        <w:rPr>
          <w:szCs w:val="22"/>
          <w:lang w:val="is-IS"/>
        </w:rPr>
      </w:pPr>
    </w:p>
    <w:p w14:paraId="3EB59EEE" w14:textId="77777777" w:rsidR="00871262" w:rsidRPr="00CB638D" w:rsidRDefault="00871262" w:rsidP="00871262">
      <w:pPr>
        <w:pStyle w:val="EMEABodyText"/>
        <w:rPr>
          <w:szCs w:val="22"/>
          <w:lang w:val="is-IS"/>
        </w:rPr>
      </w:pPr>
      <w:r w:rsidRPr="00CB638D">
        <w:rPr>
          <w:szCs w:val="22"/>
          <w:u w:val="single"/>
          <w:lang w:val="is-IS"/>
        </w:rPr>
        <w:t>Repaglinid:</w:t>
      </w:r>
      <w:r w:rsidRPr="00CB638D">
        <w:rPr>
          <w:szCs w:val="22"/>
          <w:lang w:val="is-IS"/>
        </w:rPr>
        <w:t xml:space="preserve"> irbesartan hefur möguleika á að hamla OATP1B1. Í klínískri rannsókn var greint frá því að irbesartan jók C</w:t>
      </w:r>
      <w:r w:rsidRPr="00CB638D">
        <w:rPr>
          <w:szCs w:val="22"/>
          <w:vertAlign w:val="subscript"/>
          <w:lang w:val="is-IS"/>
        </w:rPr>
        <w:t>max</w:t>
      </w:r>
      <w:r w:rsidRPr="00CB638D">
        <w:rPr>
          <w:szCs w:val="22"/>
          <w:lang w:val="is-IS"/>
        </w:rPr>
        <w:t xml:space="preserve"> 1,8-falt og AUC 1,3-falt fyrir repaglinid (hvarfefni OATP1B1) þegar gefið 1 klukkustund fyrir repaglinid. Í annarri rannsókn var ekki greint frá neinum lyfjahvarfafræðilegum milliverkunum sem skiptu máli þegar þessi tvö lyf voru gefin samhliða. Þess vegna gæti þurft að aðlaga skammta sykursýkismeðferðar eins og repaglinids (sjá kafla 4.4).</w:t>
      </w:r>
    </w:p>
    <w:p w14:paraId="589EF384" w14:textId="77777777" w:rsidR="009301F2" w:rsidRPr="00CB638D" w:rsidRDefault="009301F2" w:rsidP="009301F2">
      <w:pPr>
        <w:pStyle w:val="EMEABodyText"/>
        <w:rPr>
          <w:szCs w:val="22"/>
          <w:lang w:val="is-IS"/>
        </w:rPr>
      </w:pPr>
    </w:p>
    <w:p w14:paraId="64F0EDBC"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irbesartan:</w:t>
      </w:r>
      <w:r w:rsidRPr="00CB638D">
        <w:rPr>
          <w:szCs w:val="22"/>
          <w:lang w:val="is-IS"/>
        </w:rPr>
        <w:t xml:space="preserve"> Í klínískum rannsóknum breyttust lyfjahvörf irbesartans ekki við samtímis gjöf hýdróklórtíazíðs. Irbesartan er fyrst og fremst umbrotið af CYP2C9 og í minna mæli með myndun glúkúróníðs. Engar marktækar milliverkanir komu fram sem tengdust lyfhrifum eða lyfjahvörfum við samtímis gjöf irbesartans og warfaríns, lyfs sem er umbrotið af CYP2C9. Áhrif efna sem hvetja CYP2C9, eins og t.d. rífampicín, á lyfjahvörf irbesartans hafa ekki verið könnuð. Lyfjahvörf dígoxíns breyttust ekki við samtímis gjöf irbesartans.</w:t>
      </w:r>
    </w:p>
    <w:p w14:paraId="09DD3CE3" w14:textId="77777777" w:rsidR="009301F2" w:rsidRPr="00CB638D" w:rsidRDefault="009301F2" w:rsidP="009301F2">
      <w:pPr>
        <w:pStyle w:val="EMEABodyText"/>
        <w:rPr>
          <w:szCs w:val="22"/>
          <w:lang w:val="is-IS"/>
        </w:rPr>
      </w:pPr>
    </w:p>
    <w:p w14:paraId="0775800C"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hýdróklórtíazíð:</w:t>
      </w:r>
      <w:r w:rsidRPr="00CB638D">
        <w:rPr>
          <w:szCs w:val="22"/>
          <w:lang w:val="is-IS"/>
        </w:rPr>
        <w:t xml:space="preserve"> Eftirtalin lyf geta milliverkað við tíazíð þvagræsilyf séu þau notuð samtímis:</w:t>
      </w:r>
    </w:p>
    <w:p w14:paraId="41BE0CF3" w14:textId="77777777" w:rsidR="009301F2" w:rsidRPr="00CB638D" w:rsidRDefault="009301F2" w:rsidP="009301F2">
      <w:pPr>
        <w:pStyle w:val="EMEABodyText"/>
        <w:rPr>
          <w:szCs w:val="22"/>
          <w:lang w:val="is-IS"/>
        </w:rPr>
      </w:pPr>
    </w:p>
    <w:p w14:paraId="33038FC8" w14:textId="77777777" w:rsidR="009301F2" w:rsidRPr="00CB638D" w:rsidRDefault="009301F2" w:rsidP="009301F2">
      <w:pPr>
        <w:pStyle w:val="EMEABodyText"/>
        <w:rPr>
          <w:szCs w:val="22"/>
          <w:lang w:val="is-IS"/>
        </w:rPr>
      </w:pPr>
      <w:r w:rsidRPr="00CB638D">
        <w:rPr>
          <w:i/>
          <w:szCs w:val="22"/>
          <w:lang w:val="is-IS"/>
        </w:rPr>
        <w:t>Alkóhól:</w:t>
      </w:r>
      <w:r w:rsidRPr="00CB638D">
        <w:rPr>
          <w:szCs w:val="22"/>
          <w:lang w:val="is-IS"/>
        </w:rPr>
        <w:t xml:space="preserve"> Aukin hætta á stöðubundnum lágþrýstingi getur komið fram;</w:t>
      </w:r>
    </w:p>
    <w:p w14:paraId="2AAFCCC4" w14:textId="77777777" w:rsidR="009301F2" w:rsidRPr="00CB638D" w:rsidRDefault="009301F2" w:rsidP="009301F2">
      <w:pPr>
        <w:pStyle w:val="EMEABodyText"/>
        <w:rPr>
          <w:szCs w:val="22"/>
          <w:lang w:val="is-IS"/>
        </w:rPr>
      </w:pPr>
    </w:p>
    <w:p w14:paraId="354F3E44" w14:textId="77777777" w:rsidR="009301F2" w:rsidRPr="00CB638D" w:rsidRDefault="009301F2" w:rsidP="009301F2">
      <w:pPr>
        <w:pStyle w:val="EMEABodyText"/>
        <w:rPr>
          <w:szCs w:val="22"/>
          <w:lang w:val="is-IS"/>
        </w:rPr>
      </w:pPr>
      <w:r w:rsidRPr="00CB638D">
        <w:rPr>
          <w:i/>
          <w:szCs w:val="22"/>
          <w:lang w:val="is-IS"/>
        </w:rPr>
        <w:t>Sykursýkilyf (til inntöku eða insúlín):</w:t>
      </w:r>
      <w:r w:rsidRPr="00CB638D">
        <w:rPr>
          <w:szCs w:val="22"/>
          <w:lang w:val="is-IS"/>
        </w:rPr>
        <w:t xml:space="preserve"> Hugsanlega þarf að breyta skömmtum sykursýkilyfja (sjá kafla 4.4);</w:t>
      </w:r>
    </w:p>
    <w:p w14:paraId="3C147FFC" w14:textId="77777777" w:rsidR="009301F2" w:rsidRPr="00CB638D" w:rsidRDefault="009301F2" w:rsidP="009301F2">
      <w:pPr>
        <w:pStyle w:val="EMEABodyText"/>
        <w:rPr>
          <w:szCs w:val="22"/>
          <w:lang w:val="is-IS"/>
        </w:rPr>
      </w:pPr>
    </w:p>
    <w:p w14:paraId="797EB2BF" w14:textId="77777777" w:rsidR="009301F2" w:rsidRPr="00CB638D" w:rsidRDefault="009301F2" w:rsidP="009301F2">
      <w:pPr>
        <w:pStyle w:val="EMEABodyText"/>
        <w:rPr>
          <w:szCs w:val="22"/>
          <w:lang w:val="is-IS"/>
        </w:rPr>
      </w:pPr>
      <w:r w:rsidRPr="00CB638D">
        <w:rPr>
          <w:i/>
          <w:szCs w:val="22"/>
          <w:lang w:val="is-IS"/>
        </w:rPr>
        <w:t>Kólestýramín og kólestipól resín:</w:t>
      </w:r>
      <w:r w:rsidRPr="00CB638D">
        <w:rPr>
          <w:szCs w:val="22"/>
          <w:lang w:val="is-IS"/>
        </w:rPr>
        <w:t xml:space="preserve"> Frásog hýdróklórtíazíðs skerðist við samtímis gjöf jónaskipta-resína. CoAprovel á að taka að minnsta kosti einni klukkustund á undan eða fjórum klukkustundum á eftir þessum lyfjum;</w:t>
      </w:r>
    </w:p>
    <w:p w14:paraId="0C9C3F2D" w14:textId="77777777" w:rsidR="009301F2" w:rsidRPr="00CB638D" w:rsidRDefault="009301F2" w:rsidP="009301F2">
      <w:pPr>
        <w:pStyle w:val="EMEABodyText"/>
        <w:rPr>
          <w:szCs w:val="22"/>
          <w:lang w:val="is-IS"/>
        </w:rPr>
      </w:pPr>
    </w:p>
    <w:p w14:paraId="61306980" w14:textId="77777777" w:rsidR="009301F2" w:rsidRPr="00CB638D" w:rsidRDefault="009301F2" w:rsidP="009301F2">
      <w:pPr>
        <w:pStyle w:val="EMEABodyText"/>
        <w:rPr>
          <w:szCs w:val="22"/>
          <w:lang w:val="is-IS"/>
        </w:rPr>
      </w:pPr>
      <w:r w:rsidRPr="00CB638D">
        <w:rPr>
          <w:i/>
          <w:szCs w:val="22"/>
          <w:lang w:val="is-IS"/>
        </w:rPr>
        <w:t>Barksterar, ACTH:</w:t>
      </w:r>
      <w:r w:rsidRPr="00CB638D">
        <w:rPr>
          <w:szCs w:val="22"/>
          <w:lang w:val="is-IS"/>
        </w:rPr>
        <w:t xml:space="preserve"> Elektrólýtatap, sérstaklega blóðkalíumskortur, getur aukist;</w:t>
      </w:r>
    </w:p>
    <w:p w14:paraId="194C50A2" w14:textId="77777777" w:rsidR="009301F2" w:rsidRPr="00CB638D" w:rsidRDefault="009301F2" w:rsidP="009301F2">
      <w:pPr>
        <w:pStyle w:val="EMEABodyText"/>
        <w:rPr>
          <w:szCs w:val="22"/>
          <w:lang w:val="is-IS"/>
        </w:rPr>
      </w:pPr>
    </w:p>
    <w:p w14:paraId="1FBE175E" w14:textId="77777777" w:rsidR="009301F2" w:rsidRPr="00CB638D" w:rsidRDefault="009301F2" w:rsidP="009301F2">
      <w:pPr>
        <w:pStyle w:val="EMEABodyText"/>
        <w:rPr>
          <w:szCs w:val="22"/>
          <w:lang w:val="is-IS"/>
        </w:rPr>
      </w:pPr>
      <w:r w:rsidRPr="00CB638D">
        <w:rPr>
          <w:i/>
          <w:szCs w:val="22"/>
          <w:lang w:val="is-IS"/>
        </w:rPr>
        <w:t xml:space="preserve">Dígitalisglýkósíðar: </w:t>
      </w:r>
      <w:r w:rsidRPr="00CB638D">
        <w:rPr>
          <w:szCs w:val="22"/>
          <w:lang w:val="is-IS"/>
        </w:rPr>
        <w:t>Kalíumskortur í blóði vegna tíazíðs eða magnesíumskortur geta komið af stað hjartsláttaróreglu af völdum dígitalisnotkunar (sjá kafla 4.4);</w:t>
      </w:r>
    </w:p>
    <w:p w14:paraId="5A9333AF" w14:textId="77777777" w:rsidR="009301F2" w:rsidRPr="00CB638D" w:rsidRDefault="009301F2" w:rsidP="009301F2">
      <w:pPr>
        <w:pStyle w:val="EMEABodyText"/>
        <w:rPr>
          <w:szCs w:val="22"/>
          <w:lang w:val="is-IS"/>
        </w:rPr>
      </w:pPr>
    </w:p>
    <w:p w14:paraId="5C32A5CD" w14:textId="77777777" w:rsidR="009301F2" w:rsidRPr="00CB638D" w:rsidRDefault="009301F2" w:rsidP="009301F2">
      <w:pPr>
        <w:pStyle w:val="EMEABodyText"/>
        <w:rPr>
          <w:szCs w:val="22"/>
          <w:lang w:val="is-IS"/>
        </w:rPr>
      </w:pPr>
      <w:r w:rsidRPr="00CB638D">
        <w:rPr>
          <w:i/>
          <w:szCs w:val="22"/>
          <w:lang w:val="is-IS"/>
        </w:rPr>
        <w:lastRenderedPageBreak/>
        <w:t>Bólgueyðandi gigtarlyf (NSAID):</w:t>
      </w:r>
      <w:r w:rsidRPr="00CB638D">
        <w:rPr>
          <w:szCs w:val="22"/>
          <w:lang w:val="is-IS"/>
        </w:rPr>
        <w:t xml:space="preserve"> Samtímis notkun bólgueyðandi gigtarlyfja getur dregið úr þvagræsandi áhrifum, útskilnaði natríums í þvagi og blóðþrýstingslækkandi verkun tíazíð þvagræsilyfja hjá sumum sjúklingum;</w:t>
      </w:r>
    </w:p>
    <w:p w14:paraId="1E0F9286" w14:textId="77777777" w:rsidR="009301F2" w:rsidRPr="00CB638D" w:rsidRDefault="009301F2" w:rsidP="009301F2">
      <w:pPr>
        <w:pStyle w:val="EMEABodyText"/>
        <w:rPr>
          <w:szCs w:val="22"/>
          <w:lang w:val="is-IS"/>
        </w:rPr>
      </w:pPr>
    </w:p>
    <w:p w14:paraId="5674EB7B" w14:textId="77777777" w:rsidR="009301F2" w:rsidRPr="00CB638D" w:rsidRDefault="009301F2" w:rsidP="009301F2">
      <w:pPr>
        <w:pStyle w:val="EMEABodyText"/>
        <w:rPr>
          <w:szCs w:val="22"/>
          <w:lang w:val="is-IS"/>
        </w:rPr>
      </w:pPr>
      <w:r w:rsidRPr="00CB638D">
        <w:rPr>
          <w:i/>
          <w:szCs w:val="22"/>
          <w:lang w:val="is-IS"/>
        </w:rPr>
        <w:t>Amínur sem hafa áhrif á blóðþrýsting ((pressor amines) t.d. noradrenalín):</w:t>
      </w:r>
      <w:r w:rsidRPr="00CB638D">
        <w:rPr>
          <w:szCs w:val="22"/>
          <w:lang w:val="is-IS"/>
        </w:rPr>
        <w:t xml:space="preserve"> Áhrif þrýstingsamína geta minnkað en þó ekki í þeim mæli að það útiloki notkun þeirra;</w:t>
      </w:r>
    </w:p>
    <w:p w14:paraId="5E7AAE7D" w14:textId="77777777" w:rsidR="009301F2" w:rsidRPr="00CB638D" w:rsidRDefault="009301F2" w:rsidP="009301F2">
      <w:pPr>
        <w:pStyle w:val="EMEABodyText"/>
        <w:rPr>
          <w:szCs w:val="22"/>
          <w:lang w:val="is-IS"/>
        </w:rPr>
      </w:pPr>
    </w:p>
    <w:p w14:paraId="2384E554" w14:textId="77777777" w:rsidR="009301F2" w:rsidRPr="00CB638D" w:rsidRDefault="009301F2" w:rsidP="009301F2">
      <w:pPr>
        <w:pStyle w:val="EMEABodyText"/>
        <w:rPr>
          <w:szCs w:val="22"/>
          <w:lang w:val="is-IS"/>
        </w:rPr>
      </w:pPr>
      <w:r w:rsidRPr="00CB638D">
        <w:rPr>
          <w:i/>
          <w:szCs w:val="22"/>
          <w:lang w:val="is-IS"/>
        </w:rPr>
        <w:t>Vöðvaslakandi lyf sem ekki eru afskautandi (t.d. túbókúrarín):</w:t>
      </w:r>
      <w:r w:rsidRPr="00CB638D">
        <w:rPr>
          <w:szCs w:val="22"/>
          <w:lang w:val="is-IS"/>
        </w:rPr>
        <w:t xml:space="preserve"> Verkun vöðvaslakandi lyfja sem ekki eru afskautandi getur aukist við samtímis notkun hýdróklórtíazíðs;</w:t>
      </w:r>
    </w:p>
    <w:p w14:paraId="3C5E7AEB" w14:textId="77777777" w:rsidR="009301F2" w:rsidRPr="00CB638D" w:rsidRDefault="009301F2" w:rsidP="009301F2">
      <w:pPr>
        <w:pStyle w:val="EMEABodyText"/>
        <w:rPr>
          <w:szCs w:val="22"/>
          <w:lang w:val="is-IS"/>
        </w:rPr>
      </w:pPr>
    </w:p>
    <w:p w14:paraId="0F9E5414" w14:textId="77777777" w:rsidR="009301F2" w:rsidRPr="00CB638D" w:rsidRDefault="009301F2" w:rsidP="009301F2">
      <w:pPr>
        <w:pStyle w:val="EMEABodyText"/>
        <w:rPr>
          <w:szCs w:val="22"/>
          <w:lang w:val="is-IS"/>
        </w:rPr>
      </w:pPr>
      <w:r w:rsidRPr="00CB638D">
        <w:rPr>
          <w:i/>
          <w:szCs w:val="22"/>
          <w:lang w:val="is-IS"/>
        </w:rPr>
        <w:t>Þvagsýrugigtarlyf:</w:t>
      </w:r>
      <w:r w:rsidRPr="00CB638D">
        <w:rPr>
          <w:szCs w:val="22"/>
          <w:lang w:val="is-IS"/>
        </w:rPr>
        <w:t xml:space="preserve"> Nauðsynlegt getur verið að breyta skömmtum þvagsýrugigtarlyfja þar sem hýdróklórtíazíð getur hækkað sermiþéttni þvagsýru. Nauðsynlegt getur verið að hækka skammta próbenesíðs eða súlfínpýrazóns. Samtímis notkun tíazíð þvagræsilyfja getur aukið tíðni ofnæmis fyrir allópúrinóli;</w:t>
      </w:r>
    </w:p>
    <w:p w14:paraId="480C3A6A" w14:textId="77777777" w:rsidR="009301F2" w:rsidRPr="00CB638D" w:rsidRDefault="009301F2" w:rsidP="009301F2">
      <w:pPr>
        <w:pStyle w:val="EMEABodyText"/>
        <w:rPr>
          <w:szCs w:val="22"/>
          <w:lang w:val="is-IS"/>
        </w:rPr>
      </w:pPr>
    </w:p>
    <w:p w14:paraId="1829C25C" w14:textId="77777777" w:rsidR="009301F2" w:rsidRPr="00CB638D" w:rsidRDefault="009301F2" w:rsidP="009301F2">
      <w:pPr>
        <w:pStyle w:val="EMEABodyText"/>
        <w:rPr>
          <w:szCs w:val="22"/>
          <w:lang w:val="is-IS"/>
        </w:rPr>
      </w:pPr>
      <w:r w:rsidRPr="00CB638D">
        <w:rPr>
          <w:i/>
          <w:szCs w:val="22"/>
          <w:lang w:val="is-IS"/>
        </w:rPr>
        <w:t xml:space="preserve">Kalsíumsölt: </w:t>
      </w:r>
      <w:r w:rsidRPr="00CB638D">
        <w:rPr>
          <w:szCs w:val="22"/>
          <w:lang w:val="is-IS"/>
        </w:rPr>
        <w:t>Tíazíð þvagræsilyf geta aukið kalsíumþéttni í sermi vegna minni útskilnaðar. Þurfi að gefa kalsíumuppbót eða kalsíumsparandi lyf (t.d. D</w:t>
      </w:r>
      <w:r w:rsidRPr="00CB638D">
        <w:rPr>
          <w:szCs w:val="22"/>
          <w:lang w:val="is-IS"/>
        </w:rPr>
        <w:noBreakHyphen/>
        <w:t>vítamín meðferð) skal fylgjast með kalsíumþéttni í sermi og breyta kalsíumskömmtum í samræmi við niðurstöður;</w:t>
      </w:r>
    </w:p>
    <w:p w14:paraId="151212B3" w14:textId="77777777" w:rsidR="009301F2" w:rsidRPr="00CB638D" w:rsidRDefault="009301F2" w:rsidP="009301F2">
      <w:pPr>
        <w:pStyle w:val="EMEABodyText"/>
        <w:rPr>
          <w:szCs w:val="22"/>
          <w:lang w:val="is-IS"/>
        </w:rPr>
      </w:pPr>
    </w:p>
    <w:p w14:paraId="7164173E" w14:textId="77777777" w:rsidR="009301F2" w:rsidRPr="00CB638D" w:rsidRDefault="009301F2" w:rsidP="009301F2">
      <w:pPr>
        <w:pStyle w:val="EMEABodyText"/>
        <w:rPr>
          <w:szCs w:val="22"/>
          <w:lang w:val="is-IS"/>
        </w:rPr>
      </w:pPr>
      <w:r w:rsidRPr="00CB638D">
        <w:rPr>
          <w:i/>
          <w:szCs w:val="22"/>
          <w:lang w:val="is-IS"/>
        </w:rPr>
        <w:t xml:space="preserve">Carbamazepín: </w:t>
      </w:r>
      <w:r w:rsidRPr="00CB638D">
        <w:rPr>
          <w:szCs w:val="22"/>
          <w:lang w:val="is-IS"/>
        </w:rPr>
        <w:t>Samtímis notkun carbamazepíns og hýdróklórtíazíðs hefur verið tengd hættu á einkennum blóðnatríumlækkunar. Fylgjast á með blóðsöltum við þessa samtímis notkun. Ef þess er kostur á að nota þvagræsilyf úr öðrum lyfjaflokki.</w:t>
      </w:r>
    </w:p>
    <w:p w14:paraId="27DCAAE6" w14:textId="77777777" w:rsidR="009301F2" w:rsidRPr="00CB638D" w:rsidRDefault="009301F2" w:rsidP="009301F2">
      <w:pPr>
        <w:pStyle w:val="EMEABodyText"/>
        <w:rPr>
          <w:szCs w:val="22"/>
          <w:lang w:val="is-IS"/>
        </w:rPr>
      </w:pPr>
    </w:p>
    <w:p w14:paraId="5794F951" w14:textId="77777777" w:rsidR="009301F2" w:rsidRPr="00CB638D" w:rsidRDefault="009301F2" w:rsidP="009301F2">
      <w:pPr>
        <w:pStyle w:val="EMEABodyText"/>
        <w:rPr>
          <w:szCs w:val="22"/>
          <w:lang w:val="is-IS"/>
        </w:rPr>
      </w:pPr>
      <w:r w:rsidRPr="00CB638D">
        <w:rPr>
          <w:i/>
          <w:szCs w:val="22"/>
          <w:lang w:val="is-IS"/>
        </w:rPr>
        <w:t xml:space="preserve">Aðrar milliverkanir: </w:t>
      </w:r>
      <w:r w:rsidRPr="00CB638D">
        <w:rPr>
          <w:szCs w:val="22"/>
          <w:lang w:val="is-IS"/>
        </w:rPr>
        <w:t>Tíazíð geta aukið blóðsykurshækkandi áhrif beta-blokka og diazóxíðs. Andkólínvirk lyf (t.d. atrópín, beperíden) geta aukið aðgengi þvagræsilyfja af tíazíðgerð með því að draga úr maga- og garnahreyfingum og seinka magatæmingu. Tíazíð geta aukið hættu á aukaverkunum af völdum amantadíns. Tíazíð geta dregið úr nýrnaútskilnaði krabbameinslyfja (t.d. cýklófosfamíðs og metótrexats) og aukið mergbælandi áhrif þeirra.</w:t>
      </w:r>
    </w:p>
    <w:p w14:paraId="092D885F" w14:textId="77777777" w:rsidR="009301F2" w:rsidRPr="00CB638D" w:rsidRDefault="009301F2" w:rsidP="009301F2">
      <w:pPr>
        <w:pStyle w:val="EMEABodyText"/>
        <w:rPr>
          <w:szCs w:val="22"/>
          <w:lang w:val="is-IS"/>
        </w:rPr>
      </w:pPr>
    </w:p>
    <w:p w14:paraId="32D5663A" w14:textId="45855AA0" w:rsidR="009301F2" w:rsidRPr="00CB638D" w:rsidRDefault="009301F2" w:rsidP="009301F2">
      <w:pPr>
        <w:pStyle w:val="EMEAHeading2"/>
        <w:rPr>
          <w:szCs w:val="22"/>
          <w:lang w:val="is-IS"/>
        </w:rPr>
      </w:pPr>
      <w:r w:rsidRPr="00CB638D">
        <w:rPr>
          <w:szCs w:val="22"/>
          <w:lang w:val="is-IS"/>
        </w:rPr>
        <w:t>4.6</w:t>
      </w:r>
      <w:r w:rsidRPr="00CB638D">
        <w:rPr>
          <w:szCs w:val="22"/>
          <w:lang w:val="is-IS"/>
        </w:rPr>
        <w:tab/>
        <w:t>Frjósemi, meðganga og brjóstagjöf</w:t>
      </w:r>
      <w:r w:rsidR="00A002A2" w:rsidRPr="00CB638D">
        <w:rPr>
          <w:szCs w:val="22"/>
          <w:lang w:val="is-IS"/>
        </w:rPr>
        <w:fldChar w:fldCharType="begin"/>
      </w:r>
      <w:r w:rsidR="00A002A2" w:rsidRPr="00CB638D">
        <w:rPr>
          <w:szCs w:val="22"/>
          <w:lang w:val="is-IS"/>
        </w:rPr>
        <w:instrText xml:space="preserve"> DOCVARIABLE vault_nd_2281cb8c-6f54-4733-b0aa-9c49a76b63a6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FBF7E03" w14:textId="77777777" w:rsidR="009301F2" w:rsidRPr="00CB638D" w:rsidRDefault="009301F2" w:rsidP="009301F2">
      <w:pPr>
        <w:pStyle w:val="EMEAHeading2"/>
        <w:rPr>
          <w:szCs w:val="22"/>
          <w:lang w:val="is-IS"/>
        </w:rPr>
      </w:pPr>
    </w:p>
    <w:p w14:paraId="305202BF" w14:textId="77777777" w:rsidR="009301F2" w:rsidRPr="00CB638D" w:rsidRDefault="009301F2" w:rsidP="009301F2">
      <w:pPr>
        <w:pStyle w:val="EMEABodyText"/>
        <w:keepNext/>
        <w:rPr>
          <w:szCs w:val="22"/>
          <w:u w:val="single"/>
          <w:lang w:val="is-IS"/>
        </w:rPr>
      </w:pPr>
      <w:r w:rsidRPr="00CB638D">
        <w:rPr>
          <w:color w:val="000000"/>
          <w:szCs w:val="22"/>
          <w:u w:val="single"/>
          <w:lang w:val="is-IS"/>
        </w:rPr>
        <w:t>Meðganga</w:t>
      </w:r>
    </w:p>
    <w:p w14:paraId="55402211" w14:textId="77777777" w:rsidR="009301F2" w:rsidRPr="00CB638D" w:rsidRDefault="009301F2" w:rsidP="009301F2">
      <w:pPr>
        <w:pStyle w:val="EMEABodyText"/>
        <w:keepNext/>
        <w:rPr>
          <w:szCs w:val="22"/>
          <w:lang w:val="is-IS"/>
        </w:rPr>
      </w:pPr>
    </w:p>
    <w:p w14:paraId="1867C75C" w14:textId="77777777" w:rsidR="009301F2" w:rsidRPr="00CB638D" w:rsidRDefault="009301F2" w:rsidP="009301F2">
      <w:pPr>
        <w:pStyle w:val="EMEABodyText"/>
        <w:keepNext/>
        <w:rPr>
          <w:i/>
          <w:szCs w:val="22"/>
          <w:lang w:val="is-IS"/>
        </w:rPr>
      </w:pPr>
      <w:r w:rsidRPr="00CB638D">
        <w:rPr>
          <w:i/>
          <w:szCs w:val="22"/>
          <w:lang w:val="is-IS"/>
        </w:rPr>
        <w:t>Angíótensín II blokkar</w:t>
      </w:r>
    </w:p>
    <w:p w14:paraId="6057DE73" w14:textId="77777777" w:rsidR="009301F2" w:rsidRPr="00CB638D" w:rsidRDefault="009301F2" w:rsidP="009301F2">
      <w:pPr>
        <w:pStyle w:val="EMEABodyText"/>
        <w:keepNext/>
        <w:rPr>
          <w:i/>
          <w:szCs w:val="22"/>
          <w:lang w:val="is-IS"/>
        </w:rPr>
      </w:pPr>
    </w:p>
    <w:p w14:paraId="25FDCD4D" w14:textId="77777777" w:rsidR="009301F2" w:rsidRPr="00CB638D" w:rsidRDefault="009301F2" w:rsidP="009301F2">
      <w:pPr>
        <w:pStyle w:val="EMEABodyText"/>
        <w:keepLines/>
        <w:pBdr>
          <w:top w:val="single" w:sz="4" w:space="1" w:color="auto"/>
          <w:left w:val="single" w:sz="4" w:space="4" w:color="auto"/>
          <w:bottom w:val="single" w:sz="4" w:space="1" w:color="auto"/>
          <w:right w:val="single" w:sz="4" w:space="4" w:color="auto"/>
        </w:pBdr>
        <w:rPr>
          <w:color w:val="000000"/>
          <w:szCs w:val="22"/>
          <w:lang w:val="is-IS"/>
        </w:rPr>
      </w:pPr>
      <w:r w:rsidRPr="00CB638D">
        <w:rPr>
          <w:color w:val="000000"/>
          <w:szCs w:val="22"/>
          <w:lang w:val="is-IS"/>
        </w:rPr>
        <w:t xml:space="preserve">Ekki er mælt með notkun </w:t>
      </w:r>
      <w:r w:rsidRPr="00CB638D">
        <w:rPr>
          <w:szCs w:val="22"/>
          <w:lang w:val="is-IS"/>
        </w:rPr>
        <w:t>angíótensín</w:t>
      </w:r>
      <w:r w:rsidRPr="00CB638D">
        <w:rPr>
          <w:szCs w:val="22"/>
          <w:lang w:val="is-IS"/>
        </w:rPr>
        <w:noBreakHyphen/>
        <w:t xml:space="preserve">II blokka </w:t>
      </w:r>
      <w:r w:rsidRPr="00CB638D">
        <w:rPr>
          <w:color w:val="000000"/>
          <w:szCs w:val="22"/>
          <w:lang w:val="is-IS"/>
        </w:rPr>
        <w:t>á fyrsta þriðjungi meðgöngu (sjá kafla 4.4). Ekki má nota angíótensín-II blokka á öðrum og síðasta þriðjungi meðgöngu (sjá kafla 4.3 og 4.4).</w:t>
      </w:r>
    </w:p>
    <w:p w14:paraId="14B9CF8D" w14:textId="77777777" w:rsidR="009301F2" w:rsidRPr="00CB638D" w:rsidRDefault="009301F2" w:rsidP="009301F2">
      <w:pPr>
        <w:pStyle w:val="EMEABodyText"/>
        <w:rPr>
          <w:szCs w:val="22"/>
          <w:lang w:val="is-IS"/>
        </w:rPr>
      </w:pPr>
    </w:p>
    <w:p w14:paraId="375C2020" w14:textId="77777777" w:rsidR="009301F2" w:rsidRPr="00CB638D" w:rsidRDefault="009301F2" w:rsidP="009301F2">
      <w:pPr>
        <w:pStyle w:val="EMEABodyText"/>
        <w:rPr>
          <w:szCs w:val="22"/>
          <w:lang w:val="is-IS"/>
        </w:rPr>
      </w:pPr>
      <w:r w:rsidRPr="00CB638D">
        <w:rPr>
          <w:szCs w:val="22"/>
          <w:lang w:val="is-IS"/>
        </w:rPr>
        <w:t>Faraldsfræðileg gögn um hættuna á vansköpun af völdum ACE-hemla á fyrsta þriðjungi meðgöngu eru ekki fullnægjandi, hins vegar er ekki hægt að útiloka lítillega aukna áhættu. Engin faraldsfræðileg gögn eru til um áhættu við notkun angíótensín-II blokka en búast má við að hún sé svipuð fyrir þennan lyfjaflokk.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w:t>
      </w:r>
    </w:p>
    <w:p w14:paraId="64494589" w14:textId="77777777" w:rsidR="009301F2" w:rsidRPr="00CB638D" w:rsidRDefault="009301F2" w:rsidP="009301F2">
      <w:pPr>
        <w:pStyle w:val="EMEABodyText"/>
        <w:rPr>
          <w:szCs w:val="22"/>
          <w:lang w:val="is-IS"/>
        </w:rPr>
      </w:pPr>
    </w:p>
    <w:p w14:paraId="69FD97C5" w14:textId="77777777" w:rsidR="009301F2" w:rsidRPr="00CB638D" w:rsidRDefault="009301F2" w:rsidP="009301F2">
      <w:pPr>
        <w:pStyle w:val="EMEABodyText"/>
        <w:rPr>
          <w:szCs w:val="22"/>
          <w:lang w:val="is-IS"/>
        </w:rPr>
      </w:pPr>
      <w:r w:rsidRPr="00CB638D">
        <w:rPr>
          <w:szCs w:val="22"/>
          <w:lang w:val="is-IS"/>
        </w:rPr>
        <w:t>Vitað er að notkun angíótensín-II blokka á öðrum og síðasta þriðjungi meðgöngu hefur skaðleg áhrif á fóstur (skert starfsemi nýrna, legvatnsbrestur, skert beinmyndun höfuðkúpu) og skaðleg áhrif á nýbura (nýrnabilun, lágþrýstingur, blóðkalíumhækkun) (sjá kafla 5.3).</w:t>
      </w:r>
    </w:p>
    <w:p w14:paraId="40B45C33" w14:textId="77777777" w:rsidR="00F2093A" w:rsidRPr="00CB638D" w:rsidRDefault="00F2093A" w:rsidP="009301F2">
      <w:pPr>
        <w:pStyle w:val="EMEABodyText"/>
        <w:rPr>
          <w:szCs w:val="22"/>
          <w:lang w:val="is-IS"/>
        </w:rPr>
      </w:pPr>
    </w:p>
    <w:p w14:paraId="6241DF20" w14:textId="77777777" w:rsidR="009301F2" w:rsidRPr="00CB638D" w:rsidRDefault="009301F2" w:rsidP="009301F2">
      <w:pPr>
        <w:pStyle w:val="EMEABodyText"/>
        <w:rPr>
          <w:szCs w:val="22"/>
          <w:lang w:val="is-IS"/>
        </w:rPr>
      </w:pPr>
      <w:r w:rsidRPr="00CB638D">
        <w:rPr>
          <w:szCs w:val="22"/>
          <w:lang w:val="is-IS"/>
        </w:rPr>
        <w:t>Mælt er með ómskoðun nýrna og höfuðkúpu ef angíótensín-II blokkar hafa verið notaðir frá öðrum þriðjungi meðgöngu.</w:t>
      </w:r>
    </w:p>
    <w:p w14:paraId="1419BD39" w14:textId="77777777" w:rsidR="00F2093A" w:rsidRPr="00CB638D" w:rsidRDefault="00F2093A" w:rsidP="009301F2">
      <w:pPr>
        <w:pStyle w:val="EMEABodyText"/>
        <w:rPr>
          <w:szCs w:val="22"/>
          <w:lang w:val="is-IS"/>
        </w:rPr>
      </w:pPr>
    </w:p>
    <w:p w14:paraId="3A7CEB14" w14:textId="77777777" w:rsidR="009301F2" w:rsidRPr="00CB638D" w:rsidRDefault="009301F2" w:rsidP="009301F2">
      <w:pPr>
        <w:pStyle w:val="EMEABodyText"/>
        <w:rPr>
          <w:szCs w:val="22"/>
          <w:lang w:val="is-IS"/>
        </w:rPr>
      </w:pPr>
      <w:r w:rsidRPr="00CB638D">
        <w:rPr>
          <w:szCs w:val="22"/>
          <w:lang w:val="is-IS"/>
        </w:rPr>
        <w:t>Fylgjast skal vel með hvort lágþrýstingur komi fram hjá ungbörnum mæðra sem notað hafa angíótensín-II blokka (sjá kafla 4.3 og 4.4).</w:t>
      </w:r>
    </w:p>
    <w:p w14:paraId="65534105" w14:textId="77777777" w:rsidR="009301F2" w:rsidRPr="00CB638D" w:rsidRDefault="009301F2" w:rsidP="009301F2">
      <w:pPr>
        <w:pStyle w:val="EMEABodyText"/>
        <w:rPr>
          <w:szCs w:val="22"/>
          <w:lang w:val="is-IS"/>
        </w:rPr>
      </w:pPr>
    </w:p>
    <w:p w14:paraId="45F24617" w14:textId="77777777" w:rsidR="009301F2" w:rsidRPr="00CB638D" w:rsidRDefault="009301F2" w:rsidP="009301F2">
      <w:pPr>
        <w:pStyle w:val="EMEABodyText"/>
        <w:rPr>
          <w:i/>
          <w:szCs w:val="22"/>
          <w:lang w:val="is-IS"/>
        </w:rPr>
      </w:pPr>
      <w:r w:rsidRPr="00CB638D">
        <w:rPr>
          <w:i/>
          <w:szCs w:val="22"/>
          <w:lang w:val="is-IS"/>
        </w:rPr>
        <w:lastRenderedPageBreak/>
        <w:t>Hýdróklórtíazíð</w:t>
      </w:r>
    </w:p>
    <w:p w14:paraId="7A77C20F" w14:textId="77777777" w:rsidR="009301F2" w:rsidRPr="00CB638D" w:rsidRDefault="009301F2" w:rsidP="009301F2">
      <w:pPr>
        <w:pStyle w:val="EMEABodyText"/>
        <w:rPr>
          <w:szCs w:val="22"/>
          <w:lang w:val="is-IS"/>
        </w:rPr>
      </w:pPr>
    </w:p>
    <w:p w14:paraId="5F5CB441" w14:textId="77777777" w:rsidR="009301F2" w:rsidRPr="00CB638D" w:rsidRDefault="009301F2" w:rsidP="009301F2">
      <w:pPr>
        <w:pStyle w:val="EMEABodyText"/>
        <w:rPr>
          <w:szCs w:val="22"/>
          <w:lang w:val="is-IS"/>
        </w:rPr>
      </w:pPr>
      <w:r w:rsidRPr="00CB638D">
        <w:rPr>
          <w:szCs w:val="22"/>
          <w:lang w:val="is-IS"/>
        </w:rPr>
        <w:t>Takmörkuð reynsla er af notkun hýdróklórtíazíðs á meðgöngu, sérstaklega á fyrsta þriðjungi meðgöngu. Dýrarannsóknir eru ófullnægjandi. Hýdróklórtíazíð fer yfir fylgju. Samkvæmt verkunarmáta hýdróklórtíazíðs getur notkun lyfsins á öðrum og síðasta þriðjungi meðgöngu dregið úr blóðflæði milli fylgju og fósturs og valdið áhrifum eins og gulu, truflun á blóðsaltajafnvægi og blóðflagnafæð.</w:t>
      </w:r>
    </w:p>
    <w:p w14:paraId="027C16BB" w14:textId="77777777" w:rsidR="001E00C7" w:rsidRPr="00CB638D" w:rsidRDefault="001E00C7" w:rsidP="009301F2">
      <w:pPr>
        <w:pStyle w:val="EMEABodyText"/>
        <w:rPr>
          <w:szCs w:val="22"/>
          <w:lang w:val="is-IS"/>
        </w:rPr>
      </w:pPr>
    </w:p>
    <w:p w14:paraId="6D80B3BC" w14:textId="77777777" w:rsidR="009301F2" w:rsidRPr="00CB638D" w:rsidRDefault="009301F2" w:rsidP="009301F2">
      <w:pPr>
        <w:pStyle w:val="EMEABodyText"/>
        <w:rPr>
          <w:szCs w:val="22"/>
          <w:lang w:val="is-IS"/>
        </w:rPr>
      </w:pPr>
      <w:r w:rsidRPr="00CB638D">
        <w:rPr>
          <w:szCs w:val="22"/>
          <w:lang w:val="is-IS"/>
        </w:rPr>
        <w:t>Hýdróklórtíazíð á ekki að nota við meðgöngubjúg, meðgönguháþrýstingi eða yfirvofandi fæðingarkrampa vegna hættu á minnkuðu plasmarúmmáli og blóðflæðis um fylgju, án gagnlegra áhrifa á framgang sjúkdómsins.</w:t>
      </w:r>
    </w:p>
    <w:p w14:paraId="7D7C2F27" w14:textId="77777777" w:rsidR="001E00C7" w:rsidRPr="00CB638D" w:rsidRDefault="001E00C7" w:rsidP="009301F2">
      <w:pPr>
        <w:pStyle w:val="EMEABodyText"/>
        <w:rPr>
          <w:szCs w:val="22"/>
          <w:lang w:val="is-IS"/>
        </w:rPr>
      </w:pPr>
    </w:p>
    <w:p w14:paraId="2029E5AE" w14:textId="77777777" w:rsidR="009301F2" w:rsidRPr="00CB638D" w:rsidRDefault="009301F2" w:rsidP="009301F2">
      <w:pPr>
        <w:pStyle w:val="EMEABodyText"/>
        <w:rPr>
          <w:szCs w:val="22"/>
          <w:lang w:val="is-IS"/>
        </w:rPr>
      </w:pPr>
      <w:r w:rsidRPr="00CB638D">
        <w:rPr>
          <w:szCs w:val="22"/>
          <w:lang w:val="is-IS"/>
        </w:rPr>
        <w:t>Hýdróklórtíazíð á ekki að nota á meðgöngu við háþrýstingi af óþekktri orsök nema í sjaldgæfum tilvikum þegar önnur meðferð er ekki möguleg.</w:t>
      </w:r>
    </w:p>
    <w:p w14:paraId="025CF717" w14:textId="77777777" w:rsidR="009301F2" w:rsidRPr="00CB638D" w:rsidRDefault="009301F2" w:rsidP="009301F2">
      <w:pPr>
        <w:pStyle w:val="EMEABodyText"/>
        <w:rPr>
          <w:szCs w:val="22"/>
          <w:lang w:val="is-IS"/>
        </w:rPr>
      </w:pPr>
    </w:p>
    <w:p w14:paraId="437FEDA5" w14:textId="77777777" w:rsidR="009301F2" w:rsidRPr="00CB638D" w:rsidRDefault="009301F2" w:rsidP="009301F2">
      <w:pPr>
        <w:pStyle w:val="EMEABodyText"/>
        <w:rPr>
          <w:szCs w:val="22"/>
          <w:lang w:val="is-IS"/>
        </w:rPr>
      </w:pPr>
      <w:r w:rsidRPr="00CB638D">
        <w:rPr>
          <w:szCs w:val="22"/>
          <w:lang w:val="is-IS"/>
        </w:rPr>
        <w:t>Þar sem CoAprovel inniheldur hýdróklórtíazíð er ekki mælt með notkun þess á fyrsta þriðjungi meðgöngu. Skipta ætti yfir í aðra samsvarandi meðferð tímanlega fyrir ráðgerða þungun.</w:t>
      </w:r>
    </w:p>
    <w:p w14:paraId="1DCCA6F1" w14:textId="77777777" w:rsidR="009301F2" w:rsidRPr="00CB638D" w:rsidRDefault="009301F2" w:rsidP="009301F2">
      <w:pPr>
        <w:pStyle w:val="EMEABodyText"/>
        <w:rPr>
          <w:szCs w:val="22"/>
          <w:lang w:val="is-IS"/>
        </w:rPr>
      </w:pPr>
    </w:p>
    <w:p w14:paraId="4F2D276B" w14:textId="77777777" w:rsidR="009301F2" w:rsidRPr="00CB638D" w:rsidRDefault="009301F2" w:rsidP="009301F2">
      <w:pPr>
        <w:pStyle w:val="EMEABodyText"/>
        <w:keepNext/>
        <w:rPr>
          <w:szCs w:val="22"/>
          <w:u w:val="single"/>
          <w:lang w:val="is-IS"/>
        </w:rPr>
      </w:pPr>
      <w:r w:rsidRPr="00CB638D">
        <w:rPr>
          <w:szCs w:val="22"/>
          <w:u w:val="single"/>
          <w:lang w:val="is-IS"/>
        </w:rPr>
        <w:t>Brjóstagjöf</w:t>
      </w:r>
    </w:p>
    <w:p w14:paraId="124E12BC" w14:textId="77777777" w:rsidR="009301F2" w:rsidRPr="00CB638D" w:rsidRDefault="009301F2" w:rsidP="009301F2">
      <w:pPr>
        <w:pStyle w:val="EMEABodyText"/>
        <w:rPr>
          <w:szCs w:val="22"/>
          <w:lang w:val="is-IS"/>
        </w:rPr>
      </w:pPr>
    </w:p>
    <w:p w14:paraId="5831681F" w14:textId="77777777" w:rsidR="009301F2" w:rsidRPr="00CB638D" w:rsidRDefault="009301F2" w:rsidP="009301F2">
      <w:pPr>
        <w:pStyle w:val="EMEABodyText"/>
        <w:rPr>
          <w:i/>
          <w:szCs w:val="22"/>
          <w:lang w:val="is-IS"/>
        </w:rPr>
      </w:pPr>
      <w:r w:rsidRPr="00CB638D">
        <w:rPr>
          <w:i/>
          <w:szCs w:val="22"/>
          <w:lang w:val="is-IS"/>
        </w:rPr>
        <w:t>Angíótensín II blokkar</w:t>
      </w:r>
    </w:p>
    <w:p w14:paraId="7A746572" w14:textId="77777777" w:rsidR="009301F2" w:rsidRPr="00CB638D" w:rsidRDefault="009301F2" w:rsidP="009301F2">
      <w:pPr>
        <w:pStyle w:val="EMEABodyText"/>
        <w:keepNext/>
        <w:rPr>
          <w:szCs w:val="22"/>
          <w:u w:val="single"/>
          <w:lang w:val="is-IS"/>
        </w:rPr>
      </w:pPr>
    </w:p>
    <w:p w14:paraId="5E64ADBD" w14:textId="77777777" w:rsidR="009301F2" w:rsidRPr="00CB638D" w:rsidRDefault="009301F2" w:rsidP="009301F2">
      <w:pPr>
        <w:pStyle w:val="EMEABodyText"/>
        <w:rPr>
          <w:szCs w:val="22"/>
          <w:lang w:val="is-IS"/>
        </w:rPr>
      </w:pPr>
      <w:r w:rsidRPr="00CB638D">
        <w:rPr>
          <w:szCs w:val="22"/>
          <w:lang w:val="is-IS"/>
        </w:rPr>
        <w:t>Þar sem engar upplýsingar liggja fyrir um notkun CoAprovel meðan á brjóstagjöf stendur er ekki mælt með notkun CoAprovel hjá konum sem hafa barn á brjósti. Ákjósanlegra er að veita lyfjameðferð þar sem nánari upplýsingar liggja fyrir varðandi öryggi notkunar meðan á brjóstagjöf stendur, sérstaklega þegar um nýbura eða fyrirbura er að ræða.</w:t>
      </w:r>
    </w:p>
    <w:p w14:paraId="576A1815" w14:textId="77777777" w:rsidR="009301F2" w:rsidRPr="00CB638D" w:rsidRDefault="009301F2" w:rsidP="009301F2">
      <w:pPr>
        <w:pStyle w:val="EMEABodyText"/>
        <w:rPr>
          <w:szCs w:val="22"/>
          <w:lang w:val="is-IS"/>
        </w:rPr>
      </w:pPr>
    </w:p>
    <w:p w14:paraId="1C2AB11A" w14:textId="77777777" w:rsidR="009301F2" w:rsidRPr="00CB638D" w:rsidRDefault="009301F2" w:rsidP="009301F2">
      <w:pPr>
        <w:pStyle w:val="EMEABodyText"/>
        <w:rPr>
          <w:szCs w:val="22"/>
          <w:lang w:val="is-IS"/>
        </w:rPr>
      </w:pPr>
      <w:r w:rsidRPr="00CB638D">
        <w:rPr>
          <w:szCs w:val="22"/>
          <w:lang w:val="is-IS"/>
        </w:rPr>
        <w:t>Ekki er þekkt hvort irbesartan/umbrotsefni skiljast út í brjóstamjólk.</w:t>
      </w:r>
    </w:p>
    <w:p w14:paraId="2CD8F343" w14:textId="77777777" w:rsidR="009301F2" w:rsidRPr="00CB638D" w:rsidRDefault="009301F2" w:rsidP="009301F2">
      <w:pPr>
        <w:pStyle w:val="EMEABodyText"/>
        <w:rPr>
          <w:szCs w:val="22"/>
          <w:lang w:val="is-IS"/>
        </w:rPr>
      </w:pPr>
      <w:r w:rsidRPr="00CB638D">
        <w:rPr>
          <w:szCs w:val="22"/>
          <w:lang w:val="is-IS"/>
        </w:rPr>
        <w:t>Fyrirliggjandi upplýsingar um lyfhrif og eiturefnafræði hjá rottum sýna að irbesartan/umbrotsefni skiljast út í móðurmjólk (sjá ítarlegri upplýsingar í kafla 5.3).</w:t>
      </w:r>
    </w:p>
    <w:p w14:paraId="19F90964" w14:textId="77777777" w:rsidR="009301F2" w:rsidRPr="00CB638D" w:rsidRDefault="009301F2" w:rsidP="009301F2">
      <w:pPr>
        <w:pStyle w:val="EMEABodyText"/>
        <w:rPr>
          <w:szCs w:val="22"/>
          <w:lang w:val="is-IS"/>
        </w:rPr>
      </w:pPr>
    </w:p>
    <w:p w14:paraId="01E9EFB6" w14:textId="77777777" w:rsidR="009301F2" w:rsidRPr="00CB638D" w:rsidRDefault="009301F2" w:rsidP="009301F2">
      <w:pPr>
        <w:pStyle w:val="EMEABodyText"/>
        <w:rPr>
          <w:i/>
          <w:szCs w:val="22"/>
          <w:lang w:val="is-IS"/>
        </w:rPr>
      </w:pPr>
      <w:r w:rsidRPr="00CB638D">
        <w:rPr>
          <w:i/>
          <w:szCs w:val="22"/>
          <w:lang w:val="is-IS"/>
        </w:rPr>
        <w:t>Hýdróklórtíazíð</w:t>
      </w:r>
    </w:p>
    <w:p w14:paraId="069DDD4E" w14:textId="77777777" w:rsidR="009301F2" w:rsidRPr="00CB638D" w:rsidRDefault="009301F2" w:rsidP="009301F2">
      <w:pPr>
        <w:pStyle w:val="EMEABodyText"/>
        <w:rPr>
          <w:szCs w:val="22"/>
          <w:lang w:val="is-IS"/>
        </w:rPr>
      </w:pPr>
    </w:p>
    <w:p w14:paraId="713FB80D" w14:textId="77777777" w:rsidR="009301F2" w:rsidRPr="00CB638D" w:rsidRDefault="009301F2" w:rsidP="009301F2">
      <w:pPr>
        <w:pStyle w:val="EMEABodyText"/>
        <w:rPr>
          <w:szCs w:val="22"/>
          <w:lang w:val="is-IS"/>
        </w:rPr>
      </w:pPr>
      <w:r w:rsidRPr="00CB638D">
        <w:rPr>
          <w:szCs w:val="22"/>
          <w:lang w:val="is-IS"/>
        </w:rPr>
        <w:t>Hýdróklórtíazíð skilst i litlu magni út í brjóstamjólk. Tíazíð í háum skömmtum sem veldur mikilli þvagræsingu geta hindrað mjólkurframleiðslu. Ekki er mælt með notkun CoAprovel meðan á brjóstagjöf stendur. Ef CoAprovel er notað meðan á brjóstagjöf stendur eiga skammtar að vera eins litlir og mögulegt er.</w:t>
      </w:r>
    </w:p>
    <w:p w14:paraId="3484BCD5" w14:textId="77777777" w:rsidR="009301F2" w:rsidRPr="00CB638D" w:rsidRDefault="009301F2" w:rsidP="009301F2">
      <w:pPr>
        <w:pStyle w:val="EMEABodyText"/>
        <w:rPr>
          <w:szCs w:val="22"/>
          <w:lang w:val="is-IS"/>
        </w:rPr>
      </w:pPr>
    </w:p>
    <w:p w14:paraId="634CF425" w14:textId="77777777" w:rsidR="009301F2" w:rsidRPr="00CB638D" w:rsidRDefault="009301F2" w:rsidP="009301F2">
      <w:pPr>
        <w:pStyle w:val="EMEABodyText"/>
        <w:rPr>
          <w:szCs w:val="22"/>
          <w:u w:val="single"/>
          <w:lang w:val="is-IS"/>
        </w:rPr>
      </w:pPr>
      <w:r w:rsidRPr="00CB638D">
        <w:rPr>
          <w:szCs w:val="22"/>
          <w:u w:val="single"/>
          <w:lang w:val="is-IS"/>
        </w:rPr>
        <w:t>Frjósemi</w:t>
      </w:r>
    </w:p>
    <w:p w14:paraId="1A3F1532" w14:textId="77777777" w:rsidR="009301F2" w:rsidRPr="00CB638D" w:rsidRDefault="009301F2" w:rsidP="009301F2">
      <w:pPr>
        <w:pStyle w:val="EMEABodyText"/>
        <w:rPr>
          <w:szCs w:val="22"/>
          <w:u w:val="single"/>
          <w:lang w:val="is-IS"/>
        </w:rPr>
      </w:pPr>
    </w:p>
    <w:p w14:paraId="011CEC45" w14:textId="77777777" w:rsidR="009301F2" w:rsidRPr="00CB638D" w:rsidRDefault="009301F2" w:rsidP="009301F2">
      <w:pPr>
        <w:pStyle w:val="EMEABodyText"/>
        <w:rPr>
          <w:szCs w:val="22"/>
          <w:lang w:val="is-IS"/>
        </w:rPr>
      </w:pPr>
      <w:r w:rsidRPr="00CB638D">
        <w:rPr>
          <w:szCs w:val="22"/>
          <w:lang w:val="is-IS"/>
        </w:rPr>
        <w:t>Irbesartan hafði engin áhrif á frjósemi meðhöndlaðra rotta eða afkvæma þeirra í skömmtum sem eru allt að skömmtum sem framkalla fyrstu merki um eiturverkun hjá foreldrum (sjá kafla 5.3).</w:t>
      </w:r>
    </w:p>
    <w:p w14:paraId="4DA0C305" w14:textId="77777777" w:rsidR="009301F2" w:rsidRPr="00CB638D" w:rsidRDefault="009301F2" w:rsidP="009301F2">
      <w:pPr>
        <w:pStyle w:val="EMEABodyText"/>
        <w:rPr>
          <w:szCs w:val="22"/>
          <w:lang w:val="is-IS"/>
        </w:rPr>
      </w:pPr>
    </w:p>
    <w:p w14:paraId="2B667A40" w14:textId="7C9A98D1" w:rsidR="009301F2" w:rsidRPr="00CB638D" w:rsidRDefault="009301F2" w:rsidP="009301F2">
      <w:pPr>
        <w:pStyle w:val="EMEAHeading2"/>
        <w:rPr>
          <w:szCs w:val="22"/>
          <w:lang w:val="is-IS"/>
        </w:rPr>
      </w:pPr>
      <w:r w:rsidRPr="00CB638D">
        <w:rPr>
          <w:szCs w:val="22"/>
          <w:lang w:val="is-IS"/>
        </w:rPr>
        <w:t>4.7</w:t>
      </w:r>
      <w:r w:rsidRPr="00CB638D">
        <w:rPr>
          <w:szCs w:val="22"/>
          <w:lang w:val="is-IS"/>
        </w:rPr>
        <w:tab/>
        <w:t>Áhrif á hæfni til aksturs og notkunar véla</w:t>
      </w:r>
      <w:r w:rsidR="00A002A2" w:rsidRPr="00CB638D">
        <w:rPr>
          <w:szCs w:val="22"/>
          <w:lang w:val="is-IS"/>
        </w:rPr>
        <w:fldChar w:fldCharType="begin"/>
      </w:r>
      <w:r w:rsidR="00A002A2" w:rsidRPr="00CB638D">
        <w:rPr>
          <w:szCs w:val="22"/>
          <w:lang w:val="is-IS"/>
        </w:rPr>
        <w:instrText xml:space="preserve"> DOCVARIABLE vault_nd_6461f1c0-eba1-4538-9ddb-6b2fae8d73e8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56CA99E" w14:textId="77777777" w:rsidR="009301F2" w:rsidRPr="00CB638D" w:rsidRDefault="009301F2" w:rsidP="009301F2">
      <w:pPr>
        <w:pStyle w:val="EMEAHeading2"/>
        <w:rPr>
          <w:b w:val="0"/>
          <w:szCs w:val="22"/>
          <w:lang w:val="is-IS"/>
        </w:rPr>
      </w:pPr>
    </w:p>
    <w:p w14:paraId="04B3C701" w14:textId="77777777" w:rsidR="009301F2" w:rsidRPr="00CB638D" w:rsidRDefault="009301F2" w:rsidP="009301F2">
      <w:pPr>
        <w:pStyle w:val="EMEABodyText"/>
        <w:rPr>
          <w:szCs w:val="22"/>
          <w:lang w:val="is-IS"/>
        </w:rPr>
      </w:pPr>
      <w:r w:rsidRPr="00CB638D">
        <w:rPr>
          <w:szCs w:val="22"/>
          <w:lang w:val="is-IS"/>
        </w:rPr>
        <w:t>Miðað við lyfhrif CoAprovel er talið ólíklegt að það hafi áhrif á hæfni</w:t>
      </w:r>
      <w:r w:rsidR="001E00C7" w:rsidRPr="00CB638D">
        <w:rPr>
          <w:szCs w:val="22"/>
          <w:lang w:val="is-IS"/>
        </w:rPr>
        <w:t xml:space="preserve"> til aksturs og notkunar véla</w:t>
      </w:r>
      <w:r w:rsidRPr="00CB638D">
        <w:rPr>
          <w:szCs w:val="22"/>
          <w:lang w:val="is-IS"/>
        </w:rPr>
        <w:t>. Við akstur bifreiða eða stjórnun véla ætti að hafa í huga að háþrýstingsmeðferð veldur stundum sundli og þreytu.</w:t>
      </w:r>
    </w:p>
    <w:p w14:paraId="7FE6121A" w14:textId="77777777" w:rsidR="009301F2" w:rsidRPr="00CB638D" w:rsidRDefault="009301F2" w:rsidP="009301F2">
      <w:pPr>
        <w:pStyle w:val="EMEABodyText"/>
        <w:rPr>
          <w:szCs w:val="22"/>
          <w:lang w:val="is-IS"/>
        </w:rPr>
      </w:pPr>
    </w:p>
    <w:p w14:paraId="38517E1C" w14:textId="0A7AEAC7" w:rsidR="009301F2" w:rsidRPr="00CB638D" w:rsidRDefault="009301F2" w:rsidP="009301F2">
      <w:pPr>
        <w:pStyle w:val="EMEAHeading2"/>
        <w:rPr>
          <w:szCs w:val="22"/>
          <w:lang w:val="is-IS"/>
        </w:rPr>
      </w:pPr>
      <w:r w:rsidRPr="00CB638D">
        <w:rPr>
          <w:szCs w:val="22"/>
          <w:lang w:val="is-IS"/>
        </w:rPr>
        <w:t>4.8</w:t>
      </w:r>
      <w:r w:rsidRPr="00CB638D">
        <w:rPr>
          <w:szCs w:val="22"/>
          <w:lang w:val="is-IS"/>
        </w:rPr>
        <w:tab/>
        <w:t>Aukaverkanir</w:t>
      </w:r>
      <w:r w:rsidR="00A002A2" w:rsidRPr="00CB638D">
        <w:rPr>
          <w:szCs w:val="22"/>
          <w:lang w:val="is-IS"/>
        </w:rPr>
        <w:fldChar w:fldCharType="begin"/>
      </w:r>
      <w:r w:rsidR="00A002A2" w:rsidRPr="00CB638D">
        <w:rPr>
          <w:szCs w:val="22"/>
          <w:lang w:val="is-IS"/>
        </w:rPr>
        <w:instrText xml:space="preserve"> DOCVARIABLE vault_nd_19911784-153c-49fd-989e-8781857fc707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95FCC05" w14:textId="77777777" w:rsidR="009301F2" w:rsidRPr="00CB638D" w:rsidRDefault="009301F2" w:rsidP="009301F2">
      <w:pPr>
        <w:pStyle w:val="EMEAHeading2"/>
        <w:rPr>
          <w:b w:val="0"/>
          <w:szCs w:val="22"/>
          <w:lang w:val="is-IS"/>
        </w:rPr>
      </w:pPr>
    </w:p>
    <w:p w14:paraId="5B22991B" w14:textId="77777777" w:rsidR="009301F2" w:rsidRPr="00CB638D" w:rsidRDefault="009301F2" w:rsidP="009301F2">
      <w:pPr>
        <w:pStyle w:val="EMEABodyText"/>
        <w:keepNext/>
        <w:rPr>
          <w:szCs w:val="22"/>
          <w:u w:val="single"/>
          <w:lang w:val="is-IS"/>
        </w:rPr>
      </w:pPr>
      <w:r w:rsidRPr="00CB638D">
        <w:rPr>
          <w:szCs w:val="22"/>
          <w:u w:val="single"/>
          <w:lang w:val="is-IS"/>
        </w:rPr>
        <w:t xml:space="preserve">Samsetning með irbesartani/hýdróklórótíazíði: </w:t>
      </w:r>
    </w:p>
    <w:p w14:paraId="595890FA" w14:textId="77777777" w:rsidR="001E00C7" w:rsidRPr="00CB638D" w:rsidRDefault="001E00C7" w:rsidP="009301F2">
      <w:pPr>
        <w:pStyle w:val="EMEABodyText"/>
        <w:rPr>
          <w:szCs w:val="22"/>
          <w:lang w:val="is-IS"/>
        </w:rPr>
      </w:pPr>
    </w:p>
    <w:p w14:paraId="35BE9D70" w14:textId="2222A108" w:rsidR="009301F2" w:rsidRPr="00CB638D" w:rsidRDefault="009301F2" w:rsidP="009301F2">
      <w:pPr>
        <w:pStyle w:val="EMEABodyText"/>
        <w:rPr>
          <w:szCs w:val="22"/>
          <w:lang w:val="is-IS"/>
        </w:rPr>
      </w:pPr>
      <w:r w:rsidRPr="00CB638D">
        <w:rPr>
          <w:szCs w:val="22"/>
          <w:lang w:val="is-IS"/>
        </w:rPr>
        <w:t xml:space="preserve">Í samanburðarrannsóknum með lyfleysu þar sem 898 sjúklingar með háþrýsting fengu ýmsa skammta af irbesartan/hýdróklórtíazíði (frá 37,5 mg/6,25 mg að 300 mg/25 mg) fundu 29,5% fyrir aukaverkunum. Algengustu aukaverkanirnar sem skýrt var frá voru sundl (5,6%), þreyta (4,9%), </w:t>
      </w:r>
      <w:r w:rsidRPr="00CB638D">
        <w:rPr>
          <w:szCs w:val="22"/>
          <w:lang w:val="is-IS"/>
        </w:rPr>
        <w:lastRenderedPageBreak/>
        <w:t>ógleði/uppköst (1,8%) og óeðlileg þvaglát (1,4%). Auk þess var algengt að kæmi fram hækkun á blóðnitur (2,3%), kreatín kínasa (1,7%) og kreatíníni (1,1%) í þessari rannsókn.</w:t>
      </w:r>
    </w:p>
    <w:p w14:paraId="6CAAAAA0" w14:textId="77777777" w:rsidR="009301F2" w:rsidRPr="00CB638D" w:rsidRDefault="009301F2" w:rsidP="009301F2">
      <w:pPr>
        <w:pStyle w:val="EMEABodyText"/>
        <w:rPr>
          <w:szCs w:val="22"/>
          <w:lang w:val="is-IS"/>
        </w:rPr>
      </w:pPr>
    </w:p>
    <w:p w14:paraId="6A60AD44" w14:textId="77777777" w:rsidR="009301F2" w:rsidRPr="00CB638D" w:rsidRDefault="009301F2" w:rsidP="009301F2">
      <w:pPr>
        <w:pStyle w:val="EMEABodyText"/>
        <w:rPr>
          <w:szCs w:val="22"/>
          <w:lang w:val="is-IS"/>
        </w:rPr>
      </w:pPr>
      <w:r w:rsidRPr="00CB638D">
        <w:rPr>
          <w:szCs w:val="22"/>
          <w:lang w:val="is-IS"/>
        </w:rPr>
        <w:t>Í töflu 1 eru taldar upp aukaverkanir sem greint hefur verið frá eftir markaðssetningu lyfsins og sem komu fram í samanburðarrannsóknum með lyfleysu.</w:t>
      </w:r>
    </w:p>
    <w:p w14:paraId="19E3EE56" w14:textId="77777777" w:rsidR="009301F2" w:rsidRPr="00CB638D" w:rsidRDefault="009301F2" w:rsidP="00F55132">
      <w:pPr>
        <w:rPr>
          <w:szCs w:val="22"/>
          <w:lang w:val="is-IS"/>
        </w:rPr>
      </w:pPr>
    </w:p>
    <w:p w14:paraId="583B0A8B" w14:textId="77777777" w:rsidR="009301F2" w:rsidRPr="00CB638D" w:rsidRDefault="009301F2" w:rsidP="009301F2">
      <w:pPr>
        <w:pStyle w:val="EMEABodyText"/>
        <w:rPr>
          <w:szCs w:val="22"/>
          <w:lang w:val="is-IS"/>
        </w:rPr>
      </w:pPr>
      <w:r w:rsidRPr="00CB638D">
        <w:rPr>
          <w:szCs w:val="22"/>
          <w:lang w:val="is-IS"/>
        </w:rPr>
        <w:t xml:space="preserve">Tíðni aukaverkana sem taldar eru upp hér fyrir neðan er skilgreind á eftirfarandi hátt: </w:t>
      </w:r>
    </w:p>
    <w:p w14:paraId="6C106444" w14:textId="77777777" w:rsidR="009301F2" w:rsidRPr="00CB638D" w:rsidRDefault="009301F2" w:rsidP="009301F2">
      <w:pPr>
        <w:pStyle w:val="EMEABodyText"/>
        <w:rPr>
          <w:szCs w:val="22"/>
          <w:lang w:val="is-IS"/>
        </w:rPr>
      </w:pPr>
      <w:r w:rsidRPr="00CB638D">
        <w:rPr>
          <w:szCs w:val="22"/>
          <w:lang w:val="is-IS"/>
        </w:rPr>
        <w:t>Mjög algengar (≥ 1/10); algengar (≥ 1/100 til &lt; 1/10); sjaldgæfar (≥ 1/1.000 til &lt; 1/100); mjög sjaldgæfar (≥ 1/10.000 til &lt; 1/1.000); koma örsjaldan fyrir (&lt; 1/10.000). Innan tíðniflokka eru alvarlegustu aukaverkanirnar taldar upp fyrst.</w:t>
      </w:r>
    </w:p>
    <w:p w14:paraId="4BE36283"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5D6F5337" w14:textId="77777777">
        <w:tc>
          <w:tcPr>
            <w:tcW w:w="8868" w:type="dxa"/>
            <w:gridSpan w:val="3"/>
            <w:tcBorders>
              <w:left w:val="nil"/>
              <w:right w:val="nil"/>
            </w:tcBorders>
          </w:tcPr>
          <w:p w14:paraId="6D472550" w14:textId="77777777" w:rsidR="009301F2" w:rsidRPr="00CB638D" w:rsidRDefault="009301F2" w:rsidP="005457D7">
            <w:pPr>
              <w:pStyle w:val="EMEABodyText"/>
              <w:keepNext/>
              <w:rPr>
                <w:szCs w:val="22"/>
                <w:lang w:val="is-IS"/>
              </w:rPr>
            </w:pPr>
            <w:r w:rsidRPr="00CB638D">
              <w:rPr>
                <w:b/>
                <w:szCs w:val="22"/>
                <w:lang w:val="is-IS"/>
              </w:rPr>
              <w:t>Tafla 1:</w:t>
            </w:r>
            <w:r w:rsidRPr="00CB638D">
              <w:rPr>
                <w:szCs w:val="22"/>
                <w:lang w:val="is-IS"/>
              </w:rPr>
              <w:t xml:space="preserve"> Aukaverkanir í samanburðarrannsóknum og aukaverkanir tilkynntar eftir markaðssetningu</w:t>
            </w:r>
          </w:p>
        </w:tc>
      </w:tr>
      <w:tr w:rsidR="009301F2" w:rsidRPr="00A92C5E" w14:paraId="35F39C6A" w14:textId="77777777">
        <w:tc>
          <w:tcPr>
            <w:tcW w:w="3095" w:type="dxa"/>
            <w:vMerge w:val="restart"/>
            <w:tcBorders>
              <w:left w:val="nil"/>
              <w:right w:val="nil"/>
            </w:tcBorders>
          </w:tcPr>
          <w:p w14:paraId="12D84737" w14:textId="77777777" w:rsidR="009301F2" w:rsidRPr="00CB638D" w:rsidRDefault="009301F2" w:rsidP="005457D7">
            <w:pPr>
              <w:pStyle w:val="EMEABodyText"/>
              <w:keepNext/>
              <w:rPr>
                <w:i/>
                <w:szCs w:val="22"/>
                <w:lang w:val="is-IS"/>
              </w:rPr>
            </w:pPr>
            <w:r w:rsidRPr="00CB638D">
              <w:rPr>
                <w:i/>
                <w:szCs w:val="22"/>
                <w:lang w:val="is-IS"/>
              </w:rPr>
              <w:t>Rannsóknaniðurstöður:</w:t>
            </w:r>
          </w:p>
        </w:tc>
        <w:tc>
          <w:tcPr>
            <w:tcW w:w="2053" w:type="dxa"/>
            <w:tcBorders>
              <w:left w:val="nil"/>
              <w:bottom w:val="nil"/>
              <w:right w:val="nil"/>
            </w:tcBorders>
          </w:tcPr>
          <w:p w14:paraId="0E30C17B"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7F7B3D82" w14:textId="77777777" w:rsidR="009301F2" w:rsidRPr="00CB638D" w:rsidRDefault="009301F2" w:rsidP="009301F2">
            <w:pPr>
              <w:pStyle w:val="EMEABodyText"/>
              <w:rPr>
                <w:b/>
                <w:szCs w:val="22"/>
                <w:lang w:val="is-IS"/>
              </w:rPr>
            </w:pPr>
            <w:r w:rsidRPr="00CB638D">
              <w:rPr>
                <w:szCs w:val="22"/>
                <w:lang w:val="is-IS"/>
              </w:rPr>
              <w:t>aukning blóðniturs (BUN), kreatíníni og kreatínkínasa</w:t>
            </w:r>
          </w:p>
        </w:tc>
      </w:tr>
      <w:tr w:rsidR="009301F2" w:rsidRPr="00A92C5E" w14:paraId="02EBCA06" w14:textId="77777777">
        <w:tc>
          <w:tcPr>
            <w:tcW w:w="3095" w:type="dxa"/>
            <w:vMerge/>
            <w:tcBorders>
              <w:left w:val="nil"/>
              <w:right w:val="nil"/>
            </w:tcBorders>
          </w:tcPr>
          <w:p w14:paraId="5DC44F78" w14:textId="77777777" w:rsidR="009301F2" w:rsidRPr="00CB638D" w:rsidRDefault="009301F2">
            <w:pPr>
              <w:pStyle w:val="EMEABodyText"/>
              <w:rPr>
                <w:i/>
                <w:szCs w:val="22"/>
                <w:lang w:val="is-IS"/>
              </w:rPr>
            </w:pPr>
          </w:p>
        </w:tc>
        <w:tc>
          <w:tcPr>
            <w:tcW w:w="2053" w:type="dxa"/>
            <w:tcBorders>
              <w:top w:val="nil"/>
              <w:left w:val="nil"/>
              <w:right w:val="nil"/>
            </w:tcBorders>
          </w:tcPr>
          <w:p w14:paraId="4F299AF1"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right w:val="nil"/>
            </w:tcBorders>
          </w:tcPr>
          <w:p w14:paraId="0A29DC0E" w14:textId="77777777" w:rsidR="009301F2" w:rsidRPr="00CB638D" w:rsidRDefault="009301F2" w:rsidP="009301F2">
            <w:pPr>
              <w:pStyle w:val="EMEABodyText"/>
              <w:rPr>
                <w:szCs w:val="22"/>
                <w:lang w:val="is-IS"/>
              </w:rPr>
            </w:pPr>
            <w:r w:rsidRPr="00CB638D">
              <w:rPr>
                <w:szCs w:val="22"/>
                <w:lang w:val="is-IS"/>
              </w:rPr>
              <w:t>lækkun á kalíum og natríum í sermi</w:t>
            </w:r>
          </w:p>
        </w:tc>
      </w:tr>
      <w:tr w:rsidR="009301F2" w:rsidRPr="00A92C5E" w14:paraId="3FDE6989" w14:textId="77777777">
        <w:tc>
          <w:tcPr>
            <w:tcW w:w="3095" w:type="dxa"/>
            <w:tcBorders>
              <w:left w:val="nil"/>
              <w:right w:val="nil"/>
            </w:tcBorders>
          </w:tcPr>
          <w:p w14:paraId="2AB1FFDA" w14:textId="77777777" w:rsidR="009301F2" w:rsidRPr="00CB638D" w:rsidRDefault="009301F2" w:rsidP="009301F2">
            <w:pPr>
              <w:pStyle w:val="EMEABodyText"/>
              <w:rPr>
                <w:i/>
                <w:szCs w:val="22"/>
                <w:lang w:val="is-IS"/>
              </w:rPr>
            </w:pPr>
            <w:r w:rsidRPr="00CB638D">
              <w:rPr>
                <w:i/>
                <w:szCs w:val="22"/>
                <w:lang w:val="is-IS"/>
              </w:rPr>
              <w:t>Hjarta:</w:t>
            </w:r>
          </w:p>
        </w:tc>
        <w:tc>
          <w:tcPr>
            <w:tcW w:w="2053" w:type="dxa"/>
            <w:tcBorders>
              <w:left w:val="nil"/>
              <w:right w:val="nil"/>
            </w:tcBorders>
          </w:tcPr>
          <w:p w14:paraId="09B12678"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6C1D6CA8" w14:textId="77777777" w:rsidR="009301F2" w:rsidRPr="00CB638D" w:rsidRDefault="009301F2" w:rsidP="009301F2">
            <w:pPr>
              <w:pStyle w:val="EMEABodyText"/>
              <w:rPr>
                <w:szCs w:val="22"/>
                <w:lang w:val="is-IS"/>
              </w:rPr>
            </w:pPr>
            <w:r w:rsidRPr="00CB638D">
              <w:rPr>
                <w:szCs w:val="22"/>
                <w:lang w:val="is-IS"/>
              </w:rPr>
              <w:t xml:space="preserve">yfirlið, lágþrýstingur, hraður hjartsláttur, bjúgur, </w:t>
            </w:r>
          </w:p>
        </w:tc>
      </w:tr>
      <w:tr w:rsidR="009301F2" w:rsidRPr="00CB638D" w14:paraId="448F0A5C" w14:textId="77777777">
        <w:tc>
          <w:tcPr>
            <w:tcW w:w="3095" w:type="dxa"/>
            <w:vMerge w:val="restart"/>
            <w:tcBorders>
              <w:left w:val="nil"/>
              <w:right w:val="nil"/>
            </w:tcBorders>
          </w:tcPr>
          <w:p w14:paraId="52837407" w14:textId="77777777" w:rsidR="009301F2" w:rsidRPr="00CB638D" w:rsidRDefault="009301F2" w:rsidP="009301F2">
            <w:pPr>
              <w:pStyle w:val="EMEABodyText"/>
              <w:rPr>
                <w:i/>
                <w:szCs w:val="22"/>
                <w:lang w:val="is-IS"/>
              </w:rPr>
            </w:pPr>
            <w:r w:rsidRPr="00CB638D">
              <w:rPr>
                <w:i/>
                <w:szCs w:val="22"/>
                <w:lang w:val="is-IS"/>
              </w:rPr>
              <w:t>Taugakerfi:</w:t>
            </w:r>
          </w:p>
        </w:tc>
        <w:tc>
          <w:tcPr>
            <w:tcW w:w="2053" w:type="dxa"/>
            <w:tcBorders>
              <w:left w:val="nil"/>
              <w:bottom w:val="nil"/>
              <w:right w:val="nil"/>
            </w:tcBorders>
          </w:tcPr>
          <w:p w14:paraId="1807006B"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5FA7D479" w14:textId="77777777" w:rsidR="009301F2" w:rsidRPr="00CB638D" w:rsidRDefault="009301F2" w:rsidP="009301F2">
            <w:pPr>
              <w:pStyle w:val="EMEABodyText"/>
              <w:rPr>
                <w:szCs w:val="22"/>
                <w:lang w:val="is-IS"/>
              </w:rPr>
            </w:pPr>
            <w:r w:rsidRPr="00CB638D">
              <w:rPr>
                <w:szCs w:val="22"/>
                <w:lang w:val="is-IS"/>
              </w:rPr>
              <w:t>sundl</w:t>
            </w:r>
          </w:p>
        </w:tc>
      </w:tr>
      <w:tr w:rsidR="009301F2" w:rsidRPr="00CB638D" w14:paraId="4814D746" w14:textId="77777777">
        <w:tc>
          <w:tcPr>
            <w:tcW w:w="3095" w:type="dxa"/>
            <w:vMerge/>
            <w:tcBorders>
              <w:left w:val="nil"/>
              <w:right w:val="nil"/>
            </w:tcBorders>
          </w:tcPr>
          <w:p w14:paraId="3E8D548C"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4EF152A1"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1AFBC72D" w14:textId="77777777" w:rsidR="009301F2" w:rsidRPr="00CB638D" w:rsidRDefault="009301F2" w:rsidP="009301F2">
            <w:pPr>
              <w:pStyle w:val="EMEABodyText"/>
              <w:rPr>
                <w:szCs w:val="22"/>
                <w:lang w:val="is-IS"/>
              </w:rPr>
            </w:pPr>
            <w:r w:rsidRPr="00CB638D">
              <w:rPr>
                <w:szCs w:val="22"/>
                <w:lang w:val="is-IS"/>
              </w:rPr>
              <w:t>réttstöðusundl</w:t>
            </w:r>
          </w:p>
        </w:tc>
      </w:tr>
      <w:tr w:rsidR="009301F2" w:rsidRPr="00CB638D" w14:paraId="40E45537" w14:textId="77777777">
        <w:tc>
          <w:tcPr>
            <w:tcW w:w="3095" w:type="dxa"/>
            <w:vMerge/>
            <w:tcBorders>
              <w:left w:val="nil"/>
              <w:right w:val="nil"/>
            </w:tcBorders>
          </w:tcPr>
          <w:p w14:paraId="62936EAC"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4D0998F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043D5B4D" w14:textId="77777777" w:rsidR="009301F2" w:rsidRPr="00CB638D" w:rsidRDefault="009301F2" w:rsidP="009301F2">
            <w:pPr>
              <w:pStyle w:val="EMEABodyText"/>
              <w:rPr>
                <w:szCs w:val="22"/>
                <w:lang w:val="is-IS"/>
              </w:rPr>
            </w:pPr>
            <w:r w:rsidRPr="00CB638D">
              <w:rPr>
                <w:szCs w:val="22"/>
                <w:lang w:val="is-IS"/>
              </w:rPr>
              <w:t>höfuðverkur</w:t>
            </w:r>
          </w:p>
        </w:tc>
      </w:tr>
      <w:tr w:rsidR="009301F2" w:rsidRPr="00CB638D" w14:paraId="0CDB6BC3" w14:textId="77777777">
        <w:tc>
          <w:tcPr>
            <w:tcW w:w="3095" w:type="dxa"/>
            <w:tcBorders>
              <w:left w:val="nil"/>
              <w:right w:val="nil"/>
            </w:tcBorders>
          </w:tcPr>
          <w:p w14:paraId="12A5FA52" w14:textId="77777777" w:rsidR="009301F2" w:rsidRPr="00CB638D" w:rsidRDefault="009301F2" w:rsidP="009301F2">
            <w:pPr>
              <w:pStyle w:val="EMEABodyText"/>
              <w:rPr>
                <w:i/>
                <w:szCs w:val="22"/>
                <w:lang w:val="is-IS"/>
              </w:rPr>
            </w:pPr>
            <w:r w:rsidRPr="00CB638D">
              <w:rPr>
                <w:i/>
                <w:szCs w:val="22"/>
                <w:lang w:val="is-IS"/>
              </w:rPr>
              <w:t>Eyru og völundarhús:</w:t>
            </w:r>
          </w:p>
        </w:tc>
        <w:tc>
          <w:tcPr>
            <w:tcW w:w="2053" w:type="dxa"/>
            <w:tcBorders>
              <w:left w:val="nil"/>
              <w:right w:val="nil"/>
            </w:tcBorders>
          </w:tcPr>
          <w:p w14:paraId="0480DF6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F063991" w14:textId="77777777" w:rsidR="009301F2" w:rsidRPr="00CB638D" w:rsidRDefault="009301F2" w:rsidP="009301F2">
            <w:pPr>
              <w:pStyle w:val="EMEABodyText"/>
              <w:rPr>
                <w:szCs w:val="22"/>
                <w:lang w:val="is-IS"/>
              </w:rPr>
            </w:pPr>
            <w:r w:rsidRPr="00CB638D">
              <w:rPr>
                <w:szCs w:val="22"/>
                <w:lang w:val="is-IS"/>
              </w:rPr>
              <w:t>suð fyrir eyrum</w:t>
            </w:r>
          </w:p>
        </w:tc>
      </w:tr>
      <w:tr w:rsidR="009301F2" w:rsidRPr="00CB638D" w14:paraId="018FE719" w14:textId="77777777">
        <w:tc>
          <w:tcPr>
            <w:tcW w:w="3095" w:type="dxa"/>
            <w:tcBorders>
              <w:left w:val="nil"/>
              <w:right w:val="nil"/>
            </w:tcBorders>
          </w:tcPr>
          <w:p w14:paraId="58C1C386"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53" w:type="dxa"/>
            <w:tcBorders>
              <w:left w:val="nil"/>
              <w:right w:val="nil"/>
            </w:tcBorders>
          </w:tcPr>
          <w:p w14:paraId="1C76C18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2EBF7D8" w14:textId="77777777" w:rsidR="009301F2" w:rsidRPr="00CB638D" w:rsidRDefault="009301F2" w:rsidP="009301F2">
            <w:pPr>
              <w:pStyle w:val="EMEABodyText"/>
              <w:rPr>
                <w:szCs w:val="22"/>
                <w:lang w:val="is-IS"/>
              </w:rPr>
            </w:pPr>
            <w:r w:rsidRPr="00CB638D">
              <w:rPr>
                <w:szCs w:val="22"/>
                <w:lang w:val="is-IS"/>
              </w:rPr>
              <w:t>hósti</w:t>
            </w:r>
          </w:p>
        </w:tc>
      </w:tr>
      <w:tr w:rsidR="009301F2" w:rsidRPr="00CB638D" w14:paraId="146ED633" w14:textId="77777777">
        <w:tc>
          <w:tcPr>
            <w:tcW w:w="3095" w:type="dxa"/>
            <w:vMerge w:val="restart"/>
            <w:tcBorders>
              <w:left w:val="nil"/>
              <w:right w:val="nil"/>
            </w:tcBorders>
          </w:tcPr>
          <w:p w14:paraId="08A16474" w14:textId="77777777" w:rsidR="009301F2" w:rsidRPr="00CB638D" w:rsidRDefault="009301F2" w:rsidP="009301F2">
            <w:pPr>
              <w:pStyle w:val="EMEABodyText"/>
              <w:rPr>
                <w:i/>
                <w:szCs w:val="22"/>
                <w:lang w:val="is-IS"/>
              </w:rPr>
            </w:pPr>
            <w:r w:rsidRPr="00CB638D">
              <w:rPr>
                <w:i/>
                <w:szCs w:val="22"/>
                <w:lang w:val="is-IS"/>
              </w:rPr>
              <w:t>Meltingarfæri:</w:t>
            </w:r>
          </w:p>
        </w:tc>
        <w:tc>
          <w:tcPr>
            <w:tcW w:w="2053" w:type="dxa"/>
            <w:tcBorders>
              <w:left w:val="nil"/>
              <w:bottom w:val="nil"/>
              <w:right w:val="nil"/>
            </w:tcBorders>
          </w:tcPr>
          <w:p w14:paraId="32977CBA"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7898AE97" w14:textId="77777777" w:rsidR="009301F2" w:rsidRPr="00CB638D" w:rsidRDefault="009301F2" w:rsidP="009301F2">
            <w:pPr>
              <w:pStyle w:val="EMEABodyText"/>
              <w:rPr>
                <w:szCs w:val="22"/>
                <w:lang w:val="is-IS"/>
              </w:rPr>
            </w:pPr>
            <w:r w:rsidRPr="00CB638D">
              <w:rPr>
                <w:szCs w:val="22"/>
                <w:lang w:val="is-IS"/>
              </w:rPr>
              <w:t>ógleði/uppköst</w:t>
            </w:r>
          </w:p>
        </w:tc>
      </w:tr>
      <w:tr w:rsidR="009301F2" w:rsidRPr="00CB638D" w14:paraId="2E25664E" w14:textId="77777777">
        <w:tc>
          <w:tcPr>
            <w:tcW w:w="3095" w:type="dxa"/>
            <w:vMerge/>
            <w:tcBorders>
              <w:left w:val="nil"/>
              <w:right w:val="nil"/>
            </w:tcBorders>
          </w:tcPr>
          <w:p w14:paraId="7B1C1DA4" w14:textId="77777777" w:rsidR="009301F2" w:rsidRPr="00CB638D" w:rsidRDefault="009301F2">
            <w:pPr>
              <w:pStyle w:val="EMEABodyText"/>
              <w:rPr>
                <w:i/>
                <w:szCs w:val="22"/>
                <w:lang w:val="is-IS"/>
              </w:rPr>
            </w:pPr>
          </w:p>
        </w:tc>
        <w:tc>
          <w:tcPr>
            <w:tcW w:w="2053" w:type="dxa"/>
            <w:tcBorders>
              <w:top w:val="nil"/>
              <w:left w:val="nil"/>
              <w:bottom w:val="nil"/>
              <w:right w:val="nil"/>
            </w:tcBorders>
          </w:tcPr>
          <w:p w14:paraId="00AA28D9"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1AEDC182" w14:textId="77777777" w:rsidR="009301F2" w:rsidRPr="00CB638D" w:rsidRDefault="009301F2" w:rsidP="009301F2">
            <w:pPr>
              <w:pStyle w:val="EMEABodyText"/>
              <w:rPr>
                <w:szCs w:val="22"/>
                <w:lang w:val="is-IS"/>
              </w:rPr>
            </w:pPr>
            <w:r w:rsidRPr="00CB638D">
              <w:rPr>
                <w:szCs w:val="22"/>
                <w:lang w:val="is-IS"/>
              </w:rPr>
              <w:t>niðurgangur</w:t>
            </w:r>
          </w:p>
        </w:tc>
      </w:tr>
      <w:tr w:rsidR="009301F2" w:rsidRPr="00CB638D" w14:paraId="6A0AB7B4" w14:textId="77777777">
        <w:tc>
          <w:tcPr>
            <w:tcW w:w="3095" w:type="dxa"/>
            <w:vMerge/>
            <w:tcBorders>
              <w:left w:val="nil"/>
              <w:right w:val="nil"/>
            </w:tcBorders>
          </w:tcPr>
          <w:p w14:paraId="6BD287A7" w14:textId="77777777" w:rsidR="009301F2" w:rsidRPr="00CB638D" w:rsidRDefault="009301F2">
            <w:pPr>
              <w:pStyle w:val="EMEABodyText"/>
              <w:rPr>
                <w:i/>
                <w:szCs w:val="22"/>
                <w:lang w:val="is-IS"/>
              </w:rPr>
            </w:pPr>
          </w:p>
        </w:tc>
        <w:tc>
          <w:tcPr>
            <w:tcW w:w="2053" w:type="dxa"/>
            <w:tcBorders>
              <w:top w:val="nil"/>
              <w:left w:val="nil"/>
              <w:right w:val="nil"/>
            </w:tcBorders>
          </w:tcPr>
          <w:p w14:paraId="06AAF48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67740C5A" w14:textId="77777777" w:rsidR="009301F2" w:rsidRPr="00CB638D" w:rsidRDefault="009301F2" w:rsidP="009301F2">
            <w:pPr>
              <w:pStyle w:val="EMEABodyText"/>
              <w:rPr>
                <w:szCs w:val="22"/>
                <w:lang w:val="is-IS"/>
              </w:rPr>
            </w:pPr>
            <w:r w:rsidRPr="00CB638D">
              <w:rPr>
                <w:szCs w:val="22"/>
                <w:lang w:val="is-IS"/>
              </w:rPr>
              <w:t>meltingartruflun, bragðtruflun</w:t>
            </w:r>
          </w:p>
        </w:tc>
      </w:tr>
      <w:tr w:rsidR="009301F2" w:rsidRPr="00CB638D" w14:paraId="37DF3C02" w14:textId="77777777">
        <w:tc>
          <w:tcPr>
            <w:tcW w:w="3095" w:type="dxa"/>
            <w:vMerge w:val="restart"/>
            <w:tcBorders>
              <w:left w:val="nil"/>
              <w:right w:val="nil"/>
            </w:tcBorders>
          </w:tcPr>
          <w:p w14:paraId="38365A85" w14:textId="77777777" w:rsidR="009301F2" w:rsidRPr="00CB638D" w:rsidRDefault="009301F2" w:rsidP="009301F2">
            <w:pPr>
              <w:pStyle w:val="EMEABodyText"/>
              <w:rPr>
                <w:i/>
                <w:szCs w:val="22"/>
                <w:lang w:val="is-IS"/>
              </w:rPr>
            </w:pPr>
            <w:r w:rsidRPr="00CB638D">
              <w:rPr>
                <w:i/>
                <w:szCs w:val="22"/>
                <w:lang w:val="is-IS"/>
              </w:rPr>
              <w:t>Nýru og þvagfæri:</w:t>
            </w:r>
          </w:p>
        </w:tc>
        <w:tc>
          <w:tcPr>
            <w:tcW w:w="2053" w:type="dxa"/>
            <w:tcBorders>
              <w:left w:val="nil"/>
              <w:bottom w:val="nil"/>
              <w:right w:val="nil"/>
            </w:tcBorders>
          </w:tcPr>
          <w:p w14:paraId="183B69E6"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3A5A5E44" w14:textId="77777777" w:rsidR="009301F2" w:rsidRPr="00CB638D" w:rsidRDefault="009301F2" w:rsidP="009301F2">
            <w:pPr>
              <w:pStyle w:val="EMEABodyText"/>
              <w:rPr>
                <w:szCs w:val="22"/>
                <w:lang w:val="is-IS"/>
              </w:rPr>
            </w:pPr>
            <w:r w:rsidRPr="00CB638D">
              <w:rPr>
                <w:szCs w:val="22"/>
                <w:lang w:val="is-IS"/>
              </w:rPr>
              <w:t>óeðlileg þvaglát</w:t>
            </w:r>
          </w:p>
        </w:tc>
      </w:tr>
      <w:tr w:rsidR="009301F2" w:rsidRPr="00A92C5E" w14:paraId="5F1394A2" w14:textId="77777777">
        <w:tc>
          <w:tcPr>
            <w:tcW w:w="3095" w:type="dxa"/>
            <w:vMerge/>
            <w:tcBorders>
              <w:left w:val="nil"/>
              <w:right w:val="nil"/>
            </w:tcBorders>
          </w:tcPr>
          <w:p w14:paraId="0A0DE262" w14:textId="77777777" w:rsidR="009301F2" w:rsidRPr="00CB638D" w:rsidRDefault="009301F2">
            <w:pPr>
              <w:pStyle w:val="EMEABodyText"/>
              <w:rPr>
                <w:i/>
                <w:szCs w:val="22"/>
                <w:lang w:val="is-IS"/>
              </w:rPr>
            </w:pPr>
          </w:p>
        </w:tc>
        <w:tc>
          <w:tcPr>
            <w:tcW w:w="2053" w:type="dxa"/>
            <w:tcBorders>
              <w:top w:val="nil"/>
              <w:left w:val="nil"/>
              <w:right w:val="nil"/>
            </w:tcBorders>
          </w:tcPr>
          <w:p w14:paraId="51B29248"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4AA2B557" w14:textId="77777777" w:rsidR="009301F2" w:rsidRPr="00CB638D" w:rsidRDefault="009301F2" w:rsidP="009301F2">
            <w:pPr>
              <w:pStyle w:val="EMEABodyText"/>
              <w:rPr>
                <w:szCs w:val="22"/>
                <w:lang w:val="is-IS"/>
              </w:rPr>
            </w:pPr>
            <w:r w:rsidRPr="00CB638D">
              <w:rPr>
                <w:szCs w:val="22"/>
                <w:lang w:val="is-IS"/>
              </w:rPr>
              <w:t>skert nýrnastarfsemi, þar með talin einstök tilvik nýrnabilunar hjá sjúklingum í áhættuhópi (sjá kafla 4.4)</w:t>
            </w:r>
          </w:p>
        </w:tc>
      </w:tr>
      <w:tr w:rsidR="009301F2" w:rsidRPr="00CB638D" w14:paraId="2735EAE9" w14:textId="77777777">
        <w:tc>
          <w:tcPr>
            <w:tcW w:w="3095" w:type="dxa"/>
            <w:vMerge w:val="restart"/>
            <w:tcBorders>
              <w:left w:val="nil"/>
              <w:right w:val="nil"/>
            </w:tcBorders>
          </w:tcPr>
          <w:p w14:paraId="0D39F661"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53" w:type="dxa"/>
            <w:tcBorders>
              <w:left w:val="nil"/>
              <w:bottom w:val="nil"/>
              <w:right w:val="nil"/>
            </w:tcBorders>
          </w:tcPr>
          <w:p w14:paraId="03AD8D75"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bottom w:val="nil"/>
              <w:right w:val="nil"/>
            </w:tcBorders>
          </w:tcPr>
          <w:p w14:paraId="3418670B" w14:textId="77777777" w:rsidR="009301F2" w:rsidRPr="00CB638D" w:rsidRDefault="009301F2" w:rsidP="009301F2">
            <w:pPr>
              <w:pStyle w:val="EMEABodyText"/>
              <w:rPr>
                <w:szCs w:val="22"/>
                <w:lang w:val="is-IS"/>
              </w:rPr>
            </w:pPr>
            <w:r w:rsidRPr="00CB638D">
              <w:rPr>
                <w:szCs w:val="22"/>
                <w:lang w:val="is-IS"/>
              </w:rPr>
              <w:t>bjúgur á útlimum</w:t>
            </w:r>
          </w:p>
        </w:tc>
      </w:tr>
      <w:tr w:rsidR="009301F2" w:rsidRPr="00CB638D" w14:paraId="3135F8C7" w14:textId="77777777">
        <w:tc>
          <w:tcPr>
            <w:tcW w:w="3095" w:type="dxa"/>
            <w:vMerge/>
            <w:tcBorders>
              <w:left w:val="nil"/>
              <w:right w:val="nil"/>
            </w:tcBorders>
          </w:tcPr>
          <w:p w14:paraId="5A81C549"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3F7A56C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536051FB" w14:textId="77777777" w:rsidR="009301F2" w:rsidRPr="00CB638D" w:rsidRDefault="009301F2" w:rsidP="009301F2">
            <w:pPr>
              <w:pStyle w:val="EMEABodyText"/>
              <w:rPr>
                <w:szCs w:val="22"/>
                <w:lang w:val="is-IS"/>
              </w:rPr>
            </w:pPr>
            <w:r w:rsidRPr="00CB638D">
              <w:rPr>
                <w:szCs w:val="22"/>
                <w:lang w:val="is-IS"/>
              </w:rPr>
              <w:t>liðverkir, vöðvaverkir</w:t>
            </w:r>
          </w:p>
        </w:tc>
      </w:tr>
      <w:tr w:rsidR="009301F2" w:rsidRPr="00CB638D" w14:paraId="3BE0AA8D" w14:textId="77777777">
        <w:tc>
          <w:tcPr>
            <w:tcW w:w="3095" w:type="dxa"/>
            <w:tcBorders>
              <w:left w:val="nil"/>
              <w:right w:val="nil"/>
            </w:tcBorders>
          </w:tcPr>
          <w:p w14:paraId="7E95C806" w14:textId="77777777" w:rsidR="009301F2" w:rsidRPr="00CB638D" w:rsidRDefault="009301F2" w:rsidP="009301F2">
            <w:pPr>
              <w:pStyle w:val="EMEABodyText"/>
              <w:rPr>
                <w:i/>
                <w:szCs w:val="22"/>
                <w:lang w:val="is-IS"/>
              </w:rPr>
            </w:pPr>
            <w:r w:rsidRPr="00CB638D">
              <w:rPr>
                <w:i/>
                <w:szCs w:val="22"/>
                <w:lang w:val="is-IS"/>
              </w:rPr>
              <w:t>Efnaskipti og næring:</w:t>
            </w:r>
          </w:p>
        </w:tc>
        <w:tc>
          <w:tcPr>
            <w:tcW w:w="2053" w:type="dxa"/>
            <w:tcBorders>
              <w:left w:val="nil"/>
              <w:right w:val="nil"/>
            </w:tcBorders>
          </w:tcPr>
          <w:p w14:paraId="5327974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0E42809" w14:textId="77777777" w:rsidR="009301F2" w:rsidRPr="00CB638D" w:rsidRDefault="009301F2" w:rsidP="009301F2">
            <w:pPr>
              <w:pStyle w:val="EMEABodyText"/>
              <w:rPr>
                <w:szCs w:val="22"/>
                <w:lang w:val="is-IS"/>
              </w:rPr>
            </w:pPr>
            <w:r w:rsidRPr="00CB638D">
              <w:rPr>
                <w:szCs w:val="22"/>
                <w:lang w:val="is-IS"/>
              </w:rPr>
              <w:t>blóðkalíumhækkun</w:t>
            </w:r>
          </w:p>
        </w:tc>
      </w:tr>
      <w:tr w:rsidR="009301F2" w:rsidRPr="00CB638D" w14:paraId="46BB6802" w14:textId="77777777">
        <w:tc>
          <w:tcPr>
            <w:tcW w:w="3095" w:type="dxa"/>
            <w:tcBorders>
              <w:left w:val="nil"/>
              <w:right w:val="nil"/>
            </w:tcBorders>
          </w:tcPr>
          <w:p w14:paraId="34FBAF6D" w14:textId="77777777" w:rsidR="009301F2" w:rsidRPr="00CB638D" w:rsidRDefault="009301F2" w:rsidP="009301F2">
            <w:pPr>
              <w:pStyle w:val="EMEABodyText"/>
              <w:rPr>
                <w:i/>
                <w:szCs w:val="22"/>
                <w:lang w:val="is-IS"/>
              </w:rPr>
            </w:pPr>
            <w:r w:rsidRPr="00CB638D">
              <w:rPr>
                <w:i/>
                <w:szCs w:val="22"/>
                <w:lang w:val="is-IS"/>
              </w:rPr>
              <w:t>Æðar:</w:t>
            </w:r>
          </w:p>
        </w:tc>
        <w:tc>
          <w:tcPr>
            <w:tcW w:w="2053" w:type="dxa"/>
            <w:tcBorders>
              <w:left w:val="nil"/>
              <w:right w:val="nil"/>
            </w:tcBorders>
          </w:tcPr>
          <w:p w14:paraId="3685B806"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42F18656" w14:textId="77777777" w:rsidR="009301F2" w:rsidRPr="00CB638D" w:rsidRDefault="009301F2" w:rsidP="009301F2">
            <w:pPr>
              <w:pStyle w:val="EMEABodyText"/>
              <w:rPr>
                <w:szCs w:val="22"/>
                <w:lang w:val="is-IS"/>
              </w:rPr>
            </w:pPr>
            <w:r w:rsidRPr="00CB638D">
              <w:rPr>
                <w:szCs w:val="22"/>
                <w:lang w:val="is-IS"/>
              </w:rPr>
              <w:t>andlitsroði</w:t>
            </w:r>
          </w:p>
        </w:tc>
      </w:tr>
      <w:tr w:rsidR="009301F2" w:rsidRPr="00CB638D" w14:paraId="1CC9AFB7" w14:textId="77777777">
        <w:tc>
          <w:tcPr>
            <w:tcW w:w="3095" w:type="dxa"/>
            <w:tcBorders>
              <w:left w:val="nil"/>
              <w:right w:val="nil"/>
            </w:tcBorders>
          </w:tcPr>
          <w:p w14:paraId="1E91FB9B"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53" w:type="dxa"/>
            <w:tcBorders>
              <w:left w:val="nil"/>
              <w:right w:val="nil"/>
            </w:tcBorders>
          </w:tcPr>
          <w:p w14:paraId="616E2BD8"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right w:val="nil"/>
            </w:tcBorders>
          </w:tcPr>
          <w:p w14:paraId="5A94E2B2" w14:textId="77777777" w:rsidR="009301F2" w:rsidRPr="00CB638D" w:rsidRDefault="009301F2" w:rsidP="009301F2">
            <w:pPr>
              <w:pStyle w:val="EMEABodyText"/>
              <w:rPr>
                <w:szCs w:val="22"/>
                <w:lang w:val="is-IS"/>
              </w:rPr>
            </w:pPr>
            <w:r w:rsidRPr="00CB638D">
              <w:rPr>
                <w:szCs w:val="22"/>
                <w:lang w:val="is-IS"/>
              </w:rPr>
              <w:t>þreyta</w:t>
            </w:r>
          </w:p>
        </w:tc>
      </w:tr>
      <w:tr w:rsidR="009301F2" w:rsidRPr="00A92C5E" w14:paraId="6AAF154B" w14:textId="77777777">
        <w:trPr>
          <w:trHeight w:val="539"/>
        </w:trPr>
        <w:tc>
          <w:tcPr>
            <w:tcW w:w="3095" w:type="dxa"/>
            <w:tcBorders>
              <w:left w:val="nil"/>
              <w:right w:val="nil"/>
            </w:tcBorders>
          </w:tcPr>
          <w:p w14:paraId="0066CC49" w14:textId="77777777" w:rsidR="009301F2" w:rsidRPr="00CB638D" w:rsidRDefault="009301F2" w:rsidP="009301F2">
            <w:pPr>
              <w:pStyle w:val="EMEABodyText"/>
              <w:rPr>
                <w:i/>
                <w:szCs w:val="22"/>
                <w:lang w:val="is-IS"/>
              </w:rPr>
            </w:pPr>
            <w:r w:rsidRPr="00CB638D">
              <w:rPr>
                <w:i/>
                <w:szCs w:val="22"/>
                <w:lang w:val="is-IS"/>
              </w:rPr>
              <w:t>Ónæmiskerfi:</w:t>
            </w:r>
          </w:p>
        </w:tc>
        <w:tc>
          <w:tcPr>
            <w:tcW w:w="2053" w:type="dxa"/>
            <w:tcBorders>
              <w:left w:val="nil"/>
              <w:right w:val="nil"/>
            </w:tcBorders>
          </w:tcPr>
          <w:p w14:paraId="02B7C6F8"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F58BF48" w14:textId="77777777" w:rsidR="009301F2" w:rsidRPr="00CB638D" w:rsidRDefault="009301F2" w:rsidP="009301F2">
            <w:pPr>
              <w:pStyle w:val="EMEABodyText"/>
              <w:rPr>
                <w:szCs w:val="22"/>
                <w:lang w:val="is-IS"/>
              </w:rPr>
            </w:pPr>
            <w:r w:rsidRPr="00CB638D">
              <w:rPr>
                <w:szCs w:val="22"/>
                <w:lang w:val="is-IS"/>
              </w:rPr>
              <w:t>ofnæmistilvik svo sem ofsabjúgur, útbrot, ofsakláði</w:t>
            </w:r>
          </w:p>
        </w:tc>
      </w:tr>
      <w:tr w:rsidR="009301F2" w:rsidRPr="00CB638D" w14:paraId="5A651743" w14:textId="77777777">
        <w:tc>
          <w:tcPr>
            <w:tcW w:w="3095" w:type="dxa"/>
            <w:tcBorders>
              <w:left w:val="nil"/>
              <w:right w:val="nil"/>
            </w:tcBorders>
          </w:tcPr>
          <w:p w14:paraId="59D0CA97" w14:textId="77777777" w:rsidR="009301F2" w:rsidRPr="00CB638D" w:rsidRDefault="009301F2" w:rsidP="009301F2">
            <w:pPr>
              <w:pStyle w:val="EMEABodyText"/>
              <w:rPr>
                <w:i/>
                <w:szCs w:val="22"/>
                <w:lang w:val="is-IS"/>
              </w:rPr>
            </w:pPr>
            <w:r w:rsidRPr="00CB638D">
              <w:rPr>
                <w:i/>
                <w:szCs w:val="22"/>
                <w:lang w:val="is-IS"/>
              </w:rPr>
              <w:t>Lifur og gall:</w:t>
            </w:r>
          </w:p>
        </w:tc>
        <w:tc>
          <w:tcPr>
            <w:tcW w:w="2053" w:type="dxa"/>
            <w:tcBorders>
              <w:left w:val="nil"/>
              <w:right w:val="nil"/>
            </w:tcBorders>
          </w:tcPr>
          <w:p w14:paraId="39F8F5B9" w14:textId="77777777" w:rsidR="009301F2" w:rsidRPr="00CB638D" w:rsidRDefault="009301F2" w:rsidP="009301F2">
            <w:pPr>
              <w:pStyle w:val="EMEABodyText"/>
              <w:rPr>
                <w:szCs w:val="22"/>
                <w:lang w:val="is-IS"/>
              </w:rPr>
            </w:pPr>
            <w:r w:rsidRPr="00CB638D">
              <w:rPr>
                <w:szCs w:val="22"/>
                <w:lang w:val="is-IS"/>
              </w:rPr>
              <w:t>Sjaldgæfar:</w:t>
            </w:r>
          </w:p>
          <w:p w14:paraId="1EF77F2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7D5661E" w14:textId="77777777" w:rsidR="009301F2" w:rsidRPr="00CB638D" w:rsidRDefault="009301F2" w:rsidP="009301F2">
            <w:pPr>
              <w:pStyle w:val="EMEABodyText"/>
              <w:rPr>
                <w:szCs w:val="22"/>
                <w:lang w:val="is-IS"/>
              </w:rPr>
            </w:pPr>
            <w:r w:rsidRPr="00CB638D">
              <w:rPr>
                <w:szCs w:val="22"/>
                <w:lang w:val="is-IS"/>
              </w:rPr>
              <w:t>gula</w:t>
            </w:r>
          </w:p>
          <w:p w14:paraId="70BB3ECC" w14:textId="77777777" w:rsidR="009301F2" w:rsidRPr="00CB638D" w:rsidRDefault="009301F2" w:rsidP="009301F2">
            <w:pPr>
              <w:pStyle w:val="EMEABodyText"/>
              <w:rPr>
                <w:szCs w:val="22"/>
                <w:lang w:val="is-IS"/>
              </w:rPr>
            </w:pPr>
            <w:r w:rsidRPr="00CB638D">
              <w:rPr>
                <w:szCs w:val="22"/>
                <w:lang w:val="is-IS"/>
              </w:rPr>
              <w:t>lifrarbólga, óeðlileg lifrarstarfsemi</w:t>
            </w:r>
          </w:p>
        </w:tc>
      </w:tr>
      <w:tr w:rsidR="009301F2" w:rsidRPr="00CB638D" w14:paraId="7225E10B" w14:textId="77777777">
        <w:tc>
          <w:tcPr>
            <w:tcW w:w="3095" w:type="dxa"/>
            <w:tcBorders>
              <w:left w:val="nil"/>
              <w:right w:val="nil"/>
            </w:tcBorders>
          </w:tcPr>
          <w:p w14:paraId="733A489E" w14:textId="77777777" w:rsidR="009301F2" w:rsidRPr="00CB638D" w:rsidRDefault="009301F2" w:rsidP="009301F2">
            <w:pPr>
              <w:pStyle w:val="EMEABodyText"/>
              <w:rPr>
                <w:i/>
                <w:szCs w:val="22"/>
                <w:lang w:val="is-IS"/>
              </w:rPr>
            </w:pPr>
            <w:r w:rsidRPr="00CB638D">
              <w:rPr>
                <w:i/>
                <w:szCs w:val="22"/>
                <w:lang w:val="is-IS"/>
              </w:rPr>
              <w:t>Æxlunarfæri og brjóst:</w:t>
            </w:r>
          </w:p>
        </w:tc>
        <w:tc>
          <w:tcPr>
            <w:tcW w:w="2053" w:type="dxa"/>
            <w:tcBorders>
              <w:left w:val="nil"/>
              <w:right w:val="nil"/>
            </w:tcBorders>
          </w:tcPr>
          <w:p w14:paraId="1E00C917"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1F2F3C38" w14:textId="77777777" w:rsidR="009301F2" w:rsidRPr="00CB638D" w:rsidRDefault="009301F2" w:rsidP="009301F2">
            <w:pPr>
              <w:pStyle w:val="EMEABodyText"/>
              <w:rPr>
                <w:szCs w:val="22"/>
                <w:lang w:val="is-IS"/>
              </w:rPr>
            </w:pPr>
            <w:r w:rsidRPr="00CB638D">
              <w:rPr>
                <w:szCs w:val="22"/>
                <w:lang w:val="is-IS"/>
              </w:rPr>
              <w:t>kynlífsvandamál, breytingar á kynhvöt</w:t>
            </w:r>
          </w:p>
        </w:tc>
      </w:tr>
    </w:tbl>
    <w:p w14:paraId="323765BF" w14:textId="77777777" w:rsidR="009301F2" w:rsidRPr="00CB638D" w:rsidRDefault="009301F2" w:rsidP="009301F2">
      <w:pPr>
        <w:pStyle w:val="EMEABodyText"/>
        <w:rPr>
          <w:szCs w:val="22"/>
          <w:lang w:val="is-IS"/>
        </w:rPr>
      </w:pPr>
    </w:p>
    <w:p w14:paraId="124728E1" w14:textId="77777777" w:rsidR="009301F2" w:rsidRPr="00CB638D" w:rsidRDefault="009301F2" w:rsidP="009301F2">
      <w:pPr>
        <w:pStyle w:val="EMEABodyText"/>
        <w:rPr>
          <w:szCs w:val="22"/>
          <w:lang w:val="is-IS"/>
        </w:rPr>
      </w:pPr>
      <w:r w:rsidRPr="00CB638D">
        <w:rPr>
          <w:szCs w:val="22"/>
          <w:u w:val="single"/>
          <w:lang w:val="is-IS"/>
        </w:rPr>
        <w:t>Viðbótarupplýsingar vegna hvors innihaldsefnis fyrir sig:</w:t>
      </w:r>
      <w:r w:rsidRPr="00CB638D">
        <w:rPr>
          <w:szCs w:val="22"/>
          <w:lang w:val="is-IS"/>
        </w:rPr>
        <w:t xml:space="preserve"> Auk þeirra aukaverkana sem taldar eru upp hér að framan fyrir samsetta lyfið hefur verið greint frá öðrum aukaverkunum vegna annars hvors innihaldsefnanna og geta þær hugsanlega einnig verið aukaverkanir CoAprovel. Í töflu 2 og 3 eru aukaverkanir taldar upp sem greint hefur verið frá vegna einstakra innihaldsefna CoAprovel.</w:t>
      </w:r>
    </w:p>
    <w:p w14:paraId="4EF80712"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14FEBB16" w14:textId="77777777">
        <w:tc>
          <w:tcPr>
            <w:tcW w:w="8868" w:type="dxa"/>
            <w:gridSpan w:val="3"/>
            <w:tcBorders>
              <w:left w:val="nil"/>
              <w:right w:val="nil"/>
            </w:tcBorders>
          </w:tcPr>
          <w:p w14:paraId="1C341462" w14:textId="77777777" w:rsidR="009301F2" w:rsidRPr="00CB638D" w:rsidRDefault="009301F2" w:rsidP="009301F2">
            <w:pPr>
              <w:pStyle w:val="EMEABodyText"/>
              <w:rPr>
                <w:szCs w:val="22"/>
                <w:lang w:val="is-IS"/>
              </w:rPr>
            </w:pPr>
            <w:r w:rsidRPr="00CB638D">
              <w:rPr>
                <w:b/>
                <w:szCs w:val="22"/>
                <w:lang w:val="is-IS"/>
              </w:rPr>
              <w:t>Tafla 2:</w:t>
            </w:r>
            <w:r w:rsidRPr="00CB638D">
              <w:rPr>
                <w:szCs w:val="22"/>
                <w:lang w:val="is-IS"/>
              </w:rPr>
              <w:t xml:space="preserve"> Aukaverkanir sem greint hefur verið frá við notkun </w:t>
            </w:r>
            <w:r w:rsidRPr="00CB638D">
              <w:rPr>
                <w:b/>
                <w:szCs w:val="22"/>
                <w:lang w:val="is-IS"/>
              </w:rPr>
              <w:t>irbesartans</w:t>
            </w:r>
            <w:r w:rsidRPr="00CB638D">
              <w:rPr>
                <w:szCs w:val="22"/>
                <w:lang w:val="is-IS"/>
              </w:rPr>
              <w:t xml:space="preserve"> eins sér</w:t>
            </w:r>
          </w:p>
        </w:tc>
      </w:tr>
      <w:tr w:rsidR="006C0BD7" w:rsidRPr="00CB638D" w14:paraId="6FB4618C" w14:textId="77777777">
        <w:tc>
          <w:tcPr>
            <w:tcW w:w="3095" w:type="dxa"/>
            <w:tcBorders>
              <w:left w:val="nil"/>
              <w:right w:val="nil"/>
            </w:tcBorders>
          </w:tcPr>
          <w:p w14:paraId="0B5BF969" w14:textId="77777777" w:rsidR="006C0BD7" w:rsidRPr="00CB638D" w:rsidRDefault="006C0BD7" w:rsidP="009301F2">
            <w:pPr>
              <w:pStyle w:val="EMEABodyText"/>
              <w:rPr>
                <w:i/>
                <w:szCs w:val="22"/>
                <w:lang w:val="is-IS"/>
              </w:rPr>
            </w:pPr>
            <w:r w:rsidRPr="00CB638D">
              <w:rPr>
                <w:i/>
                <w:szCs w:val="22"/>
                <w:lang w:val="is-IS"/>
              </w:rPr>
              <w:t>Blóð og eitlar</w:t>
            </w:r>
            <w:r w:rsidR="009F16B8" w:rsidRPr="00CB638D">
              <w:rPr>
                <w:i/>
                <w:szCs w:val="22"/>
                <w:lang w:val="is-IS"/>
              </w:rPr>
              <w:t>:</w:t>
            </w:r>
          </w:p>
        </w:tc>
        <w:tc>
          <w:tcPr>
            <w:tcW w:w="2053" w:type="dxa"/>
            <w:tcBorders>
              <w:left w:val="nil"/>
              <w:right w:val="nil"/>
            </w:tcBorders>
          </w:tcPr>
          <w:p w14:paraId="627BF062" w14:textId="77777777" w:rsidR="006C0BD7" w:rsidRPr="00CB638D" w:rsidRDefault="006C0BD7" w:rsidP="009301F2">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47C1C521" w14:textId="77777777" w:rsidR="006C0BD7" w:rsidRPr="00CB638D" w:rsidRDefault="004F2E0B" w:rsidP="009301F2">
            <w:pPr>
              <w:pStyle w:val="EMEABodyText"/>
              <w:rPr>
                <w:szCs w:val="22"/>
                <w:lang w:val="is-IS"/>
              </w:rPr>
            </w:pPr>
            <w:r w:rsidRPr="00CB638D">
              <w:rPr>
                <w:szCs w:val="22"/>
                <w:lang w:val="is-IS"/>
              </w:rPr>
              <w:t xml:space="preserve">blóðleysi, </w:t>
            </w:r>
            <w:r w:rsidR="006C0BD7" w:rsidRPr="00CB638D">
              <w:rPr>
                <w:szCs w:val="22"/>
                <w:lang w:val="is-IS"/>
              </w:rPr>
              <w:t>blóðflagnafæð</w:t>
            </w:r>
          </w:p>
        </w:tc>
      </w:tr>
      <w:tr w:rsidR="009301F2" w:rsidRPr="00CB638D" w14:paraId="584BADC8" w14:textId="77777777">
        <w:tc>
          <w:tcPr>
            <w:tcW w:w="3095" w:type="dxa"/>
            <w:tcBorders>
              <w:left w:val="nil"/>
              <w:right w:val="nil"/>
            </w:tcBorders>
          </w:tcPr>
          <w:p w14:paraId="760F1A89" w14:textId="77777777" w:rsidR="009301F2" w:rsidRPr="00CB638D" w:rsidRDefault="009301F2" w:rsidP="009301F2">
            <w:pPr>
              <w:pStyle w:val="EMEABodyText"/>
              <w:rPr>
                <w:szCs w:val="22"/>
                <w:lang w:val="is-IS"/>
              </w:rPr>
            </w:pPr>
            <w:r w:rsidRPr="00CB638D">
              <w:rPr>
                <w:i/>
                <w:szCs w:val="22"/>
                <w:lang w:val="is-IS"/>
              </w:rPr>
              <w:t>Almennar aukaverkanir og aukaverkanir á íkomustað</w:t>
            </w:r>
            <w:r w:rsidRPr="00CB638D">
              <w:rPr>
                <w:szCs w:val="22"/>
                <w:lang w:val="is-IS"/>
              </w:rPr>
              <w:t>:</w:t>
            </w:r>
          </w:p>
        </w:tc>
        <w:tc>
          <w:tcPr>
            <w:tcW w:w="2053" w:type="dxa"/>
            <w:tcBorders>
              <w:left w:val="nil"/>
              <w:right w:val="nil"/>
            </w:tcBorders>
          </w:tcPr>
          <w:p w14:paraId="3C7A0284"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2FBF4876" w14:textId="77777777" w:rsidR="009301F2" w:rsidRPr="00CB638D" w:rsidRDefault="009301F2" w:rsidP="009301F2">
            <w:pPr>
              <w:pStyle w:val="EMEABodyText"/>
              <w:rPr>
                <w:szCs w:val="22"/>
                <w:lang w:val="is-IS"/>
              </w:rPr>
            </w:pPr>
            <w:r w:rsidRPr="00CB638D">
              <w:rPr>
                <w:szCs w:val="22"/>
                <w:lang w:val="is-IS"/>
              </w:rPr>
              <w:t>brjóstverkur</w:t>
            </w:r>
          </w:p>
        </w:tc>
      </w:tr>
      <w:tr w:rsidR="001E00C7" w:rsidRPr="00A92C5E" w14:paraId="10D79614" w14:textId="77777777">
        <w:tc>
          <w:tcPr>
            <w:tcW w:w="3095" w:type="dxa"/>
            <w:tcBorders>
              <w:left w:val="nil"/>
              <w:right w:val="nil"/>
            </w:tcBorders>
          </w:tcPr>
          <w:p w14:paraId="6A56C678" w14:textId="77777777" w:rsidR="001E00C7" w:rsidRPr="00CB638D" w:rsidRDefault="001E00C7" w:rsidP="001E00C7">
            <w:pPr>
              <w:pStyle w:val="EMEABodyText"/>
              <w:rPr>
                <w:i/>
                <w:szCs w:val="22"/>
                <w:lang w:val="is-IS"/>
              </w:rPr>
            </w:pPr>
            <w:r w:rsidRPr="00CB638D">
              <w:rPr>
                <w:i/>
                <w:szCs w:val="22"/>
                <w:lang w:val="is-IS"/>
              </w:rPr>
              <w:t>Ónæmiskerfi</w:t>
            </w:r>
            <w:r w:rsidR="00E12CD0" w:rsidRPr="00CB638D">
              <w:rPr>
                <w:i/>
                <w:szCs w:val="22"/>
                <w:lang w:val="is-IS"/>
              </w:rPr>
              <w:t>:</w:t>
            </w:r>
          </w:p>
        </w:tc>
        <w:tc>
          <w:tcPr>
            <w:tcW w:w="2053" w:type="dxa"/>
            <w:tcBorders>
              <w:left w:val="nil"/>
              <w:right w:val="nil"/>
            </w:tcBorders>
          </w:tcPr>
          <w:p w14:paraId="1E08CA41" w14:textId="77777777" w:rsidR="001E00C7" w:rsidRPr="00CB638D" w:rsidRDefault="001E00C7" w:rsidP="001E00C7">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5243DF3A" w14:textId="77777777" w:rsidR="001E00C7" w:rsidRPr="00CB638D" w:rsidRDefault="001E00C7" w:rsidP="001E00C7">
            <w:pPr>
              <w:pStyle w:val="EMEABodyText"/>
              <w:rPr>
                <w:szCs w:val="22"/>
                <w:lang w:val="is-IS"/>
              </w:rPr>
            </w:pPr>
            <w:r w:rsidRPr="00CB638D">
              <w:rPr>
                <w:szCs w:val="22"/>
                <w:lang w:val="is-IS"/>
              </w:rPr>
              <w:t>bráðaofnæmisviðbrögð þ.á m. bráðaofnæmislost</w:t>
            </w:r>
          </w:p>
        </w:tc>
      </w:tr>
      <w:tr w:rsidR="00A90BBE" w:rsidRPr="00CB638D" w14:paraId="76839C23" w14:textId="77777777" w:rsidTr="00864288">
        <w:tc>
          <w:tcPr>
            <w:tcW w:w="3095" w:type="dxa"/>
            <w:tcBorders>
              <w:top w:val="single" w:sz="4" w:space="0" w:color="auto"/>
              <w:left w:val="nil"/>
              <w:bottom w:val="single" w:sz="4" w:space="0" w:color="auto"/>
              <w:right w:val="nil"/>
            </w:tcBorders>
          </w:tcPr>
          <w:p w14:paraId="39A54738" w14:textId="77777777" w:rsidR="00A90BBE" w:rsidRPr="00CB638D" w:rsidRDefault="00A90BBE" w:rsidP="00864288">
            <w:pPr>
              <w:pStyle w:val="EMEABodyText"/>
              <w:rPr>
                <w:i/>
                <w:szCs w:val="22"/>
                <w:lang w:val="is-IS"/>
              </w:rPr>
            </w:pPr>
            <w:r w:rsidRPr="00CB638D">
              <w:rPr>
                <w:i/>
                <w:szCs w:val="22"/>
                <w:lang w:val="is-IS"/>
              </w:rPr>
              <w:t>Efnaskipti og næring:</w:t>
            </w:r>
          </w:p>
        </w:tc>
        <w:tc>
          <w:tcPr>
            <w:tcW w:w="2053" w:type="dxa"/>
            <w:tcBorders>
              <w:top w:val="single" w:sz="4" w:space="0" w:color="auto"/>
              <w:left w:val="nil"/>
              <w:bottom w:val="single" w:sz="4" w:space="0" w:color="auto"/>
              <w:right w:val="nil"/>
            </w:tcBorders>
          </w:tcPr>
          <w:p w14:paraId="14AA13E7" w14:textId="77777777" w:rsidR="00A90BBE" w:rsidRPr="00CB638D" w:rsidRDefault="00A90BBE" w:rsidP="00864288">
            <w:pPr>
              <w:pStyle w:val="EMEABodyText"/>
              <w:rPr>
                <w:szCs w:val="22"/>
                <w:lang w:val="is-IS"/>
              </w:rPr>
            </w:pPr>
            <w:r w:rsidRPr="00CB638D">
              <w:rPr>
                <w:szCs w:val="22"/>
                <w:lang w:val="is-IS"/>
              </w:rPr>
              <w:t>Tíðni ekki þekkt:</w:t>
            </w:r>
          </w:p>
        </w:tc>
        <w:tc>
          <w:tcPr>
            <w:tcW w:w="3720" w:type="dxa"/>
            <w:tcBorders>
              <w:top w:val="single" w:sz="4" w:space="0" w:color="auto"/>
              <w:left w:val="nil"/>
              <w:bottom w:val="single" w:sz="4" w:space="0" w:color="auto"/>
              <w:right w:val="nil"/>
            </w:tcBorders>
          </w:tcPr>
          <w:p w14:paraId="5BCA2F40" w14:textId="77777777" w:rsidR="00A90BBE" w:rsidRPr="00CB638D" w:rsidRDefault="00A90BBE" w:rsidP="00864288">
            <w:pPr>
              <w:pStyle w:val="EMEABodyText"/>
              <w:rPr>
                <w:szCs w:val="22"/>
                <w:lang w:val="is-IS"/>
              </w:rPr>
            </w:pPr>
            <w:r w:rsidRPr="00CB638D">
              <w:rPr>
                <w:szCs w:val="22"/>
                <w:lang w:val="is-IS"/>
              </w:rPr>
              <w:t>blóðsykurslækkun</w:t>
            </w:r>
          </w:p>
        </w:tc>
      </w:tr>
      <w:tr w:rsidR="00495AAE" w:rsidRPr="00CB638D" w14:paraId="0B4636CE" w14:textId="77777777" w:rsidTr="00495AAE">
        <w:tc>
          <w:tcPr>
            <w:tcW w:w="3095" w:type="dxa"/>
            <w:tcBorders>
              <w:top w:val="single" w:sz="4" w:space="0" w:color="auto"/>
              <w:left w:val="nil"/>
              <w:bottom w:val="single" w:sz="4" w:space="0" w:color="auto"/>
              <w:right w:val="nil"/>
            </w:tcBorders>
          </w:tcPr>
          <w:p w14:paraId="3D07F34D" w14:textId="77777777" w:rsidR="00495AAE" w:rsidRPr="00CB638D" w:rsidRDefault="00495AAE" w:rsidP="002F794B">
            <w:pPr>
              <w:pStyle w:val="EMEABodyText"/>
              <w:rPr>
                <w:i/>
                <w:szCs w:val="22"/>
                <w:lang w:val="is-IS"/>
              </w:rPr>
            </w:pPr>
            <w:r w:rsidRPr="00CB638D">
              <w:rPr>
                <w:i/>
                <w:szCs w:val="22"/>
                <w:lang w:val="is-IS"/>
              </w:rPr>
              <w:t>Meltingarfæri:</w:t>
            </w:r>
          </w:p>
        </w:tc>
        <w:tc>
          <w:tcPr>
            <w:tcW w:w="2053" w:type="dxa"/>
            <w:tcBorders>
              <w:top w:val="single" w:sz="4" w:space="0" w:color="auto"/>
              <w:left w:val="nil"/>
              <w:bottom w:val="single" w:sz="4" w:space="0" w:color="auto"/>
              <w:right w:val="nil"/>
            </w:tcBorders>
          </w:tcPr>
          <w:p w14:paraId="750DA0D8" w14:textId="77777777" w:rsidR="00495AAE" w:rsidRPr="00CB638D" w:rsidRDefault="00495AAE" w:rsidP="002F794B">
            <w:pPr>
              <w:pStyle w:val="EMEABodyText"/>
              <w:rPr>
                <w:szCs w:val="22"/>
                <w:lang w:val="is-IS"/>
              </w:rPr>
            </w:pPr>
            <w:r w:rsidRPr="00CB638D">
              <w:rPr>
                <w:szCs w:val="22"/>
                <w:lang w:val="is-IS"/>
              </w:rPr>
              <w:t>Mjög sjaldgæfar:</w:t>
            </w:r>
          </w:p>
        </w:tc>
        <w:tc>
          <w:tcPr>
            <w:tcW w:w="3720" w:type="dxa"/>
            <w:tcBorders>
              <w:top w:val="single" w:sz="4" w:space="0" w:color="auto"/>
              <w:left w:val="nil"/>
              <w:bottom w:val="single" w:sz="4" w:space="0" w:color="auto"/>
              <w:right w:val="nil"/>
            </w:tcBorders>
          </w:tcPr>
          <w:p w14:paraId="26E07070" w14:textId="36EE34EE" w:rsidR="00495AAE" w:rsidRPr="00CB638D" w:rsidRDefault="00495AAE" w:rsidP="002F794B">
            <w:pPr>
              <w:pStyle w:val="EMEABodyText"/>
              <w:rPr>
                <w:szCs w:val="22"/>
                <w:lang w:val="is-IS"/>
              </w:rPr>
            </w:pPr>
            <w:r w:rsidRPr="00CB638D">
              <w:rPr>
                <w:szCs w:val="22"/>
                <w:lang w:val="is-IS"/>
              </w:rPr>
              <w:t>ofsabjúgur í görnum</w:t>
            </w:r>
          </w:p>
        </w:tc>
      </w:tr>
    </w:tbl>
    <w:p w14:paraId="421004E9"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040"/>
        <w:gridCol w:w="3720"/>
      </w:tblGrid>
      <w:tr w:rsidR="009301F2" w:rsidRPr="00A92C5E" w14:paraId="402CDDD0" w14:textId="77777777">
        <w:tc>
          <w:tcPr>
            <w:tcW w:w="8868" w:type="dxa"/>
            <w:gridSpan w:val="3"/>
            <w:tcBorders>
              <w:left w:val="nil"/>
              <w:right w:val="nil"/>
            </w:tcBorders>
          </w:tcPr>
          <w:p w14:paraId="7B993901" w14:textId="77777777" w:rsidR="009301F2" w:rsidRPr="00CB638D" w:rsidRDefault="009301F2" w:rsidP="009301F2">
            <w:pPr>
              <w:pStyle w:val="EMEABodyText"/>
              <w:keepNext/>
              <w:rPr>
                <w:b/>
                <w:szCs w:val="22"/>
                <w:lang w:val="is-IS"/>
              </w:rPr>
            </w:pPr>
            <w:r w:rsidRPr="00CB638D">
              <w:rPr>
                <w:b/>
                <w:szCs w:val="22"/>
                <w:lang w:val="is-IS"/>
              </w:rPr>
              <w:t>Tafla 3:</w:t>
            </w:r>
            <w:r w:rsidRPr="00CB638D">
              <w:rPr>
                <w:szCs w:val="22"/>
                <w:lang w:val="is-IS"/>
              </w:rPr>
              <w:t xml:space="preserve"> Aukaverkanir sem greint hefur verið frá við notkun </w:t>
            </w:r>
            <w:r w:rsidRPr="00CB638D">
              <w:rPr>
                <w:b/>
                <w:szCs w:val="22"/>
                <w:lang w:val="is-IS"/>
              </w:rPr>
              <w:t>hýdróklórótíazíðs</w:t>
            </w:r>
            <w:r w:rsidRPr="00CB638D">
              <w:rPr>
                <w:szCs w:val="22"/>
                <w:lang w:val="is-IS"/>
              </w:rPr>
              <w:t xml:space="preserve"> eins sér</w:t>
            </w:r>
          </w:p>
        </w:tc>
      </w:tr>
      <w:tr w:rsidR="009301F2" w:rsidRPr="00A92C5E" w14:paraId="2E10745A" w14:textId="77777777">
        <w:tc>
          <w:tcPr>
            <w:tcW w:w="3108" w:type="dxa"/>
            <w:tcBorders>
              <w:left w:val="nil"/>
              <w:right w:val="nil"/>
            </w:tcBorders>
          </w:tcPr>
          <w:p w14:paraId="1446578C"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40" w:type="dxa"/>
            <w:tcBorders>
              <w:left w:val="nil"/>
              <w:right w:val="nil"/>
            </w:tcBorders>
          </w:tcPr>
          <w:p w14:paraId="6999474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8519D68" w14:textId="77777777" w:rsidR="009301F2" w:rsidRPr="00CB638D" w:rsidRDefault="009301F2" w:rsidP="009301F2">
            <w:pPr>
              <w:pStyle w:val="EMEABodyText"/>
              <w:rPr>
                <w:szCs w:val="22"/>
                <w:lang w:val="is-IS"/>
              </w:rPr>
            </w:pPr>
            <w:r w:rsidRPr="00CB638D">
              <w:rPr>
                <w:szCs w:val="22"/>
                <w:lang w:val="is-IS"/>
              </w:rPr>
              <w:t>truflun á saltajafnvægi (þ.m.t. lækkun á kalíum í blóði og lækkun á natríum í blóði, sjá kafla 4.4), þvagsýrudreyri, sykurmiga, blóðsykurshækkun, hækkun á kólesteróli og þríglýseríðum</w:t>
            </w:r>
          </w:p>
        </w:tc>
      </w:tr>
      <w:tr w:rsidR="009301F2" w:rsidRPr="00CB638D" w14:paraId="2DDECD7A" w14:textId="77777777">
        <w:tc>
          <w:tcPr>
            <w:tcW w:w="3108" w:type="dxa"/>
            <w:tcBorders>
              <w:left w:val="nil"/>
              <w:right w:val="nil"/>
            </w:tcBorders>
          </w:tcPr>
          <w:p w14:paraId="484C64CE" w14:textId="77777777" w:rsidR="009301F2" w:rsidRPr="00CB638D" w:rsidRDefault="009301F2" w:rsidP="009301F2">
            <w:pPr>
              <w:pStyle w:val="EMEABodyText"/>
              <w:rPr>
                <w:i/>
                <w:szCs w:val="22"/>
                <w:lang w:val="is-IS"/>
              </w:rPr>
            </w:pPr>
            <w:r w:rsidRPr="00CB638D">
              <w:rPr>
                <w:i/>
                <w:szCs w:val="22"/>
                <w:lang w:val="is-IS"/>
              </w:rPr>
              <w:t>Hjarta:</w:t>
            </w:r>
          </w:p>
        </w:tc>
        <w:tc>
          <w:tcPr>
            <w:tcW w:w="2040" w:type="dxa"/>
            <w:tcBorders>
              <w:left w:val="nil"/>
              <w:right w:val="nil"/>
            </w:tcBorders>
          </w:tcPr>
          <w:p w14:paraId="35C410F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DCAF326" w14:textId="77777777" w:rsidR="009301F2" w:rsidRPr="00CB638D" w:rsidRDefault="009301F2" w:rsidP="009301F2">
            <w:pPr>
              <w:pStyle w:val="EMEABodyText"/>
              <w:rPr>
                <w:szCs w:val="22"/>
                <w:lang w:val="is-IS"/>
              </w:rPr>
            </w:pPr>
            <w:r w:rsidRPr="00CB638D">
              <w:rPr>
                <w:szCs w:val="22"/>
                <w:lang w:val="is-IS"/>
              </w:rPr>
              <w:t>hjartsláttartruflanir</w:t>
            </w:r>
          </w:p>
        </w:tc>
      </w:tr>
      <w:tr w:rsidR="009301F2" w:rsidRPr="00A92C5E" w14:paraId="0FC49DF3" w14:textId="77777777">
        <w:tc>
          <w:tcPr>
            <w:tcW w:w="3108" w:type="dxa"/>
            <w:tcBorders>
              <w:left w:val="nil"/>
              <w:right w:val="nil"/>
            </w:tcBorders>
          </w:tcPr>
          <w:p w14:paraId="577D7E89" w14:textId="77777777" w:rsidR="009301F2" w:rsidRPr="00CB638D" w:rsidRDefault="009301F2" w:rsidP="009301F2">
            <w:pPr>
              <w:pStyle w:val="EMEABodyText"/>
              <w:rPr>
                <w:i/>
                <w:szCs w:val="22"/>
                <w:lang w:val="is-IS"/>
              </w:rPr>
            </w:pPr>
            <w:r w:rsidRPr="00CB638D">
              <w:rPr>
                <w:i/>
                <w:szCs w:val="22"/>
                <w:lang w:val="is-IS"/>
              </w:rPr>
              <w:t>Blóð og eitlar:</w:t>
            </w:r>
          </w:p>
        </w:tc>
        <w:tc>
          <w:tcPr>
            <w:tcW w:w="2040" w:type="dxa"/>
            <w:tcBorders>
              <w:left w:val="nil"/>
              <w:right w:val="nil"/>
            </w:tcBorders>
          </w:tcPr>
          <w:p w14:paraId="046C36F9"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685A2D5" w14:textId="77777777" w:rsidR="009301F2" w:rsidRPr="00CB638D" w:rsidRDefault="009301F2" w:rsidP="009301F2">
            <w:pPr>
              <w:pStyle w:val="EMEABodyText"/>
              <w:rPr>
                <w:szCs w:val="22"/>
                <w:lang w:val="is-IS"/>
              </w:rPr>
            </w:pPr>
            <w:r w:rsidRPr="00CB638D">
              <w:rPr>
                <w:szCs w:val="22"/>
                <w:lang w:val="is-IS"/>
              </w:rPr>
              <w:t>vanmyndunarblóðleysi, beinmergsbæling, hlutleysiskyrningafæð / kyrningafæð, rauðalosblóðleysi, hvítkornafæð, blóðflagnafæð</w:t>
            </w:r>
          </w:p>
        </w:tc>
      </w:tr>
      <w:tr w:rsidR="009301F2" w:rsidRPr="00A92C5E" w14:paraId="6E3B8637" w14:textId="77777777">
        <w:tc>
          <w:tcPr>
            <w:tcW w:w="3108" w:type="dxa"/>
            <w:tcBorders>
              <w:left w:val="nil"/>
              <w:right w:val="nil"/>
            </w:tcBorders>
          </w:tcPr>
          <w:p w14:paraId="04EC1B38" w14:textId="77777777" w:rsidR="009301F2" w:rsidRPr="00CB638D" w:rsidRDefault="009301F2" w:rsidP="009301F2">
            <w:pPr>
              <w:pStyle w:val="EMEABodyText"/>
              <w:rPr>
                <w:i/>
                <w:szCs w:val="22"/>
                <w:lang w:val="is-IS"/>
              </w:rPr>
            </w:pPr>
            <w:r w:rsidRPr="00CB638D">
              <w:rPr>
                <w:i/>
                <w:szCs w:val="22"/>
                <w:lang w:val="is-IS"/>
              </w:rPr>
              <w:t>Taugakerfi:</w:t>
            </w:r>
          </w:p>
        </w:tc>
        <w:tc>
          <w:tcPr>
            <w:tcW w:w="2040" w:type="dxa"/>
            <w:tcBorders>
              <w:left w:val="nil"/>
              <w:right w:val="nil"/>
            </w:tcBorders>
          </w:tcPr>
          <w:p w14:paraId="70DCDFB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47EC43F" w14:textId="77777777" w:rsidR="009301F2" w:rsidRPr="00CB638D" w:rsidRDefault="009301F2" w:rsidP="009301F2">
            <w:pPr>
              <w:pStyle w:val="EMEABodyText"/>
              <w:rPr>
                <w:szCs w:val="22"/>
                <w:lang w:val="is-IS"/>
              </w:rPr>
            </w:pPr>
            <w:r w:rsidRPr="00CB638D">
              <w:rPr>
                <w:szCs w:val="22"/>
                <w:lang w:val="is-IS"/>
              </w:rPr>
              <w:t>svimi, náladofi, vægur svimi, eirðarleysi</w:t>
            </w:r>
          </w:p>
        </w:tc>
      </w:tr>
      <w:tr w:rsidR="009301F2" w:rsidRPr="00A92C5E" w14:paraId="26876F1A" w14:textId="77777777">
        <w:tc>
          <w:tcPr>
            <w:tcW w:w="3108" w:type="dxa"/>
            <w:tcBorders>
              <w:left w:val="nil"/>
              <w:right w:val="nil"/>
            </w:tcBorders>
          </w:tcPr>
          <w:p w14:paraId="7C98EA4E" w14:textId="77777777" w:rsidR="009301F2" w:rsidRPr="00CB638D" w:rsidRDefault="009301F2" w:rsidP="009301F2">
            <w:pPr>
              <w:pStyle w:val="EMEABodyText"/>
              <w:rPr>
                <w:i/>
                <w:szCs w:val="22"/>
                <w:lang w:val="is-IS"/>
              </w:rPr>
            </w:pPr>
            <w:r w:rsidRPr="00CB638D">
              <w:rPr>
                <w:i/>
                <w:szCs w:val="22"/>
                <w:lang w:val="is-IS"/>
              </w:rPr>
              <w:t>Augu:</w:t>
            </w:r>
          </w:p>
        </w:tc>
        <w:tc>
          <w:tcPr>
            <w:tcW w:w="2040" w:type="dxa"/>
            <w:tcBorders>
              <w:left w:val="nil"/>
              <w:right w:val="nil"/>
            </w:tcBorders>
          </w:tcPr>
          <w:p w14:paraId="1161BC2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D7B1953" w14:textId="77777777" w:rsidR="009301F2" w:rsidRPr="00CB638D" w:rsidRDefault="009301F2" w:rsidP="00D9754D">
            <w:pPr>
              <w:pStyle w:val="EMEABodyText"/>
              <w:rPr>
                <w:szCs w:val="22"/>
                <w:lang w:val="is-IS"/>
              </w:rPr>
            </w:pPr>
            <w:r w:rsidRPr="00CB638D">
              <w:rPr>
                <w:szCs w:val="22"/>
                <w:lang w:val="is-IS"/>
              </w:rPr>
              <w:t xml:space="preserve">tímabundin þokusýn, gulsýni, bráð nærsýni og afleidd (secondary) bráð </w:t>
            </w:r>
            <w:r w:rsidR="00D05BA6" w:rsidRPr="00CB638D">
              <w:rPr>
                <w:szCs w:val="22"/>
                <w:lang w:val="is-IS"/>
              </w:rPr>
              <w:t>þrönghorns</w:t>
            </w:r>
            <w:r w:rsidRPr="00CB638D">
              <w:rPr>
                <w:szCs w:val="22"/>
                <w:lang w:val="is-IS"/>
              </w:rPr>
              <w:t>gláka</w:t>
            </w:r>
            <w:r w:rsidR="00271228" w:rsidRPr="00CB638D">
              <w:rPr>
                <w:szCs w:val="22"/>
                <w:lang w:val="is-IS"/>
              </w:rPr>
              <w:t>, vökvasöfnun í æðu</w:t>
            </w:r>
          </w:p>
        </w:tc>
      </w:tr>
      <w:tr w:rsidR="009301F2" w:rsidRPr="00A92C5E" w14:paraId="0BAFFFF7" w14:textId="77777777">
        <w:tc>
          <w:tcPr>
            <w:tcW w:w="3108" w:type="dxa"/>
            <w:tcBorders>
              <w:left w:val="nil"/>
              <w:right w:val="nil"/>
            </w:tcBorders>
          </w:tcPr>
          <w:p w14:paraId="34BE0C4B"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40" w:type="dxa"/>
            <w:tcBorders>
              <w:left w:val="nil"/>
              <w:right w:val="nil"/>
            </w:tcBorders>
          </w:tcPr>
          <w:p w14:paraId="79EA5689" w14:textId="77777777" w:rsidR="00FD5FC6" w:rsidRPr="00CB638D" w:rsidRDefault="00FD5FC6" w:rsidP="00FD5FC6">
            <w:pPr>
              <w:pStyle w:val="EMEABodyText"/>
              <w:rPr>
                <w:szCs w:val="22"/>
                <w:lang w:val="is-IS"/>
              </w:rPr>
            </w:pPr>
            <w:r w:rsidRPr="00CB638D">
              <w:rPr>
                <w:szCs w:val="22"/>
                <w:lang w:val="is-IS"/>
              </w:rPr>
              <w:t>Koma örsjaldan fyrir:</w:t>
            </w:r>
          </w:p>
          <w:p w14:paraId="2E06B5F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27E8EE1" w14:textId="77777777" w:rsidR="00F478BA" w:rsidRPr="00CB638D" w:rsidRDefault="00F478BA" w:rsidP="00F478BA">
            <w:pPr>
              <w:pStyle w:val="EMEABodyText"/>
              <w:widowControl w:val="0"/>
              <w:shd w:val="clear" w:color="auto" w:fill="FFFFFF"/>
              <w:rPr>
                <w:szCs w:val="22"/>
                <w:lang w:val="is-IS"/>
              </w:rPr>
            </w:pPr>
            <w:r w:rsidRPr="00CB638D">
              <w:rPr>
                <w:szCs w:val="22"/>
                <w:lang w:val="is-IS"/>
              </w:rPr>
              <w:t>brátt andnauðarheilkenni (ARDS) (sjá kafla 4.4)</w:t>
            </w:r>
          </w:p>
          <w:p w14:paraId="5C3C2DA5" w14:textId="77777777" w:rsidR="009301F2" w:rsidRPr="00CB638D" w:rsidRDefault="009301F2" w:rsidP="009301F2">
            <w:pPr>
              <w:pStyle w:val="EMEABodyText"/>
              <w:rPr>
                <w:szCs w:val="22"/>
                <w:lang w:val="is-IS"/>
              </w:rPr>
            </w:pPr>
            <w:r w:rsidRPr="00CB638D">
              <w:rPr>
                <w:szCs w:val="22"/>
                <w:lang w:val="is-IS"/>
              </w:rPr>
              <w:t>andnauð (þ.m.t. lungnabólga (pneumonitis) og lungnabjúgur)</w:t>
            </w:r>
          </w:p>
        </w:tc>
      </w:tr>
      <w:tr w:rsidR="009301F2" w:rsidRPr="00A92C5E" w14:paraId="51135450" w14:textId="77777777">
        <w:tc>
          <w:tcPr>
            <w:tcW w:w="3108" w:type="dxa"/>
            <w:tcBorders>
              <w:left w:val="nil"/>
              <w:right w:val="nil"/>
            </w:tcBorders>
          </w:tcPr>
          <w:p w14:paraId="79FB6538" w14:textId="77777777" w:rsidR="009301F2" w:rsidRPr="00CB638D" w:rsidRDefault="009301F2" w:rsidP="009301F2">
            <w:pPr>
              <w:pStyle w:val="EMEABodyText"/>
              <w:rPr>
                <w:i/>
                <w:szCs w:val="22"/>
                <w:lang w:val="is-IS"/>
              </w:rPr>
            </w:pPr>
            <w:r w:rsidRPr="00CB638D">
              <w:rPr>
                <w:i/>
                <w:szCs w:val="22"/>
                <w:lang w:val="is-IS"/>
              </w:rPr>
              <w:t>Meltingarfæri:</w:t>
            </w:r>
          </w:p>
        </w:tc>
        <w:tc>
          <w:tcPr>
            <w:tcW w:w="2040" w:type="dxa"/>
            <w:tcBorders>
              <w:left w:val="nil"/>
              <w:right w:val="nil"/>
            </w:tcBorders>
          </w:tcPr>
          <w:p w14:paraId="3C6701E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6C14F7D" w14:textId="77777777" w:rsidR="009301F2" w:rsidRPr="00CB638D" w:rsidRDefault="009301F2" w:rsidP="009301F2">
            <w:pPr>
              <w:pStyle w:val="EMEABodyText"/>
              <w:rPr>
                <w:szCs w:val="22"/>
                <w:lang w:val="is-IS"/>
              </w:rPr>
            </w:pPr>
            <w:r w:rsidRPr="00CB638D">
              <w:rPr>
                <w:szCs w:val="22"/>
                <w:lang w:val="is-IS"/>
              </w:rPr>
              <w:t>brisbólga, lystarleysi, niðurgangur, hægðatregða, magaerting, munnvatnskirtlabólga, minnkuð matarlyst</w:t>
            </w:r>
          </w:p>
        </w:tc>
      </w:tr>
      <w:tr w:rsidR="009301F2" w:rsidRPr="00A92C5E" w14:paraId="66513D18" w14:textId="77777777">
        <w:tc>
          <w:tcPr>
            <w:tcW w:w="3108" w:type="dxa"/>
            <w:tcBorders>
              <w:left w:val="nil"/>
              <w:right w:val="nil"/>
            </w:tcBorders>
          </w:tcPr>
          <w:p w14:paraId="6D965C19" w14:textId="77777777" w:rsidR="009301F2" w:rsidRPr="00CB638D" w:rsidRDefault="009301F2" w:rsidP="009301F2">
            <w:pPr>
              <w:pStyle w:val="EMEABodyText"/>
              <w:rPr>
                <w:i/>
                <w:szCs w:val="22"/>
                <w:lang w:val="is-IS"/>
              </w:rPr>
            </w:pPr>
            <w:r w:rsidRPr="00CB638D">
              <w:rPr>
                <w:i/>
                <w:szCs w:val="22"/>
                <w:lang w:val="is-IS"/>
              </w:rPr>
              <w:t>Nýru og þvagfæri:</w:t>
            </w:r>
          </w:p>
        </w:tc>
        <w:tc>
          <w:tcPr>
            <w:tcW w:w="2040" w:type="dxa"/>
            <w:tcBorders>
              <w:left w:val="nil"/>
              <w:right w:val="nil"/>
            </w:tcBorders>
          </w:tcPr>
          <w:p w14:paraId="3C581F8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BBE15A6" w14:textId="77777777" w:rsidR="009301F2" w:rsidRPr="00CB638D" w:rsidRDefault="009301F2" w:rsidP="009301F2">
            <w:pPr>
              <w:pStyle w:val="EMEABodyText"/>
              <w:rPr>
                <w:szCs w:val="22"/>
                <w:lang w:val="is-IS"/>
              </w:rPr>
            </w:pPr>
            <w:r w:rsidRPr="00CB638D">
              <w:rPr>
                <w:szCs w:val="22"/>
                <w:lang w:val="is-IS"/>
              </w:rPr>
              <w:t>millivefsbólga í nýrum, vanstarfsemi nýrna</w:t>
            </w:r>
          </w:p>
        </w:tc>
      </w:tr>
      <w:tr w:rsidR="009301F2" w:rsidRPr="00A92C5E" w14:paraId="719A3FEF" w14:textId="77777777">
        <w:tc>
          <w:tcPr>
            <w:tcW w:w="3108" w:type="dxa"/>
            <w:tcBorders>
              <w:left w:val="nil"/>
              <w:right w:val="nil"/>
            </w:tcBorders>
          </w:tcPr>
          <w:p w14:paraId="55A1BFF9" w14:textId="77777777" w:rsidR="009301F2" w:rsidRPr="00CB638D" w:rsidRDefault="009301F2" w:rsidP="009301F2">
            <w:pPr>
              <w:pStyle w:val="EMEABodyText"/>
              <w:rPr>
                <w:i/>
                <w:szCs w:val="22"/>
                <w:lang w:val="is-IS"/>
              </w:rPr>
            </w:pPr>
            <w:r w:rsidRPr="00CB638D">
              <w:rPr>
                <w:i/>
                <w:szCs w:val="22"/>
                <w:lang w:val="is-IS"/>
              </w:rPr>
              <w:t>Húð og undirhúð:</w:t>
            </w:r>
          </w:p>
        </w:tc>
        <w:tc>
          <w:tcPr>
            <w:tcW w:w="2040" w:type="dxa"/>
            <w:tcBorders>
              <w:left w:val="nil"/>
              <w:right w:val="nil"/>
            </w:tcBorders>
          </w:tcPr>
          <w:p w14:paraId="394E8FC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5EE4A04" w14:textId="77777777" w:rsidR="009301F2" w:rsidRPr="00CB638D" w:rsidRDefault="009301F2" w:rsidP="009301F2">
            <w:pPr>
              <w:pStyle w:val="EMEABodyText"/>
              <w:rPr>
                <w:szCs w:val="22"/>
                <w:lang w:val="is-IS"/>
              </w:rPr>
            </w:pPr>
            <w:r w:rsidRPr="00CB638D">
              <w:rPr>
                <w:szCs w:val="22"/>
                <w:lang w:val="is-IS"/>
              </w:rPr>
              <w:t>bráðaofnæmi, drep í húðþekju, æðabólga með drepi (æðabólga, æðabólga í húð), húðviðbrögð sem líkjast rauðum úlfum, endurvakning rauðra úlfa, ljósnæmi, útbrot, ofsakláði</w:t>
            </w:r>
          </w:p>
        </w:tc>
      </w:tr>
      <w:tr w:rsidR="009301F2" w:rsidRPr="00CB638D" w14:paraId="5BBBC3A7" w14:textId="77777777">
        <w:tc>
          <w:tcPr>
            <w:tcW w:w="3108" w:type="dxa"/>
            <w:tcBorders>
              <w:left w:val="nil"/>
              <w:right w:val="nil"/>
            </w:tcBorders>
          </w:tcPr>
          <w:p w14:paraId="4593B4C7"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40" w:type="dxa"/>
            <w:tcBorders>
              <w:left w:val="nil"/>
              <w:right w:val="nil"/>
            </w:tcBorders>
          </w:tcPr>
          <w:p w14:paraId="4E8B00F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5B21426" w14:textId="77777777" w:rsidR="009301F2" w:rsidRPr="00CB638D" w:rsidRDefault="009301F2" w:rsidP="009301F2">
            <w:pPr>
              <w:pStyle w:val="EMEABodyText"/>
              <w:rPr>
                <w:szCs w:val="22"/>
                <w:lang w:val="is-IS"/>
              </w:rPr>
            </w:pPr>
            <w:r w:rsidRPr="00CB638D">
              <w:rPr>
                <w:szCs w:val="22"/>
                <w:lang w:val="is-IS"/>
              </w:rPr>
              <w:t>þróttleysi, vöðvakrampar</w:t>
            </w:r>
          </w:p>
        </w:tc>
      </w:tr>
      <w:tr w:rsidR="009301F2" w:rsidRPr="00CB638D" w14:paraId="2FCD9C5E" w14:textId="77777777">
        <w:tc>
          <w:tcPr>
            <w:tcW w:w="3108" w:type="dxa"/>
            <w:tcBorders>
              <w:left w:val="nil"/>
              <w:right w:val="nil"/>
            </w:tcBorders>
          </w:tcPr>
          <w:p w14:paraId="4D4DD34E" w14:textId="77777777" w:rsidR="009301F2" w:rsidRPr="00CB638D" w:rsidRDefault="009301F2" w:rsidP="009301F2">
            <w:pPr>
              <w:pStyle w:val="EMEABodyText"/>
              <w:rPr>
                <w:i/>
                <w:szCs w:val="22"/>
                <w:lang w:val="is-IS"/>
              </w:rPr>
            </w:pPr>
            <w:r w:rsidRPr="00CB638D">
              <w:rPr>
                <w:i/>
                <w:szCs w:val="22"/>
                <w:lang w:val="is-IS"/>
              </w:rPr>
              <w:t>Æðar:</w:t>
            </w:r>
          </w:p>
        </w:tc>
        <w:tc>
          <w:tcPr>
            <w:tcW w:w="2040" w:type="dxa"/>
            <w:tcBorders>
              <w:left w:val="nil"/>
              <w:right w:val="nil"/>
            </w:tcBorders>
          </w:tcPr>
          <w:p w14:paraId="3DB037EB"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C5E1162" w14:textId="77777777" w:rsidR="009301F2" w:rsidRPr="00CB638D" w:rsidRDefault="009301F2" w:rsidP="009301F2">
            <w:pPr>
              <w:pStyle w:val="EMEABodyText"/>
              <w:rPr>
                <w:szCs w:val="22"/>
                <w:lang w:val="is-IS"/>
              </w:rPr>
            </w:pPr>
            <w:r w:rsidRPr="00CB638D">
              <w:rPr>
                <w:szCs w:val="22"/>
                <w:lang w:val="is-IS"/>
              </w:rPr>
              <w:t>stöðubundinn lágþrýstingur</w:t>
            </w:r>
          </w:p>
        </w:tc>
      </w:tr>
      <w:tr w:rsidR="009301F2" w:rsidRPr="00CB638D" w14:paraId="07ABD36A" w14:textId="77777777">
        <w:tc>
          <w:tcPr>
            <w:tcW w:w="3108" w:type="dxa"/>
            <w:tcBorders>
              <w:left w:val="nil"/>
              <w:right w:val="nil"/>
            </w:tcBorders>
          </w:tcPr>
          <w:p w14:paraId="7DF48BB9"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40" w:type="dxa"/>
            <w:tcBorders>
              <w:left w:val="nil"/>
              <w:right w:val="nil"/>
            </w:tcBorders>
          </w:tcPr>
          <w:p w14:paraId="29A146A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B200D52" w14:textId="77777777" w:rsidR="009301F2" w:rsidRPr="00CB638D" w:rsidRDefault="009301F2" w:rsidP="009301F2">
            <w:pPr>
              <w:pStyle w:val="EMEABodyText"/>
              <w:rPr>
                <w:szCs w:val="22"/>
                <w:lang w:val="is-IS"/>
              </w:rPr>
            </w:pPr>
            <w:r w:rsidRPr="00CB638D">
              <w:rPr>
                <w:szCs w:val="22"/>
                <w:lang w:val="is-IS"/>
              </w:rPr>
              <w:t>sótthiti</w:t>
            </w:r>
          </w:p>
        </w:tc>
      </w:tr>
      <w:tr w:rsidR="009301F2" w:rsidRPr="00CB638D" w14:paraId="56C0BAC1" w14:textId="77777777">
        <w:tc>
          <w:tcPr>
            <w:tcW w:w="3108" w:type="dxa"/>
            <w:tcBorders>
              <w:left w:val="nil"/>
              <w:right w:val="nil"/>
            </w:tcBorders>
          </w:tcPr>
          <w:p w14:paraId="65DA4E11" w14:textId="77777777" w:rsidR="009301F2" w:rsidRPr="00CB638D" w:rsidRDefault="009301F2" w:rsidP="009301F2">
            <w:pPr>
              <w:pStyle w:val="EMEABodyText"/>
              <w:rPr>
                <w:i/>
                <w:szCs w:val="22"/>
                <w:lang w:val="is-IS"/>
              </w:rPr>
            </w:pPr>
            <w:r w:rsidRPr="00CB638D">
              <w:rPr>
                <w:i/>
                <w:szCs w:val="22"/>
                <w:lang w:val="is-IS"/>
              </w:rPr>
              <w:t>Lifur og gall:</w:t>
            </w:r>
          </w:p>
        </w:tc>
        <w:tc>
          <w:tcPr>
            <w:tcW w:w="2040" w:type="dxa"/>
            <w:tcBorders>
              <w:left w:val="nil"/>
              <w:right w:val="nil"/>
            </w:tcBorders>
          </w:tcPr>
          <w:p w14:paraId="02F1C3B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FEEC9CF" w14:textId="77777777" w:rsidR="009301F2" w:rsidRPr="00CB638D" w:rsidRDefault="009301F2" w:rsidP="009301F2">
            <w:pPr>
              <w:pStyle w:val="EMEABodyText"/>
              <w:rPr>
                <w:szCs w:val="22"/>
                <w:lang w:val="is-IS"/>
              </w:rPr>
            </w:pPr>
            <w:r w:rsidRPr="00CB638D">
              <w:rPr>
                <w:szCs w:val="22"/>
                <w:lang w:val="is-IS"/>
              </w:rPr>
              <w:t>gula (intrahepatic cholestatic jaundice)</w:t>
            </w:r>
          </w:p>
        </w:tc>
      </w:tr>
      <w:tr w:rsidR="009301F2" w:rsidRPr="00CB638D" w14:paraId="362322CC" w14:textId="77777777">
        <w:tc>
          <w:tcPr>
            <w:tcW w:w="3108" w:type="dxa"/>
            <w:tcBorders>
              <w:left w:val="nil"/>
              <w:right w:val="nil"/>
            </w:tcBorders>
          </w:tcPr>
          <w:p w14:paraId="3AC96391" w14:textId="77777777" w:rsidR="009301F2" w:rsidRPr="00CB638D" w:rsidRDefault="009301F2" w:rsidP="009301F2">
            <w:pPr>
              <w:pStyle w:val="EMEABodyText"/>
              <w:rPr>
                <w:i/>
                <w:szCs w:val="22"/>
                <w:lang w:val="is-IS"/>
              </w:rPr>
            </w:pPr>
            <w:r w:rsidRPr="00CB638D">
              <w:rPr>
                <w:i/>
                <w:szCs w:val="22"/>
                <w:lang w:val="is-IS"/>
              </w:rPr>
              <w:t>Geðræn vandamál:</w:t>
            </w:r>
          </w:p>
        </w:tc>
        <w:tc>
          <w:tcPr>
            <w:tcW w:w="2040" w:type="dxa"/>
            <w:tcBorders>
              <w:left w:val="nil"/>
              <w:right w:val="nil"/>
            </w:tcBorders>
          </w:tcPr>
          <w:p w14:paraId="5AFD8944"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B87DC81" w14:textId="77777777" w:rsidR="009301F2" w:rsidRPr="00CB638D" w:rsidRDefault="009301F2" w:rsidP="009301F2">
            <w:pPr>
              <w:pStyle w:val="EMEABodyText"/>
              <w:rPr>
                <w:szCs w:val="22"/>
                <w:lang w:val="is-IS"/>
              </w:rPr>
            </w:pPr>
            <w:r w:rsidRPr="00CB638D">
              <w:rPr>
                <w:szCs w:val="22"/>
                <w:lang w:val="is-IS"/>
              </w:rPr>
              <w:t>þunglyndi, svefntruflanir</w:t>
            </w:r>
          </w:p>
        </w:tc>
      </w:tr>
      <w:tr w:rsidR="004F1659" w:rsidRPr="00A92C5E" w14:paraId="173A816F" w14:textId="77777777">
        <w:tc>
          <w:tcPr>
            <w:tcW w:w="3108" w:type="dxa"/>
            <w:tcBorders>
              <w:left w:val="nil"/>
              <w:right w:val="nil"/>
            </w:tcBorders>
          </w:tcPr>
          <w:p w14:paraId="7CFAAF18" w14:textId="77777777" w:rsidR="004F1659" w:rsidRPr="00CB638D" w:rsidRDefault="004F1659" w:rsidP="009301F2">
            <w:pPr>
              <w:pStyle w:val="EMEABodyText"/>
              <w:rPr>
                <w:i/>
                <w:szCs w:val="22"/>
                <w:lang w:val="is-IS"/>
              </w:rPr>
            </w:pPr>
            <w:r w:rsidRPr="00CB638D">
              <w:rPr>
                <w:i/>
                <w:szCs w:val="22"/>
                <w:lang w:val="is-IS"/>
              </w:rPr>
              <w:t>Æxli, góðkynja, illkynja og ótilgreind (einnig blöðrur og separ)</w:t>
            </w:r>
          </w:p>
        </w:tc>
        <w:tc>
          <w:tcPr>
            <w:tcW w:w="2040" w:type="dxa"/>
            <w:tcBorders>
              <w:left w:val="nil"/>
              <w:right w:val="nil"/>
            </w:tcBorders>
          </w:tcPr>
          <w:p w14:paraId="381C1465" w14:textId="77777777" w:rsidR="004F1659" w:rsidRPr="00CB638D" w:rsidRDefault="004F1659" w:rsidP="004F1659">
            <w:pPr>
              <w:pStyle w:val="EMEABodyText"/>
              <w:spacing w:line="256" w:lineRule="auto"/>
              <w:rPr>
                <w:szCs w:val="22"/>
                <w:lang w:val="is-IS"/>
              </w:rPr>
            </w:pPr>
            <w:r w:rsidRPr="00CB638D">
              <w:rPr>
                <w:szCs w:val="22"/>
                <w:lang w:val="is-IS"/>
              </w:rPr>
              <w:t>Tíðni ekki þekkt:</w:t>
            </w:r>
          </w:p>
          <w:p w14:paraId="28473717" w14:textId="77777777" w:rsidR="004F1659" w:rsidRPr="00CB638D" w:rsidRDefault="004F1659" w:rsidP="009301F2">
            <w:pPr>
              <w:pStyle w:val="EMEABodyText"/>
              <w:rPr>
                <w:szCs w:val="22"/>
                <w:lang w:val="is-IS"/>
              </w:rPr>
            </w:pPr>
          </w:p>
        </w:tc>
        <w:tc>
          <w:tcPr>
            <w:tcW w:w="3720" w:type="dxa"/>
            <w:tcBorders>
              <w:left w:val="nil"/>
              <w:right w:val="nil"/>
            </w:tcBorders>
          </w:tcPr>
          <w:p w14:paraId="4F19435F" w14:textId="77777777" w:rsidR="004F1659" w:rsidRPr="00CB638D" w:rsidRDefault="00CE2C75" w:rsidP="009301F2">
            <w:pPr>
              <w:pStyle w:val="EMEABodyText"/>
              <w:rPr>
                <w:szCs w:val="22"/>
                <w:lang w:val="is-IS"/>
              </w:rPr>
            </w:pPr>
            <w:r w:rsidRPr="00CB638D">
              <w:rPr>
                <w:szCs w:val="22"/>
                <w:lang w:val="is-IS"/>
              </w:rPr>
              <w:t>h</w:t>
            </w:r>
            <w:r w:rsidR="004F1659" w:rsidRPr="00CB638D">
              <w:rPr>
                <w:szCs w:val="22"/>
                <w:lang w:val="is-IS"/>
              </w:rPr>
              <w:t>úðkrabbamein sem ekki er sortuæxli (grunnfrumukrabbamein og flöguþekjukrabbamein)</w:t>
            </w:r>
          </w:p>
        </w:tc>
      </w:tr>
    </w:tbl>
    <w:p w14:paraId="3A8444B5" w14:textId="77777777" w:rsidR="004F1659" w:rsidRPr="00CB638D" w:rsidRDefault="004F1659" w:rsidP="004F1659">
      <w:pPr>
        <w:pStyle w:val="EMEABodyText"/>
        <w:rPr>
          <w:szCs w:val="22"/>
          <w:lang w:val="is-IS"/>
        </w:rPr>
      </w:pPr>
    </w:p>
    <w:p w14:paraId="7F4CB53B" w14:textId="77777777" w:rsidR="004F1659" w:rsidRPr="00CB638D" w:rsidRDefault="004F1659" w:rsidP="004F1659">
      <w:pPr>
        <w:pStyle w:val="EMEABodyText"/>
        <w:rPr>
          <w:szCs w:val="22"/>
          <w:lang w:val="is-IS"/>
        </w:rPr>
      </w:pPr>
      <w:r w:rsidRPr="00CB638D">
        <w:rPr>
          <w:szCs w:val="22"/>
          <w:lang w:val="is-IS"/>
        </w:rPr>
        <w:t>Húðkrabbamein sem ekki er sortuæxli: Byggt á fyrirliggjandi upplýsingum úr faraldsfræðilegum rannsóknum hafa</w:t>
      </w:r>
      <w:r w:rsidRPr="00CB638D">
        <w:rPr>
          <w:position w:val="8"/>
          <w:szCs w:val="22"/>
          <w:vertAlign w:val="superscript"/>
          <w:lang w:val="is-IS"/>
        </w:rPr>
        <w:t xml:space="preserve"> </w:t>
      </w:r>
      <w:r w:rsidRPr="00CB638D">
        <w:rPr>
          <w:szCs w:val="22"/>
          <w:lang w:val="is-IS"/>
        </w:rPr>
        <w:t>komið í ljós skammtaháð tengsl við uppsafnaðan skammt</w:t>
      </w:r>
      <w:r w:rsidRPr="00CB638D">
        <w:rPr>
          <w:position w:val="8"/>
          <w:szCs w:val="22"/>
          <w:vertAlign w:val="superscript"/>
          <w:lang w:val="is-IS"/>
        </w:rPr>
        <w:t xml:space="preserve"> </w:t>
      </w:r>
      <w:r w:rsidRPr="00CB638D">
        <w:rPr>
          <w:szCs w:val="22"/>
          <w:lang w:val="is-IS"/>
        </w:rPr>
        <w:t>milli hýdróklórtíazíðs og húðkrabbameins sem ekki er sortuæxli (sjá einnig kafla 4.4 og 5.1).</w:t>
      </w:r>
    </w:p>
    <w:p w14:paraId="3CD1A4B3" w14:textId="77777777" w:rsidR="009301F2" w:rsidRPr="00CB638D" w:rsidRDefault="009301F2" w:rsidP="009301F2">
      <w:pPr>
        <w:pStyle w:val="EMEABodyText"/>
        <w:rPr>
          <w:szCs w:val="22"/>
          <w:lang w:val="is-IS"/>
        </w:rPr>
      </w:pPr>
    </w:p>
    <w:p w14:paraId="51A84211" w14:textId="77777777" w:rsidR="009301F2" w:rsidRPr="00CB638D" w:rsidRDefault="009301F2" w:rsidP="009301F2">
      <w:pPr>
        <w:pStyle w:val="EMEABodyText"/>
        <w:rPr>
          <w:szCs w:val="22"/>
          <w:lang w:val="is-IS"/>
        </w:rPr>
      </w:pPr>
      <w:r w:rsidRPr="00CB638D">
        <w:rPr>
          <w:szCs w:val="22"/>
          <w:lang w:val="is-IS"/>
        </w:rPr>
        <w:t>Skammtaháðar aukaverkanir hýdróklórtíazíðs (einkum truflanir á saltbúskap) geta aukist þegar verið er að stilla skammt hýdróklórtíazíðs.</w:t>
      </w:r>
    </w:p>
    <w:p w14:paraId="3EFB5440" w14:textId="77777777" w:rsidR="009301F2" w:rsidRPr="00CB638D" w:rsidRDefault="009301F2" w:rsidP="009301F2">
      <w:pPr>
        <w:pStyle w:val="EMEABodyText"/>
        <w:rPr>
          <w:szCs w:val="22"/>
          <w:lang w:val="is-IS"/>
        </w:rPr>
      </w:pPr>
    </w:p>
    <w:p w14:paraId="4ADBFF6E" w14:textId="77777777" w:rsidR="00A9673C" w:rsidRPr="00CB638D" w:rsidRDefault="00A9673C" w:rsidP="00A9673C">
      <w:pPr>
        <w:rPr>
          <w:szCs w:val="22"/>
          <w:lang w:val="is-IS"/>
        </w:rPr>
      </w:pPr>
      <w:r w:rsidRPr="00CB638D">
        <w:rPr>
          <w:szCs w:val="22"/>
          <w:u w:val="single"/>
          <w:lang w:val="is-IS"/>
        </w:rPr>
        <w:t>Tilkynning aukaverkana sem grunur er um að tengist lyfinu</w:t>
      </w:r>
    </w:p>
    <w:p w14:paraId="74E2F32D" w14:textId="3A30D55F" w:rsidR="00E12CD0" w:rsidRPr="00CB638D" w:rsidDel="00AA41DD" w:rsidRDefault="00E12CD0" w:rsidP="009301F2">
      <w:pPr>
        <w:pStyle w:val="EMEABodyText"/>
        <w:rPr>
          <w:del w:id="26" w:author="Author"/>
          <w:szCs w:val="22"/>
          <w:lang w:val="is-IS"/>
        </w:rPr>
      </w:pPr>
    </w:p>
    <w:p w14:paraId="41980BD8" w14:textId="77777777" w:rsidR="00A9673C" w:rsidRPr="00CB638D" w:rsidRDefault="00A9673C" w:rsidP="009301F2">
      <w:pPr>
        <w:pStyle w:val="EMEABodyText"/>
        <w:rPr>
          <w:szCs w:val="22"/>
          <w:lang w:val="is-IS"/>
        </w:rPr>
      </w:pPr>
      <w:r w:rsidRPr="00CB638D">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123C8C" w:rsidRPr="00CB638D">
        <w:rPr>
          <w:szCs w:val="22"/>
          <w:highlight w:val="lightGray"/>
          <w:lang w:val="is-IS"/>
        </w:rPr>
        <w:t xml:space="preserve">samkvæmt fyrirkomulagi sem gildir í hverju landi fyrir sig, sjá </w:t>
      </w:r>
      <w:r w:rsidR="00123C8C">
        <w:fldChar w:fldCharType="begin"/>
      </w:r>
      <w:r w:rsidR="00123C8C" w:rsidRPr="00D415AD">
        <w:rPr>
          <w:lang w:val="is-IS"/>
          <w:rPrChange w:id="27" w:author="Author">
            <w:rPr/>
          </w:rPrChange>
        </w:rPr>
        <w:instrText>HYPERLINK "http://www.ema.europa.eu/docs/en_GB/document_library/Template_or_form/2013/03/WC500139752.doc"</w:instrText>
      </w:r>
      <w:r w:rsidR="00123C8C">
        <w:fldChar w:fldCharType="separate"/>
      </w:r>
      <w:r w:rsidR="00123C8C" w:rsidRPr="00CB638D">
        <w:rPr>
          <w:rStyle w:val="Hyperlink"/>
          <w:szCs w:val="22"/>
          <w:highlight w:val="lightGray"/>
          <w:lang w:val="is-IS"/>
        </w:rPr>
        <w:t>Appendix V</w:t>
      </w:r>
      <w:r w:rsidR="00123C8C">
        <w:fldChar w:fldCharType="end"/>
      </w:r>
      <w:r w:rsidRPr="00CB638D">
        <w:rPr>
          <w:szCs w:val="22"/>
          <w:lang w:val="is-IS"/>
        </w:rPr>
        <w:t>.</w:t>
      </w:r>
      <w:del w:id="28" w:author="Author">
        <w:r w:rsidRPr="00CB638D" w:rsidDel="00AA41DD">
          <w:rPr>
            <w:szCs w:val="22"/>
            <w:lang w:val="is-IS"/>
          </w:rPr>
          <w:delText xml:space="preserve"> </w:delText>
        </w:r>
      </w:del>
    </w:p>
    <w:p w14:paraId="010B391C" w14:textId="77777777" w:rsidR="00A9673C" w:rsidRPr="00CB638D" w:rsidRDefault="00A9673C" w:rsidP="009301F2">
      <w:pPr>
        <w:pStyle w:val="EMEABodyText"/>
        <w:rPr>
          <w:szCs w:val="22"/>
          <w:lang w:val="is-IS"/>
        </w:rPr>
      </w:pPr>
    </w:p>
    <w:p w14:paraId="269AA045" w14:textId="1A468150" w:rsidR="009301F2" w:rsidRPr="00CB638D" w:rsidRDefault="009301F2" w:rsidP="009301F2">
      <w:pPr>
        <w:pStyle w:val="EMEAHeading2"/>
        <w:rPr>
          <w:szCs w:val="22"/>
          <w:lang w:val="is-IS"/>
        </w:rPr>
      </w:pPr>
      <w:r w:rsidRPr="00CB638D">
        <w:rPr>
          <w:szCs w:val="22"/>
          <w:lang w:val="is-IS"/>
        </w:rPr>
        <w:t>4.9</w:t>
      </w:r>
      <w:r w:rsidRPr="00CB638D">
        <w:rPr>
          <w:szCs w:val="22"/>
          <w:lang w:val="is-IS"/>
        </w:rPr>
        <w:tab/>
        <w:t>Ofskömmtun</w:t>
      </w:r>
      <w:r w:rsidR="00A002A2" w:rsidRPr="00CB638D">
        <w:rPr>
          <w:szCs w:val="22"/>
          <w:lang w:val="is-IS"/>
        </w:rPr>
        <w:fldChar w:fldCharType="begin"/>
      </w:r>
      <w:r w:rsidR="00A002A2" w:rsidRPr="00CB638D">
        <w:rPr>
          <w:szCs w:val="22"/>
          <w:lang w:val="is-IS"/>
        </w:rPr>
        <w:instrText xml:space="preserve"> DOCVARIABLE vault_nd_32066e2b-21db-4bd3-80a0-f91b3d4a6be5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5033A48" w14:textId="77777777" w:rsidR="009301F2" w:rsidRPr="00CB638D" w:rsidRDefault="009301F2" w:rsidP="009301F2">
      <w:pPr>
        <w:pStyle w:val="EMEAHeading2"/>
        <w:rPr>
          <w:b w:val="0"/>
          <w:szCs w:val="22"/>
          <w:lang w:val="is-IS"/>
        </w:rPr>
      </w:pPr>
    </w:p>
    <w:p w14:paraId="37DF9883" w14:textId="77777777" w:rsidR="009301F2" w:rsidRPr="00CB638D" w:rsidRDefault="009301F2" w:rsidP="009301F2">
      <w:pPr>
        <w:pStyle w:val="EMEABodyText"/>
        <w:rPr>
          <w:szCs w:val="22"/>
          <w:lang w:val="is-IS"/>
        </w:rPr>
      </w:pPr>
      <w:r w:rsidRPr="00CB638D">
        <w:rPr>
          <w:szCs w:val="22"/>
          <w:lang w:val="is-IS"/>
        </w:rPr>
        <w:t>Engar sérstakar upplýsingar eru fyrirliggjandi um meðferð CoAprovel ofskömmtunar. Fylgjast skal náið með sjúklingi og veita stuðnings- og einkennameðferð. Meðferð er háð tímanum sem liðinn er frá því lyfið var tekið og hve einkennin eru alvarleg. Mælt er með því að gefa uppsölulyf og/eða framkvæma magaskolun. Við meðferð gegn ofskömmtun getur verið gagnlegt að nota virk lyfjakol. Gera skal tíðar mælingar á elektrólýtum og kreatíníni í sermi. Lækki blóðþrýstingur skal láta sjúkling liggja á bakinu og gefa salt- og vökvauppbót strax.</w:t>
      </w:r>
    </w:p>
    <w:p w14:paraId="17EAAC33" w14:textId="77777777" w:rsidR="009301F2" w:rsidRPr="00CB638D" w:rsidRDefault="009301F2" w:rsidP="009301F2">
      <w:pPr>
        <w:pStyle w:val="EMEABodyText"/>
        <w:rPr>
          <w:szCs w:val="22"/>
          <w:lang w:val="is-IS"/>
        </w:rPr>
      </w:pPr>
    </w:p>
    <w:p w14:paraId="20DCF127" w14:textId="77777777" w:rsidR="009301F2" w:rsidRPr="00CB638D" w:rsidRDefault="009301F2" w:rsidP="009301F2">
      <w:pPr>
        <w:pStyle w:val="EMEABodyText"/>
        <w:rPr>
          <w:szCs w:val="22"/>
          <w:lang w:val="is-IS"/>
        </w:rPr>
      </w:pPr>
      <w:r w:rsidRPr="00CB638D">
        <w:rPr>
          <w:szCs w:val="22"/>
          <w:lang w:val="is-IS"/>
        </w:rPr>
        <w:t>Líklegustu einkenni irbesartan ofskömmtunar eru talin vera lágþrýstingur og hraður hjartsláttur; hægsláttur getur einnig komið fram.</w:t>
      </w:r>
    </w:p>
    <w:p w14:paraId="571C29BA" w14:textId="77777777" w:rsidR="009301F2" w:rsidRPr="00CB638D" w:rsidRDefault="009301F2" w:rsidP="009301F2">
      <w:pPr>
        <w:pStyle w:val="EMEABodyText"/>
        <w:rPr>
          <w:szCs w:val="22"/>
          <w:lang w:val="is-IS"/>
        </w:rPr>
      </w:pPr>
    </w:p>
    <w:p w14:paraId="6E79A620" w14:textId="77777777" w:rsidR="009301F2" w:rsidRPr="00CB638D" w:rsidRDefault="009301F2" w:rsidP="009301F2">
      <w:pPr>
        <w:pStyle w:val="EMEABodyText"/>
        <w:rPr>
          <w:szCs w:val="22"/>
          <w:lang w:val="is-IS"/>
        </w:rPr>
      </w:pPr>
      <w:r w:rsidRPr="00CB638D">
        <w:rPr>
          <w:szCs w:val="22"/>
          <w:lang w:val="is-IS"/>
        </w:rPr>
        <w:t>Ofskömmtun hýdróklórtíazíðs er tengd elektrólýtatapi (kalíum-, klóríð- og natríumskortur í blóði) og vökvaskorti vegna of mikillar þvagræsingar. Algengasta vísbending og einkenni um ofskömmtun eru ógleði og svefnhöfgi. Kalíumskortur í blóði getur valdið sinadrætti og/eða aukið hjartsláttartruflanir tengdar samtímis notkun dígitalisglýkósíða eða sumra lyfja sem notuð eru við hjartsláttartruflunum.</w:t>
      </w:r>
    </w:p>
    <w:p w14:paraId="4BE7067F" w14:textId="77777777" w:rsidR="009301F2" w:rsidRPr="00CB638D" w:rsidRDefault="009301F2" w:rsidP="009301F2">
      <w:pPr>
        <w:pStyle w:val="EMEABodyText"/>
        <w:rPr>
          <w:szCs w:val="22"/>
          <w:lang w:val="is-IS"/>
        </w:rPr>
      </w:pPr>
    </w:p>
    <w:p w14:paraId="78F10D20" w14:textId="77777777" w:rsidR="009301F2" w:rsidRPr="00CB638D" w:rsidRDefault="009301F2" w:rsidP="009301F2">
      <w:pPr>
        <w:pStyle w:val="EMEABodyText"/>
        <w:rPr>
          <w:szCs w:val="22"/>
          <w:lang w:val="is-IS"/>
        </w:rPr>
      </w:pPr>
      <w:r w:rsidRPr="00CB638D">
        <w:rPr>
          <w:szCs w:val="22"/>
          <w:lang w:val="is-IS"/>
        </w:rPr>
        <w:t>Irbesartan skilst ekki út með blóðskilun. Ekki er vitað að hve miklu leyti hýdróklórtíazíð skilst út með blóðskilun.</w:t>
      </w:r>
    </w:p>
    <w:p w14:paraId="52918068" w14:textId="77777777" w:rsidR="009301F2" w:rsidRPr="00CB638D" w:rsidRDefault="009301F2" w:rsidP="009301F2">
      <w:pPr>
        <w:pStyle w:val="EMEABodyText"/>
        <w:rPr>
          <w:szCs w:val="22"/>
          <w:lang w:val="is-IS"/>
        </w:rPr>
      </w:pPr>
    </w:p>
    <w:p w14:paraId="32F7F252" w14:textId="77777777" w:rsidR="009301F2" w:rsidRPr="00CB638D" w:rsidRDefault="009301F2" w:rsidP="009301F2">
      <w:pPr>
        <w:pStyle w:val="EMEABodyText"/>
        <w:rPr>
          <w:szCs w:val="22"/>
          <w:lang w:val="is-IS"/>
        </w:rPr>
      </w:pPr>
    </w:p>
    <w:p w14:paraId="6D17F3C7" w14:textId="535CA2D0" w:rsidR="009301F2" w:rsidRPr="00CB638D" w:rsidRDefault="009301F2" w:rsidP="009301F2">
      <w:pPr>
        <w:pStyle w:val="EMEAHeading1"/>
        <w:rPr>
          <w:szCs w:val="22"/>
          <w:lang w:val="is-IS"/>
        </w:rPr>
      </w:pPr>
      <w:r w:rsidRPr="00CB638D">
        <w:rPr>
          <w:szCs w:val="22"/>
          <w:lang w:val="is-IS"/>
        </w:rPr>
        <w:t>5.</w:t>
      </w:r>
      <w:r w:rsidRPr="00CB638D">
        <w:rPr>
          <w:szCs w:val="22"/>
          <w:lang w:val="is-IS"/>
        </w:rPr>
        <w:tab/>
        <w:t>LYFJAFRÆÐILEGAR UPPLÝSINGAR</w:t>
      </w:r>
      <w:r w:rsidR="00A002A2" w:rsidRPr="00CB638D">
        <w:rPr>
          <w:szCs w:val="22"/>
          <w:lang w:val="is-IS"/>
        </w:rPr>
        <w:fldChar w:fldCharType="begin"/>
      </w:r>
      <w:r w:rsidR="00A002A2" w:rsidRPr="00CB638D">
        <w:rPr>
          <w:szCs w:val="22"/>
          <w:lang w:val="is-IS"/>
        </w:rPr>
        <w:instrText xml:space="preserve"> DOCVARIABLE VAULT_ND_07639148-5baa-4c47-a13b-7bf5d6b44e72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EFF7C7" w14:textId="77777777" w:rsidR="009301F2" w:rsidRPr="00CB638D" w:rsidRDefault="009301F2" w:rsidP="009301F2">
      <w:pPr>
        <w:pStyle w:val="EMEAHeading1"/>
        <w:rPr>
          <w:b w:val="0"/>
          <w:szCs w:val="22"/>
          <w:lang w:val="is-IS"/>
        </w:rPr>
      </w:pPr>
    </w:p>
    <w:p w14:paraId="73016914" w14:textId="02FEA372" w:rsidR="009301F2" w:rsidRPr="00CB638D" w:rsidRDefault="009301F2" w:rsidP="009301F2">
      <w:pPr>
        <w:pStyle w:val="EMEAHeading2"/>
        <w:rPr>
          <w:szCs w:val="22"/>
          <w:lang w:val="is-IS"/>
        </w:rPr>
      </w:pPr>
      <w:r w:rsidRPr="00CB638D">
        <w:rPr>
          <w:szCs w:val="22"/>
          <w:lang w:val="is-IS"/>
        </w:rPr>
        <w:t>5.1</w:t>
      </w:r>
      <w:r w:rsidRPr="00CB638D">
        <w:rPr>
          <w:szCs w:val="22"/>
          <w:lang w:val="is-IS"/>
        </w:rPr>
        <w:tab/>
        <w:t>Lyfhrif</w:t>
      </w:r>
      <w:r w:rsidR="00A002A2" w:rsidRPr="00CB638D">
        <w:rPr>
          <w:szCs w:val="22"/>
          <w:lang w:val="is-IS"/>
        </w:rPr>
        <w:fldChar w:fldCharType="begin"/>
      </w:r>
      <w:r w:rsidR="00A002A2" w:rsidRPr="00CB638D">
        <w:rPr>
          <w:szCs w:val="22"/>
          <w:lang w:val="is-IS"/>
        </w:rPr>
        <w:instrText xml:space="preserve"> DOCVARIABLE vault_nd_22a23665-dc2f-44b3-a662-afe037cf5b79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82911AA" w14:textId="77777777" w:rsidR="009301F2" w:rsidRPr="00CB638D" w:rsidRDefault="009301F2" w:rsidP="009301F2">
      <w:pPr>
        <w:pStyle w:val="EMEAHeading2"/>
        <w:rPr>
          <w:b w:val="0"/>
          <w:szCs w:val="22"/>
          <w:lang w:val="is-IS"/>
        </w:rPr>
      </w:pPr>
    </w:p>
    <w:p w14:paraId="7A9761B9" w14:textId="77777777" w:rsidR="009301F2" w:rsidRPr="00CB638D" w:rsidRDefault="009301F2" w:rsidP="009301F2">
      <w:pPr>
        <w:pStyle w:val="EMEABodyText"/>
        <w:rPr>
          <w:szCs w:val="22"/>
          <w:lang w:val="is-IS"/>
        </w:rPr>
      </w:pPr>
      <w:r w:rsidRPr="00CB638D">
        <w:rPr>
          <w:szCs w:val="22"/>
          <w:lang w:val="is-IS"/>
        </w:rPr>
        <w:t>Flokkun eftir verkun: angíótensín</w:t>
      </w:r>
      <w:r w:rsidRPr="00CB638D">
        <w:rPr>
          <w:szCs w:val="22"/>
          <w:lang w:val="is-IS"/>
        </w:rPr>
        <w:noBreakHyphen/>
        <w:t>II blokkar í blöndum með þvagræsilyfjum</w:t>
      </w:r>
    </w:p>
    <w:p w14:paraId="1C8CF48A" w14:textId="77777777" w:rsidR="009301F2" w:rsidRPr="00CB638D" w:rsidRDefault="009301F2" w:rsidP="009301F2">
      <w:pPr>
        <w:pStyle w:val="EMEABodyText"/>
        <w:rPr>
          <w:szCs w:val="22"/>
          <w:lang w:val="is-IS"/>
        </w:rPr>
      </w:pPr>
      <w:r w:rsidRPr="00CB638D">
        <w:rPr>
          <w:szCs w:val="22"/>
          <w:lang w:val="is-IS"/>
        </w:rPr>
        <w:t>ATC-flokkur: C09DA04.</w:t>
      </w:r>
    </w:p>
    <w:p w14:paraId="668E0F33" w14:textId="77777777" w:rsidR="009301F2" w:rsidRPr="00CB638D" w:rsidRDefault="009301F2" w:rsidP="009301F2">
      <w:pPr>
        <w:pStyle w:val="EMEABodyText"/>
        <w:rPr>
          <w:szCs w:val="22"/>
          <w:lang w:val="is-IS"/>
        </w:rPr>
      </w:pPr>
    </w:p>
    <w:p w14:paraId="72E9F2CA" w14:textId="77777777" w:rsidR="001E00C7" w:rsidRPr="00CB638D" w:rsidRDefault="001E00C7" w:rsidP="00E4182A">
      <w:pPr>
        <w:pStyle w:val="EMEABodyText"/>
        <w:keepNext/>
        <w:rPr>
          <w:szCs w:val="22"/>
          <w:u w:val="single"/>
          <w:lang w:val="is-IS"/>
        </w:rPr>
      </w:pPr>
      <w:r w:rsidRPr="00CB638D">
        <w:rPr>
          <w:szCs w:val="22"/>
          <w:u w:val="single"/>
          <w:lang w:val="is-IS"/>
        </w:rPr>
        <w:t>Verkunarháttur</w:t>
      </w:r>
    </w:p>
    <w:p w14:paraId="1414125E" w14:textId="77777777" w:rsidR="001E00C7" w:rsidRPr="00CB638D" w:rsidRDefault="001E00C7" w:rsidP="00E4182A">
      <w:pPr>
        <w:pStyle w:val="EMEABodyText"/>
        <w:keepNext/>
        <w:rPr>
          <w:szCs w:val="22"/>
          <w:lang w:val="is-IS"/>
        </w:rPr>
      </w:pPr>
    </w:p>
    <w:p w14:paraId="611151AD" w14:textId="77777777" w:rsidR="009301F2" w:rsidRPr="00CB638D" w:rsidRDefault="009301F2" w:rsidP="00E4182A">
      <w:pPr>
        <w:pStyle w:val="EMEABodyText"/>
        <w:keepNext/>
        <w:rPr>
          <w:szCs w:val="22"/>
          <w:lang w:val="is-IS"/>
        </w:rPr>
      </w:pPr>
      <w:r w:rsidRPr="00CB638D">
        <w:rPr>
          <w:szCs w:val="22"/>
          <w:lang w:val="is-IS"/>
        </w:rPr>
        <w:t>CoAprovel inniheldur blöndu af angíótensín</w:t>
      </w:r>
      <w:r w:rsidRPr="00CB638D">
        <w:rPr>
          <w:szCs w:val="22"/>
          <w:lang w:val="is-IS"/>
        </w:rPr>
        <w:noBreakHyphen/>
        <w:t>II blokka, irbesartani, og tíazíð þvagræsilyfi, hýdróklórtíazíði. Blanda þessara efna hefur samverkandi blóðþrýstingslækkandi áhrif og lækkar blóðþrýstingur meira en þegar annað hvort efnið er notað eitt sér.</w:t>
      </w:r>
    </w:p>
    <w:p w14:paraId="70773628" w14:textId="77777777" w:rsidR="009301F2" w:rsidRPr="00CB638D" w:rsidRDefault="009301F2" w:rsidP="009301F2">
      <w:pPr>
        <w:pStyle w:val="EMEABodyText"/>
        <w:rPr>
          <w:szCs w:val="22"/>
          <w:lang w:val="is-IS"/>
        </w:rPr>
      </w:pPr>
    </w:p>
    <w:p w14:paraId="28659458" w14:textId="77777777" w:rsidR="009301F2" w:rsidRPr="00CB638D" w:rsidRDefault="009301F2" w:rsidP="009301F2">
      <w:pPr>
        <w:pStyle w:val="EMEABodyText"/>
        <w:rPr>
          <w:szCs w:val="22"/>
          <w:lang w:val="is-IS"/>
        </w:rPr>
      </w:pPr>
      <w:r w:rsidRPr="00CB638D">
        <w:rPr>
          <w:szCs w:val="22"/>
          <w:lang w:val="is-IS"/>
        </w:rPr>
        <w:t>Irbesartan er öflugur, sértækur angíótensín</w:t>
      </w:r>
      <w:r w:rsidRPr="00CB638D">
        <w:rPr>
          <w:szCs w:val="22"/>
          <w:lang w:val="is-IS"/>
        </w:rPr>
        <w:noBreakHyphen/>
        <w:t>II (gerð AT</w:t>
      </w:r>
      <w:r w:rsidRPr="00CB638D">
        <w:rPr>
          <w:szCs w:val="22"/>
          <w:vertAlign w:val="subscript"/>
          <w:lang w:val="is-IS"/>
        </w:rPr>
        <w:t>1</w:t>
      </w:r>
      <w:r w:rsidRPr="00CB638D">
        <w:rPr>
          <w:szCs w:val="22"/>
          <w:lang w:val="is-IS"/>
        </w:rPr>
        <w:t>) blokki, virkur eftir inntöku. Lyfið er talið blokka alla verkun angíótensíns</w:t>
      </w:r>
      <w:r w:rsidRPr="00CB638D">
        <w:rPr>
          <w:szCs w:val="22"/>
          <w:lang w:val="is-IS"/>
        </w:rPr>
        <w:noBreakHyphen/>
        <w:t>II sem tengist AT</w:t>
      </w:r>
      <w:r w:rsidRPr="00CB638D">
        <w:rPr>
          <w:szCs w:val="22"/>
          <w:vertAlign w:val="subscript"/>
          <w:lang w:val="is-IS"/>
        </w:rPr>
        <w:t xml:space="preserve">1 </w:t>
      </w:r>
      <w:r w:rsidRPr="00CB638D">
        <w:rPr>
          <w:szCs w:val="22"/>
          <w:lang w:val="is-IS"/>
        </w:rPr>
        <w:t>viðtaka, án tillits til uppruna eða myndunarferils angíótensíns</w:t>
      </w:r>
      <w:r w:rsidRPr="00CB638D">
        <w:rPr>
          <w:szCs w:val="22"/>
          <w:lang w:val="is-IS"/>
        </w:rPr>
        <w:noBreakHyphen/>
        <w:t>II. Sértæk blokkun angíótensíns</w:t>
      </w:r>
      <w:r w:rsidRPr="00CB638D">
        <w:rPr>
          <w:szCs w:val="22"/>
          <w:lang w:val="is-IS"/>
        </w:rPr>
        <w:noBreakHyphen/>
        <w:t>II (AT</w:t>
      </w:r>
      <w:r w:rsidRPr="00CB638D">
        <w:rPr>
          <w:szCs w:val="22"/>
          <w:vertAlign w:val="subscript"/>
          <w:lang w:val="is-IS"/>
        </w:rPr>
        <w:t>1</w:t>
      </w:r>
      <w:r w:rsidRPr="00CB638D">
        <w:rPr>
          <w:szCs w:val="22"/>
          <w:lang w:val="is-IS"/>
        </w:rPr>
        <w:t>) viðtaka leiðir til aukinnar plasmaþéttni reníns og angíótensíns</w:t>
      </w:r>
      <w:r w:rsidRPr="00CB638D">
        <w:rPr>
          <w:szCs w:val="22"/>
          <w:lang w:val="is-IS"/>
        </w:rPr>
        <w:noBreakHyphen/>
        <w:t>II og lækkunar á plasmaþéttni aldósteróns. Kalíumþéttni í sermi breytist óverulega við töku irbesartans eins sér í ráðlögðum skömmtum hjá sjúklingum sem ekki eru í hættu að fá elektrólýta</w:t>
      </w:r>
      <w:r w:rsidRPr="00CB638D">
        <w:rPr>
          <w:szCs w:val="22"/>
          <w:lang w:val="is-IS"/>
        </w:rPr>
        <w:softHyphen/>
        <w:t>röskun (sjá kafla 4.4 og 4.5). Irbesartan hamlar ekki ACE (kínínasa</w:t>
      </w:r>
      <w:r w:rsidRPr="00CB638D">
        <w:rPr>
          <w:szCs w:val="22"/>
          <w:lang w:val="is-IS"/>
        </w:rPr>
        <w:noBreakHyphen/>
        <w:t>II), ensími sem leiðir af sér angíótensín</w:t>
      </w:r>
      <w:r w:rsidRPr="00CB638D">
        <w:rPr>
          <w:szCs w:val="22"/>
          <w:lang w:val="is-IS"/>
        </w:rPr>
        <w:noBreakHyphen/>
        <w:t>II og brýtur einnig bradýkínín niður í óvirk umbrotsefni. Irbesartan þarf ekki að umbrotna til þess að verða virkt.</w:t>
      </w:r>
    </w:p>
    <w:p w14:paraId="5BF8B887" w14:textId="77777777" w:rsidR="009301F2" w:rsidRPr="00CB638D" w:rsidRDefault="009301F2" w:rsidP="009301F2">
      <w:pPr>
        <w:pStyle w:val="EMEABodyText"/>
        <w:rPr>
          <w:szCs w:val="22"/>
          <w:lang w:val="is-IS"/>
        </w:rPr>
      </w:pPr>
    </w:p>
    <w:p w14:paraId="6FCBF499" w14:textId="77777777" w:rsidR="009301F2" w:rsidRPr="00CB638D" w:rsidRDefault="009301F2" w:rsidP="009301F2">
      <w:pPr>
        <w:pStyle w:val="EMEABodyText"/>
        <w:rPr>
          <w:szCs w:val="22"/>
          <w:lang w:val="is-IS"/>
        </w:rPr>
      </w:pPr>
      <w:r w:rsidRPr="00CB638D">
        <w:rPr>
          <w:szCs w:val="22"/>
          <w:lang w:val="is-IS"/>
        </w:rPr>
        <w:t>Hýdróklórtíazíð er tíazíð þvagræsilyf. Blóðþrýstingslækkandi verkun tíazíð þvagræsilyfja er ekki að fullu þekkt. Tíazíð hafa áhrif á endurupptöku elektrólýta í nýrnapíplum og auka þannig með beinum hætti útskilnað natríums og klóríðs um það bil jafn mikið. Vegna þvagræsandi áhrifa hýdróklórtíazíðs minnkar plasmarúmmál, plasmavirkni reníns og aldósterónseyting eykst en við það eykst kalíum í þvagi og bíkarbónat og kalíum í sermi minnkar. Líklegt er að við samtímis gjöf irbesartans sem bælir renín</w:t>
      </w:r>
      <w:r w:rsidRPr="00CB638D">
        <w:rPr>
          <w:szCs w:val="22"/>
          <w:lang w:val="is-IS"/>
        </w:rPr>
        <w:noBreakHyphen/>
        <w:t>angíótensín</w:t>
      </w:r>
      <w:r w:rsidRPr="00CB638D">
        <w:rPr>
          <w:szCs w:val="22"/>
          <w:lang w:val="is-IS"/>
        </w:rPr>
        <w:noBreakHyphen/>
        <w:t>aldósterón kerfið sé komið í veg fyrir kalíumtap sem verður fyrir áhrif þessara þvagræsilyfja. Þvagræsandi áhrif hýdróklórtíazíðs hefjast innan 2 klst. og hámarksverkun næst eftir um 4 klst. en verkun varir í um 6</w:t>
      </w:r>
      <w:r w:rsidRPr="00CB638D">
        <w:rPr>
          <w:szCs w:val="22"/>
          <w:lang w:val="is-IS"/>
        </w:rPr>
        <w:noBreakHyphen/>
        <w:t>12 klst.</w:t>
      </w:r>
    </w:p>
    <w:p w14:paraId="7E737E73" w14:textId="77777777" w:rsidR="009301F2" w:rsidRPr="00CB638D" w:rsidRDefault="009301F2" w:rsidP="009301F2">
      <w:pPr>
        <w:pStyle w:val="EMEABodyText"/>
        <w:rPr>
          <w:szCs w:val="22"/>
          <w:lang w:val="is-IS"/>
        </w:rPr>
      </w:pPr>
    </w:p>
    <w:p w14:paraId="2FC6FF22" w14:textId="2BB4C77F" w:rsidR="009301F2" w:rsidRPr="00CB638D" w:rsidRDefault="009301F2" w:rsidP="009301F2">
      <w:pPr>
        <w:pStyle w:val="EMEABodyText"/>
        <w:rPr>
          <w:szCs w:val="22"/>
          <w:lang w:val="is-IS"/>
        </w:rPr>
      </w:pPr>
      <w:r w:rsidRPr="00CB638D">
        <w:rPr>
          <w:szCs w:val="22"/>
          <w:lang w:val="is-IS"/>
        </w:rPr>
        <w:t xml:space="preserve">Við blöndu hýdróklórtíazíðs og irbesartans í meðferðarskömmtum leggjast skammtaháð blóðþrýstingslækkandi áhrif hvors um sig saman. Ef 12,5 mg af hýdróklórtíazíði er bætt við 300 mg skammt af irbesartani einu sinni á sólarhring hjá sjúklingum, þegar ekki hefur náðst stjórn á blóðþrýstingi með 300 mg skammti af irbesartani einu sér, verður frekari lækkun á þanbilsþrýstingi </w:t>
      </w:r>
      <w:r w:rsidRPr="00CB638D">
        <w:rPr>
          <w:szCs w:val="22"/>
          <w:lang w:val="is-IS"/>
        </w:rPr>
        <w:lastRenderedPageBreak/>
        <w:t>við lágmarksáhrif lyfsins (24 klst. eftir gjöf) og nemur hún 6,1 mm Hg, leiðrétt m.t.t. lyfleysu. Heildaráhrif sem fengust af blöndu 300 mg af irbesartani og 12,5 mg af hýdróklórtíazíði var lækkun slagbils- /þanbilsþrýstings um allt að 13,6/11,5 mm Hg, leiðrétt m.t.t. lyfleysu.</w:t>
      </w:r>
    </w:p>
    <w:p w14:paraId="003690D9" w14:textId="77777777" w:rsidR="009301F2" w:rsidRPr="00CB638D" w:rsidRDefault="009301F2" w:rsidP="009301F2">
      <w:pPr>
        <w:pStyle w:val="EMEABodyText"/>
        <w:rPr>
          <w:szCs w:val="22"/>
          <w:lang w:val="is-IS"/>
        </w:rPr>
      </w:pPr>
    </w:p>
    <w:p w14:paraId="485F91F9" w14:textId="7DCE4CA8" w:rsidR="009301F2" w:rsidRPr="00CB638D" w:rsidRDefault="009301F2" w:rsidP="009301F2">
      <w:pPr>
        <w:pStyle w:val="EMEABodyText"/>
        <w:rPr>
          <w:szCs w:val="22"/>
          <w:lang w:val="is-IS"/>
        </w:rPr>
      </w:pPr>
      <w:r w:rsidRPr="00CB638D">
        <w:rPr>
          <w:szCs w:val="22"/>
          <w:lang w:val="is-IS"/>
        </w:rPr>
        <w:t>Takmarkaðar klínískar upplýsingar (7 af 22 sjúklingum) benda til þess að sjúklingar sem ekki næst að meðhöndla með 300 mg/12,5 mg lyfjasamsetningunni svari hugsanlega meðferð þegar skammtur er aukinn í 300 mg/25 mg. Hjá þessum sjúklingum komu fram stigvaxandi blóðþrýstingslækkandi áhrif fyrir bæði slagbilsþrýsting og þanbilsþrýsting (13,3 og 8,3 mm Hg talið í sömu röð).</w:t>
      </w:r>
    </w:p>
    <w:p w14:paraId="156FDFB1" w14:textId="77777777" w:rsidR="009301F2" w:rsidRPr="00CB638D" w:rsidRDefault="009301F2" w:rsidP="009301F2">
      <w:pPr>
        <w:pStyle w:val="EMEABodyText"/>
        <w:rPr>
          <w:szCs w:val="22"/>
          <w:lang w:val="is-IS"/>
        </w:rPr>
      </w:pPr>
    </w:p>
    <w:p w14:paraId="7FE5502E" w14:textId="66C4ACE8" w:rsidR="009301F2" w:rsidRPr="00CB638D" w:rsidRDefault="009301F2" w:rsidP="009301F2">
      <w:pPr>
        <w:pStyle w:val="EMEABodyText"/>
        <w:rPr>
          <w:szCs w:val="22"/>
          <w:lang w:val="is-IS"/>
        </w:rPr>
      </w:pPr>
      <w:r w:rsidRPr="00CB638D">
        <w:rPr>
          <w:szCs w:val="22"/>
          <w:lang w:val="is-IS"/>
        </w:rPr>
        <w:t>Við gjöf 150 mg af irbesartani og 12,5 mg af hýdróklórtíazíði einu sinni á sólarhring hjá sjúklingum með vægan eða miðlungi mikinn háþrýsting varð lækkun á slagbils-/þanbilsþrýstingi við lágmarksáhrif lyfsins (24 klst. eftir gjöf) sem nam að meðaltali 12,9/6,9 mm Hg, leiðrétt m.t.t. lyfleysu. Hámarksáhrif náðust eftir 3</w:t>
      </w:r>
      <w:r w:rsidRPr="00CB638D">
        <w:rPr>
          <w:szCs w:val="22"/>
          <w:lang w:val="is-IS"/>
        </w:rPr>
        <w:noBreakHyphen/>
        <w:t>6 klst. Þegar mældur var blóðþrýstingur hjá sjúklingum með fótavist eftir töku 150 mg af irbesartani og 12,5 mg af hýdróklórtíazíði einu sinni á sólarhring var blóðþýstingslækkun stöðug yfir 24 klst. tímabil og lækkaði slagbils- /þanbilsþrýstingur að meðaltali um 15,8/10,0 mm Hg, leiðrétt m.t.t. lyfleysu. Þegar mældur var blóðþrýstingur hjá sjúklingum með fótavist eftir gjöf 150 mg/12,5 mg skammts af CoAprovel var munur á lágmarksáhrifum að hámarksáhrifum 100%. Hlutfall lágmarksáhrifa/hámarksáhrifa (trough to peak) var 68% eftir gjöf CoAprovel 150 mg/12,5 mg þegar blóðþrýstingur var mældur með manséttumæli hjá sjúklingum við komu á læknastofu, en 76% eftir gjöf CoAprovel 300 mg/12,5 mg. Þessi áhrif á 24 klst. tímabili héldust án mikillar lækkunar blóðþrýstings við hámarksáhrif og eru í samræmi við örugga og virka blóðþrýstinglækkun á tímabili milli skammta sem gefnir eru einu sinni á sólarhring.</w:t>
      </w:r>
    </w:p>
    <w:p w14:paraId="1B41EE79" w14:textId="77777777" w:rsidR="009301F2" w:rsidRPr="00CB638D" w:rsidRDefault="009301F2" w:rsidP="009301F2">
      <w:pPr>
        <w:pStyle w:val="EMEABodyText"/>
        <w:rPr>
          <w:szCs w:val="22"/>
          <w:lang w:val="is-IS"/>
        </w:rPr>
      </w:pPr>
    </w:p>
    <w:p w14:paraId="4B6651E0" w14:textId="0A06047E" w:rsidR="009301F2" w:rsidRPr="00CB638D" w:rsidRDefault="009301F2" w:rsidP="009301F2">
      <w:pPr>
        <w:pStyle w:val="EMEABodyText"/>
        <w:rPr>
          <w:szCs w:val="22"/>
          <w:lang w:val="is-IS"/>
        </w:rPr>
      </w:pPr>
      <w:r w:rsidRPr="00CB638D">
        <w:rPr>
          <w:szCs w:val="22"/>
          <w:lang w:val="is-IS"/>
        </w:rPr>
        <w:t>Hjá þeim sjúklingum þar sem meðferð með 25 mg skammti af hýdróklórtíazíði einu sér hefur ekki reynst nægjanleg til að ná viðunandi stjórn á blóðþrýstingi hefur slagbils- /þanbilsþrýstingur lækkað enn frekar um 11,1/7,2 mm Hg að meðaltali, leiðrétt m.t.t. lyfleysu, þegar irbesartan er bætt við meðferð.</w:t>
      </w:r>
    </w:p>
    <w:p w14:paraId="2F5FE7E0" w14:textId="77777777" w:rsidR="009301F2" w:rsidRPr="00CB638D" w:rsidRDefault="009301F2" w:rsidP="009301F2">
      <w:pPr>
        <w:pStyle w:val="EMEABodyText"/>
        <w:rPr>
          <w:szCs w:val="22"/>
          <w:lang w:val="is-IS"/>
        </w:rPr>
      </w:pPr>
    </w:p>
    <w:p w14:paraId="0D4F4CA0" w14:textId="77777777" w:rsidR="009301F2" w:rsidRPr="00CB638D" w:rsidRDefault="009301F2" w:rsidP="009301F2">
      <w:pPr>
        <w:pStyle w:val="EMEABodyText"/>
        <w:rPr>
          <w:szCs w:val="22"/>
          <w:lang w:val="is-IS"/>
        </w:rPr>
      </w:pPr>
      <w:r w:rsidRPr="00CB638D">
        <w:rPr>
          <w:szCs w:val="22"/>
          <w:lang w:val="is-IS"/>
        </w:rPr>
        <w:t>Blóðþrýstingslækkandi áhrif irbesartans í samsetningu með hýdróklórtíazíði koma í ljós strax eftir fyrsta skammtinn og eru orðin greinileg innan 1</w:t>
      </w:r>
      <w:r w:rsidRPr="00CB638D">
        <w:rPr>
          <w:szCs w:val="22"/>
          <w:lang w:val="is-IS"/>
        </w:rPr>
        <w:noBreakHyphen/>
        <w:t>2 vikna, en hámarksáhrif nást eftir 6</w:t>
      </w:r>
      <w:r w:rsidRPr="00CB638D">
        <w:rPr>
          <w:szCs w:val="22"/>
          <w:lang w:val="is-IS"/>
        </w:rPr>
        <w:noBreakHyphen/>
        <w:t>8 vikur. Í langtíma eftirfylgnirannsóknum hafa áhrif irbesartans/hýdróklórtíazíðs haldist í meira en ár. Þótt það hafi ekki verið rannsakað sérstaklega varðandi CoAprovel, hefur háþrýstingur hvorki komið fram aftur við notkun irbesartans né hýdróklórtíazíðs.</w:t>
      </w:r>
    </w:p>
    <w:p w14:paraId="363B5E35" w14:textId="77777777" w:rsidR="009301F2" w:rsidRPr="00CB638D" w:rsidRDefault="009301F2" w:rsidP="009301F2">
      <w:pPr>
        <w:pStyle w:val="EMEABodyText"/>
        <w:rPr>
          <w:szCs w:val="22"/>
          <w:lang w:val="is-IS"/>
        </w:rPr>
      </w:pPr>
    </w:p>
    <w:p w14:paraId="1E99E70E" w14:textId="77777777" w:rsidR="009301F2" w:rsidRPr="00CB638D" w:rsidRDefault="009301F2" w:rsidP="009301F2">
      <w:pPr>
        <w:pStyle w:val="EMEABodyText"/>
        <w:rPr>
          <w:szCs w:val="22"/>
          <w:lang w:val="is-IS"/>
        </w:rPr>
      </w:pPr>
      <w:r w:rsidRPr="00CB638D">
        <w:rPr>
          <w:szCs w:val="22"/>
          <w:lang w:val="is-IS"/>
        </w:rPr>
        <w:t>Áhrif samsetningar irbesartans og hýdróklórtíazíðs á sjúkdómsástand og dauðsföll hafa ekki verið könnuð. Faraldsfræðilegar rannsóknir hafa sýnt að langtímameðferð með hýdróklórtíazíði dregur úr hættu á hjarta- og æðasjúkdómum og dauðsföllum vegna þeirra.</w:t>
      </w:r>
    </w:p>
    <w:p w14:paraId="1141C8B9" w14:textId="77777777" w:rsidR="009301F2" w:rsidRPr="00CB638D" w:rsidRDefault="009301F2" w:rsidP="009301F2">
      <w:pPr>
        <w:pStyle w:val="EMEABodyText"/>
        <w:rPr>
          <w:szCs w:val="22"/>
          <w:lang w:val="is-IS"/>
        </w:rPr>
      </w:pPr>
    </w:p>
    <w:p w14:paraId="23BE235F" w14:textId="29BD160D" w:rsidR="009301F2" w:rsidRPr="00CB638D" w:rsidRDefault="009301F2" w:rsidP="009301F2">
      <w:pPr>
        <w:pStyle w:val="EMEABodyText"/>
        <w:rPr>
          <w:szCs w:val="22"/>
          <w:lang w:val="is-IS"/>
        </w:rPr>
      </w:pPr>
      <w:r w:rsidRPr="00CB638D">
        <w:rPr>
          <w:szCs w:val="22"/>
          <w:lang w:val="is-IS"/>
        </w:rPr>
        <w:t>Aldur og kyn hafa ekki áhrif á verkun CoAprovel. Eins og á við um önnur lyf sem hafa áhrif á renín-angíótensín kerfið svara háþrýstingssjúklingar af svörtum kynstofni greinilega mun verr irbesartan einlyfjameðferð. Þegar irbesartan er gefið samtímis lágum skömmtum af hýdróklórtíazíði (t.d. 12,5 mg á sólarhring) eru blóðþrýstingslækkandi áhrif hjá sjúklingum af svörtum kynstofni svipuð og hjá sjúklingum af hvítum kynstofni.</w:t>
      </w:r>
    </w:p>
    <w:p w14:paraId="505FB5E6" w14:textId="77777777" w:rsidR="009301F2" w:rsidRPr="00CB638D" w:rsidRDefault="009301F2" w:rsidP="009301F2">
      <w:pPr>
        <w:pStyle w:val="EMEABodyText"/>
        <w:rPr>
          <w:szCs w:val="22"/>
          <w:lang w:val="is-IS"/>
        </w:rPr>
      </w:pPr>
    </w:p>
    <w:p w14:paraId="02D20FDA" w14:textId="77777777" w:rsidR="001E00C7" w:rsidRPr="00CB638D" w:rsidRDefault="001E00C7" w:rsidP="009301F2">
      <w:pPr>
        <w:pStyle w:val="EMEABodyText"/>
        <w:rPr>
          <w:szCs w:val="22"/>
          <w:u w:val="single"/>
          <w:lang w:val="is-IS"/>
        </w:rPr>
      </w:pPr>
      <w:r w:rsidRPr="00CB638D">
        <w:rPr>
          <w:szCs w:val="22"/>
          <w:u w:val="single"/>
          <w:lang w:val="is-IS"/>
        </w:rPr>
        <w:t>Verkun og öryggi</w:t>
      </w:r>
    </w:p>
    <w:p w14:paraId="4FB6C2C2" w14:textId="77777777" w:rsidR="001E00C7" w:rsidRPr="00CB638D" w:rsidRDefault="001E00C7" w:rsidP="009301F2">
      <w:pPr>
        <w:pStyle w:val="EMEABodyText"/>
        <w:rPr>
          <w:szCs w:val="22"/>
          <w:lang w:val="is-IS"/>
        </w:rPr>
      </w:pPr>
    </w:p>
    <w:p w14:paraId="315A7EE5" w14:textId="45076131" w:rsidR="009301F2" w:rsidRPr="00CB638D" w:rsidRDefault="009301F2" w:rsidP="009301F2">
      <w:pPr>
        <w:pStyle w:val="EMEABodyText"/>
        <w:rPr>
          <w:szCs w:val="22"/>
          <w:lang w:val="is-IS"/>
        </w:rPr>
      </w:pPr>
      <w:r w:rsidRPr="00CB638D">
        <w:rPr>
          <w:szCs w:val="22"/>
          <w:lang w:val="is-IS"/>
        </w:rPr>
        <w:t xml:space="preserve">Virkni og öryggi CoAprovel sem upphafsmeðferð við verulegum háþrýstingi (skilgreint sem sitjandi þanbilsþrýstingur ≥ 110 mmHg) voru metin í 8 vikna fjölsetra, slembiraðaðri, tvíblindri, samanburðarrannsókn með virku lyfi hjá samhliða hópum. Alls var 697 sjúklingum slembiraðað í tvo hópa, í hlutföllunum 2:1, sem fengu annaðhvort irbesartan/hýdróklórtíazíð 150 mg/12,5 mg eða irbesartan 150 mg og var skammturinn aukinn kerfisbundið (systematically force-titrated) (áður en að svörun við lægri skammtinum hafði verið metin) eftir eina viku í irbesartan/hýdróklórtíazíð 300 mg/25 mg eða irbesartan 300 mg í sömu röð. </w:t>
      </w:r>
    </w:p>
    <w:p w14:paraId="77C2EFAE" w14:textId="77777777" w:rsidR="009301F2" w:rsidRPr="00CB638D" w:rsidRDefault="009301F2" w:rsidP="009301F2">
      <w:pPr>
        <w:pStyle w:val="EMEABodyText"/>
        <w:rPr>
          <w:szCs w:val="22"/>
          <w:lang w:val="is-IS"/>
        </w:rPr>
      </w:pPr>
    </w:p>
    <w:p w14:paraId="0C71D3E9" w14:textId="77777777" w:rsidR="009301F2" w:rsidRPr="00CB638D" w:rsidRDefault="009301F2" w:rsidP="009301F2">
      <w:pPr>
        <w:pStyle w:val="EMEABodyText"/>
        <w:rPr>
          <w:szCs w:val="22"/>
          <w:lang w:val="is-IS"/>
        </w:rPr>
      </w:pPr>
      <w:r w:rsidRPr="00CB638D">
        <w:rPr>
          <w:szCs w:val="22"/>
          <w:lang w:val="is-IS"/>
        </w:rPr>
        <w:t>Karlmenn voru 58% af þýðinu í rannsókninni. Meðalaldur sjúklinga var 52,5 ár, 13% voru ≥ 65 ára og einungis 2% voru ≥ 75 ára. Tólf prósent (12%) sjúklinga voru með sykursýki, 34% voru með óhóflega blóðfituhækkun og algengasti hjarta- og æðakvillinn var stöðug hjartaöng hjá 3,5% sjúklinga.</w:t>
      </w:r>
    </w:p>
    <w:p w14:paraId="05DB4221" w14:textId="77777777" w:rsidR="009301F2" w:rsidRPr="00CB638D" w:rsidRDefault="009301F2" w:rsidP="009301F2">
      <w:pPr>
        <w:pStyle w:val="EMEABodyText"/>
        <w:rPr>
          <w:szCs w:val="22"/>
          <w:lang w:val="is-IS"/>
        </w:rPr>
      </w:pPr>
    </w:p>
    <w:p w14:paraId="47848D1B" w14:textId="75843803" w:rsidR="009301F2" w:rsidRPr="00CB638D" w:rsidRDefault="009301F2" w:rsidP="009301F2">
      <w:pPr>
        <w:pStyle w:val="EMEABodyText"/>
        <w:rPr>
          <w:szCs w:val="22"/>
          <w:lang w:val="is-IS"/>
        </w:rPr>
      </w:pPr>
      <w:r w:rsidRPr="00CB638D">
        <w:rPr>
          <w:szCs w:val="22"/>
          <w:lang w:val="is-IS"/>
        </w:rPr>
        <w:t>Helsta markmið þessarar rannsóknar var að bera saman hlutfall sjúklinga þar sem náðst hafði stjórn á sitjandi þanbilsþrýstingi (sitjandi þanbilsþrýstingur &lt; 90 mmHg) á 5. viku meðferðar. Hjá fjörtíu og sjö prósent (47,2%) sjúklinga sem fengu samsettu lyfjablönduna var lægsta gildi sitjandi þanbilsþrýstings &lt; 90 mmHg borið saman við 33,2% sjúklinga á irbesartan einlyfjameðferð (p = 0,0005). Við upphaf rannsóknarinnar mældist blóðþrýstingur að meðaltali 172/113 mmHg í hvorum hóp fyrir sig og lækkun á sitjandi slagbils-/sitjandi þanbilsþrýstingi eftir fimm vikur var 30,8/24,0 mmHg hjá irbesartan/hýdróklórtíazíð hópnum og 21,1/19,3 mmHg hjá irbesartan hópnum (p &lt; 0,0001).</w:t>
      </w:r>
    </w:p>
    <w:p w14:paraId="43262996" w14:textId="77777777" w:rsidR="009301F2" w:rsidRPr="00CB638D" w:rsidRDefault="009301F2" w:rsidP="009301F2">
      <w:pPr>
        <w:pStyle w:val="EMEABodyText"/>
        <w:rPr>
          <w:szCs w:val="22"/>
          <w:lang w:val="is-IS"/>
        </w:rPr>
      </w:pPr>
    </w:p>
    <w:p w14:paraId="2A164519" w14:textId="77777777" w:rsidR="009301F2" w:rsidRPr="00CB638D" w:rsidRDefault="009301F2" w:rsidP="009301F2">
      <w:pPr>
        <w:pStyle w:val="EMEABodyText"/>
        <w:rPr>
          <w:szCs w:val="22"/>
          <w:lang w:val="is-IS"/>
        </w:rPr>
      </w:pPr>
      <w:r w:rsidRPr="00CB638D">
        <w:rPr>
          <w:szCs w:val="22"/>
          <w:lang w:val="is-IS"/>
        </w:rPr>
        <w:t>Aukaverkanir sem tilkynnt var um hjá sjúklingum sem fengu samsettu lyfjablönduna voru svipaðar og hjá þeim sem fengu einlyfjameðferð hvað varðar gerð og tíðni. Meðan á 8 vikna meðferðinni stóð var ekki greint frá neinum tilfellum af yfirliði hjá hvorum hópnum. Í hópnum sem fékk samsettu lyfjablönduna voru 0,6% með lágþrýsting og 2,8% sjúklinga með sundl sem aukaverkun, fyrir hópinn sem fékk einlyfjameðferð voru tölurnar 0% og 3,1% í sömu röð.</w:t>
      </w:r>
    </w:p>
    <w:p w14:paraId="33658F3F" w14:textId="77777777" w:rsidR="0086674B" w:rsidRPr="00CB638D" w:rsidRDefault="0086674B" w:rsidP="0086674B">
      <w:pPr>
        <w:pStyle w:val="EMEABodyText"/>
        <w:rPr>
          <w:szCs w:val="22"/>
          <w:lang w:val="is-IS"/>
        </w:rPr>
      </w:pPr>
    </w:p>
    <w:p w14:paraId="5A354272" w14:textId="77777777" w:rsidR="0086674B" w:rsidRPr="00CB638D" w:rsidRDefault="0086674B" w:rsidP="0086674B">
      <w:pPr>
        <w:pStyle w:val="EMEABodyText"/>
        <w:rPr>
          <w:szCs w:val="22"/>
          <w:lang w:val="is-IS"/>
        </w:rPr>
      </w:pPr>
      <w:r w:rsidRPr="00CB638D">
        <w:rPr>
          <w:szCs w:val="22"/>
          <w:u w:val="single"/>
          <w:lang w:val="is-IS"/>
        </w:rPr>
        <w:t>Tvöföld hömlun á renín-angíótensín-aldósterónkerfinu</w:t>
      </w:r>
    </w:p>
    <w:p w14:paraId="4842F218" w14:textId="77777777" w:rsidR="001E00C7" w:rsidRPr="00CB638D" w:rsidRDefault="001E00C7" w:rsidP="0086674B">
      <w:pPr>
        <w:pStyle w:val="EMEABodyText"/>
        <w:rPr>
          <w:szCs w:val="22"/>
          <w:lang w:val="is-IS"/>
        </w:rPr>
      </w:pPr>
    </w:p>
    <w:p w14:paraId="4B4E6506" w14:textId="77777777" w:rsidR="0086674B" w:rsidRPr="00CB638D" w:rsidRDefault="0086674B" w:rsidP="0086674B">
      <w:pPr>
        <w:pStyle w:val="EMEABodyText"/>
        <w:rPr>
          <w:szCs w:val="22"/>
          <w:lang w:val="is-IS"/>
        </w:rPr>
      </w:pPr>
      <w:r w:rsidRPr="00CB638D">
        <w:rPr>
          <w:szCs w:val="22"/>
          <w:lang w:val="is-IS"/>
        </w:rPr>
        <w:t>Í tveimur stórum slembiröðuðum samanburðarrannsóknum, ONTARGET (ONgoing Telmisartan Alone and in combination with Ramipril Global Endpoint Trial) og VA NEPHRON D (The Veterans Affairs Nephropathy in Diabetes) var samsett meðferð með ACE hemli og angíótensín II viðtakablokka rannsökuð.</w:t>
      </w:r>
      <w:r w:rsidR="001E00C7" w:rsidRPr="00CB638D">
        <w:rPr>
          <w:szCs w:val="22"/>
          <w:lang w:val="is-IS"/>
        </w:rPr>
        <w:t xml:space="preserve"> </w:t>
      </w:r>
      <w:r w:rsidRPr="00CB638D">
        <w:rPr>
          <w:szCs w:val="22"/>
          <w:lang w:val="is-IS"/>
        </w:rPr>
        <w:t>ONTARGET rannsóknin var gerð hjá sjúklingum með sögu um hjarta- og æðasjúkdóm eða sjúkdóm í heilaæðum, eða sykursýki af tegund 2 ásamt vísbendingum um skemmdir í marklíffæri. VA NEPHRON D rannsóknin var gerð hjá sjúklingum með sykursýki af tegund 2 og nýrnakvilla vegna sykursýki.</w:t>
      </w:r>
    </w:p>
    <w:p w14:paraId="19867D03" w14:textId="77777777" w:rsidR="001E00C7" w:rsidRPr="00CB638D" w:rsidRDefault="001E00C7" w:rsidP="0086674B">
      <w:pPr>
        <w:pStyle w:val="EMEABodyText"/>
        <w:rPr>
          <w:szCs w:val="22"/>
          <w:lang w:val="is-IS"/>
        </w:rPr>
      </w:pPr>
    </w:p>
    <w:p w14:paraId="577689CC" w14:textId="77777777" w:rsidR="0086674B" w:rsidRPr="00CB638D" w:rsidRDefault="0086674B" w:rsidP="0086674B">
      <w:pPr>
        <w:pStyle w:val="EMEABodyText"/>
        <w:rPr>
          <w:szCs w:val="22"/>
          <w:lang w:val="is-IS"/>
        </w:rPr>
      </w:pPr>
      <w:r w:rsidRPr="00CB638D">
        <w:rPr>
          <w:szCs w:val="22"/>
          <w:lang w:val="is-IS"/>
        </w:rPr>
        <w:t xml:space="preserve">Þessar rannsóknir sýndu engan marktækan ávinning af meðferð hvað varðar nýru og/eða hjarta- og æðakerfi eða dánartíðni en á hinn bóginn kom fram aukin hætta á blóðkalíumhækkun, bráðum nýrnaskaða og/eða lágþrýstingi samanborið við einlyfjameðferð. </w:t>
      </w:r>
    </w:p>
    <w:p w14:paraId="7991294D" w14:textId="77777777" w:rsidR="0086674B" w:rsidRPr="00CB638D" w:rsidRDefault="0086674B" w:rsidP="0086674B">
      <w:pPr>
        <w:pStyle w:val="EMEABodyText"/>
        <w:rPr>
          <w:szCs w:val="22"/>
          <w:lang w:val="is-IS"/>
        </w:rPr>
      </w:pPr>
      <w:r w:rsidRPr="00CB638D">
        <w:rPr>
          <w:szCs w:val="22"/>
          <w:lang w:val="is-IS"/>
        </w:rPr>
        <w:t xml:space="preserve">Vegna líkra lyfhrifa þessara lyfja eiga þessar niðurstöður einnig við aðra ACE hemla og angíótensín II viðtakablokka. </w:t>
      </w:r>
    </w:p>
    <w:p w14:paraId="50EA7924" w14:textId="77777777" w:rsidR="001E00C7" w:rsidRPr="00CB638D" w:rsidRDefault="001E00C7" w:rsidP="0086674B">
      <w:pPr>
        <w:pStyle w:val="EMEABodyText"/>
        <w:rPr>
          <w:szCs w:val="22"/>
          <w:lang w:val="is-IS"/>
        </w:rPr>
      </w:pPr>
    </w:p>
    <w:p w14:paraId="4E3631D2" w14:textId="77777777" w:rsidR="0086674B" w:rsidRPr="00CB638D" w:rsidRDefault="0086674B" w:rsidP="0086674B">
      <w:pPr>
        <w:pStyle w:val="EMEABodyText"/>
        <w:rPr>
          <w:szCs w:val="22"/>
          <w:lang w:val="is-IS"/>
        </w:rPr>
      </w:pPr>
      <w:r w:rsidRPr="00CB638D">
        <w:rPr>
          <w:szCs w:val="22"/>
          <w:lang w:val="is-IS"/>
        </w:rPr>
        <w:t>Þess vegna skal ekki nota ACE hemla og angíótensín II viðtakablokka samhliða hjá sjúklingum með nýrnakvilla vegna sykursýki.</w:t>
      </w:r>
    </w:p>
    <w:p w14:paraId="102213AB" w14:textId="77777777" w:rsidR="001E00C7" w:rsidRPr="00CB638D" w:rsidRDefault="001E00C7" w:rsidP="0086674B">
      <w:pPr>
        <w:pStyle w:val="EMEABodyText"/>
        <w:rPr>
          <w:szCs w:val="22"/>
          <w:lang w:val="is-IS"/>
        </w:rPr>
      </w:pPr>
    </w:p>
    <w:p w14:paraId="06593A73" w14:textId="77777777" w:rsidR="0086674B" w:rsidRPr="00CB638D" w:rsidRDefault="0086674B" w:rsidP="0086674B">
      <w:pPr>
        <w:pStyle w:val="EMEABodyText"/>
        <w:rPr>
          <w:szCs w:val="22"/>
          <w:lang w:val="is-IS"/>
        </w:rPr>
      </w:pPr>
      <w:r w:rsidRPr="00CB638D">
        <w:rPr>
          <w:szCs w:val="22"/>
          <w:lang w:val="is-IS"/>
        </w:rPr>
        <w:t>ALTITUDE (Aliskiren Trial in Type 2 Diabetes Using Cardiovascular and Renal Disease Endpoints) rannsóknin var hönnuð til að kanna ávinnning af því að bæta aliskireni við hefðbundna meðferð með ACE hemli eða angíótensín II viðtakablokka hjá sjúklingum með sykursýki af tegund 2 og langvinnan nýrnasjúkdóm, hjarta- og æðasjúkdóm eða hvort tveggja. Rannsóknin var stöðvuð snemma vegna aukinnar hættu á aukaverkunum. Dauðsfall vegna hjarta- og æðasjúkdóms og heilablóðfall voru algengari hjá hópnum sem fékk aliskiren en hjá hópnum sem fékk lyfleysu og oftar var tilkynnt um aukaverkanir og þær alvarlegu aukaverkanir sem sérstaklega var fylgst með (blóðkalíumhækkun, lágþrýstingur og vanstarfsemi nýrna) hjá hópnum sem fékk aliskiren en hjá hópnum sem fékk lyfleysu.</w:t>
      </w:r>
    </w:p>
    <w:p w14:paraId="28241184" w14:textId="77777777" w:rsidR="004F1659" w:rsidRPr="00CB638D" w:rsidRDefault="004F1659" w:rsidP="0086674B">
      <w:pPr>
        <w:pStyle w:val="EMEABodyText"/>
        <w:rPr>
          <w:szCs w:val="22"/>
          <w:lang w:val="is-IS"/>
        </w:rPr>
      </w:pPr>
    </w:p>
    <w:p w14:paraId="0AC0B03A" w14:textId="77777777" w:rsidR="004F1659" w:rsidRPr="00CB638D" w:rsidRDefault="004F1659" w:rsidP="004F1659">
      <w:pPr>
        <w:pStyle w:val="EMEABodyText"/>
        <w:rPr>
          <w:i/>
          <w:szCs w:val="22"/>
          <w:lang w:val="is-IS"/>
        </w:rPr>
      </w:pPr>
      <w:r w:rsidRPr="00CB638D">
        <w:rPr>
          <w:i/>
          <w:szCs w:val="22"/>
          <w:lang w:val="is-IS"/>
        </w:rPr>
        <w:t xml:space="preserve">Húðkrabbamein sem ekki er sortuæxli: </w:t>
      </w:r>
    </w:p>
    <w:p w14:paraId="1D35482F" w14:textId="77777777" w:rsidR="004F1659" w:rsidRPr="00CB638D" w:rsidRDefault="004F1659" w:rsidP="004F1659">
      <w:pPr>
        <w:pStyle w:val="EMEABodyText"/>
        <w:rPr>
          <w:szCs w:val="22"/>
          <w:lang w:val="is-IS"/>
        </w:rPr>
      </w:pPr>
      <w:r w:rsidRPr="00CB638D">
        <w:rPr>
          <w:szCs w:val="22"/>
          <w:lang w:val="is-IS"/>
        </w:rPr>
        <w:t>Byggt á fyrirliggjandi upplýsingum úr faraldsfræðilegum rannsóknum hafa komið í ljós skammtaháð tengsl við uppsafnaðan skammt milli hýdróklórtíazíðs og húðkrabbameins sem ekki er sortuæxli. Ein rannsókn</w:t>
      </w:r>
      <w:r w:rsidRPr="00CB638D">
        <w:rPr>
          <w:position w:val="8"/>
          <w:szCs w:val="22"/>
          <w:vertAlign w:val="superscript"/>
          <w:lang w:val="is-IS"/>
        </w:rPr>
        <w:t xml:space="preserve"> </w:t>
      </w:r>
      <w:r w:rsidRPr="00CB638D">
        <w:rPr>
          <w:szCs w:val="22"/>
          <w:lang w:val="is-IS"/>
        </w:rPr>
        <w:t>tók til hóps sem náði yfir 71.533 tilvik um grunnfrumukrabbamein og 8.629 flöguþekjukrabbamein parað við 1.430.833 og 172.462 einstaklinga í viðmiðunarþýði, talið í sömu röð. Mikil notkun hýdróklórtíazíðs (≥50.000 mg uppsafnað)</w:t>
      </w:r>
      <w:r w:rsidRPr="00CB638D">
        <w:rPr>
          <w:position w:val="8"/>
          <w:szCs w:val="22"/>
          <w:vertAlign w:val="superscript"/>
          <w:lang w:val="is-IS"/>
        </w:rPr>
        <w:t xml:space="preserve"> </w:t>
      </w:r>
      <w:r w:rsidRPr="00CB638D">
        <w:rPr>
          <w:szCs w:val="22"/>
          <w:lang w:val="is-IS"/>
        </w:rPr>
        <w:t>tengdist leiðréttu líkindahlutfalli (adjusted odds ratio (OR))</w:t>
      </w:r>
      <w:r w:rsidRPr="00CB638D">
        <w:rPr>
          <w:position w:val="8"/>
          <w:szCs w:val="22"/>
          <w:vertAlign w:val="superscript"/>
          <w:lang w:val="is-IS"/>
        </w:rPr>
        <w:t xml:space="preserve"> </w:t>
      </w:r>
      <w:r w:rsidRPr="00CB638D">
        <w:rPr>
          <w:szCs w:val="22"/>
          <w:lang w:val="is-IS"/>
        </w:rPr>
        <w:t>sem var 1,29 (95% CI: 1,23-1,35) fyrir grunnfrumukrabbamein og</w:t>
      </w:r>
      <w:r w:rsidRPr="00CB638D">
        <w:rPr>
          <w:position w:val="8"/>
          <w:szCs w:val="22"/>
          <w:vertAlign w:val="superscript"/>
          <w:lang w:val="is-IS"/>
        </w:rPr>
        <w:t xml:space="preserve"> </w:t>
      </w:r>
      <w:r w:rsidRPr="00CB638D">
        <w:rPr>
          <w:szCs w:val="22"/>
          <w:lang w:val="is-IS"/>
        </w:rPr>
        <w:t>3,98 (95% CI: 3,68-4,31) fyrir flöguþekjukrabbamein. Skýr skammtaháð tengsl við uppsafnaðan skammt sáust fyrir bæði grunnfrumukrabbamein og flöguþekjukabbamein. Önnur rannsókn sýndi hugsanleg tengsl milli varakrabbameins (flöguþekjukrabbameins) og útsetningar fyrir hýdróklórtíazíði: 633 tilvik um varakrabbamein parað við 63.067 einstaklinga í viðmiðunarþýði, þar sem notað var áhættumiðað úrtak</w:t>
      </w:r>
      <w:r w:rsidRPr="00CB638D">
        <w:rPr>
          <w:position w:val="8"/>
          <w:szCs w:val="22"/>
          <w:vertAlign w:val="superscript"/>
          <w:lang w:val="is-IS"/>
        </w:rPr>
        <w:t xml:space="preserve"> </w:t>
      </w:r>
      <w:r w:rsidRPr="00CB638D">
        <w:rPr>
          <w:szCs w:val="22"/>
          <w:lang w:val="is-IS"/>
        </w:rPr>
        <w:t>(risk-set sampling strategy). Sýnt var fram á skammtaháð tengsl við uppsafnaðan skammt með leiðréttu líkindahlutfalli OR 2,1 (95% CI: 1,7-2,6) sem jókst upp</w:t>
      </w:r>
      <w:r w:rsidRPr="00CB638D">
        <w:rPr>
          <w:position w:val="8"/>
          <w:szCs w:val="22"/>
          <w:vertAlign w:val="superscript"/>
          <w:lang w:val="is-IS"/>
        </w:rPr>
        <w:t xml:space="preserve"> </w:t>
      </w:r>
      <w:r w:rsidRPr="00CB638D">
        <w:rPr>
          <w:szCs w:val="22"/>
          <w:lang w:val="is-IS"/>
        </w:rPr>
        <w:t>í OR 3,9 (3,0-4,9) við mikla notkun</w:t>
      </w:r>
      <w:r w:rsidRPr="00CB638D">
        <w:rPr>
          <w:position w:val="8"/>
          <w:szCs w:val="22"/>
          <w:vertAlign w:val="superscript"/>
          <w:lang w:val="is-IS"/>
        </w:rPr>
        <w:t xml:space="preserve"> </w:t>
      </w:r>
      <w:r w:rsidRPr="00CB638D">
        <w:rPr>
          <w:szCs w:val="22"/>
          <w:lang w:val="is-IS"/>
        </w:rPr>
        <w:lastRenderedPageBreak/>
        <w:t>(~25.000 mg) og OR 7,7 (5,7-10,5) fyrir stærsta uppsafnaðan skammt</w:t>
      </w:r>
      <w:r w:rsidRPr="00CB638D">
        <w:rPr>
          <w:position w:val="8"/>
          <w:szCs w:val="22"/>
          <w:vertAlign w:val="superscript"/>
          <w:lang w:val="is-IS"/>
        </w:rPr>
        <w:t xml:space="preserve"> </w:t>
      </w:r>
      <w:r w:rsidRPr="00CB638D">
        <w:rPr>
          <w:szCs w:val="22"/>
          <w:lang w:val="is-IS"/>
        </w:rPr>
        <w:t>(~100.000 mg) (sjá einnig kafla 4.4).</w:t>
      </w:r>
    </w:p>
    <w:p w14:paraId="201F05DF" w14:textId="77777777" w:rsidR="009301F2" w:rsidRPr="00CB638D" w:rsidRDefault="009301F2" w:rsidP="009301F2">
      <w:pPr>
        <w:pStyle w:val="EMEABodyText"/>
        <w:rPr>
          <w:szCs w:val="22"/>
          <w:lang w:val="is-IS"/>
        </w:rPr>
      </w:pPr>
    </w:p>
    <w:p w14:paraId="61310AD6" w14:textId="6A2B7B26" w:rsidR="009301F2" w:rsidRPr="00CB638D" w:rsidRDefault="009301F2" w:rsidP="009301F2">
      <w:pPr>
        <w:pStyle w:val="EMEAHeading2"/>
        <w:rPr>
          <w:szCs w:val="22"/>
          <w:lang w:val="is-IS"/>
        </w:rPr>
      </w:pPr>
      <w:r w:rsidRPr="00CB638D">
        <w:rPr>
          <w:szCs w:val="22"/>
          <w:lang w:val="is-IS"/>
        </w:rPr>
        <w:t>5.2</w:t>
      </w:r>
      <w:r w:rsidRPr="00CB638D">
        <w:rPr>
          <w:szCs w:val="22"/>
          <w:lang w:val="is-IS"/>
        </w:rPr>
        <w:tab/>
        <w:t>Lyfjahvörf</w:t>
      </w:r>
      <w:r w:rsidR="00A002A2" w:rsidRPr="00CB638D">
        <w:rPr>
          <w:szCs w:val="22"/>
          <w:lang w:val="is-IS"/>
        </w:rPr>
        <w:fldChar w:fldCharType="begin"/>
      </w:r>
      <w:r w:rsidR="00A002A2" w:rsidRPr="00CB638D">
        <w:rPr>
          <w:szCs w:val="22"/>
          <w:lang w:val="is-IS"/>
        </w:rPr>
        <w:instrText xml:space="preserve"> DOCVARIABLE vault_nd_bace3e08-d496-4873-a380-ce5e2004876d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17990E1" w14:textId="77777777" w:rsidR="009301F2" w:rsidRPr="00CB638D" w:rsidRDefault="009301F2" w:rsidP="009301F2">
      <w:pPr>
        <w:pStyle w:val="EMEAHeading2"/>
        <w:rPr>
          <w:b w:val="0"/>
          <w:szCs w:val="22"/>
          <w:lang w:val="is-IS"/>
        </w:rPr>
      </w:pPr>
    </w:p>
    <w:p w14:paraId="1FB7D91D" w14:textId="77777777" w:rsidR="009301F2" w:rsidRPr="00CB638D" w:rsidRDefault="009301F2" w:rsidP="009301F2">
      <w:pPr>
        <w:pStyle w:val="EMEABodyText"/>
        <w:rPr>
          <w:szCs w:val="22"/>
          <w:lang w:val="is-IS"/>
        </w:rPr>
      </w:pPr>
      <w:r w:rsidRPr="00CB638D">
        <w:rPr>
          <w:szCs w:val="22"/>
          <w:lang w:val="is-IS"/>
        </w:rPr>
        <w:t>Samtímis gjöf hýdróklórtíazíðs og irbesartans hefur ekki áhrif á lyfjahvörf hvors lyfs fyrir sig.</w:t>
      </w:r>
    </w:p>
    <w:p w14:paraId="6B10EB0D" w14:textId="77777777" w:rsidR="009301F2" w:rsidRPr="00CB638D" w:rsidRDefault="009301F2" w:rsidP="009301F2">
      <w:pPr>
        <w:pStyle w:val="EMEABodyText"/>
        <w:rPr>
          <w:szCs w:val="22"/>
          <w:lang w:val="is-IS"/>
        </w:rPr>
      </w:pPr>
    </w:p>
    <w:p w14:paraId="03163070" w14:textId="77777777" w:rsidR="001E00C7" w:rsidRPr="00CB638D" w:rsidRDefault="001E00C7" w:rsidP="009301F2">
      <w:pPr>
        <w:pStyle w:val="EMEABodyText"/>
        <w:rPr>
          <w:szCs w:val="22"/>
          <w:u w:val="single"/>
          <w:lang w:val="is-IS"/>
        </w:rPr>
      </w:pPr>
      <w:r w:rsidRPr="00CB638D">
        <w:rPr>
          <w:szCs w:val="22"/>
          <w:u w:val="single"/>
          <w:lang w:val="is-IS"/>
        </w:rPr>
        <w:t>Frásog</w:t>
      </w:r>
    </w:p>
    <w:p w14:paraId="054CDC95" w14:textId="77777777" w:rsidR="001E00C7" w:rsidRPr="00CB638D" w:rsidRDefault="001E00C7" w:rsidP="009301F2">
      <w:pPr>
        <w:pStyle w:val="EMEABodyText"/>
        <w:rPr>
          <w:szCs w:val="22"/>
          <w:lang w:val="is-IS"/>
        </w:rPr>
      </w:pPr>
    </w:p>
    <w:p w14:paraId="70B6F3D4" w14:textId="77777777" w:rsidR="009301F2" w:rsidRPr="00CB638D" w:rsidRDefault="009301F2" w:rsidP="009301F2">
      <w:pPr>
        <w:pStyle w:val="EMEABodyText"/>
        <w:rPr>
          <w:szCs w:val="22"/>
          <w:lang w:val="is-IS"/>
        </w:rPr>
      </w:pPr>
      <w:r w:rsidRPr="00CB638D">
        <w:rPr>
          <w:szCs w:val="22"/>
          <w:lang w:val="is-IS"/>
        </w:rPr>
        <w:t>Irbesartan og hýdróklórtíazíð verka við inntöku og umbrot er ekki nauðsynlegt fyrir virkni þeirra. Eftir inntöku CoAprovel er heildaraðgengi irbesartans 60</w:t>
      </w:r>
      <w:r w:rsidRPr="00CB638D">
        <w:rPr>
          <w:szCs w:val="22"/>
          <w:lang w:val="is-IS"/>
        </w:rPr>
        <w:noBreakHyphen/>
        <w:t>80% en 50</w:t>
      </w:r>
      <w:r w:rsidRPr="00CB638D">
        <w:rPr>
          <w:szCs w:val="22"/>
          <w:lang w:val="is-IS"/>
        </w:rPr>
        <w:noBreakHyphen/>
        <w:t>80% fyrir hýdróklórtíazíð. Fæða hefur ekki áhrif á aðgengi CoAprovel. Hámarksplasmaþéttni næst 1,5</w:t>
      </w:r>
      <w:r w:rsidRPr="00CB638D">
        <w:rPr>
          <w:szCs w:val="22"/>
          <w:lang w:val="is-IS"/>
        </w:rPr>
        <w:noBreakHyphen/>
        <w:t>2 klst. eftir inntöku irbesartans og 1</w:t>
      </w:r>
      <w:r w:rsidRPr="00CB638D">
        <w:rPr>
          <w:szCs w:val="22"/>
          <w:lang w:val="is-IS"/>
        </w:rPr>
        <w:noBreakHyphen/>
        <w:t>2,5 klst. eftir inntöku hýdróklórtíazíðs.</w:t>
      </w:r>
    </w:p>
    <w:p w14:paraId="35B50996" w14:textId="77777777" w:rsidR="009301F2" w:rsidRPr="00CB638D" w:rsidRDefault="009301F2" w:rsidP="009301F2">
      <w:pPr>
        <w:pStyle w:val="EMEABodyText"/>
        <w:rPr>
          <w:szCs w:val="22"/>
          <w:lang w:val="is-IS"/>
        </w:rPr>
      </w:pPr>
    </w:p>
    <w:p w14:paraId="7D3D9AAD" w14:textId="77777777" w:rsidR="001E00C7" w:rsidRPr="00CB638D" w:rsidRDefault="001E00C7" w:rsidP="005457D7">
      <w:pPr>
        <w:pStyle w:val="EMEABodyText"/>
        <w:keepNext/>
        <w:rPr>
          <w:szCs w:val="22"/>
          <w:u w:val="single"/>
          <w:lang w:val="is-IS"/>
        </w:rPr>
      </w:pPr>
      <w:r w:rsidRPr="00CB638D">
        <w:rPr>
          <w:szCs w:val="22"/>
          <w:u w:val="single"/>
          <w:lang w:val="is-IS"/>
        </w:rPr>
        <w:t>Dreifing</w:t>
      </w:r>
    </w:p>
    <w:p w14:paraId="3F63E139" w14:textId="77777777" w:rsidR="001E00C7" w:rsidRPr="00CB638D" w:rsidRDefault="001E00C7" w:rsidP="005457D7">
      <w:pPr>
        <w:pStyle w:val="EMEABodyText"/>
        <w:keepNext/>
        <w:rPr>
          <w:szCs w:val="22"/>
          <w:lang w:val="is-IS"/>
        </w:rPr>
      </w:pPr>
    </w:p>
    <w:p w14:paraId="75C423A4" w14:textId="77777777" w:rsidR="009301F2" w:rsidRPr="00CB638D" w:rsidRDefault="009301F2" w:rsidP="005457D7">
      <w:pPr>
        <w:pStyle w:val="EMEABodyText"/>
        <w:keepNext/>
        <w:rPr>
          <w:szCs w:val="22"/>
          <w:lang w:val="is-IS"/>
        </w:rPr>
      </w:pPr>
      <w:r w:rsidRPr="00CB638D">
        <w:rPr>
          <w:szCs w:val="22"/>
          <w:lang w:val="is-IS"/>
        </w:rPr>
        <w:t>Binding irbesartans við plasmaprótein er um 96% og smávægileg binding er við blóðkorn. Dreifingarrúmmál irbesartans er 53</w:t>
      </w:r>
      <w:r w:rsidRPr="00CB638D">
        <w:rPr>
          <w:szCs w:val="22"/>
          <w:lang w:val="is-IS"/>
        </w:rPr>
        <w:noBreakHyphen/>
        <w:t>93 lítrar. Hýdróklórtíazíð er 68% próteinbundið í plasma og sýnilegt dreifingarrúmmál þess 0,83</w:t>
      </w:r>
      <w:r w:rsidRPr="00CB638D">
        <w:rPr>
          <w:szCs w:val="22"/>
          <w:lang w:val="is-IS"/>
        </w:rPr>
        <w:noBreakHyphen/>
        <w:t>1,14 l/kg.</w:t>
      </w:r>
    </w:p>
    <w:p w14:paraId="009845EA" w14:textId="77777777" w:rsidR="009301F2" w:rsidRPr="00CB638D" w:rsidRDefault="009301F2" w:rsidP="009301F2">
      <w:pPr>
        <w:pStyle w:val="EMEABodyText"/>
        <w:rPr>
          <w:szCs w:val="22"/>
          <w:lang w:val="is-IS"/>
        </w:rPr>
      </w:pPr>
    </w:p>
    <w:p w14:paraId="6CBED4E2" w14:textId="77777777" w:rsidR="001E00C7" w:rsidRPr="00CB638D" w:rsidRDefault="001E00C7" w:rsidP="009301F2">
      <w:pPr>
        <w:pStyle w:val="EMEABodyText"/>
        <w:rPr>
          <w:szCs w:val="22"/>
          <w:u w:val="single"/>
          <w:lang w:val="is-IS"/>
        </w:rPr>
      </w:pPr>
      <w:r w:rsidRPr="00CB638D">
        <w:rPr>
          <w:szCs w:val="22"/>
          <w:u w:val="single"/>
          <w:lang w:val="is-IS"/>
        </w:rPr>
        <w:t>Línulegt/ólínulegt samband</w:t>
      </w:r>
    </w:p>
    <w:p w14:paraId="6FF9C8C0" w14:textId="77777777" w:rsidR="001E00C7" w:rsidRPr="00CB638D" w:rsidRDefault="001E00C7" w:rsidP="009301F2">
      <w:pPr>
        <w:pStyle w:val="EMEABodyText"/>
        <w:rPr>
          <w:szCs w:val="22"/>
          <w:lang w:val="is-IS"/>
        </w:rPr>
      </w:pPr>
    </w:p>
    <w:p w14:paraId="5C9773A5" w14:textId="3A2CE194" w:rsidR="009301F2" w:rsidRPr="00CB638D" w:rsidRDefault="009301F2" w:rsidP="009301F2">
      <w:pPr>
        <w:pStyle w:val="EMEABodyText"/>
        <w:rPr>
          <w:szCs w:val="22"/>
          <w:lang w:val="is-IS"/>
        </w:rPr>
      </w:pPr>
      <w:r w:rsidRPr="00CB638D">
        <w:rPr>
          <w:szCs w:val="22"/>
          <w:lang w:val="is-IS"/>
        </w:rPr>
        <w:t>Lyfjahvörf irebesartans eru línuleg og skammtaháð á skammtabilinu 10 til 600 mg. Við skammta yfir 600 mg eykst frásog eftir inntöku hlutfallslega minna; skýring á þessu er ekki þekkt. Heildarúthreinsun úr líkamanum er 157</w:t>
      </w:r>
      <w:r w:rsidRPr="00CB638D">
        <w:rPr>
          <w:szCs w:val="22"/>
          <w:lang w:val="is-IS"/>
        </w:rPr>
        <w:noBreakHyphen/>
        <w:t>176 ml/mín. og nýrnaúthreinsun er 3,0</w:t>
      </w:r>
      <w:r w:rsidRPr="00CB638D">
        <w:rPr>
          <w:szCs w:val="22"/>
          <w:lang w:val="is-IS"/>
        </w:rPr>
        <w:noBreakHyphen/>
        <w:t>3,5 ml/mín. Loka helmingunartími fyrir brotthvarf irbesartans er 11</w:t>
      </w:r>
      <w:r w:rsidRPr="00CB638D">
        <w:rPr>
          <w:szCs w:val="22"/>
          <w:lang w:val="is-IS"/>
        </w:rPr>
        <w:noBreakHyphen/>
        <w:t>15 klst. Jafnvægi á plasmaþéttni næst innan 3 sólarhringa eftir að meðferð með einum skammti á sólarhring hefst. Takmarkað magn irbesartans safnast upp í plasma (&lt; 20%) við endurtekna gjöf einu sinni á sólarhring. Í rannsókn kom fram dálítið hærri plasmaþéttni irbesartans hjá konum með háþrýsting. Þó kom enginn munur fram á helmingunartíma og uppsöfnun irbesartans. Ekki þarf að breyta skömmtum hjá konum. Gildi AUC og C</w:t>
      </w:r>
      <w:r w:rsidRPr="00CB638D">
        <w:rPr>
          <w:rStyle w:val="EMEASubscript"/>
          <w:szCs w:val="22"/>
          <w:lang w:val="is-IS"/>
        </w:rPr>
        <w:t>max</w:t>
      </w:r>
      <w:r w:rsidRPr="00CB638D">
        <w:rPr>
          <w:szCs w:val="22"/>
          <w:lang w:val="is-IS"/>
        </w:rPr>
        <w:t xml:space="preserve"> fyrir irbesartan reyndust einnig dálítið hærri hjá öldruðum (≥ 65 ára) en hjá yngri sjúklingum (18</w:t>
      </w:r>
      <w:r w:rsidRPr="00CB638D">
        <w:rPr>
          <w:szCs w:val="22"/>
          <w:lang w:val="is-IS"/>
        </w:rPr>
        <w:noBreakHyphen/>
        <w:t>40 ára). Þrátt fyrir það breyttist loka</w:t>
      </w:r>
      <w:r w:rsidRPr="00CB638D">
        <w:rPr>
          <w:szCs w:val="22"/>
          <w:lang w:val="is-IS"/>
        </w:rPr>
        <w:softHyphen/>
        <w:t>helmingunartími óverulega. Ekki þarf að breyta skömmtum hjá öldruðum. Meðal helmingunartími hýdróklórtíazíðs í plasma er talinn vera 5</w:t>
      </w:r>
      <w:r w:rsidRPr="00CB638D">
        <w:rPr>
          <w:szCs w:val="22"/>
          <w:lang w:val="is-IS"/>
        </w:rPr>
        <w:noBreakHyphen/>
        <w:t>15 klst.</w:t>
      </w:r>
    </w:p>
    <w:p w14:paraId="393C718F" w14:textId="77777777" w:rsidR="009301F2" w:rsidRPr="00CB638D" w:rsidRDefault="009301F2" w:rsidP="009301F2">
      <w:pPr>
        <w:pStyle w:val="EMEABodyText"/>
        <w:rPr>
          <w:szCs w:val="22"/>
          <w:lang w:val="is-IS"/>
        </w:rPr>
      </w:pPr>
    </w:p>
    <w:p w14:paraId="5EDD5503" w14:textId="77777777" w:rsidR="001E00C7" w:rsidRPr="00CB638D" w:rsidRDefault="001E00C7" w:rsidP="009301F2">
      <w:pPr>
        <w:pStyle w:val="EMEABodyText"/>
        <w:rPr>
          <w:szCs w:val="22"/>
          <w:u w:val="single"/>
          <w:lang w:val="is-IS"/>
        </w:rPr>
      </w:pPr>
      <w:r w:rsidRPr="00CB638D">
        <w:rPr>
          <w:szCs w:val="22"/>
          <w:u w:val="single"/>
          <w:lang w:val="is-IS"/>
        </w:rPr>
        <w:t>Umbrot</w:t>
      </w:r>
    </w:p>
    <w:p w14:paraId="6C133AAA" w14:textId="77777777" w:rsidR="001E00C7" w:rsidRPr="00CB638D" w:rsidRDefault="001E00C7" w:rsidP="009301F2">
      <w:pPr>
        <w:pStyle w:val="EMEABodyText"/>
        <w:rPr>
          <w:szCs w:val="22"/>
          <w:lang w:val="is-IS"/>
        </w:rPr>
      </w:pPr>
    </w:p>
    <w:p w14:paraId="38BE7F26" w14:textId="77777777" w:rsidR="001E00C7" w:rsidRPr="00CB638D" w:rsidRDefault="009301F2" w:rsidP="009301F2">
      <w:pPr>
        <w:pStyle w:val="EMEABodyText"/>
        <w:rPr>
          <w:szCs w:val="22"/>
          <w:lang w:val="is-IS"/>
        </w:rPr>
      </w:pPr>
      <w:r w:rsidRPr="00CB638D">
        <w:rPr>
          <w:szCs w:val="22"/>
          <w:lang w:val="is-IS"/>
        </w:rPr>
        <w:t xml:space="preserve">Eftir inntöku </w:t>
      </w:r>
      <w:r w:rsidRPr="00CB638D">
        <w:rPr>
          <w:szCs w:val="22"/>
          <w:vertAlign w:val="superscript"/>
          <w:lang w:val="is-IS"/>
        </w:rPr>
        <w:t>14</w:t>
      </w:r>
      <w:r w:rsidRPr="00CB638D">
        <w:rPr>
          <w:szCs w:val="22"/>
          <w:lang w:val="is-IS"/>
        </w:rPr>
        <w:t>C</w:t>
      </w:r>
      <w:r w:rsidRPr="00CB638D">
        <w:rPr>
          <w:szCs w:val="22"/>
          <w:lang w:val="is-IS"/>
        </w:rPr>
        <w:noBreakHyphen/>
        <w:t>irbesartans eða gjöf í bláæð, má rekja 80</w:t>
      </w:r>
      <w:r w:rsidRPr="00CB638D">
        <w:rPr>
          <w:szCs w:val="22"/>
          <w:lang w:val="is-IS"/>
        </w:rPr>
        <w:noBreakHyphen/>
        <w:t>85% af geislamerktu lyfi í plasma til irbesartans á óbreyttu formi. Irbesartan umbrotnar í lifur með glúkúróníð samtengingu og oxun.</w:t>
      </w:r>
      <w:r w:rsidRPr="00CB638D">
        <w:rPr>
          <w:b/>
          <w:szCs w:val="22"/>
          <w:lang w:val="is-IS"/>
        </w:rPr>
        <w:t xml:space="preserve"> </w:t>
      </w:r>
      <w:r w:rsidRPr="00CB638D">
        <w:rPr>
          <w:szCs w:val="22"/>
          <w:lang w:val="is-IS"/>
        </w:rPr>
        <w:t xml:space="preserve">Aðalumbrotsefnið í blóðrás er irbesartan glúkúróníð (u.þ.b. 6%). </w:t>
      </w:r>
      <w:r w:rsidRPr="00CB638D">
        <w:rPr>
          <w:i/>
          <w:szCs w:val="22"/>
          <w:lang w:val="is-IS"/>
        </w:rPr>
        <w:t>In vitro</w:t>
      </w:r>
      <w:r w:rsidRPr="00CB638D">
        <w:rPr>
          <w:szCs w:val="22"/>
          <w:lang w:val="is-IS"/>
        </w:rPr>
        <w:t xml:space="preserve"> rannsóknir benda til þess að oxun irbesartans sé fyrst og fremst með cýtókróm P450-ensíminu CYP2C9; ísóensímið CYP3A4</w:t>
      </w:r>
      <w:r w:rsidRPr="00CB638D">
        <w:rPr>
          <w:i/>
          <w:szCs w:val="22"/>
          <w:lang w:val="is-IS"/>
        </w:rPr>
        <w:t xml:space="preserve"> </w:t>
      </w:r>
      <w:r w:rsidRPr="00CB638D">
        <w:rPr>
          <w:szCs w:val="22"/>
          <w:lang w:val="is-IS"/>
        </w:rPr>
        <w:t>hefur óveruleg áhrif.</w:t>
      </w:r>
    </w:p>
    <w:p w14:paraId="7F20A426" w14:textId="77777777" w:rsidR="001E00C7" w:rsidRPr="00CB638D" w:rsidRDefault="001E00C7" w:rsidP="009301F2">
      <w:pPr>
        <w:pStyle w:val="EMEABodyText"/>
        <w:rPr>
          <w:szCs w:val="22"/>
          <w:lang w:val="is-IS"/>
        </w:rPr>
      </w:pPr>
    </w:p>
    <w:p w14:paraId="224653B9" w14:textId="77777777" w:rsidR="001E00C7" w:rsidRPr="00CB638D" w:rsidRDefault="001E00C7" w:rsidP="009301F2">
      <w:pPr>
        <w:pStyle w:val="EMEABodyText"/>
        <w:rPr>
          <w:szCs w:val="22"/>
          <w:u w:val="single"/>
          <w:lang w:val="is-IS"/>
        </w:rPr>
      </w:pPr>
      <w:r w:rsidRPr="00CB638D">
        <w:rPr>
          <w:szCs w:val="22"/>
          <w:u w:val="single"/>
          <w:lang w:val="is-IS"/>
        </w:rPr>
        <w:t>Brotthvarf</w:t>
      </w:r>
    </w:p>
    <w:p w14:paraId="7F0694E1" w14:textId="77777777" w:rsidR="001E00C7" w:rsidRPr="00CB638D" w:rsidRDefault="001E00C7" w:rsidP="009301F2">
      <w:pPr>
        <w:pStyle w:val="EMEABodyText"/>
        <w:rPr>
          <w:szCs w:val="22"/>
          <w:lang w:val="is-IS"/>
        </w:rPr>
      </w:pPr>
    </w:p>
    <w:p w14:paraId="3A8A702D" w14:textId="0C7FA833" w:rsidR="009301F2" w:rsidRPr="00CB638D" w:rsidRDefault="009301F2" w:rsidP="009301F2">
      <w:pPr>
        <w:pStyle w:val="EMEABodyText"/>
        <w:rPr>
          <w:szCs w:val="22"/>
          <w:lang w:val="is-IS"/>
        </w:rPr>
      </w:pPr>
      <w:r w:rsidRPr="00CB638D">
        <w:rPr>
          <w:szCs w:val="22"/>
          <w:lang w:val="is-IS"/>
        </w:rPr>
        <w:t xml:space="preserve">Brotthvarf irbesartans og umbrotsefna þess er bæði með galli og um nýru. Eftir annaðhvort inntöku á </w:t>
      </w:r>
      <w:r w:rsidRPr="00CB638D">
        <w:rPr>
          <w:szCs w:val="22"/>
          <w:vertAlign w:val="superscript"/>
          <w:lang w:val="is-IS"/>
        </w:rPr>
        <w:t>14</w:t>
      </w:r>
      <w:r w:rsidRPr="00CB638D">
        <w:rPr>
          <w:szCs w:val="22"/>
          <w:lang w:val="is-IS"/>
        </w:rPr>
        <w:t>C-irbesartani eða gjöf í bláæð, kemur um 20% af geislamerktu efni fram í þvagi, en afgangurinn í hægðum. Minna en 2% af skammti skilst út með þvagi sem irbesartan á óbreyttu formi.Hýdróklórtíazíð umbrotnar ekki en skilst fljótt út um nýru. Að minnsta kosti 61% af innteknum skammti skilst út á óbreyttu formi innan 24 klst. Hýdróklórtíazíð fer yfir fylgju en ekki yfir blóð-heila þröskuldinn og það skilst út í brjóstamjólk.</w:t>
      </w:r>
    </w:p>
    <w:p w14:paraId="6BFE52AD" w14:textId="77777777" w:rsidR="009301F2" w:rsidRPr="00CB638D" w:rsidRDefault="009301F2" w:rsidP="009301F2">
      <w:pPr>
        <w:pStyle w:val="EMEABodyText"/>
        <w:rPr>
          <w:szCs w:val="22"/>
          <w:lang w:val="is-IS"/>
        </w:rPr>
      </w:pPr>
    </w:p>
    <w:p w14:paraId="16B69902" w14:textId="77777777" w:rsidR="001E00C7" w:rsidRPr="00CB638D" w:rsidRDefault="009301F2" w:rsidP="009301F2">
      <w:pPr>
        <w:pStyle w:val="EMEABodyText"/>
        <w:rPr>
          <w:szCs w:val="22"/>
          <w:lang w:val="is-IS"/>
        </w:rPr>
      </w:pPr>
      <w:r w:rsidRPr="00CB638D">
        <w:rPr>
          <w:szCs w:val="22"/>
          <w:u w:val="single"/>
          <w:lang w:val="is-IS"/>
        </w:rPr>
        <w:t>Skert nýrnastarfsemi</w:t>
      </w:r>
    </w:p>
    <w:p w14:paraId="76189367" w14:textId="77777777" w:rsidR="001E00C7" w:rsidRPr="00CB638D" w:rsidRDefault="001E00C7" w:rsidP="009301F2">
      <w:pPr>
        <w:pStyle w:val="EMEABodyText"/>
        <w:rPr>
          <w:szCs w:val="22"/>
          <w:lang w:val="is-IS"/>
        </w:rPr>
      </w:pPr>
    </w:p>
    <w:p w14:paraId="27DBC0AB" w14:textId="77777777" w:rsidR="009301F2" w:rsidRPr="00CB638D" w:rsidRDefault="009301F2" w:rsidP="009301F2">
      <w:pPr>
        <w:pStyle w:val="EMEABodyText"/>
        <w:rPr>
          <w:szCs w:val="22"/>
          <w:lang w:val="is-IS"/>
        </w:rPr>
      </w:pPr>
      <w:r w:rsidRPr="00CB638D">
        <w:rPr>
          <w:szCs w:val="22"/>
          <w:lang w:val="is-IS"/>
        </w:rPr>
        <w:t>Hjá sjúklingum með skerta nýrnastarfsemi eða hjá þeim sem gangast undir blóðskilun, breytast lyfjahvarfastuðlar irbesartans óverulega. Irbesartan skilst ekki út með blóðskilun. Hjá sjúklingum með kreatínín úthreinsun &lt; 20 ml/mín. lengist brotthvarfshelmingunartími fyrir hýdróklórtíazíð í 21 klst.</w:t>
      </w:r>
    </w:p>
    <w:p w14:paraId="347B297A" w14:textId="77777777" w:rsidR="009301F2" w:rsidRPr="00CB638D" w:rsidRDefault="009301F2" w:rsidP="009301F2">
      <w:pPr>
        <w:pStyle w:val="EMEABodyText"/>
        <w:rPr>
          <w:szCs w:val="22"/>
          <w:lang w:val="is-IS"/>
        </w:rPr>
      </w:pPr>
    </w:p>
    <w:p w14:paraId="73F3007D" w14:textId="77777777" w:rsidR="001E00C7" w:rsidRPr="00CB638D" w:rsidRDefault="009301F2" w:rsidP="009301F2">
      <w:pPr>
        <w:pStyle w:val="EMEABodyText"/>
        <w:rPr>
          <w:szCs w:val="22"/>
          <w:lang w:val="is-IS"/>
        </w:rPr>
      </w:pPr>
      <w:r w:rsidRPr="00CB638D">
        <w:rPr>
          <w:szCs w:val="22"/>
          <w:u w:val="single"/>
          <w:lang w:val="is-IS"/>
        </w:rPr>
        <w:lastRenderedPageBreak/>
        <w:t>Skert lifrarstarfsemi</w:t>
      </w:r>
    </w:p>
    <w:p w14:paraId="4C66AD13" w14:textId="77777777" w:rsidR="001E00C7" w:rsidRPr="00CB638D" w:rsidRDefault="001E00C7" w:rsidP="009301F2">
      <w:pPr>
        <w:pStyle w:val="EMEABodyText"/>
        <w:rPr>
          <w:szCs w:val="22"/>
          <w:lang w:val="is-IS"/>
        </w:rPr>
      </w:pPr>
    </w:p>
    <w:p w14:paraId="1A0AA0E0" w14:textId="77777777" w:rsidR="009301F2" w:rsidRPr="00CB638D" w:rsidRDefault="009301F2" w:rsidP="009301F2">
      <w:pPr>
        <w:pStyle w:val="EMEABodyText"/>
        <w:rPr>
          <w:szCs w:val="22"/>
          <w:lang w:val="is-IS"/>
        </w:rPr>
      </w:pPr>
      <w:r w:rsidRPr="00CB638D">
        <w:rPr>
          <w:szCs w:val="22"/>
          <w:lang w:val="is-IS"/>
        </w:rPr>
        <w:t>Hjá sjúklingum með væga eða meðalvæga skorpulifur breytast lyfjahvarfastuðlar irbesartans óverulega. Ekki hafa verið gerðar rannsóknir hjá sjúklingum með alvarlega skerta lifrarstarfsemi.</w:t>
      </w:r>
    </w:p>
    <w:p w14:paraId="24CA653A" w14:textId="77777777" w:rsidR="009301F2" w:rsidRPr="00CB638D" w:rsidRDefault="009301F2" w:rsidP="009301F2">
      <w:pPr>
        <w:pStyle w:val="EMEABodyText"/>
        <w:rPr>
          <w:szCs w:val="22"/>
          <w:lang w:val="is-IS"/>
        </w:rPr>
      </w:pPr>
    </w:p>
    <w:p w14:paraId="039A3039" w14:textId="26DADF78" w:rsidR="009301F2" w:rsidRPr="00CB638D" w:rsidRDefault="009301F2" w:rsidP="009301F2">
      <w:pPr>
        <w:pStyle w:val="EMEAHeading2"/>
        <w:rPr>
          <w:szCs w:val="22"/>
          <w:lang w:val="is-IS"/>
        </w:rPr>
      </w:pPr>
      <w:r w:rsidRPr="00CB638D">
        <w:rPr>
          <w:szCs w:val="22"/>
          <w:lang w:val="is-IS"/>
        </w:rPr>
        <w:t>5.3</w:t>
      </w:r>
      <w:r w:rsidRPr="00CB638D">
        <w:rPr>
          <w:szCs w:val="22"/>
          <w:lang w:val="is-IS"/>
        </w:rPr>
        <w:tab/>
        <w:t>Forklínískar upplýsingar</w:t>
      </w:r>
      <w:r w:rsidR="00A002A2" w:rsidRPr="00CB638D">
        <w:rPr>
          <w:szCs w:val="22"/>
          <w:lang w:val="is-IS"/>
        </w:rPr>
        <w:fldChar w:fldCharType="begin"/>
      </w:r>
      <w:r w:rsidR="00A002A2" w:rsidRPr="00CB638D">
        <w:rPr>
          <w:szCs w:val="22"/>
          <w:lang w:val="is-IS"/>
        </w:rPr>
        <w:instrText xml:space="preserve"> DOCVARIABLE vault_nd_cd3dbb91-7de6-4213-b61a-2ef995ef294c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D38BF7E" w14:textId="77777777" w:rsidR="009301F2" w:rsidRPr="00CB638D" w:rsidRDefault="009301F2" w:rsidP="009301F2">
      <w:pPr>
        <w:pStyle w:val="EMEAHeading2"/>
        <w:rPr>
          <w:b w:val="0"/>
          <w:szCs w:val="22"/>
          <w:lang w:val="is-IS"/>
        </w:rPr>
      </w:pPr>
    </w:p>
    <w:p w14:paraId="151714E0" w14:textId="77777777" w:rsidR="001E00C7" w:rsidRPr="00CB638D" w:rsidRDefault="009301F2" w:rsidP="009301F2">
      <w:pPr>
        <w:pStyle w:val="EMEABodyText"/>
        <w:rPr>
          <w:szCs w:val="22"/>
          <w:lang w:val="is-IS"/>
        </w:rPr>
      </w:pPr>
      <w:r w:rsidRPr="00CB638D">
        <w:rPr>
          <w:szCs w:val="22"/>
          <w:u w:val="single"/>
          <w:lang w:val="is-IS"/>
        </w:rPr>
        <w:t>Irbesartan/hýdróklórtíazíð</w:t>
      </w:r>
    </w:p>
    <w:p w14:paraId="31888F85" w14:textId="77777777" w:rsidR="001E00C7" w:rsidRPr="00CB638D" w:rsidRDefault="001E00C7" w:rsidP="009301F2">
      <w:pPr>
        <w:pStyle w:val="EMEABodyText"/>
        <w:rPr>
          <w:szCs w:val="22"/>
          <w:lang w:val="is-IS"/>
        </w:rPr>
      </w:pPr>
    </w:p>
    <w:p w14:paraId="4E8A5C7C" w14:textId="09681F4B" w:rsidR="00AA41DD" w:rsidRPr="00CB638D" w:rsidRDefault="00AA41DD" w:rsidP="009301F2">
      <w:pPr>
        <w:pStyle w:val="EMEABodyText"/>
        <w:rPr>
          <w:ins w:id="29" w:author="Author"/>
          <w:szCs w:val="22"/>
          <w:lang w:val="is-IS"/>
        </w:rPr>
      </w:pPr>
      <w:ins w:id="30" w:author="Author">
        <w:r w:rsidRPr="00CB638D">
          <w:rPr>
            <w:szCs w:val="22"/>
            <w:lang w:val="is-IS"/>
          </w:rPr>
          <w:t>Niðurstöður rannsókna á rottum og makakíöpum sem stóðu í allt að 6 mánuði sýndu að gjöf samsetningarinnar hvorki jók einhver af áður tilkynntum eituráhrifum hvors virka efnisins fyrir sig né leiddi til nýrra eituráhrifa. Að auki komu ekki fram nein eiturefnafræðileg samverkandi áhrif.</w:t>
        </w:r>
      </w:ins>
    </w:p>
    <w:p w14:paraId="0E6CAE40" w14:textId="77777777" w:rsidR="009301F2" w:rsidRPr="00CB638D" w:rsidRDefault="009301F2" w:rsidP="009301F2">
      <w:pPr>
        <w:pStyle w:val="EMEABodyText"/>
        <w:rPr>
          <w:szCs w:val="22"/>
          <w:lang w:val="is-IS"/>
        </w:rPr>
      </w:pPr>
    </w:p>
    <w:p w14:paraId="7A657855" w14:textId="28849301" w:rsidR="009301F2" w:rsidRPr="00CB638D" w:rsidRDefault="009301F2" w:rsidP="009301F2">
      <w:pPr>
        <w:pStyle w:val="EMEABodyText"/>
        <w:rPr>
          <w:szCs w:val="22"/>
          <w:lang w:val="is-IS"/>
        </w:rPr>
      </w:pPr>
      <w:r w:rsidRPr="00CB638D">
        <w:rPr>
          <w:szCs w:val="22"/>
          <w:lang w:val="is-IS"/>
        </w:rPr>
        <w:t>Engin merki um stökkbreytingar eða litningagalla komu fram við samtímis gjöf irbesartans/hýdróklórtíazíðs. Möguleg krabbameinsvaldandi áhrif við samtímis gjöf irbesartans og hýdróklórtíazíðs hafa ekki verið könnuð í dýrarannsóknum.</w:t>
      </w:r>
    </w:p>
    <w:p w14:paraId="7A67AE05" w14:textId="77777777" w:rsidR="00AA41DD" w:rsidRPr="00CB638D" w:rsidRDefault="00AA41DD" w:rsidP="00AA41DD">
      <w:pPr>
        <w:pStyle w:val="EMEABodyText"/>
        <w:rPr>
          <w:ins w:id="31" w:author="Author"/>
          <w:szCs w:val="22"/>
          <w:lang w:val="is-IS"/>
        </w:rPr>
      </w:pPr>
    </w:p>
    <w:p w14:paraId="768BF69D" w14:textId="4C543BB9" w:rsidR="00AA41DD" w:rsidRPr="00CB638D" w:rsidRDefault="00AA41DD" w:rsidP="00AA41DD">
      <w:pPr>
        <w:pStyle w:val="EMEABodyText"/>
        <w:rPr>
          <w:ins w:id="32" w:author="Author"/>
          <w:szCs w:val="22"/>
          <w:lang w:val="is-IS"/>
        </w:rPr>
      </w:pPr>
      <w:ins w:id="33" w:author="Author">
        <w:r w:rsidRPr="00CB638D">
          <w:rPr>
            <w:szCs w:val="22"/>
            <w:lang w:val="is-IS"/>
          </w:rPr>
          <w:t>Áhrif irbesartan/hýdróklórtíazíð samsetningarinnar á frjósemi hafa ekki verið metin í dýrarannsóknum. Engin vansköpunarvaldandi áhrif komu fram hjá rottum sem fengu samsetningu irbesartans og hýdróklórtíazíðs í skömmtum sem ollu eiturverkunum hjá móður</w:t>
        </w:r>
        <w:r w:rsidR="000C2652">
          <w:rPr>
            <w:szCs w:val="22"/>
            <w:lang w:val="is-IS"/>
          </w:rPr>
          <w:t>dýri</w:t>
        </w:r>
        <w:r w:rsidRPr="00CB638D">
          <w:rPr>
            <w:szCs w:val="22"/>
            <w:lang w:val="is-IS"/>
          </w:rPr>
          <w:t>.</w:t>
        </w:r>
      </w:ins>
    </w:p>
    <w:p w14:paraId="21C63FBB" w14:textId="77777777" w:rsidR="009301F2" w:rsidRPr="00CB638D" w:rsidRDefault="009301F2" w:rsidP="009301F2">
      <w:pPr>
        <w:pStyle w:val="EMEABodyText"/>
        <w:rPr>
          <w:szCs w:val="22"/>
          <w:lang w:val="is-IS"/>
        </w:rPr>
      </w:pPr>
    </w:p>
    <w:p w14:paraId="4D879D4F" w14:textId="77777777" w:rsidR="001E00C7" w:rsidRPr="00CB638D" w:rsidRDefault="009301F2" w:rsidP="009301F2">
      <w:pPr>
        <w:pStyle w:val="EMEABodyText"/>
        <w:rPr>
          <w:szCs w:val="22"/>
          <w:lang w:val="is-IS"/>
        </w:rPr>
      </w:pPr>
      <w:r w:rsidRPr="00CB638D">
        <w:rPr>
          <w:szCs w:val="22"/>
          <w:u w:val="single"/>
          <w:lang w:val="is-IS"/>
        </w:rPr>
        <w:t>Irbesartan</w:t>
      </w:r>
    </w:p>
    <w:p w14:paraId="66AAB843" w14:textId="77777777" w:rsidR="001E00C7" w:rsidRPr="00CB638D" w:rsidRDefault="001E00C7" w:rsidP="009301F2">
      <w:pPr>
        <w:pStyle w:val="EMEABodyText"/>
        <w:rPr>
          <w:szCs w:val="22"/>
          <w:lang w:val="is-IS"/>
        </w:rPr>
      </w:pPr>
    </w:p>
    <w:p w14:paraId="4477208F" w14:textId="77777777" w:rsidR="00AA41DD" w:rsidRPr="00CB638D" w:rsidRDefault="00AA41DD" w:rsidP="00AA41DD">
      <w:pPr>
        <w:pStyle w:val="EMEABodyText"/>
        <w:rPr>
          <w:ins w:id="34" w:author="Author"/>
          <w:szCs w:val="22"/>
          <w:lang w:val="is-IS"/>
        </w:rPr>
      </w:pPr>
      <w:ins w:id="35" w:author="Author">
        <w:r w:rsidRPr="00CB638D">
          <w:rPr>
            <w:szCs w:val="22"/>
            <w:lang w:val="is-IS"/>
          </w:rPr>
          <w:t>Háir skammtar af irbesartani ollu lækkun á gildum rauðra blóðkorna í forklínískum rannsóknum á öryggi. Við mjög háa skammta jókst hrörnun í nýrum (svo sem millivefsbólga nýra, pípluþan, píplulútsækni (basophilic tubules), aukin plasmaþéttni þvagefnis og kreatíníns) hjá rottum og makakíöpum sem er talin vera vegna blóðþrýstingslækkandi áhrifa irbesartans sem leiddi til minna gegnflæðis um nýrun. Að auki jók irbesartan vefjaauka/ofvöxt nærgauklafruma (juxtaglomerular cells). Talið er að þessar breytingar séu vegna lyfjafræðilegra áhrifa irbesartans og hafi litla klíníska þýðingu.</w:t>
        </w:r>
      </w:ins>
    </w:p>
    <w:p w14:paraId="4A241415" w14:textId="77777777" w:rsidR="001E00C7" w:rsidRPr="00CB638D" w:rsidRDefault="001E00C7" w:rsidP="009301F2">
      <w:pPr>
        <w:pStyle w:val="EMEABodyText"/>
        <w:rPr>
          <w:szCs w:val="22"/>
          <w:lang w:val="is-IS"/>
        </w:rPr>
      </w:pPr>
    </w:p>
    <w:p w14:paraId="652357D9" w14:textId="7ED18DBE" w:rsidR="009301F2" w:rsidRPr="00CB638D" w:rsidRDefault="009301F2" w:rsidP="009301F2">
      <w:pPr>
        <w:pStyle w:val="EMEABodyText"/>
        <w:rPr>
          <w:szCs w:val="22"/>
          <w:lang w:val="is-IS"/>
        </w:rPr>
      </w:pPr>
      <w:r w:rsidRPr="00CB638D">
        <w:rPr>
          <w:szCs w:val="22"/>
          <w:lang w:val="is-IS"/>
        </w:rPr>
        <w:t>Engin merki voru um stökkbreytingar, litningagalla eða krabbameinsvaldandi áhrif.</w:t>
      </w:r>
    </w:p>
    <w:p w14:paraId="17EE0117" w14:textId="77777777" w:rsidR="001E00C7" w:rsidRPr="00CB638D" w:rsidRDefault="001E00C7" w:rsidP="009301F2">
      <w:pPr>
        <w:pStyle w:val="EMEABodyText"/>
        <w:rPr>
          <w:szCs w:val="22"/>
          <w:lang w:val="is-IS"/>
        </w:rPr>
      </w:pPr>
    </w:p>
    <w:p w14:paraId="20ACA05B" w14:textId="0F37220E" w:rsidR="009301F2" w:rsidRPr="00CB638D" w:rsidRDefault="009301F2" w:rsidP="009301F2">
      <w:pPr>
        <w:pStyle w:val="EMEABodyText"/>
        <w:rPr>
          <w:szCs w:val="22"/>
          <w:lang w:val="is-IS"/>
        </w:rPr>
      </w:pPr>
      <w:r w:rsidRPr="00CB638D">
        <w:rPr>
          <w:szCs w:val="22"/>
          <w:lang w:val="is-IS"/>
        </w:rPr>
        <w:t>Engin áhrif á frjósemi og æxlun komu fram í rannsóknum á karl- og kvenrottum.</w:t>
      </w:r>
      <w:ins w:id="36" w:author="Author">
        <w:r w:rsidR="00AA41DD" w:rsidRPr="00CB638D">
          <w:rPr>
            <w:szCs w:val="22"/>
            <w:lang w:val="is-IS"/>
          </w:rPr>
          <w:t xml:space="preserve"> Dýrarannsóknir með irbesartani sýndu skammvinn eituráhrif (aukna holmyndun í nýrnaskjóðum, þvagpípuþan eða húðbeðsbjúg</w:t>
        </w:r>
        <w:del w:id="37" w:author="Author">
          <w:r w:rsidR="00AA41DD" w:rsidRPr="00CB638D" w:rsidDel="006F4558">
            <w:rPr>
              <w:szCs w:val="22"/>
              <w:lang w:val="is-IS"/>
            </w:rPr>
            <w:delText>ur</w:delText>
          </w:r>
        </w:del>
        <w:r w:rsidR="00AA41DD" w:rsidRPr="00CB638D">
          <w:rPr>
            <w:szCs w:val="22"/>
            <w:lang w:val="is-IS"/>
          </w:rPr>
          <w:t>) hjá rottufóstrum sem gengu til baka eftir fæðingu. Hjá kanínum varð fósturlát eða snemmkomin fósturvisnun (resorption) við skammta sem ollu umtalsverðum eiturverkunum hjá móðurdýri, að meðtöldu dauðsfalli. Engin vansköpunarvaldandi áhrif komu fram, hvorki hjá rottum né kanínum.</w:t>
        </w:r>
      </w:ins>
      <w:r w:rsidRPr="00CB638D">
        <w:rPr>
          <w:szCs w:val="22"/>
          <w:lang w:val="is-IS"/>
        </w:rPr>
        <w:t xml:space="preserve"> Dýrarannsóknir benda til að geislamerkt irbesartan greinist hjá afkvæmum rotta og kanína. Irbesartan skilst út með mjólk hjá mjólkandi rottum.</w:t>
      </w:r>
    </w:p>
    <w:p w14:paraId="24C4A1A7" w14:textId="77777777" w:rsidR="009301F2" w:rsidRPr="00CB638D" w:rsidRDefault="009301F2" w:rsidP="009301F2">
      <w:pPr>
        <w:pStyle w:val="EMEABodyText"/>
        <w:rPr>
          <w:szCs w:val="22"/>
          <w:lang w:val="is-IS"/>
        </w:rPr>
      </w:pPr>
    </w:p>
    <w:p w14:paraId="267A48FB" w14:textId="77777777" w:rsidR="001E00C7" w:rsidRPr="00CB638D" w:rsidRDefault="009301F2" w:rsidP="009301F2">
      <w:pPr>
        <w:pStyle w:val="EMEABodyText"/>
        <w:rPr>
          <w:szCs w:val="22"/>
          <w:lang w:val="is-IS"/>
        </w:rPr>
      </w:pPr>
      <w:r w:rsidRPr="00CB638D">
        <w:rPr>
          <w:szCs w:val="22"/>
          <w:u w:val="single"/>
          <w:lang w:val="is-IS"/>
        </w:rPr>
        <w:t>Hýdróklórtíazíð</w:t>
      </w:r>
    </w:p>
    <w:p w14:paraId="3C4E7956" w14:textId="77777777" w:rsidR="001E00C7" w:rsidRPr="00CB638D" w:rsidRDefault="001E00C7" w:rsidP="009301F2">
      <w:pPr>
        <w:pStyle w:val="EMEABodyText"/>
        <w:rPr>
          <w:szCs w:val="22"/>
          <w:lang w:val="is-IS"/>
        </w:rPr>
      </w:pPr>
    </w:p>
    <w:p w14:paraId="29919BE7" w14:textId="77777777" w:rsidR="009301F2" w:rsidRPr="00CB638D" w:rsidRDefault="009301F2" w:rsidP="009301F2">
      <w:pPr>
        <w:pStyle w:val="EMEABodyText"/>
        <w:rPr>
          <w:szCs w:val="22"/>
          <w:lang w:val="is-IS"/>
        </w:rPr>
      </w:pPr>
      <w:r w:rsidRPr="00CB638D">
        <w:rPr>
          <w:szCs w:val="22"/>
          <w:lang w:val="is-IS"/>
        </w:rPr>
        <w:t>Tvíræðar vísbendingar um eiturverkun á erfðaefni eða krabbameinsvaldandi áhrif hafa komið fram í nokkrum rannsóknamódelum</w:t>
      </w:r>
      <w:r w:rsidR="00CF67A1" w:rsidRPr="00CB638D">
        <w:rPr>
          <w:szCs w:val="22"/>
          <w:lang w:val="is-IS"/>
        </w:rPr>
        <w:t>.</w:t>
      </w:r>
    </w:p>
    <w:p w14:paraId="5216C795" w14:textId="77777777" w:rsidR="009301F2" w:rsidRPr="00CB638D" w:rsidRDefault="009301F2" w:rsidP="009301F2">
      <w:pPr>
        <w:pStyle w:val="EMEABodyText"/>
        <w:rPr>
          <w:szCs w:val="22"/>
          <w:lang w:val="is-IS"/>
        </w:rPr>
      </w:pPr>
    </w:p>
    <w:p w14:paraId="4EF370BA" w14:textId="77777777" w:rsidR="009301F2" w:rsidRPr="00CB638D" w:rsidRDefault="009301F2" w:rsidP="009301F2">
      <w:pPr>
        <w:pStyle w:val="EMEABodyText"/>
        <w:rPr>
          <w:szCs w:val="22"/>
          <w:lang w:val="is-IS"/>
        </w:rPr>
      </w:pPr>
    </w:p>
    <w:p w14:paraId="6C3861FD" w14:textId="2E3F1F10" w:rsidR="009301F2" w:rsidRPr="00CB638D" w:rsidRDefault="009301F2" w:rsidP="009301F2">
      <w:pPr>
        <w:pStyle w:val="EMEAHeading1"/>
        <w:rPr>
          <w:szCs w:val="22"/>
          <w:lang w:val="is-IS"/>
        </w:rPr>
      </w:pPr>
      <w:r w:rsidRPr="00CB638D">
        <w:rPr>
          <w:szCs w:val="22"/>
          <w:lang w:val="is-IS"/>
        </w:rPr>
        <w:t>6.</w:t>
      </w:r>
      <w:r w:rsidRPr="00CB638D">
        <w:rPr>
          <w:szCs w:val="22"/>
          <w:lang w:val="is-IS"/>
        </w:rPr>
        <w:tab/>
        <w:t>LYFJAGERÐARFRÆÐILEGAR UPPLÝSINGAR</w:t>
      </w:r>
      <w:r w:rsidR="00A002A2" w:rsidRPr="00CB638D">
        <w:rPr>
          <w:szCs w:val="22"/>
          <w:lang w:val="is-IS"/>
        </w:rPr>
        <w:fldChar w:fldCharType="begin"/>
      </w:r>
      <w:r w:rsidR="00A002A2" w:rsidRPr="00CB638D">
        <w:rPr>
          <w:szCs w:val="22"/>
          <w:lang w:val="is-IS"/>
        </w:rPr>
        <w:instrText xml:space="preserve"> DOCVARIABLE VAULT_ND_c89324b7-2727-4812-86d7-786de1fc2979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141F9F" w14:textId="77777777" w:rsidR="009301F2" w:rsidRPr="00CB638D" w:rsidRDefault="009301F2" w:rsidP="009301F2">
      <w:pPr>
        <w:pStyle w:val="EMEAHeading1"/>
        <w:rPr>
          <w:b w:val="0"/>
          <w:szCs w:val="22"/>
          <w:lang w:val="is-IS"/>
        </w:rPr>
      </w:pPr>
    </w:p>
    <w:p w14:paraId="010DE238" w14:textId="39C08D1E" w:rsidR="009301F2" w:rsidRPr="00CB638D" w:rsidRDefault="009301F2" w:rsidP="009301F2">
      <w:pPr>
        <w:pStyle w:val="EMEAHeading2"/>
        <w:rPr>
          <w:szCs w:val="22"/>
          <w:lang w:val="is-IS"/>
        </w:rPr>
      </w:pPr>
      <w:r w:rsidRPr="00CB638D">
        <w:rPr>
          <w:szCs w:val="22"/>
          <w:lang w:val="is-IS"/>
        </w:rPr>
        <w:t>6.1</w:t>
      </w:r>
      <w:r w:rsidRPr="00CB638D">
        <w:rPr>
          <w:szCs w:val="22"/>
          <w:lang w:val="is-IS"/>
        </w:rPr>
        <w:tab/>
        <w:t>Hjálparefni</w:t>
      </w:r>
      <w:r w:rsidR="00A002A2" w:rsidRPr="00CB638D">
        <w:rPr>
          <w:szCs w:val="22"/>
          <w:lang w:val="is-IS"/>
        </w:rPr>
        <w:fldChar w:fldCharType="begin"/>
      </w:r>
      <w:r w:rsidR="00A002A2" w:rsidRPr="00CB638D">
        <w:rPr>
          <w:szCs w:val="22"/>
          <w:lang w:val="is-IS"/>
        </w:rPr>
        <w:instrText xml:space="preserve"> DOCVARIABLE vault_nd_1055b9ed-45ac-4705-bca0-e3166745efbf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CAC2E74" w14:textId="77777777" w:rsidR="009301F2" w:rsidRPr="00CB638D" w:rsidRDefault="009301F2" w:rsidP="009301F2">
      <w:pPr>
        <w:pStyle w:val="EMEAHeading2"/>
        <w:rPr>
          <w:b w:val="0"/>
          <w:szCs w:val="22"/>
          <w:lang w:val="is-IS"/>
        </w:rPr>
      </w:pPr>
    </w:p>
    <w:p w14:paraId="447EBCC8" w14:textId="77777777" w:rsidR="009301F2" w:rsidRPr="00CB638D" w:rsidRDefault="009301F2" w:rsidP="009301F2">
      <w:pPr>
        <w:pStyle w:val="EMEABodyText"/>
        <w:rPr>
          <w:szCs w:val="22"/>
          <w:lang w:val="is-IS"/>
        </w:rPr>
      </w:pPr>
      <w:r w:rsidRPr="00CB638D">
        <w:rPr>
          <w:szCs w:val="22"/>
          <w:lang w:val="is-IS"/>
        </w:rPr>
        <w:t>Örkristallaður sellulósi</w:t>
      </w:r>
    </w:p>
    <w:p w14:paraId="4D1D232E" w14:textId="77777777" w:rsidR="009301F2" w:rsidRPr="00CB638D" w:rsidRDefault="009301F2" w:rsidP="009301F2">
      <w:pPr>
        <w:pStyle w:val="EMEABodyText"/>
        <w:rPr>
          <w:szCs w:val="22"/>
          <w:lang w:val="is-IS"/>
        </w:rPr>
      </w:pPr>
      <w:r w:rsidRPr="00CB638D">
        <w:rPr>
          <w:szCs w:val="22"/>
          <w:lang w:val="is-IS"/>
        </w:rPr>
        <w:t>Kroskarmellósanatríum</w:t>
      </w:r>
    </w:p>
    <w:p w14:paraId="71DB67AF" w14:textId="77777777" w:rsidR="009301F2" w:rsidRPr="00CB638D" w:rsidRDefault="009301F2" w:rsidP="009301F2">
      <w:pPr>
        <w:pStyle w:val="EMEABodyText"/>
        <w:rPr>
          <w:szCs w:val="22"/>
          <w:lang w:val="is-IS"/>
        </w:rPr>
      </w:pPr>
      <w:r w:rsidRPr="00CB638D">
        <w:rPr>
          <w:szCs w:val="22"/>
          <w:lang w:val="is-IS"/>
        </w:rPr>
        <w:t>Laktósa mónóhýdrat</w:t>
      </w:r>
    </w:p>
    <w:p w14:paraId="0925ABD3" w14:textId="77777777" w:rsidR="009301F2" w:rsidRPr="00CB638D" w:rsidRDefault="009301F2" w:rsidP="009301F2">
      <w:pPr>
        <w:pStyle w:val="EMEABodyText"/>
        <w:rPr>
          <w:szCs w:val="22"/>
          <w:lang w:val="is-IS"/>
        </w:rPr>
      </w:pPr>
      <w:r w:rsidRPr="00CB638D">
        <w:rPr>
          <w:szCs w:val="22"/>
          <w:lang w:val="is-IS"/>
        </w:rPr>
        <w:t xml:space="preserve">Magnesíumsterat </w:t>
      </w:r>
    </w:p>
    <w:p w14:paraId="053D6BE3" w14:textId="77777777" w:rsidR="009301F2" w:rsidRPr="00CB638D" w:rsidRDefault="009301F2" w:rsidP="009301F2">
      <w:pPr>
        <w:pStyle w:val="EMEABodyText"/>
        <w:rPr>
          <w:szCs w:val="22"/>
          <w:lang w:val="is-IS"/>
        </w:rPr>
      </w:pPr>
      <w:r w:rsidRPr="00CB638D">
        <w:rPr>
          <w:szCs w:val="22"/>
          <w:lang w:val="is-IS"/>
        </w:rPr>
        <w:t>Kísilkvoða</w:t>
      </w:r>
    </w:p>
    <w:p w14:paraId="206099B7" w14:textId="77777777" w:rsidR="009301F2" w:rsidRPr="00CB638D" w:rsidRDefault="009301F2" w:rsidP="009301F2">
      <w:pPr>
        <w:pStyle w:val="EMEABodyText"/>
        <w:rPr>
          <w:szCs w:val="22"/>
          <w:lang w:val="is-IS"/>
        </w:rPr>
      </w:pPr>
      <w:r w:rsidRPr="00CB638D">
        <w:rPr>
          <w:szCs w:val="22"/>
          <w:lang w:val="is-IS"/>
        </w:rPr>
        <w:t>Forgelatíneruð maíssterkja</w:t>
      </w:r>
    </w:p>
    <w:p w14:paraId="34F5C870" w14:textId="77777777" w:rsidR="009301F2" w:rsidRPr="00CB638D" w:rsidRDefault="009301F2" w:rsidP="009301F2">
      <w:pPr>
        <w:pStyle w:val="EMEABodyText"/>
        <w:rPr>
          <w:szCs w:val="22"/>
          <w:lang w:val="is-IS"/>
        </w:rPr>
      </w:pPr>
      <w:r w:rsidRPr="00CB638D">
        <w:rPr>
          <w:szCs w:val="22"/>
          <w:lang w:val="is-IS"/>
        </w:rPr>
        <w:lastRenderedPageBreak/>
        <w:t>Rautt og gult járnoxíð (E172)</w:t>
      </w:r>
    </w:p>
    <w:p w14:paraId="54174B0D" w14:textId="77777777" w:rsidR="009301F2" w:rsidRPr="00CB638D" w:rsidRDefault="009301F2" w:rsidP="009301F2">
      <w:pPr>
        <w:pStyle w:val="EMEABodyText"/>
        <w:rPr>
          <w:szCs w:val="22"/>
          <w:lang w:val="is-IS"/>
        </w:rPr>
      </w:pPr>
    </w:p>
    <w:p w14:paraId="1CA70DD0" w14:textId="101CCFA6" w:rsidR="009301F2" w:rsidRPr="00CB638D" w:rsidRDefault="009301F2" w:rsidP="009301F2">
      <w:pPr>
        <w:pStyle w:val="EMEAHeading2"/>
        <w:rPr>
          <w:szCs w:val="22"/>
          <w:lang w:val="is-IS"/>
        </w:rPr>
      </w:pPr>
      <w:r w:rsidRPr="00CB638D">
        <w:rPr>
          <w:szCs w:val="22"/>
          <w:lang w:val="is-IS"/>
        </w:rPr>
        <w:t>6.2</w:t>
      </w:r>
      <w:r w:rsidRPr="00CB638D">
        <w:rPr>
          <w:szCs w:val="22"/>
          <w:lang w:val="is-IS"/>
        </w:rPr>
        <w:tab/>
        <w:t>Ósamrýmanleiki</w:t>
      </w:r>
      <w:r w:rsidR="00A002A2" w:rsidRPr="00CB638D">
        <w:rPr>
          <w:szCs w:val="22"/>
          <w:lang w:val="is-IS"/>
        </w:rPr>
        <w:fldChar w:fldCharType="begin"/>
      </w:r>
      <w:r w:rsidR="00A002A2" w:rsidRPr="00CB638D">
        <w:rPr>
          <w:szCs w:val="22"/>
          <w:lang w:val="is-IS"/>
        </w:rPr>
        <w:instrText xml:space="preserve"> DOCVARIABLE vault_nd_93b64456-ac47-4f5f-a5c7-3eeb4c317d07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FC9A11B" w14:textId="77777777" w:rsidR="009301F2" w:rsidRPr="00CB638D" w:rsidRDefault="009301F2" w:rsidP="009301F2">
      <w:pPr>
        <w:pStyle w:val="EMEAHeading2"/>
        <w:rPr>
          <w:b w:val="0"/>
          <w:szCs w:val="22"/>
          <w:lang w:val="is-IS"/>
        </w:rPr>
      </w:pPr>
    </w:p>
    <w:p w14:paraId="053659A9" w14:textId="77777777" w:rsidR="009301F2" w:rsidRPr="00CB638D" w:rsidRDefault="009301F2" w:rsidP="009301F2">
      <w:pPr>
        <w:pStyle w:val="EMEABodyText"/>
        <w:rPr>
          <w:szCs w:val="22"/>
          <w:lang w:val="is-IS"/>
        </w:rPr>
      </w:pPr>
      <w:r w:rsidRPr="00CB638D">
        <w:rPr>
          <w:szCs w:val="22"/>
          <w:lang w:val="is-IS"/>
        </w:rPr>
        <w:t>Á ekki við.</w:t>
      </w:r>
    </w:p>
    <w:p w14:paraId="111A5B80" w14:textId="77777777" w:rsidR="009301F2" w:rsidRPr="00CB638D" w:rsidRDefault="009301F2" w:rsidP="009301F2">
      <w:pPr>
        <w:pStyle w:val="EMEABodyText"/>
        <w:rPr>
          <w:szCs w:val="22"/>
          <w:lang w:val="is-IS"/>
        </w:rPr>
      </w:pPr>
    </w:p>
    <w:p w14:paraId="3B34EC55" w14:textId="267B0304" w:rsidR="009301F2" w:rsidRPr="00CB638D" w:rsidRDefault="009301F2" w:rsidP="009301F2">
      <w:pPr>
        <w:pStyle w:val="EMEAHeading2"/>
        <w:rPr>
          <w:szCs w:val="22"/>
          <w:lang w:val="is-IS"/>
        </w:rPr>
      </w:pPr>
      <w:r w:rsidRPr="00CB638D">
        <w:rPr>
          <w:szCs w:val="22"/>
          <w:lang w:val="is-IS"/>
        </w:rPr>
        <w:t>6.3</w:t>
      </w:r>
      <w:r w:rsidRPr="00CB638D">
        <w:rPr>
          <w:szCs w:val="22"/>
          <w:lang w:val="is-IS"/>
        </w:rPr>
        <w:tab/>
        <w:t>Geymsluþol</w:t>
      </w:r>
      <w:r w:rsidR="00A002A2" w:rsidRPr="00CB638D">
        <w:rPr>
          <w:szCs w:val="22"/>
          <w:lang w:val="is-IS"/>
        </w:rPr>
        <w:fldChar w:fldCharType="begin"/>
      </w:r>
      <w:r w:rsidR="00A002A2" w:rsidRPr="00CB638D">
        <w:rPr>
          <w:szCs w:val="22"/>
          <w:lang w:val="is-IS"/>
        </w:rPr>
        <w:instrText xml:space="preserve"> DOCVARIABLE vault_nd_4d173471-41ed-435a-bf13-45421b7a5b8b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85B4082" w14:textId="77777777" w:rsidR="009301F2" w:rsidRPr="00CB638D" w:rsidRDefault="009301F2" w:rsidP="009301F2">
      <w:pPr>
        <w:pStyle w:val="EMEAHeading2"/>
        <w:rPr>
          <w:b w:val="0"/>
          <w:szCs w:val="22"/>
          <w:lang w:val="is-IS"/>
        </w:rPr>
      </w:pPr>
    </w:p>
    <w:p w14:paraId="5FC6ADF1" w14:textId="77777777" w:rsidR="009301F2" w:rsidRPr="00CB638D" w:rsidRDefault="009301F2" w:rsidP="009301F2">
      <w:pPr>
        <w:pStyle w:val="EMEABodyText"/>
        <w:rPr>
          <w:szCs w:val="22"/>
          <w:lang w:val="is-IS"/>
        </w:rPr>
      </w:pPr>
      <w:r w:rsidRPr="00CB638D">
        <w:rPr>
          <w:szCs w:val="22"/>
          <w:lang w:val="is-IS"/>
        </w:rPr>
        <w:t>3 ár.</w:t>
      </w:r>
    </w:p>
    <w:p w14:paraId="640BD3FC" w14:textId="77777777" w:rsidR="009301F2" w:rsidRPr="00CB638D" w:rsidRDefault="009301F2" w:rsidP="009301F2">
      <w:pPr>
        <w:pStyle w:val="EMEABodyText"/>
        <w:rPr>
          <w:szCs w:val="22"/>
          <w:lang w:val="is-IS"/>
        </w:rPr>
      </w:pPr>
    </w:p>
    <w:p w14:paraId="34D057CB" w14:textId="591AB13C" w:rsidR="009301F2" w:rsidRPr="00CB638D" w:rsidRDefault="009301F2" w:rsidP="009301F2">
      <w:pPr>
        <w:pStyle w:val="EMEAHeading2"/>
        <w:rPr>
          <w:szCs w:val="22"/>
          <w:lang w:val="is-IS"/>
        </w:rPr>
      </w:pPr>
      <w:r w:rsidRPr="00CB638D">
        <w:rPr>
          <w:szCs w:val="22"/>
          <w:lang w:val="is-IS"/>
        </w:rPr>
        <w:t>6.4</w:t>
      </w:r>
      <w:r w:rsidRPr="00CB638D">
        <w:rPr>
          <w:szCs w:val="22"/>
          <w:lang w:val="is-IS"/>
        </w:rPr>
        <w:tab/>
        <w:t>Sérstakar varúðarreglur við geymslu</w:t>
      </w:r>
      <w:r w:rsidR="00A002A2" w:rsidRPr="00CB638D">
        <w:rPr>
          <w:szCs w:val="22"/>
          <w:lang w:val="is-IS"/>
        </w:rPr>
        <w:fldChar w:fldCharType="begin"/>
      </w:r>
      <w:r w:rsidR="00A002A2" w:rsidRPr="00CB638D">
        <w:rPr>
          <w:szCs w:val="22"/>
          <w:lang w:val="is-IS"/>
        </w:rPr>
        <w:instrText xml:space="preserve"> DOCVARIABLE vault_nd_eadbacee-31c6-456b-9f36-2322679eef63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7C4DA24" w14:textId="77777777" w:rsidR="009301F2" w:rsidRPr="00CB638D" w:rsidRDefault="009301F2" w:rsidP="009301F2">
      <w:pPr>
        <w:pStyle w:val="EMEAHeading2"/>
        <w:rPr>
          <w:b w:val="0"/>
          <w:szCs w:val="22"/>
          <w:lang w:val="is-IS"/>
        </w:rPr>
      </w:pPr>
    </w:p>
    <w:p w14:paraId="15F1774A"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6B7A0E0C"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4479DD18" w14:textId="77777777" w:rsidR="009301F2" w:rsidRPr="00CB638D" w:rsidRDefault="009301F2" w:rsidP="009301F2">
      <w:pPr>
        <w:pStyle w:val="EMEABodyText"/>
        <w:rPr>
          <w:szCs w:val="22"/>
          <w:lang w:val="is-IS"/>
        </w:rPr>
      </w:pPr>
    </w:p>
    <w:p w14:paraId="1223A994" w14:textId="329214B8" w:rsidR="009301F2" w:rsidRPr="00CB638D" w:rsidRDefault="009301F2" w:rsidP="009301F2">
      <w:pPr>
        <w:pStyle w:val="EMEAHeading2"/>
        <w:rPr>
          <w:szCs w:val="22"/>
          <w:lang w:val="is-IS"/>
        </w:rPr>
      </w:pPr>
      <w:r w:rsidRPr="00CB638D">
        <w:rPr>
          <w:szCs w:val="22"/>
          <w:lang w:val="is-IS"/>
        </w:rPr>
        <w:t>6.5</w:t>
      </w:r>
      <w:r w:rsidRPr="00CB638D">
        <w:rPr>
          <w:szCs w:val="22"/>
          <w:lang w:val="is-IS"/>
        </w:rPr>
        <w:tab/>
        <w:t>Gerð íláts og innihald</w:t>
      </w:r>
      <w:r w:rsidR="00A002A2" w:rsidRPr="00CB638D">
        <w:rPr>
          <w:szCs w:val="22"/>
          <w:lang w:val="is-IS"/>
        </w:rPr>
        <w:fldChar w:fldCharType="begin"/>
      </w:r>
      <w:r w:rsidR="00A002A2" w:rsidRPr="00CB638D">
        <w:rPr>
          <w:szCs w:val="22"/>
          <w:lang w:val="is-IS"/>
        </w:rPr>
        <w:instrText xml:space="preserve"> DOCVARIABLE vault_nd_008d4782-b44a-457c-b95e-05c721527e0a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D2D4DA8" w14:textId="77777777" w:rsidR="009301F2" w:rsidRPr="00CB638D" w:rsidRDefault="009301F2" w:rsidP="009301F2">
      <w:pPr>
        <w:pStyle w:val="EMEAHeading2"/>
        <w:rPr>
          <w:b w:val="0"/>
          <w:szCs w:val="22"/>
          <w:lang w:val="is-IS"/>
        </w:rPr>
      </w:pPr>
    </w:p>
    <w:p w14:paraId="4E091D64" w14:textId="77777777" w:rsidR="009301F2" w:rsidRPr="00CB638D" w:rsidRDefault="009301F2" w:rsidP="009301F2">
      <w:pPr>
        <w:pStyle w:val="EMEABodyText"/>
        <w:rPr>
          <w:szCs w:val="22"/>
          <w:lang w:val="is-IS"/>
        </w:rPr>
      </w:pPr>
      <w:r w:rsidRPr="00CB638D">
        <w:rPr>
          <w:szCs w:val="22"/>
          <w:lang w:val="is-IS"/>
        </w:rPr>
        <w:t>Öskjur með 14 töflum í PVC/PVDC/álþynnum.</w:t>
      </w:r>
    </w:p>
    <w:p w14:paraId="4EB96CCE" w14:textId="77777777" w:rsidR="009301F2" w:rsidRPr="00CB638D" w:rsidRDefault="009301F2" w:rsidP="009301F2">
      <w:pPr>
        <w:pStyle w:val="EMEABodyText"/>
        <w:rPr>
          <w:szCs w:val="22"/>
          <w:lang w:val="is-IS"/>
        </w:rPr>
      </w:pPr>
      <w:r w:rsidRPr="00CB638D">
        <w:rPr>
          <w:szCs w:val="22"/>
          <w:lang w:val="is-IS"/>
        </w:rPr>
        <w:t xml:space="preserve">Öskjur með 28 töflum í PVC/PVDC/álþynnum. </w:t>
      </w:r>
    </w:p>
    <w:p w14:paraId="3A8FEEC2" w14:textId="77777777" w:rsidR="009301F2" w:rsidRPr="00CB638D" w:rsidRDefault="009301F2" w:rsidP="009301F2">
      <w:pPr>
        <w:pStyle w:val="EMEABodyText"/>
        <w:rPr>
          <w:szCs w:val="22"/>
          <w:lang w:val="is-IS"/>
        </w:rPr>
      </w:pPr>
      <w:r w:rsidRPr="00CB638D">
        <w:rPr>
          <w:szCs w:val="22"/>
          <w:lang w:val="is-IS"/>
        </w:rPr>
        <w:t>Öskjur með 56 töflum í PVC/PVDC/álþynnum.</w:t>
      </w:r>
    </w:p>
    <w:p w14:paraId="3EC74CBD" w14:textId="77777777" w:rsidR="009301F2" w:rsidRPr="00CB638D" w:rsidRDefault="009301F2" w:rsidP="009301F2">
      <w:pPr>
        <w:pStyle w:val="EMEABodyText"/>
        <w:rPr>
          <w:szCs w:val="22"/>
          <w:lang w:val="is-IS"/>
        </w:rPr>
      </w:pPr>
      <w:r w:rsidRPr="00CB638D">
        <w:rPr>
          <w:szCs w:val="22"/>
          <w:lang w:val="is-IS"/>
        </w:rPr>
        <w:t>Öskjur með 98 töflum í PVC/PVDC/álþynnum.</w:t>
      </w:r>
    </w:p>
    <w:p w14:paraId="7ED7B457" w14:textId="77777777" w:rsidR="009301F2" w:rsidRPr="00CB638D" w:rsidRDefault="009301F2" w:rsidP="009301F2">
      <w:pPr>
        <w:pStyle w:val="EMEABodyText"/>
        <w:rPr>
          <w:szCs w:val="22"/>
          <w:lang w:val="is-IS"/>
        </w:rPr>
      </w:pPr>
      <w:r w:rsidRPr="00CB638D">
        <w:rPr>
          <w:szCs w:val="22"/>
          <w:lang w:val="is-IS"/>
        </w:rPr>
        <w:t>Öskjur með 56 x 1 töflu í PVC/PVDC/ál rifgötuðum stakskammtaþynnum.</w:t>
      </w:r>
    </w:p>
    <w:p w14:paraId="342E6AF6" w14:textId="77777777" w:rsidR="009301F2" w:rsidRPr="00CB638D" w:rsidRDefault="009301F2" w:rsidP="009301F2">
      <w:pPr>
        <w:pStyle w:val="EMEABodyText"/>
        <w:rPr>
          <w:szCs w:val="22"/>
          <w:lang w:val="is-IS"/>
        </w:rPr>
      </w:pPr>
    </w:p>
    <w:p w14:paraId="73CA34DC"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2F5ABF6E" w14:textId="77777777" w:rsidR="009301F2" w:rsidRPr="00CB638D" w:rsidRDefault="009301F2" w:rsidP="009301F2">
      <w:pPr>
        <w:pStyle w:val="EMEABodyText"/>
        <w:rPr>
          <w:szCs w:val="22"/>
          <w:lang w:val="is-IS"/>
        </w:rPr>
      </w:pPr>
    </w:p>
    <w:p w14:paraId="476E9AD4" w14:textId="100D42DC" w:rsidR="009301F2" w:rsidRPr="00CB638D" w:rsidRDefault="009301F2" w:rsidP="009301F2">
      <w:pPr>
        <w:pStyle w:val="EMEAHeading2"/>
        <w:rPr>
          <w:szCs w:val="22"/>
          <w:lang w:val="is-IS"/>
        </w:rPr>
      </w:pPr>
      <w:r w:rsidRPr="00CB638D">
        <w:rPr>
          <w:szCs w:val="22"/>
          <w:lang w:val="is-IS"/>
        </w:rPr>
        <w:t>6.6</w:t>
      </w:r>
      <w:r w:rsidRPr="00CB638D">
        <w:rPr>
          <w:szCs w:val="22"/>
          <w:lang w:val="is-IS"/>
        </w:rPr>
        <w:tab/>
        <w:t>Sérstakar varúðarráðstafanir við förgun og önnur meðhöndlun</w:t>
      </w:r>
      <w:r w:rsidR="00A002A2" w:rsidRPr="00CB638D">
        <w:rPr>
          <w:szCs w:val="22"/>
          <w:lang w:val="is-IS"/>
        </w:rPr>
        <w:fldChar w:fldCharType="begin"/>
      </w:r>
      <w:r w:rsidR="00A002A2" w:rsidRPr="00CB638D">
        <w:rPr>
          <w:szCs w:val="22"/>
          <w:lang w:val="is-IS"/>
        </w:rPr>
        <w:instrText xml:space="preserve"> DOCVARIABLE vault_nd_294a9c8a-5d58-445f-a129-4735b47135b9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93695DF" w14:textId="77777777" w:rsidR="009301F2" w:rsidRPr="00CB638D" w:rsidRDefault="009301F2" w:rsidP="009301F2">
      <w:pPr>
        <w:pStyle w:val="EMEAHeading2"/>
        <w:rPr>
          <w:b w:val="0"/>
          <w:szCs w:val="22"/>
          <w:lang w:val="is-IS"/>
        </w:rPr>
      </w:pPr>
    </w:p>
    <w:p w14:paraId="3E208A91" w14:textId="77777777" w:rsidR="009301F2" w:rsidRPr="00CB638D" w:rsidRDefault="009301F2" w:rsidP="009301F2">
      <w:pPr>
        <w:pStyle w:val="EMEABodyText"/>
        <w:rPr>
          <w:szCs w:val="22"/>
          <w:lang w:val="is-IS"/>
        </w:rPr>
      </w:pPr>
      <w:r w:rsidRPr="00CB638D">
        <w:rPr>
          <w:szCs w:val="22"/>
          <w:lang w:val="is-IS"/>
        </w:rPr>
        <w:t>Farga skal öllum lyfjaleifum og/eða úrgangi í samræmi við gildandi reglur.</w:t>
      </w:r>
    </w:p>
    <w:p w14:paraId="0170AE94" w14:textId="77777777" w:rsidR="009301F2" w:rsidRPr="00CB638D" w:rsidRDefault="009301F2" w:rsidP="009301F2">
      <w:pPr>
        <w:pStyle w:val="EMEABodyText"/>
        <w:rPr>
          <w:szCs w:val="22"/>
          <w:lang w:val="is-IS"/>
        </w:rPr>
      </w:pPr>
    </w:p>
    <w:p w14:paraId="5AE60555" w14:textId="77777777" w:rsidR="009301F2" w:rsidRPr="00CB638D" w:rsidRDefault="009301F2" w:rsidP="009301F2">
      <w:pPr>
        <w:pStyle w:val="EMEABodyText"/>
        <w:rPr>
          <w:szCs w:val="22"/>
          <w:lang w:val="is-IS"/>
        </w:rPr>
      </w:pPr>
    </w:p>
    <w:p w14:paraId="4567761B" w14:textId="601F48EE" w:rsidR="009301F2" w:rsidRPr="00CB638D" w:rsidRDefault="009301F2" w:rsidP="009301F2">
      <w:pPr>
        <w:pStyle w:val="EMEAHeading1"/>
        <w:rPr>
          <w:szCs w:val="22"/>
          <w:lang w:val="is-IS"/>
        </w:rPr>
      </w:pPr>
      <w:r w:rsidRPr="00CB638D">
        <w:rPr>
          <w:szCs w:val="22"/>
          <w:lang w:val="is-IS"/>
        </w:rPr>
        <w:t>7.</w:t>
      </w:r>
      <w:r w:rsidRPr="00CB638D">
        <w:rPr>
          <w:szCs w:val="22"/>
          <w:lang w:val="is-IS"/>
        </w:rPr>
        <w:tab/>
        <w:t>MARKAÐSLEYFISHAFI</w:t>
      </w:r>
      <w:r w:rsidR="00A002A2" w:rsidRPr="00CB638D">
        <w:rPr>
          <w:szCs w:val="22"/>
          <w:lang w:val="is-IS"/>
        </w:rPr>
        <w:fldChar w:fldCharType="begin"/>
      </w:r>
      <w:r w:rsidR="00A002A2" w:rsidRPr="00CB638D">
        <w:rPr>
          <w:szCs w:val="22"/>
          <w:lang w:val="is-IS"/>
        </w:rPr>
        <w:instrText xml:space="preserve"> DOCVARIABLE VAULT_ND_1a64d462-c79b-43ee-919d-9bc3dc2ee87a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D2AC227" w14:textId="77777777" w:rsidR="009301F2" w:rsidRPr="00CB638D" w:rsidRDefault="009301F2" w:rsidP="009301F2">
      <w:pPr>
        <w:pStyle w:val="EMEAHeading1"/>
        <w:rPr>
          <w:b w:val="0"/>
          <w:szCs w:val="22"/>
          <w:lang w:val="is-IS"/>
        </w:rPr>
      </w:pPr>
    </w:p>
    <w:p w14:paraId="5C670B90"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78337265" w14:textId="77777777" w:rsidR="00D67274" w:rsidRPr="00CB638D" w:rsidRDefault="00D67274" w:rsidP="00D67274">
      <w:pPr>
        <w:shd w:val="clear" w:color="auto" w:fill="FFFFFF"/>
        <w:rPr>
          <w:szCs w:val="22"/>
          <w:lang w:val="is-IS"/>
        </w:rPr>
      </w:pPr>
      <w:r w:rsidRPr="00CB638D">
        <w:rPr>
          <w:szCs w:val="22"/>
          <w:lang w:val="is-IS"/>
        </w:rPr>
        <w:t>82 avenue Raspail</w:t>
      </w:r>
    </w:p>
    <w:p w14:paraId="68B879C9" w14:textId="77777777" w:rsidR="00D67274" w:rsidRPr="00CB638D" w:rsidRDefault="00D67274" w:rsidP="00D67274">
      <w:pPr>
        <w:shd w:val="clear" w:color="auto" w:fill="FFFFFF"/>
        <w:rPr>
          <w:szCs w:val="22"/>
          <w:lang w:val="is-IS"/>
        </w:rPr>
      </w:pPr>
      <w:r w:rsidRPr="00CB638D">
        <w:rPr>
          <w:szCs w:val="22"/>
          <w:lang w:val="is-IS"/>
        </w:rPr>
        <w:t>94250 Gentilly</w:t>
      </w:r>
    </w:p>
    <w:p w14:paraId="0824FFD8" w14:textId="77777777" w:rsidR="009301F2" w:rsidRPr="00CB638D" w:rsidRDefault="009301F2" w:rsidP="009301F2">
      <w:pPr>
        <w:pStyle w:val="EMEAAddress"/>
        <w:rPr>
          <w:szCs w:val="22"/>
          <w:lang w:val="is-IS"/>
        </w:rPr>
      </w:pPr>
      <w:r w:rsidRPr="00CB638D">
        <w:rPr>
          <w:szCs w:val="22"/>
          <w:lang w:val="is-IS"/>
        </w:rPr>
        <w:t>Frakkland</w:t>
      </w:r>
    </w:p>
    <w:p w14:paraId="0E77C38F" w14:textId="77777777" w:rsidR="009301F2" w:rsidRPr="00CB638D" w:rsidRDefault="009301F2" w:rsidP="009301F2">
      <w:pPr>
        <w:pStyle w:val="EMEABodyText"/>
        <w:rPr>
          <w:szCs w:val="22"/>
          <w:lang w:val="is-IS"/>
        </w:rPr>
      </w:pPr>
    </w:p>
    <w:p w14:paraId="2396005F" w14:textId="77777777" w:rsidR="009301F2" w:rsidRPr="00CB638D" w:rsidRDefault="009301F2" w:rsidP="009301F2">
      <w:pPr>
        <w:pStyle w:val="EMEABodyText"/>
        <w:rPr>
          <w:szCs w:val="22"/>
          <w:lang w:val="is-IS"/>
        </w:rPr>
      </w:pPr>
    </w:p>
    <w:p w14:paraId="4C98F18F" w14:textId="04464895" w:rsidR="009301F2" w:rsidRPr="00CB638D" w:rsidRDefault="009301F2" w:rsidP="009301F2">
      <w:pPr>
        <w:pStyle w:val="EMEAHeading1"/>
        <w:rPr>
          <w:szCs w:val="22"/>
          <w:lang w:val="is-IS"/>
        </w:rPr>
      </w:pPr>
      <w:r w:rsidRPr="00CB638D">
        <w:rPr>
          <w:szCs w:val="22"/>
          <w:lang w:val="is-IS"/>
        </w:rPr>
        <w:t>8.</w:t>
      </w:r>
      <w:r w:rsidRPr="00CB638D">
        <w:rPr>
          <w:szCs w:val="22"/>
          <w:lang w:val="is-IS"/>
        </w:rPr>
        <w:tab/>
        <w:t>MARKAÐSLEYFISNÚMER</w:t>
      </w:r>
      <w:r w:rsidR="00A002A2" w:rsidRPr="00CB638D">
        <w:rPr>
          <w:szCs w:val="22"/>
          <w:lang w:val="is-IS"/>
        </w:rPr>
        <w:fldChar w:fldCharType="begin"/>
      </w:r>
      <w:r w:rsidR="00A002A2" w:rsidRPr="00CB638D">
        <w:rPr>
          <w:szCs w:val="22"/>
          <w:lang w:val="is-IS"/>
        </w:rPr>
        <w:instrText xml:space="preserve"> DOCVARIABLE VAULT_ND_0f45a785-b60a-48b3-bc80-e79019cae856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277EBDE" w14:textId="77777777" w:rsidR="009301F2" w:rsidRPr="00CB638D" w:rsidRDefault="009301F2" w:rsidP="009301F2">
      <w:pPr>
        <w:pStyle w:val="EMEAHeading1"/>
        <w:rPr>
          <w:b w:val="0"/>
          <w:szCs w:val="22"/>
          <w:lang w:val="is-IS"/>
        </w:rPr>
      </w:pPr>
    </w:p>
    <w:p w14:paraId="6DA07338" w14:textId="77777777" w:rsidR="009301F2" w:rsidRPr="00CB638D" w:rsidRDefault="009301F2" w:rsidP="009301F2">
      <w:pPr>
        <w:pStyle w:val="EMEABodyText"/>
        <w:rPr>
          <w:szCs w:val="22"/>
          <w:lang w:val="is-IS"/>
        </w:rPr>
      </w:pPr>
      <w:r w:rsidRPr="00CB638D">
        <w:rPr>
          <w:szCs w:val="22"/>
          <w:lang w:val="is-IS"/>
        </w:rPr>
        <w:t>EU/1/98/086/004-006</w:t>
      </w:r>
      <w:r w:rsidRPr="00CB638D">
        <w:rPr>
          <w:szCs w:val="22"/>
          <w:lang w:val="is-IS"/>
        </w:rPr>
        <w:br/>
        <w:t>EU/1/98/086/008</w:t>
      </w:r>
      <w:r w:rsidRPr="00CB638D">
        <w:rPr>
          <w:szCs w:val="22"/>
          <w:lang w:val="is-IS"/>
        </w:rPr>
        <w:br/>
        <w:t>EU/1/98/086/010</w:t>
      </w:r>
    </w:p>
    <w:p w14:paraId="3F7127CD" w14:textId="77777777" w:rsidR="009301F2" w:rsidRPr="00CB638D" w:rsidRDefault="009301F2" w:rsidP="009301F2">
      <w:pPr>
        <w:pStyle w:val="EMEABodyText"/>
        <w:rPr>
          <w:szCs w:val="22"/>
          <w:lang w:val="is-IS"/>
        </w:rPr>
      </w:pPr>
    </w:p>
    <w:p w14:paraId="7310B212" w14:textId="77777777" w:rsidR="009301F2" w:rsidRPr="00CB638D" w:rsidRDefault="009301F2" w:rsidP="009301F2">
      <w:pPr>
        <w:pStyle w:val="EMEABodyText"/>
        <w:rPr>
          <w:szCs w:val="22"/>
          <w:lang w:val="is-IS"/>
        </w:rPr>
      </w:pPr>
    </w:p>
    <w:p w14:paraId="628C4B22" w14:textId="7E99CB8E" w:rsidR="009301F2" w:rsidRPr="00CB638D" w:rsidRDefault="009301F2" w:rsidP="009301F2">
      <w:pPr>
        <w:pStyle w:val="EMEAHeading1"/>
        <w:rPr>
          <w:szCs w:val="22"/>
          <w:lang w:val="is-IS"/>
        </w:rPr>
      </w:pPr>
      <w:r w:rsidRPr="00CB638D">
        <w:rPr>
          <w:szCs w:val="22"/>
          <w:lang w:val="is-IS"/>
        </w:rPr>
        <w:t>9.</w:t>
      </w:r>
      <w:r w:rsidRPr="00CB638D">
        <w:rPr>
          <w:szCs w:val="22"/>
          <w:lang w:val="is-IS"/>
        </w:rPr>
        <w:tab/>
        <w:t>DAGSETNING FYRSTU ÚTGÁFU MARKAÐSLEYFIS/ENDURNÝJUNAR MARKAÐSLEYFIS</w:t>
      </w:r>
      <w:r w:rsidR="00A002A2" w:rsidRPr="00CB638D">
        <w:rPr>
          <w:szCs w:val="22"/>
          <w:lang w:val="is-IS"/>
        </w:rPr>
        <w:fldChar w:fldCharType="begin"/>
      </w:r>
      <w:r w:rsidR="00A002A2" w:rsidRPr="00CB638D">
        <w:rPr>
          <w:szCs w:val="22"/>
          <w:lang w:val="is-IS"/>
        </w:rPr>
        <w:instrText xml:space="preserve"> DOCVARIABLE VAULT_ND_a2c1193e-a773-4989-94bf-ea39b0b5a9fd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B2B3516" w14:textId="77777777" w:rsidR="009301F2" w:rsidRPr="00CB638D" w:rsidRDefault="009301F2" w:rsidP="009301F2">
      <w:pPr>
        <w:pStyle w:val="EMEAHeading1"/>
        <w:rPr>
          <w:b w:val="0"/>
          <w:szCs w:val="22"/>
          <w:lang w:val="is-IS"/>
        </w:rPr>
      </w:pPr>
    </w:p>
    <w:p w14:paraId="03A06FC0" w14:textId="071D9B2E" w:rsidR="009301F2" w:rsidRPr="00CB638D" w:rsidRDefault="009301F2" w:rsidP="009301F2">
      <w:pPr>
        <w:pStyle w:val="EMEABodyText"/>
        <w:rPr>
          <w:szCs w:val="22"/>
          <w:lang w:val="is-IS"/>
        </w:rPr>
      </w:pPr>
      <w:r w:rsidRPr="00CB638D">
        <w:rPr>
          <w:szCs w:val="22"/>
          <w:lang w:val="is-IS"/>
        </w:rPr>
        <w:t>Dagsetning fyrstu útgáfu markaðsleyfis: 23. janúar 2004</w:t>
      </w:r>
      <w:r w:rsidRPr="00CB638D">
        <w:rPr>
          <w:szCs w:val="22"/>
          <w:lang w:val="is-IS"/>
        </w:rPr>
        <w:br/>
      </w:r>
      <w:r w:rsidR="00A9673C" w:rsidRPr="00CB638D">
        <w:rPr>
          <w:szCs w:val="22"/>
          <w:lang w:val="is-IS"/>
        </w:rPr>
        <w:t>Nýjasta d</w:t>
      </w:r>
      <w:r w:rsidRPr="00CB638D">
        <w:rPr>
          <w:szCs w:val="22"/>
          <w:lang w:val="is-IS"/>
        </w:rPr>
        <w:t>agsetning endurnýjunar markaðsleyfis: 1</w:t>
      </w:r>
      <w:del w:id="38" w:author="Author" w:date="2025-08-07T16:45:00Z" w16du:dateUtc="2025-08-07T16:45:00Z">
        <w:r w:rsidRPr="00CB638D" w:rsidDel="00DA3199">
          <w:rPr>
            <w:szCs w:val="22"/>
            <w:lang w:val="is-IS"/>
          </w:rPr>
          <w:delText>5</w:delText>
        </w:r>
      </w:del>
      <w:r w:rsidR="00937A27" w:rsidRPr="00CB638D">
        <w:rPr>
          <w:szCs w:val="22"/>
          <w:lang w:val="is-IS"/>
        </w:rPr>
        <w:t>.</w:t>
      </w:r>
      <w:r w:rsidRPr="00CB638D">
        <w:rPr>
          <w:szCs w:val="22"/>
          <w:lang w:val="is-IS"/>
        </w:rPr>
        <w:t xml:space="preserve"> </w:t>
      </w:r>
      <w:r w:rsidR="00937A27" w:rsidRPr="00CB638D">
        <w:rPr>
          <w:szCs w:val="22"/>
          <w:lang w:val="is-IS"/>
        </w:rPr>
        <w:t>október</w:t>
      </w:r>
      <w:r w:rsidRPr="00CB638D">
        <w:rPr>
          <w:szCs w:val="22"/>
          <w:lang w:val="is-IS"/>
        </w:rPr>
        <w:t xml:space="preserve"> 2008</w:t>
      </w:r>
    </w:p>
    <w:p w14:paraId="3CEBDBA9" w14:textId="77777777" w:rsidR="009301F2" w:rsidRPr="00CB638D" w:rsidRDefault="009301F2" w:rsidP="009301F2">
      <w:pPr>
        <w:pStyle w:val="EMEABodyText"/>
        <w:rPr>
          <w:szCs w:val="22"/>
          <w:lang w:val="is-IS"/>
        </w:rPr>
      </w:pPr>
    </w:p>
    <w:p w14:paraId="3F56C41A" w14:textId="77777777" w:rsidR="009301F2" w:rsidRPr="00CB638D" w:rsidRDefault="009301F2" w:rsidP="009301F2">
      <w:pPr>
        <w:pStyle w:val="EMEABodyText"/>
        <w:rPr>
          <w:szCs w:val="22"/>
          <w:lang w:val="is-IS"/>
        </w:rPr>
      </w:pPr>
    </w:p>
    <w:p w14:paraId="7EADEDE3" w14:textId="5AF2B71A" w:rsidR="009301F2" w:rsidRPr="00CB638D" w:rsidRDefault="009301F2" w:rsidP="009301F2">
      <w:pPr>
        <w:pStyle w:val="EMEAHeading1"/>
        <w:rPr>
          <w:szCs w:val="22"/>
          <w:lang w:val="is-IS"/>
        </w:rPr>
      </w:pPr>
      <w:r w:rsidRPr="00CB638D">
        <w:rPr>
          <w:szCs w:val="22"/>
          <w:lang w:val="is-IS"/>
        </w:rPr>
        <w:t>10.</w:t>
      </w:r>
      <w:r w:rsidRPr="00CB638D">
        <w:rPr>
          <w:szCs w:val="22"/>
          <w:lang w:val="is-IS"/>
        </w:rPr>
        <w:tab/>
        <w:t>DAGSETNING ENDURSKOÐUNAR TEXTANS</w:t>
      </w:r>
      <w:r w:rsidR="00A002A2" w:rsidRPr="00CB638D">
        <w:rPr>
          <w:szCs w:val="22"/>
          <w:lang w:val="is-IS"/>
        </w:rPr>
        <w:fldChar w:fldCharType="begin"/>
      </w:r>
      <w:r w:rsidR="00A002A2" w:rsidRPr="00CB638D">
        <w:rPr>
          <w:szCs w:val="22"/>
          <w:lang w:val="is-IS"/>
        </w:rPr>
        <w:instrText xml:space="preserve"> DOCVARIABLE VAULT_ND_6d860706-fec3-49a6-9a6f-5c01377627d2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18C1280" w14:textId="77777777" w:rsidR="009301F2" w:rsidRPr="00CB638D" w:rsidRDefault="009301F2" w:rsidP="009301F2">
      <w:pPr>
        <w:pStyle w:val="EMEAHeading1"/>
        <w:rPr>
          <w:b w:val="0"/>
          <w:szCs w:val="22"/>
          <w:lang w:val="is-IS"/>
        </w:rPr>
      </w:pPr>
    </w:p>
    <w:p w14:paraId="25AEAE37" w14:textId="77777777" w:rsidR="009301F2" w:rsidRPr="00CB638D" w:rsidRDefault="009301F2" w:rsidP="00937A27">
      <w:pPr>
        <w:pStyle w:val="EMEABodyText"/>
        <w:rPr>
          <w:szCs w:val="22"/>
          <w:lang w:val="is-IS"/>
        </w:rPr>
      </w:pPr>
      <w:r w:rsidRPr="00CB638D">
        <w:rPr>
          <w:szCs w:val="22"/>
          <w:lang w:val="is-IS"/>
        </w:rPr>
        <w:t>Ítarlegar upplýsingar um lyf</w:t>
      </w:r>
      <w:r w:rsidR="00A9673C" w:rsidRPr="00CB638D">
        <w:rPr>
          <w:szCs w:val="22"/>
          <w:lang w:val="is-IS"/>
        </w:rPr>
        <w:t>ið</w:t>
      </w:r>
      <w:r w:rsidRPr="00CB638D">
        <w:rPr>
          <w:szCs w:val="22"/>
          <w:lang w:val="is-IS"/>
        </w:rPr>
        <w:t xml:space="preserve"> eru birtar á </w:t>
      </w:r>
      <w:r w:rsidR="00A9673C" w:rsidRPr="00CB638D">
        <w:rPr>
          <w:szCs w:val="22"/>
          <w:lang w:val="is-IS"/>
        </w:rPr>
        <w:t xml:space="preserve">vef </w:t>
      </w:r>
      <w:r w:rsidRPr="00CB638D">
        <w:rPr>
          <w:szCs w:val="22"/>
          <w:lang w:val="is-IS"/>
        </w:rPr>
        <w:t>Lyfjastofnunar Evrópu http://www.ema.europa.eu</w:t>
      </w:r>
      <w:r w:rsidR="00937A27" w:rsidRPr="00CB638D">
        <w:rPr>
          <w:szCs w:val="22"/>
          <w:lang w:val="is-IS"/>
        </w:rPr>
        <w:t>.</w:t>
      </w:r>
    </w:p>
    <w:p w14:paraId="395E353E" w14:textId="0E4A5CF6"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1.</w:t>
      </w:r>
      <w:r w:rsidRPr="00CB638D">
        <w:rPr>
          <w:szCs w:val="22"/>
          <w:lang w:val="is-IS"/>
        </w:rPr>
        <w:tab/>
        <w:t>HEITI LYFS</w:t>
      </w:r>
      <w:r w:rsidR="00A002A2" w:rsidRPr="00CB638D">
        <w:rPr>
          <w:szCs w:val="22"/>
          <w:lang w:val="is-IS"/>
        </w:rPr>
        <w:fldChar w:fldCharType="begin"/>
      </w:r>
      <w:r w:rsidR="00A002A2" w:rsidRPr="00CB638D">
        <w:rPr>
          <w:szCs w:val="22"/>
          <w:lang w:val="is-IS"/>
        </w:rPr>
        <w:instrText xml:space="preserve"> DOCVARIABLE VAULT_ND_7fc2acb1-9dc8-4725-9db5-385b5a090a2c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E2D6D61" w14:textId="77777777" w:rsidR="009301F2" w:rsidRPr="00CB638D" w:rsidRDefault="009301F2" w:rsidP="009301F2">
      <w:pPr>
        <w:pStyle w:val="EMEAHeading1"/>
        <w:rPr>
          <w:b w:val="0"/>
          <w:szCs w:val="22"/>
          <w:lang w:val="is-IS"/>
        </w:rPr>
      </w:pPr>
    </w:p>
    <w:p w14:paraId="5FCA049E" w14:textId="33718A4C" w:rsidR="009301F2" w:rsidRPr="00CB638D" w:rsidRDefault="009301F2" w:rsidP="009301F2">
      <w:pPr>
        <w:pStyle w:val="EMEABodyText"/>
        <w:rPr>
          <w:szCs w:val="22"/>
          <w:lang w:val="is-IS"/>
        </w:rPr>
      </w:pPr>
      <w:r w:rsidRPr="00CB638D">
        <w:rPr>
          <w:szCs w:val="22"/>
          <w:lang w:val="is-IS"/>
        </w:rPr>
        <w:t>CoAprovel 150 mg/12,5 mg filmuhúðaðar töflur.</w:t>
      </w:r>
    </w:p>
    <w:p w14:paraId="64200E44" w14:textId="77777777" w:rsidR="009301F2" w:rsidRPr="00CB638D" w:rsidRDefault="009301F2" w:rsidP="009301F2">
      <w:pPr>
        <w:pStyle w:val="EMEABodyText"/>
        <w:rPr>
          <w:szCs w:val="22"/>
          <w:lang w:val="is-IS"/>
        </w:rPr>
      </w:pPr>
    </w:p>
    <w:p w14:paraId="3CD043FC" w14:textId="77777777" w:rsidR="009301F2" w:rsidRPr="00CB638D" w:rsidRDefault="009301F2" w:rsidP="009301F2">
      <w:pPr>
        <w:pStyle w:val="EMEABodyText"/>
        <w:rPr>
          <w:szCs w:val="22"/>
          <w:lang w:val="is-IS"/>
        </w:rPr>
      </w:pPr>
    </w:p>
    <w:p w14:paraId="1CCCE900" w14:textId="24E7D55B" w:rsidR="009301F2" w:rsidRPr="00CB638D" w:rsidRDefault="009301F2" w:rsidP="009301F2">
      <w:pPr>
        <w:pStyle w:val="EMEAHeading1"/>
        <w:rPr>
          <w:szCs w:val="22"/>
          <w:lang w:val="is-IS"/>
        </w:rPr>
      </w:pPr>
      <w:r w:rsidRPr="00CB638D">
        <w:rPr>
          <w:szCs w:val="22"/>
          <w:lang w:val="is-IS"/>
        </w:rPr>
        <w:t>2.</w:t>
      </w:r>
      <w:r w:rsidRPr="00CB638D">
        <w:rPr>
          <w:szCs w:val="22"/>
          <w:lang w:val="is-IS"/>
        </w:rPr>
        <w:tab/>
        <w:t>INNIHALDSLÝSING</w:t>
      </w:r>
      <w:r w:rsidR="00A002A2" w:rsidRPr="00CB638D">
        <w:rPr>
          <w:szCs w:val="22"/>
          <w:lang w:val="is-IS"/>
        </w:rPr>
        <w:fldChar w:fldCharType="begin"/>
      </w:r>
      <w:r w:rsidR="00A002A2" w:rsidRPr="00CB638D">
        <w:rPr>
          <w:szCs w:val="22"/>
          <w:lang w:val="is-IS"/>
        </w:rPr>
        <w:instrText xml:space="preserve"> DOCVARIABLE VAULT_ND_ce50a350-65ed-43bb-bc1d-c1bae8bc1ee1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C135F4A" w14:textId="77777777" w:rsidR="009301F2" w:rsidRPr="00CB638D" w:rsidRDefault="009301F2" w:rsidP="009301F2">
      <w:pPr>
        <w:pStyle w:val="EMEAHeading1"/>
        <w:rPr>
          <w:b w:val="0"/>
          <w:szCs w:val="22"/>
          <w:lang w:val="is-IS"/>
        </w:rPr>
      </w:pPr>
    </w:p>
    <w:p w14:paraId="0E3BA63A" w14:textId="749B2143" w:rsidR="009301F2" w:rsidRPr="00CB638D" w:rsidRDefault="009301F2" w:rsidP="009301F2">
      <w:pPr>
        <w:pStyle w:val="EMEABodyText"/>
        <w:rPr>
          <w:szCs w:val="22"/>
          <w:lang w:val="is-IS"/>
        </w:rPr>
      </w:pPr>
      <w:r w:rsidRPr="00CB638D">
        <w:rPr>
          <w:szCs w:val="22"/>
          <w:lang w:val="is-IS"/>
        </w:rPr>
        <w:t>Hver filmuhúðuð tafla inniheldur 150 mg af irbesartani og 12,5 mg af hýdróklórtíazíði.</w:t>
      </w:r>
    </w:p>
    <w:p w14:paraId="2164BACA" w14:textId="77777777" w:rsidR="009301F2" w:rsidRPr="00CB638D" w:rsidRDefault="009301F2" w:rsidP="009301F2">
      <w:pPr>
        <w:pStyle w:val="EMEABodyText"/>
        <w:rPr>
          <w:szCs w:val="22"/>
          <w:lang w:val="is-IS"/>
        </w:rPr>
      </w:pPr>
    </w:p>
    <w:p w14:paraId="305EA84F" w14:textId="77777777" w:rsidR="009301F2" w:rsidRPr="00CB638D" w:rsidRDefault="009301F2" w:rsidP="009301F2">
      <w:pPr>
        <w:pStyle w:val="EMEABodyText"/>
        <w:rPr>
          <w:szCs w:val="22"/>
          <w:u w:val="single"/>
          <w:lang w:val="is-IS"/>
        </w:rPr>
      </w:pPr>
      <w:r w:rsidRPr="00CB638D">
        <w:rPr>
          <w:szCs w:val="22"/>
          <w:u w:val="single"/>
          <w:lang w:val="is-IS"/>
        </w:rPr>
        <w:t>Hjálparefni með þekkta verkun:</w:t>
      </w:r>
    </w:p>
    <w:p w14:paraId="3A6B98C5" w14:textId="075FA47A" w:rsidR="009301F2" w:rsidRPr="00CB638D" w:rsidRDefault="00A9673C" w:rsidP="009301F2">
      <w:pPr>
        <w:pStyle w:val="EMEABodyText"/>
        <w:rPr>
          <w:szCs w:val="22"/>
          <w:lang w:val="is-IS"/>
        </w:rPr>
      </w:pPr>
      <w:r w:rsidRPr="00CB638D">
        <w:rPr>
          <w:szCs w:val="22"/>
          <w:lang w:val="is-IS"/>
        </w:rPr>
        <w:t>Hver tafla inniheldur 38,5 mg af laktósa (sem laktósa</w:t>
      </w:r>
      <w:r w:rsidR="00611C3C" w:rsidRPr="00CB638D">
        <w:rPr>
          <w:szCs w:val="22"/>
          <w:lang w:val="is-IS"/>
        </w:rPr>
        <w:t xml:space="preserve"> ein</w:t>
      </w:r>
      <w:r w:rsidRPr="00CB638D">
        <w:rPr>
          <w:szCs w:val="22"/>
          <w:lang w:val="is-IS"/>
        </w:rPr>
        <w:t>hýdrat).</w:t>
      </w:r>
    </w:p>
    <w:p w14:paraId="4CD08EA3" w14:textId="77777777" w:rsidR="00A9673C" w:rsidRPr="00CB638D" w:rsidRDefault="00A9673C" w:rsidP="009301F2">
      <w:pPr>
        <w:pStyle w:val="EMEABodyText"/>
        <w:rPr>
          <w:szCs w:val="22"/>
          <w:lang w:val="is-IS"/>
        </w:rPr>
      </w:pPr>
    </w:p>
    <w:p w14:paraId="77FCF195" w14:textId="77777777" w:rsidR="009301F2" w:rsidRPr="00CB638D" w:rsidRDefault="009301F2" w:rsidP="009301F2">
      <w:pPr>
        <w:pStyle w:val="EMEABodyText"/>
        <w:rPr>
          <w:szCs w:val="22"/>
          <w:lang w:val="is-IS"/>
        </w:rPr>
      </w:pPr>
      <w:r w:rsidRPr="00CB638D">
        <w:rPr>
          <w:szCs w:val="22"/>
          <w:lang w:val="is-IS"/>
        </w:rPr>
        <w:t>Sjá lista yfir öll hjálparefni í kafla 6.1.</w:t>
      </w:r>
    </w:p>
    <w:p w14:paraId="3DCCD053" w14:textId="77777777" w:rsidR="009301F2" w:rsidRPr="00CB638D" w:rsidRDefault="009301F2" w:rsidP="009301F2">
      <w:pPr>
        <w:pStyle w:val="EMEABodyText"/>
        <w:rPr>
          <w:szCs w:val="22"/>
          <w:lang w:val="is-IS"/>
        </w:rPr>
      </w:pPr>
    </w:p>
    <w:p w14:paraId="7560C8E8" w14:textId="77777777" w:rsidR="009301F2" w:rsidRPr="00CB638D" w:rsidRDefault="009301F2" w:rsidP="009301F2">
      <w:pPr>
        <w:pStyle w:val="EMEABodyText"/>
        <w:rPr>
          <w:szCs w:val="22"/>
          <w:lang w:val="is-IS"/>
        </w:rPr>
      </w:pPr>
    </w:p>
    <w:p w14:paraId="1D08546F" w14:textId="6B11C3FE" w:rsidR="009301F2" w:rsidRPr="00CB638D" w:rsidRDefault="009301F2" w:rsidP="009301F2">
      <w:pPr>
        <w:pStyle w:val="EMEAHeading1"/>
        <w:rPr>
          <w:szCs w:val="22"/>
          <w:lang w:val="is-IS"/>
        </w:rPr>
      </w:pPr>
      <w:r w:rsidRPr="00CB638D">
        <w:rPr>
          <w:szCs w:val="22"/>
          <w:lang w:val="is-IS"/>
        </w:rPr>
        <w:t>3.</w:t>
      </w:r>
      <w:r w:rsidRPr="00CB638D">
        <w:rPr>
          <w:szCs w:val="22"/>
          <w:lang w:val="is-IS"/>
        </w:rPr>
        <w:tab/>
        <w:t>LYFJAFORM</w:t>
      </w:r>
      <w:r w:rsidR="00A002A2" w:rsidRPr="00CB638D">
        <w:rPr>
          <w:szCs w:val="22"/>
          <w:lang w:val="is-IS"/>
        </w:rPr>
        <w:fldChar w:fldCharType="begin"/>
      </w:r>
      <w:r w:rsidR="00A002A2" w:rsidRPr="00CB638D">
        <w:rPr>
          <w:szCs w:val="22"/>
          <w:lang w:val="is-IS"/>
        </w:rPr>
        <w:instrText xml:space="preserve"> DOCVARIABLE VAULT_ND_158d2908-a725-4453-ba3f-e1eee45afcc7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39BEC61" w14:textId="77777777" w:rsidR="009301F2" w:rsidRPr="00CB638D" w:rsidRDefault="009301F2" w:rsidP="009301F2">
      <w:pPr>
        <w:pStyle w:val="EMEAHeading1"/>
        <w:rPr>
          <w:b w:val="0"/>
          <w:szCs w:val="22"/>
          <w:lang w:val="is-IS"/>
        </w:rPr>
      </w:pPr>
    </w:p>
    <w:p w14:paraId="6FC83F12" w14:textId="77777777" w:rsidR="009301F2" w:rsidRPr="00CB638D" w:rsidRDefault="009301F2" w:rsidP="009301F2">
      <w:pPr>
        <w:pStyle w:val="EMEABodyText"/>
        <w:rPr>
          <w:szCs w:val="22"/>
          <w:lang w:val="is-IS"/>
        </w:rPr>
      </w:pPr>
      <w:r w:rsidRPr="00CB638D">
        <w:rPr>
          <w:szCs w:val="22"/>
          <w:lang w:val="is-IS"/>
        </w:rPr>
        <w:t>Filmuhúðuð tafla.</w:t>
      </w:r>
    </w:p>
    <w:p w14:paraId="70287CB6" w14:textId="77777777" w:rsidR="009301F2" w:rsidRPr="00CB638D" w:rsidRDefault="009301F2" w:rsidP="009301F2">
      <w:pPr>
        <w:pStyle w:val="EMEABodyText"/>
        <w:rPr>
          <w:szCs w:val="22"/>
          <w:lang w:val="is-IS"/>
        </w:rPr>
      </w:pPr>
      <w:r w:rsidRPr="00CB638D">
        <w:rPr>
          <w:szCs w:val="22"/>
          <w:lang w:val="is-IS"/>
        </w:rPr>
        <w:t>Ferskjulituð, kúpt, sporöskjulaga með upphleyptri mynd af hjarta á annarri hliðinni og númerið 2875 greypt í hina hliðina.</w:t>
      </w:r>
    </w:p>
    <w:p w14:paraId="5C4556F7" w14:textId="77777777" w:rsidR="009301F2" w:rsidRPr="00CB638D" w:rsidRDefault="009301F2" w:rsidP="009301F2">
      <w:pPr>
        <w:pStyle w:val="EMEABodyText"/>
        <w:rPr>
          <w:szCs w:val="22"/>
          <w:lang w:val="is-IS"/>
        </w:rPr>
      </w:pPr>
    </w:p>
    <w:p w14:paraId="6B261D84" w14:textId="77777777" w:rsidR="009301F2" w:rsidRPr="00CB638D" w:rsidRDefault="009301F2" w:rsidP="009301F2">
      <w:pPr>
        <w:pStyle w:val="EMEABodyText"/>
        <w:rPr>
          <w:szCs w:val="22"/>
          <w:lang w:val="is-IS"/>
        </w:rPr>
      </w:pPr>
    </w:p>
    <w:p w14:paraId="30473E5A" w14:textId="65EF480B" w:rsidR="009301F2" w:rsidRPr="00CB638D" w:rsidRDefault="009301F2" w:rsidP="009301F2">
      <w:pPr>
        <w:pStyle w:val="EMEAHeading1"/>
        <w:rPr>
          <w:szCs w:val="22"/>
          <w:lang w:val="is-IS"/>
        </w:rPr>
      </w:pPr>
      <w:r w:rsidRPr="00CB638D">
        <w:rPr>
          <w:szCs w:val="22"/>
          <w:lang w:val="is-IS"/>
        </w:rPr>
        <w:t>4.</w:t>
      </w:r>
      <w:r w:rsidRPr="00CB638D">
        <w:rPr>
          <w:szCs w:val="22"/>
          <w:lang w:val="is-IS"/>
        </w:rPr>
        <w:tab/>
        <w:t>KLÍNÍSKAR UPPLÝSINGAR</w:t>
      </w:r>
      <w:r w:rsidR="00A002A2" w:rsidRPr="00CB638D">
        <w:rPr>
          <w:szCs w:val="22"/>
          <w:lang w:val="is-IS"/>
        </w:rPr>
        <w:fldChar w:fldCharType="begin"/>
      </w:r>
      <w:r w:rsidR="00A002A2" w:rsidRPr="00CB638D">
        <w:rPr>
          <w:szCs w:val="22"/>
          <w:lang w:val="is-IS"/>
        </w:rPr>
        <w:instrText xml:space="preserve"> DOCVARIABLE VAULT_ND_0253b6b5-52cf-4faf-ae1b-27fdd97f45de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82FBDAA" w14:textId="77777777" w:rsidR="009301F2" w:rsidRPr="00CB638D" w:rsidRDefault="009301F2" w:rsidP="009301F2">
      <w:pPr>
        <w:pStyle w:val="EMEAHeading1"/>
        <w:rPr>
          <w:b w:val="0"/>
          <w:szCs w:val="22"/>
          <w:lang w:val="is-IS"/>
        </w:rPr>
      </w:pPr>
    </w:p>
    <w:p w14:paraId="1A8BFABA" w14:textId="6FAE335B" w:rsidR="009301F2" w:rsidRPr="00CB638D" w:rsidRDefault="009301F2" w:rsidP="009301F2">
      <w:pPr>
        <w:pStyle w:val="EMEAHeading2"/>
        <w:rPr>
          <w:szCs w:val="22"/>
          <w:lang w:val="is-IS"/>
        </w:rPr>
      </w:pPr>
      <w:r w:rsidRPr="00CB638D">
        <w:rPr>
          <w:szCs w:val="22"/>
          <w:lang w:val="is-IS"/>
        </w:rPr>
        <w:t>4.1</w:t>
      </w:r>
      <w:r w:rsidRPr="00CB638D">
        <w:rPr>
          <w:szCs w:val="22"/>
          <w:lang w:val="is-IS"/>
        </w:rPr>
        <w:tab/>
        <w:t>Ábendingar</w:t>
      </w:r>
      <w:r w:rsidR="00A002A2" w:rsidRPr="00CB638D">
        <w:rPr>
          <w:szCs w:val="22"/>
          <w:lang w:val="is-IS"/>
        </w:rPr>
        <w:fldChar w:fldCharType="begin"/>
      </w:r>
      <w:r w:rsidR="00A002A2" w:rsidRPr="00CB638D">
        <w:rPr>
          <w:szCs w:val="22"/>
          <w:lang w:val="is-IS"/>
        </w:rPr>
        <w:instrText xml:space="preserve"> DOCVARIABLE vault_nd_4717f6e3-9647-4b5a-8cc7-7a5f4927c5a7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71E6E7E" w14:textId="77777777" w:rsidR="009301F2" w:rsidRPr="00CB638D" w:rsidRDefault="009301F2" w:rsidP="009301F2">
      <w:pPr>
        <w:pStyle w:val="EMEAHeading2"/>
        <w:rPr>
          <w:b w:val="0"/>
          <w:szCs w:val="22"/>
          <w:lang w:val="is-IS"/>
        </w:rPr>
      </w:pPr>
    </w:p>
    <w:p w14:paraId="35817EBD" w14:textId="77777777" w:rsidR="009301F2" w:rsidRPr="00CB638D" w:rsidRDefault="009301F2" w:rsidP="009301F2">
      <w:pPr>
        <w:pStyle w:val="EMEABodyText"/>
        <w:rPr>
          <w:szCs w:val="22"/>
          <w:lang w:val="is-IS"/>
        </w:rPr>
      </w:pPr>
      <w:r w:rsidRPr="00CB638D">
        <w:rPr>
          <w:szCs w:val="22"/>
          <w:lang w:val="is-IS"/>
        </w:rPr>
        <w:t>Meðferð við háþrýstingi.</w:t>
      </w:r>
    </w:p>
    <w:p w14:paraId="43E7DD85" w14:textId="77777777" w:rsidR="008A5590" w:rsidRPr="00CB638D" w:rsidRDefault="008A5590" w:rsidP="009301F2">
      <w:pPr>
        <w:pStyle w:val="EMEABodyText"/>
        <w:rPr>
          <w:szCs w:val="22"/>
          <w:lang w:val="is-IS"/>
        </w:rPr>
      </w:pPr>
    </w:p>
    <w:p w14:paraId="312A0E62" w14:textId="77777777" w:rsidR="009301F2" w:rsidRPr="00CB638D" w:rsidRDefault="009301F2" w:rsidP="009301F2">
      <w:pPr>
        <w:pStyle w:val="EMEABodyText"/>
        <w:rPr>
          <w:szCs w:val="22"/>
          <w:lang w:val="is-IS"/>
        </w:rPr>
      </w:pPr>
      <w:r w:rsidRPr="00CB638D">
        <w:rPr>
          <w:szCs w:val="22"/>
          <w:lang w:val="is-IS"/>
        </w:rPr>
        <w:t>Þessi samsetning með föstum skammti er ætluð fullorðnum sjúklingum þegar ekki hefur tekist að ná stjórn á blóðþrýstingi með irbesartani eða hýdróklórtíazíði einu sér (sjá kafla 5.1).</w:t>
      </w:r>
    </w:p>
    <w:p w14:paraId="3576A1FD" w14:textId="77777777" w:rsidR="009301F2" w:rsidRPr="00CB638D" w:rsidRDefault="009301F2" w:rsidP="009301F2">
      <w:pPr>
        <w:pStyle w:val="EMEABodyText"/>
        <w:rPr>
          <w:szCs w:val="22"/>
          <w:lang w:val="is-IS"/>
        </w:rPr>
      </w:pPr>
    </w:p>
    <w:p w14:paraId="23313F54" w14:textId="1C4FE1CC" w:rsidR="009301F2" w:rsidRPr="00CB638D" w:rsidRDefault="009301F2" w:rsidP="009301F2">
      <w:pPr>
        <w:pStyle w:val="EMEAHeading2"/>
        <w:rPr>
          <w:szCs w:val="22"/>
          <w:lang w:val="is-IS"/>
        </w:rPr>
      </w:pPr>
      <w:r w:rsidRPr="00CB638D">
        <w:rPr>
          <w:szCs w:val="22"/>
          <w:lang w:val="is-IS"/>
        </w:rPr>
        <w:t>4.2</w:t>
      </w:r>
      <w:r w:rsidRPr="00CB638D">
        <w:rPr>
          <w:szCs w:val="22"/>
          <w:lang w:val="is-IS"/>
        </w:rPr>
        <w:tab/>
        <w:t>Skammtar og lyfjagjöf</w:t>
      </w:r>
      <w:r w:rsidR="00A002A2" w:rsidRPr="00CB638D">
        <w:rPr>
          <w:szCs w:val="22"/>
          <w:lang w:val="is-IS"/>
        </w:rPr>
        <w:fldChar w:fldCharType="begin"/>
      </w:r>
      <w:r w:rsidR="00A002A2" w:rsidRPr="00CB638D">
        <w:rPr>
          <w:szCs w:val="22"/>
          <w:lang w:val="is-IS"/>
        </w:rPr>
        <w:instrText xml:space="preserve"> DOCVARIABLE vault_nd_308de6bb-4c8a-49f6-803c-6892630d9fdd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35739E1" w14:textId="77777777" w:rsidR="009301F2" w:rsidRPr="00CB638D" w:rsidRDefault="009301F2" w:rsidP="009301F2">
      <w:pPr>
        <w:pStyle w:val="EMEABodyText"/>
        <w:rPr>
          <w:szCs w:val="22"/>
          <w:lang w:val="is-IS"/>
        </w:rPr>
      </w:pPr>
    </w:p>
    <w:p w14:paraId="345447B4" w14:textId="77777777" w:rsidR="009301F2" w:rsidRPr="00CB638D" w:rsidRDefault="009301F2" w:rsidP="009301F2">
      <w:pPr>
        <w:pStyle w:val="EMEABodyText"/>
        <w:rPr>
          <w:szCs w:val="22"/>
          <w:u w:val="single"/>
          <w:lang w:val="is-IS"/>
        </w:rPr>
      </w:pPr>
      <w:r w:rsidRPr="00CB638D">
        <w:rPr>
          <w:szCs w:val="22"/>
          <w:u w:val="single"/>
          <w:lang w:val="is-IS"/>
        </w:rPr>
        <w:t>Skammtar</w:t>
      </w:r>
    </w:p>
    <w:p w14:paraId="204F8B80" w14:textId="77777777" w:rsidR="009301F2" w:rsidRPr="00CB638D" w:rsidRDefault="009301F2" w:rsidP="009301F2">
      <w:pPr>
        <w:pStyle w:val="EMEAHeading2"/>
        <w:rPr>
          <w:b w:val="0"/>
          <w:szCs w:val="22"/>
          <w:u w:val="single"/>
          <w:lang w:val="is-IS"/>
        </w:rPr>
      </w:pPr>
    </w:p>
    <w:p w14:paraId="26A76F70" w14:textId="77777777" w:rsidR="009301F2" w:rsidRPr="00CB638D" w:rsidRDefault="009301F2" w:rsidP="009301F2">
      <w:pPr>
        <w:pStyle w:val="EMEABodyText"/>
        <w:rPr>
          <w:szCs w:val="22"/>
          <w:lang w:val="is-IS"/>
        </w:rPr>
      </w:pPr>
      <w:r w:rsidRPr="00CB638D">
        <w:rPr>
          <w:szCs w:val="22"/>
          <w:lang w:val="is-IS"/>
        </w:rPr>
        <w:t>CoAprovel má taka einu sinni á sólarhring, með eða án fæðu.</w:t>
      </w:r>
    </w:p>
    <w:p w14:paraId="006AEF89" w14:textId="77777777" w:rsidR="001E00C7" w:rsidRPr="00CB638D" w:rsidRDefault="001E00C7" w:rsidP="009301F2">
      <w:pPr>
        <w:pStyle w:val="EMEABodyText"/>
        <w:rPr>
          <w:szCs w:val="22"/>
          <w:lang w:val="is-IS"/>
        </w:rPr>
      </w:pPr>
    </w:p>
    <w:p w14:paraId="21741810" w14:textId="77777777" w:rsidR="009301F2" w:rsidRPr="00CB638D" w:rsidRDefault="009301F2" w:rsidP="009301F2">
      <w:pPr>
        <w:pStyle w:val="EMEABodyText"/>
        <w:rPr>
          <w:szCs w:val="22"/>
          <w:lang w:val="is-IS"/>
        </w:rPr>
      </w:pPr>
      <w:r w:rsidRPr="00CB638D">
        <w:rPr>
          <w:szCs w:val="22"/>
          <w:lang w:val="is-IS"/>
        </w:rPr>
        <w:t>Mælt er með að auka skammtinn smátt og smátt upp í hæfilegan skammt (dose titration) með hvoru efni fyrir sig (þ.e. irbesartani og hýdróklórtíazíði).</w:t>
      </w:r>
    </w:p>
    <w:p w14:paraId="7DCBE79D" w14:textId="77777777" w:rsidR="009301F2" w:rsidRPr="00CB638D" w:rsidRDefault="009301F2" w:rsidP="009301F2">
      <w:pPr>
        <w:pStyle w:val="EMEABodyText"/>
        <w:rPr>
          <w:szCs w:val="22"/>
          <w:lang w:val="is-IS"/>
        </w:rPr>
      </w:pPr>
    </w:p>
    <w:p w14:paraId="12817A85" w14:textId="77777777" w:rsidR="009301F2" w:rsidRPr="00CB638D" w:rsidRDefault="009301F2" w:rsidP="009301F2">
      <w:pPr>
        <w:pStyle w:val="EMEABodyText"/>
        <w:rPr>
          <w:szCs w:val="22"/>
          <w:lang w:val="is-IS"/>
        </w:rPr>
      </w:pPr>
      <w:r w:rsidRPr="00CB638D">
        <w:rPr>
          <w:szCs w:val="22"/>
          <w:lang w:val="is-IS"/>
        </w:rPr>
        <w:t>Eftir klínískt mat má íhuga að skipta úr einlyfjameðferð yfir í fasta samsetningu virkra efna:</w:t>
      </w:r>
    </w:p>
    <w:p w14:paraId="0C460195" w14:textId="425EF9FC"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150 mg/12,5 mg má gefa sjúklingum ef hýdróklórtíazíð eða 150 mg skammtur af irbesartani einu sér reynist ekki nægjanlegt til að ná stjórn á blóðþrýstingi.</w:t>
      </w:r>
    </w:p>
    <w:p w14:paraId="74B76C9E" w14:textId="2AE2D814"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mg/12,5 mg má gefa sjúklingum ef 300 mg af irbesartani eða CoAprovel 150 mg/12,5 mg reynist ekki nægjanlegt til að ná stjórn á blóðþrýstingi.</w:t>
      </w:r>
    </w:p>
    <w:p w14:paraId="3BCEF225" w14:textId="1BA70E25"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mg/25 mg má gefa sjúklingum ef CoAprovel 300 mg/12,5 mg reynist ekki nægjanlegt til að ná stjórn á blóðþrýstingi.</w:t>
      </w:r>
    </w:p>
    <w:p w14:paraId="0D2C3BF4" w14:textId="77777777" w:rsidR="009301F2" w:rsidRPr="00CB638D" w:rsidRDefault="009301F2" w:rsidP="009301F2">
      <w:pPr>
        <w:pStyle w:val="EMEABodyText"/>
        <w:rPr>
          <w:szCs w:val="22"/>
          <w:lang w:val="is-IS"/>
        </w:rPr>
      </w:pPr>
    </w:p>
    <w:p w14:paraId="7504B031" w14:textId="77777777" w:rsidR="009301F2" w:rsidRPr="00CB638D" w:rsidRDefault="009301F2" w:rsidP="009301F2">
      <w:pPr>
        <w:pStyle w:val="EMEABodyText"/>
        <w:rPr>
          <w:szCs w:val="22"/>
          <w:lang w:val="is-IS"/>
        </w:rPr>
      </w:pPr>
      <w:r w:rsidRPr="00CB638D">
        <w:rPr>
          <w:szCs w:val="22"/>
          <w:lang w:val="is-IS"/>
        </w:rPr>
        <w:t>Ekki er mælt með stærri skömmtum en 300 mg af irbesartani/25 mg af hýdróklórtíðazíði einu sinni á sólarhring.</w:t>
      </w:r>
    </w:p>
    <w:p w14:paraId="4FE83C9D" w14:textId="77777777" w:rsidR="009301F2" w:rsidRPr="00CB638D" w:rsidRDefault="009301F2" w:rsidP="009301F2">
      <w:pPr>
        <w:pStyle w:val="EMEABodyText"/>
        <w:rPr>
          <w:szCs w:val="22"/>
          <w:lang w:val="is-IS"/>
        </w:rPr>
      </w:pPr>
      <w:r w:rsidRPr="00CB638D">
        <w:rPr>
          <w:szCs w:val="22"/>
          <w:lang w:val="is-IS"/>
        </w:rPr>
        <w:t>Ef þurfa þykir má gefa annað blóðþrýstingslækkandi lyf samtímis CoAprovel (sjá kafla </w:t>
      </w:r>
      <w:r w:rsidR="0086674B" w:rsidRPr="00CB638D">
        <w:rPr>
          <w:szCs w:val="22"/>
          <w:lang w:val="is-IS"/>
        </w:rPr>
        <w:t>4.3, 4.4,</w:t>
      </w:r>
      <w:r w:rsidR="00E90C68" w:rsidRPr="00CB638D">
        <w:rPr>
          <w:szCs w:val="22"/>
          <w:lang w:val="is-IS"/>
        </w:rPr>
        <w:t xml:space="preserve"> </w:t>
      </w:r>
      <w:r w:rsidRPr="00CB638D">
        <w:rPr>
          <w:szCs w:val="22"/>
          <w:lang w:val="is-IS"/>
        </w:rPr>
        <w:t>4.5</w:t>
      </w:r>
      <w:r w:rsidR="0086674B" w:rsidRPr="00CB638D">
        <w:rPr>
          <w:szCs w:val="22"/>
          <w:lang w:val="is-IS"/>
        </w:rPr>
        <w:t xml:space="preserve"> og</w:t>
      </w:r>
      <w:r w:rsidR="00E90C68" w:rsidRPr="00CB638D">
        <w:rPr>
          <w:szCs w:val="22"/>
          <w:lang w:val="is-IS"/>
        </w:rPr>
        <w:t> </w:t>
      </w:r>
      <w:r w:rsidR="0086674B" w:rsidRPr="00CB638D">
        <w:rPr>
          <w:szCs w:val="22"/>
          <w:lang w:val="is-IS"/>
        </w:rPr>
        <w:t>5.1</w:t>
      </w:r>
      <w:r w:rsidRPr="00CB638D">
        <w:rPr>
          <w:szCs w:val="22"/>
          <w:lang w:val="is-IS"/>
        </w:rPr>
        <w:t>).</w:t>
      </w:r>
    </w:p>
    <w:p w14:paraId="1B6A33C5" w14:textId="77777777" w:rsidR="009301F2" w:rsidRPr="00CB638D" w:rsidRDefault="009301F2" w:rsidP="009301F2">
      <w:pPr>
        <w:pStyle w:val="EMEABodyText"/>
        <w:rPr>
          <w:szCs w:val="22"/>
          <w:lang w:val="is-IS"/>
        </w:rPr>
      </w:pPr>
    </w:p>
    <w:p w14:paraId="5450D326" w14:textId="77777777" w:rsidR="009301F2" w:rsidRPr="00CB638D" w:rsidRDefault="009301F2" w:rsidP="005B6EE8">
      <w:pPr>
        <w:keepNext/>
        <w:rPr>
          <w:szCs w:val="22"/>
          <w:u w:val="single"/>
          <w:lang w:val="is-IS"/>
        </w:rPr>
      </w:pPr>
      <w:r w:rsidRPr="00CB638D">
        <w:rPr>
          <w:szCs w:val="22"/>
          <w:u w:val="single"/>
          <w:lang w:val="is-IS"/>
        </w:rPr>
        <w:lastRenderedPageBreak/>
        <w:t>Sérstakir sjúklingahópar</w:t>
      </w:r>
    </w:p>
    <w:p w14:paraId="3BC136B1" w14:textId="77777777" w:rsidR="009301F2" w:rsidRPr="00CB638D" w:rsidRDefault="009301F2" w:rsidP="005B6EE8">
      <w:pPr>
        <w:pStyle w:val="EMEABodyText"/>
        <w:keepNext/>
        <w:rPr>
          <w:szCs w:val="22"/>
          <w:lang w:val="is-IS"/>
        </w:rPr>
      </w:pPr>
    </w:p>
    <w:p w14:paraId="7E5BEEA0" w14:textId="77777777" w:rsidR="001E00C7" w:rsidRPr="00CB638D" w:rsidRDefault="009301F2" w:rsidP="005B6EE8">
      <w:pPr>
        <w:pStyle w:val="EMEABodyText"/>
        <w:keepNext/>
        <w:rPr>
          <w:szCs w:val="22"/>
          <w:lang w:val="is-IS"/>
        </w:rPr>
      </w:pPr>
      <w:r w:rsidRPr="00CB638D">
        <w:rPr>
          <w:i/>
          <w:szCs w:val="22"/>
          <w:lang w:val="is-IS"/>
        </w:rPr>
        <w:t>Skert nýrnastarfsemi</w:t>
      </w:r>
    </w:p>
    <w:p w14:paraId="27DE7786" w14:textId="77777777" w:rsidR="001E00C7" w:rsidRPr="00CB638D" w:rsidRDefault="001E00C7" w:rsidP="005B6EE8">
      <w:pPr>
        <w:pStyle w:val="EMEABodyText"/>
        <w:keepNext/>
        <w:rPr>
          <w:szCs w:val="22"/>
          <w:lang w:val="is-IS"/>
        </w:rPr>
      </w:pPr>
    </w:p>
    <w:p w14:paraId="1C9C0BD9" w14:textId="77777777" w:rsidR="009301F2" w:rsidRPr="00CB638D" w:rsidRDefault="001E00C7" w:rsidP="009301F2">
      <w:pPr>
        <w:pStyle w:val="EMEABodyText"/>
        <w:rPr>
          <w:szCs w:val="22"/>
          <w:lang w:val="is-IS"/>
        </w:rPr>
      </w:pPr>
      <w:r w:rsidRPr="00CB638D">
        <w:rPr>
          <w:szCs w:val="22"/>
          <w:lang w:val="is-IS"/>
        </w:rPr>
        <w:t>E</w:t>
      </w:r>
      <w:r w:rsidR="009301F2" w:rsidRPr="00CB638D">
        <w:rPr>
          <w:szCs w:val="22"/>
          <w:lang w:val="is-IS"/>
        </w:rPr>
        <w:t>kki er ráðlagt að gefa CoAprovel sjúklingum með verulega skerta nýrnastarfsemi (kreatínín úthreinsun &lt; 30 ml/mín.) vegna hýdróklórtíðazíð innihalds lyfsins. Lyf sem hindra enduruppsog í Henleslykkju (loop diuretica) eru ákjósanlegri handa þessum sjúklingum. Ekki er nauðsynlegt að breyta skömmtum hjá sjúklingum með skerta nýrnastarfsemi ef kreatínín úthreinsun er ≥ 30 ml/mín. (sjá kafla 4.3 og 4.4).</w:t>
      </w:r>
    </w:p>
    <w:p w14:paraId="297F5834" w14:textId="77777777" w:rsidR="009301F2" w:rsidRPr="00CB638D" w:rsidRDefault="009301F2" w:rsidP="009301F2">
      <w:pPr>
        <w:pStyle w:val="EMEABodyText"/>
        <w:rPr>
          <w:szCs w:val="22"/>
          <w:lang w:val="is-IS"/>
        </w:rPr>
      </w:pPr>
    </w:p>
    <w:p w14:paraId="15678A9A" w14:textId="77777777" w:rsidR="001E00C7" w:rsidRPr="00CB638D" w:rsidRDefault="009301F2" w:rsidP="009301F2">
      <w:pPr>
        <w:pStyle w:val="EMEABodyText"/>
        <w:rPr>
          <w:szCs w:val="22"/>
          <w:lang w:val="is-IS"/>
        </w:rPr>
      </w:pPr>
      <w:r w:rsidRPr="00CB638D">
        <w:rPr>
          <w:i/>
          <w:szCs w:val="22"/>
          <w:lang w:val="is-IS"/>
        </w:rPr>
        <w:t>Skert lifrarstarfsemi</w:t>
      </w:r>
    </w:p>
    <w:p w14:paraId="403CE2E7" w14:textId="77777777" w:rsidR="001E00C7" w:rsidRPr="00CB638D" w:rsidRDefault="001E00C7" w:rsidP="009301F2">
      <w:pPr>
        <w:pStyle w:val="EMEABodyText"/>
        <w:rPr>
          <w:szCs w:val="22"/>
          <w:lang w:val="is-IS"/>
        </w:rPr>
      </w:pPr>
    </w:p>
    <w:p w14:paraId="7AD99128" w14:textId="77777777" w:rsidR="009301F2" w:rsidRPr="00CB638D" w:rsidRDefault="009301F2" w:rsidP="009301F2">
      <w:pPr>
        <w:pStyle w:val="EMEABodyText"/>
        <w:rPr>
          <w:szCs w:val="22"/>
          <w:lang w:val="is-IS"/>
        </w:rPr>
      </w:pPr>
      <w:r w:rsidRPr="00CB638D">
        <w:rPr>
          <w:szCs w:val="22"/>
          <w:lang w:val="is-IS"/>
        </w:rPr>
        <w:t>CoAprovel er ekki ætlað sjúklingum með verulega skerta lifrarstarfsemi. Gæta skal varúðar við notkun tíazíða hjá sjúklingum með skerta lifrarstarfsemi. Ekki er nauðsynlegt að breyta skömmtum CoAprovel hjá sjúklingum með væga eða miðlungs skerta lifrarstarfsemi (sjá kafla 4.3).</w:t>
      </w:r>
    </w:p>
    <w:p w14:paraId="07A29230" w14:textId="77777777" w:rsidR="009301F2" w:rsidRPr="00CB638D" w:rsidRDefault="009301F2" w:rsidP="009301F2">
      <w:pPr>
        <w:pStyle w:val="EMEABodyText"/>
        <w:rPr>
          <w:szCs w:val="22"/>
          <w:lang w:val="is-IS"/>
        </w:rPr>
      </w:pPr>
    </w:p>
    <w:p w14:paraId="02CEE939" w14:textId="77777777" w:rsidR="001E00C7" w:rsidRPr="00CB638D" w:rsidRDefault="009301F2" w:rsidP="009301F2">
      <w:pPr>
        <w:pStyle w:val="EMEABodyText"/>
        <w:rPr>
          <w:szCs w:val="22"/>
          <w:lang w:val="is-IS"/>
        </w:rPr>
      </w:pPr>
      <w:r w:rsidRPr="00CB638D">
        <w:rPr>
          <w:i/>
          <w:szCs w:val="22"/>
          <w:lang w:val="is-IS"/>
        </w:rPr>
        <w:t>Aldraðir</w:t>
      </w:r>
    </w:p>
    <w:p w14:paraId="56D5E282" w14:textId="77777777" w:rsidR="001E00C7" w:rsidRPr="00CB638D" w:rsidRDefault="001E00C7" w:rsidP="009301F2">
      <w:pPr>
        <w:pStyle w:val="EMEABodyText"/>
        <w:rPr>
          <w:szCs w:val="22"/>
          <w:lang w:val="is-IS"/>
        </w:rPr>
      </w:pPr>
    </w:p>
    <w:p w14:paraId="665F74E9" w14:textId="77777777" w:rsidR="009301F2" w:rsidRPr="00CB638D" w:rsidRDefault="001E00C7" w:rsidP="009301F2">
      <w:pPr>
        <w:pStyle w:val="EMEABodyText"/>
        <w:rPr>
          <w:szCs w:val="22"/>
          <w:lang w:val="is-IS"/>
        </w:rPr>
      </w:pPr>
      <w:r w:rsidRPr="00CB638D">
        <w:rPr>
          <w:szCs w:val="22"/>
          <w:lang w:val="is-IS"/>
        </w:rPr>
        <w:t>E</w:t>
      </w:r>
      <w:r w:rsidR="009301F2" w:rsidRPr="00CB638D">
        <w:rPr>
          <w:szCs w:val="22"/>
          <w:lang w:val="is-IS"/>
        </w:rPr>
        <w:t>kki er nauðsynlegt að breyta skömmtum CoAprovel hjá öldruðum.</w:t>
      </w:r>
    </w:p>
    <w:p w14:paraId="7714FDC3" w14:textId="77777777" w:rsidR="009301F2" w:rsidRPr="00CB638D" w:rsidRDefault="009301F2" w:rsidP="009301F2">
      <w:pPr>
        <w:pStyle w:val="EMEABodyText"/>
        <w:rPr>
          <w:szCs w:val="22"/>
          <w:lang w:val="is-IS"/>
        </w:rPr>
      </w:pPr>
    </w:p>
    <w:p w14:paraId="7B5809FD" w14:textId="77777777" w:rsidR="001E00C7" w:rsidRPr="00CB638D" w:rsidRDefault="009301F2" w:rsidP="009301F2">
      <w:pPr>
        <w:pStyle w:val="EMEABodyText"/>
        <w:rPr>
          <w:szCs w:val="22"/>
          <w:lang w:val="is-IS"/>
        </w:rPr>
      </w:pPr>
      <w:r w:rsidRPr="00CB638D">
        <w:rPr>
          <w:i/>
          <w:szCs w:val="22"/>
          <w:lang w:val="is-IS"/>
        </w:rPr>
        <w:t>Börn</w:t>
      </w:r>
    </w:p>
    <w:p w14:paraId="7B841B54" w14:textId="77777777" w:rsidR="001E00C7" w:rsidRPr="00CB638D" w:rsidRDefault="001E00C7" w:rsidP="009301F2">
      <w:pPr>
        <w:pStyle w:val="EMEABodyText"/>
        <w:rPr>
          <w:szCs w:val="22"/>
          <w:lang w:val="is-IS"/>
        </w:rPr>
      </w:pPr>
    </w:p>
    <w:p w14:paraId="16195F6D" w14:textId="77777777" w:rsidR="009301F2" w:rsidRPr="00CB638D" w:rsidRDefault="009301F2" w:rsidP="009301F2">
      <w:pPr>
        <w:pStyle w:val="EMEABodyText"/>
        <w:rPr>
          <w:szCs w:val="22"/>
          <w:lang w:val="is-IS"/>
        </w:rPr>
      </w:pPr>
      <w:r w:rsidRPr="00CB638D">
        <w:rPr>
          <w:szCs w:val="22"/>
          <w:lang w:val="is-IS"/>
        </w:rPr>
        <w:t>Ekki er mælt með notkun</w:t>
      </w:r>
      <w:r w:rsidRPr="00CB638D">
        <w:rPr>
          <w:b/>
          <w:szCs w:val="22"/>
          <w:lang w:val="is-IS"/>
        </w:rPr>
        <w:t xml:space="preserve"> </w:t>
      </w:r>
      <w:r w:rsidRPr="00CB638D">
        <w:rPr>
          <w:szCs w:val="22"/>
          <w:lang w:val="is-IS"/>
        </w:rPr>
        <w:t>CoAprovel fyrir börn og unglinga vegna þess að ekki hefur verið sýnt fram á öryggi og verkun. Engar upplýsingar liggja fyrir.</w:t>
      </w:r>
    </w:p>
    <w:p w14:paraId="666EA074" w14:textId="77777777" w:rsidR="009301F2" w:rsidRPr="00CB638D" w:rsidRDefault="009301F2" w:rsidP="009301F2">
      <w:pPr>
        <w:pStyle w:val="EMEABodyText"/>
        <w:rPr>
          <w:szCs w:val="22"/>
          <w:lang w:val="is-IS"/>
        </w:rPr>
      </w:pPr>
    </w:p>
    <w:p w14:paraId="3D0E6366" w14:textId="77777777" w:rsidR="009301F2" w:rsidRPr="00CB638D" w:rsidRDefault="009301F2" w:rsidP="009301F2">
      <w:pPr>
        <w:pStyle w:val="EMEABodyText"/>
        <w:rPr>
          <w:szCs w:val="22"/>
          <w:u w:val="single"/>
          <w:lang w:val="is-IS"/>
        </w:rPr>
      </w:pPr>
      <w:r w:rsidRPr="00CB638D">
        <w:rPr>
          <w:szCs w:val="22"/>
          <w:u w:val="single"/>
          <w:lang w:val="is-IS"/>
        </w:rPr>
        <w:t>Lyfjagjöf</w:t>
      </w:r>
    </w:p>
    <w:p w14:paraId="6C08110D" w14:textId="77777777" w:rsidR="009301F2" w:rsidRPr="00CB638D" w:rsidRDefault="009301F2" w:rsidP="009301F2">
      <w:pPr>
        <w:pStyle w:val="EMEABodyText"/>
        <w:rPr>
          <w:szCs w:val="22"/>
          <w:u w:val="single"/>
          <w:lang w:val="is-IS"/>
        </w:rPr>
      </w:pPr>
    </w:p>
    <w:p w14:paraId="0C830721" w14:textId="77777777" w:rsidR="009301F2" w:rsidRPr="00CB638D" w:rsidRDefault="009301F2" w:rsidP="009301F2">
      <w:pPr>
        <w:pStyle w:val="EMEABodyText"/>
        <w:rPr>
          <w:szCs w:val="22"/>
          <w:lang w:val="is-IS"/>
        </w:rPr>
      </w:pPr>
      <w:r w:rsidRPr="00CB638D">
        <w:rPr>
          <w:szCs w:val="22"/>
          <w:lang w:val="is-IS"/>
        </w:rPr>
        <w:t>Til inntöku.</w:t>
      </w:r>
    </w:p>
    <w:p w14:paraId="19B52394" w14:textId="77777777" w:rsidR="009301F2" w:rsidRPr="00CB638D" w:rsidRDefault="009301F2" w:rsidP="009301F2">
      <w:pPr>
        <w:pStyle w:val="EMEABodyText"/>
        <w:rPr>
          <w:szCs w:val="22"/>
          <w:lang w:val="is-IS"/>
        </w:rPr>
      </w:pPr>
    </w:p>
    <w:p w14:paraId="5522AD25" w14:textId="1A4FEF14" w:rsidR="009301F2" w:rsidRPr="00CB638D" w:rsidRDefault="009301F2" w:rsidP="009301F2">
      <w:pPr>
        <w:pStyle w:val="EMEAHeading2"/>
        <w:rPr>
          <w:szCs w:val="22"/>
          <w:lang w:val="is-IS"/>
        </w:rPr>
      </w:pPr>
      <w:r w:rsidRPr="00CB638D">
        <w:rPr>
          <w:szCs w:val="22"/>
          <w:lang w:val="is-IS"/>
        </w:rPr>
        <w:t>4.3</w:t>
      </w:r>
      <w:r w:rsidRPr="00CB638D">
        <w:rPr>
          <w:szCs w:val="22"/>
          <w:lang w:val="is-IS"/>
        </w:rPr>
        <w:tab/>
        <w:t>Frábendingar</w:t>
      </w:r>
      <w:r w:rsidR="00A002A2" w:rsidRPr="00CB638D">
        <w:rPr>
          <w:szCs w:val="22"/>
          <w:lang w:val="is-IS"/>
        </w:rPr>
        <w:fldChar w:fldCharType="begin"/>
      </w:r>
      <w:r w:rsidR="00A002A2" w:rsidRPr="00CB638D">
        <w:rPr>
          <w:szCs w:val="22"/>
          <w:lang w:val="is-IS"/>
        </w:rPr>
        <w:instrText xml:space="preserve"> DOCVARIABLE vault_nd_62a844ed-7d21-402f-a207-996d59e30050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E59501D" w14:textId="77777777" w:rsidR="009301F2" w:rsidRPr="00CB638D" w:rsidRDefault="009301F2" w:rsidP="009301F2">
      <w:pPr>
        <w:pStyle w:val="EMEAHeading2"/>
        <w:rPr>
          <w:b w:val="0"/>
          <w:szCs w:val="22"/>
          <w:lang w:val="is-IS"/>
        </w:rPr>
      </w:pPr>
    </w:p>
    <w:p w14:paraId="3363430D"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Ofnæmi fyrir virku efnunum eða einhverju hjálparefnanna sem talin eru upp í kafla 6.1 eða öðrum súlfónamíðafleiðum (hýdróklórtíazíð er súlfónamíðafleiða),</w:t>
      </w:r>
    </w:p>
    <w:p w14:paraId="02100D63"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Annar og þriðji þriðjungur meðgöngu (sjá kafla 4.4 og 4.6),</w:t>
      </w:r>
    </w:p>
    <w:p w14:paraId="3CDE4344"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nýrnastarfsemi (kreatínín úthreinsun &lt; 30 ml/mín.),</w:t>
      </w:r>
    </w:p>
    <w:p w14:paraId="35C7594E"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Óviðráðanlegur kalíumskortur í blóði, hækkað kalsíum í blóði (hypercalcaemia),</w:t>
      </w:r>
    </w:p>
    <w:p w14:paraId="3BB9C866"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lifrarstarfsemi, gallskorpulifur (biliary chirrosis) og gallteppa.</w:t>
      </w:r>
    </w:p>
    <w:p w14:paraId="6149BA55" w14:textId="77777777" w:rsidR="00543DB9" w:rsidRPr="00CB638D" w:rsidRDefault="00543DB9" w:rsidP="005B47DE">
      <w:pPr>
        <w:pStyle w:val="EMEABodyText"/>
        <w:numPr>
          <w:ilvl w:val="0"/>
          <w:numId w:val="3"/>
        </w:numPr>
        <w:tabs>
          <w:tab w:val="clear" w:pos="720"/>
          <w:tab w:val="num" w:pos="567"/>
        </w:tabs>
        <w:ind w:left="567" w:hanging="567"/>
        <w:rPr>
          <w:szCs w:val="22"/>
          <w:lang w:val="is-IS"/>
        </w:rPr>
      </w:pPr>
      <w:r w:rsidRPr="00CB638D">
        <w:rPr>
          <w:szCs w:val="22"/>
          <w:lang w:val="is-IS"/>
        </w:rPr>
        <w:t xml:space="preserve">Ekki má nota CoAprovel </w:t>
      </w:r>
      <w:r w:rsidR="00355410" w:rsidRPr="00CB638D">
        <w:rPr>
          <w:szCs w:val="22"/>
          <w:lang w:val="is-IS"/>
        </w:rPr>
        <w:t xml:space="preserve">samhliða </w:t>
      </w:r>
      <w:r w:rsidRPr="00CB638D">
        <w:rPr>
          <w:szCs w:val="22"/>
          <w:lang w:val="is-IS"/>
        </w:rPr>
        <w:t xml:space="preserve">lyfjum sem innihalda aliskiren </w:t>
      </w:r>
      <w:r w:rsidR="00355410" w:rsidRPr="00CB638D">
        <w:rPr>
          <w:szCs w:val="22"/>
          <w:lang w:val="is-IS"/>
        </w:rPr>
        <w:t xml:space="preserve">hjá </w:t>
      </w:r>
      <w:r w:rsidRPr="00CB638D">
        <w:rPr>
          <w:szCs w:val="22"/>
          <w:lang w:val="is-IS"/>
        </w:rPr>
        <w:t>sjúklingum með sykursýki eða skerta nýrnastarfsemi (gaukulsíunarhraði (GFR) &lt;60 ml/mín/1,73 m</w:t>
      </w:r>
      <w:r w:rsidRPr="00CB638D">
        <w:rPr>
          <w:szCs w:val="22"/>
          <w:vertAlign w:val="superscript"/>
          <w:lang w:val="is-IS"/>
        </w:rPr>
        <w:t>2</w:t>
      </w:r>
      <w:r w:rsidRPr="00CB638D">
        <w:rPr>
          <w:szCs w:val="22"/>
          <w:lang w:val="is-IS"/>
        </w:rPr>
        <w:t>) (sjá kafla 4.</w:t>
      </w:r>
      <w:r w:rsidR="00355410" w:rsidRPr="00CB638D">
        <w:rPr>
          <w:szCs w:val="22"/>
          <w:lang w:val="is-IS"/>
        </w:rPr>
        <w:t xml:space="preserve">5 </w:t>
      </w:r>
      <w:r w:rsidRPr="00CB638D">
        <w:rPr>
          <w:szCs w:val="22"/>
          <w:lang w:val="is-IS"/>
        </w:rPr>
        <w:t xml:space="preserve">og </w:t>
      </w:r>
      <w:r w:rsidR="00355410" w:rsidRPr="00CB638D">
        <w:rPr>
          <w:szCs w:val="22"/>
          <w:lang w:val="is-IS"/>
        </w:rPr>
        <w:t>5.1</w:t>
      </w:r>
      <w:r w:rsidRPr="00CB638D">
        <w:rPr>
          <w:szCs w:val="22"/>
          <w:lang w:val="is-IS"/>
        </w:rPr>
        <w:t>).</w:t>
      </w:r>
    </w:p>
    <w:p w14:paraId="647E4171" w14:textId="77777777" w:rsidR="009301F2" w:rsidRPr="00CB638D" w:rsidRDefault="009301F2" w:rsidP="009301F2">
      <w:pPr>
        <w:pStyle w:val="EMEABodyText"/>
        <w:tabs>
          <w:tab w:val="num" w:pos="567"/>
        </w:tabs>
        <w:ind w:left="567" w:hanging="567"/>
        <w:rPr>
          <w:szCs w:val="22"/>
          <w:lang w:val="is-IS"/>
        </w:rPr>
      </w:pPr>
    </w:p>
    <w:p w14:paraId="5AA181D6" w14:textId="2313538D" w:rsidR="009301F2" w:rsidRPr="00CB638D" w:rsidRDefault="009301F2" w:rsidP="009301F2">
      <w:pPr>
        <w:pStyle w:val="EMEAHeading2"/>
        <w:rPr>
          <w:szCs w:val="22"/>
          <w:lang w:val="is-IS"/>
        </w:rPr>
      </w:pPr>
      <w:r w:rsidRPr="00CB638D">
        <w:rPr>
          <w:szCs w:val="22"/>
          <w:lang w:val="is-IS"/>
        </w:rPr>
        <w:t>4.4</w:t>
      </w:r>
      <w:r w:rsidRPr="00CB638D">
        <w:rPr>
          <w:szCs w:val="22"/>
          <w:lang w:val="is-IS"/>
        </w:rPr>
        <w:tab/>
        <w:t>Sérstök varnaðarorð og varúðarreglur við notkun</w:t>
      </w:r>
      <w:r w:rsidR="00A002A2" w:rsidRPr="00CB638D">
        <w:rPr>
          <w:szCs w:val="22"/>
          <w:lang w:val="is-IS"/>
        </w:rPr>
        <w:fldChar w:fldCharType="begin"/>
      </w:r>
      <w:r w:rsidR="00A002A2" w:rsidRPr="00CB638D">
        <w:rPr>
          <w:szCs w:val="22"/>
          <w:lang w:val="is-IS"/>
        </w:rPr>
        <w:instrText xml:space="preserve"> DOCVARIABLE vault_nd_f3c937f6-4d6e-447c-af01-59b0d4d929f9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0FEDD44" w14:textId="77777777" w:rsidR="009301F2" w:rsidRPr="00CB638D" w:rsidRDefault="009301F2" w:rsidP="009301F2">
      <w:pPr>
        <w:pStyle w:val="EMEAHeading2"/>
        <w:rPr>
          <w:b w:val="0"/>
          <w:szCs w:val="22"/>
          <w:lang w:val="is-IS"/>
        </w:rPr>
      </w:pPr>
    </w:p>
    <w:p w14:paraId="4C7B2A1B" w14:textId="77777777" w:rsidR="009301F2" w:rsidRPr="00CB638D" w:rsidRDefault="009301F2" w:rsidP="009301F2">
      <w:pPr>
        <w:pStyle w:val="EMEABodyText"/>
        <w:rPr>
          <w:szCs w:val="22"/>
          <w:lang w:val="is-IS"/>
        </w:rPr>
      </w:pPr>
      <w:r w:rsidRPr="00CB638D">
        <w:rPr>
          <w:szCs w:val="22"/>
          <w:u w:val="single"/>
          <w:lang w:val="is-IS"/>
        </w:rPr>
        <w:t xml:space="preserve">Lágur </w:t>
      </w:r>
      <w:r w:rsidR="00543DB9" w:rsidRPr="00CB638D">
        <w:rPr>
          <w:szCs w:val="22"/>
          <w:u w:val="single"/>
          <w:lang w:val="is-IS"/>
        </w:rPr>
        <w:t>blóðþrýstingur </w:t>
      </w:r>
      <w:r w:rsidRPr="00CB638D">
        <w:rPr>
          <w:szCs w:val="22"/>
          <w:u w:val="single"/>
          <w:lang w:val="is-IS"/>
        </w:rPr>
        <w:t>-</w:t>
      </w:r>
      <w:r w:rsidR="00543DB9" w:rsidRPr="00CB638D">
        <w:rPr>
          <w:szCs w:val="22"/>
          <w:u w:val="single"/>
          <w:lang w:val="is-IS"/>
        </w:rPr>
        <w:t> </w:t>
      </w:r>
      <w:r w:rsidRPr="00CB638D">
        <w:rPr>
          <w:szCs w:val="22"/>
          <w:u w:val="single"/>
          <w:lang w:val="is-IS"/>
        </w:rPr>
        <w:t>sjúklingar með skert blóðrúmmál:</w:t>
      </w:r>
      <w:r w:rsidRPr="00CB638D">
        <w:rPr>
          <w:szCs w:val="22"/>
          <w:lang w:val="is-IS"/>
        </w:rPr>
        <w:t xml:space="preserve"> CoAprovel hefur í mjög sjaldgæfum tilvikum verið tengt einkennabundnum lágþrýstingi hjá sjúklingum með háþrýsting án þess að aðrir áhættuþættir fyrir lágþrýstingi væru til staðar. Gera má ráð fyrir að einkennabundinn lágþrýstingur geti komið fram hjá sjúklingum sem hafa skert blóðrúmmál og/eða natríumskort eftir öfluga þvagræsandi meðferð, saltsnautt fæði, niðurgang eða uppköst. Slíkt heilsufarsástand á að lagfæra áður en meðferð með CoAprovel er hafin.</w:t>
      </w:r>
    </w:p>
    <w:p w14:paraId="2C0B34B0" w14:textId="77777777" w:rsidR="009301F2" w:rsidRPr="00CB638D" w:rsidRDefault="009301F2" w:rsidP="009301F2">
      <w:pPr>
        <w:pStyle w:val="EMEABodyText"/>
        <w:rPr>
          <w:szCs w:val="22"/>
          <w:u w:val="single"/>
          <w:lang w:val="is-IS"/>
        </w:rPr>
      </w:pPr>
    </w:p>
    <w:p w14:paraId="44F111F0" w14:textId="77777777" w:rsidR="009301F2" w:rsidRPr="00CB638D" w:rsidRDefault="009301F2" w:rsidP="009301F2">
      <w:pPr>
        <w:pStyle w:val="EMEABodyText"/>
        <w:rPr>
          <w:szCs w:val="22"/>
          <w:lang w:val="is-IS"/>
        </w:rPr>
      </w:pPr>
      <w:r w:rsidRPr="00CB638D">
        <w:rPr>
          <w:szCs w:val="22"/>
          <w:u w:val="single"/>
          <w:lang w:val="is-IS"/>
        </w:rPr>
        <w:t>Þrengsli í nýrnaslagæð - nýrnaháþrýstingur:</w:t>
      </w:r>
      <w:r w:rsidRPr="00CB638D">
        <w:rPr>
          <w:szCs w:val="22"/>
          <w:lang w:val="is-IS"/>
        </w:rPr>
        <w:t xml:space="preserve"> Aukin áhætta verulegs blóðþrýstingsfalls og skertrar nýrnastarfsemi er hjá sjúklingum með tvíhliða nýrnaslagæðaþrengsli eða þrengsli í nýrnaslagæð þegar um eitt starfhæft nýra er að ræða og sjúklingur er á meðferð með ACE-hemlum eða angíótensín</w:t>
      </w:r>
      <w:r w:rsidRPr="00CB638D">
        <w:rPr>
          <w:szCs w:val="22"/>
          <w:lang w:val="is-IS"/>
        </w:rPr>
        <w:noBreakHyphen/>
        <w:t>II blokkum. Þótt þetta hafi ekki verið staðfest við notkun CoAprovel má búast við svipuðum áhrifum.</w:t>
      </w:r>
    </w:p>
    <w:p w14:paraId="6F4A0165" w14:textId="77777777" w:rsidR="009301F2" w:rsidRPr="00CB638D" w:rsidRDefault="009301F2" w:rsidP="009301F2">
      <w:pPr>
        <w:pStyle w:val="EMEABodyText"/>
        <w:rPr>
          <w:szCs w:val="22"/>
          <w:lang w:val="is-IS"/>
        </w:rPr>
      </w:pPr>
    </w:p>
    <w:p w14:paraId="05247E66" w14:textId="77777777" w:rsidR="009301F2" w:rsidRPr="00CB638D" w:rsidRDefault="009301F2" w:rsidP="009301F2">
      <w:pPr>
        <w:pStyle w:val="EMEABodyText"/>
        <w:rPr>
          <w:szCs w:val="22"/>
          <w:lang w:val="is-IS"/>
        </w:rPr>
      </w:pPr>
      <w:r w:rsidRPr="00CB638D">
        <w:rPr>
          <w:szCs w:val="22"/>
          <w:u w:val="single"/>
          <w:lang w:val="is-IS"/>
        </w:rPr>
        <w:t>Skert nýrnastarfsemi og nýrnaígræðsla:</w:t>
      </w:r>
      <w:r w:rsidRPr="00CB638D">
        <w:rPr>
          <w:szCs w:val="22"/>
          <w:lang w:val="is-IS"/>
        </w:rPr>
        <w:t xml:space="preserve"> Þegar CoAprovel er gefið sjúklingum með skerta nýrnastarfsemi er mælt með reglulegri mælingu á gildum kalíums, kreatíníns- og þvagsýru í sermi. Engin reynsla er af notkun CoAprovel hjá sjúklingum sem nýverið hafa gengist undir nýrnaígræðslu. </w:t>
      </w:r>
      <w:r w:rsidRPr="00CB638D">
        <w:rPr>
          <w:szCs w:val="22"/>
          <w:lang w:val="is-IS"/>
        </w:rPr>
        <w:lastRenderedPageBreak/>
        <w:t>CoAprovel á ekki að nota handa sjúklingum með verulega skerta nýrnastarfsemi (kreatínín úthreinsun &lt; 30 ml/mín.) (sjá kafla 4.3). Aukning köfnunarefnis í blóði tengd tíazíð þvagræsilyfinu getur komið fram hjá sjúklingum með skerta nýrnastarfsemi. Ekki þarf að breyta skömmtum hjá sjúklingum með skerta nýrnastarfsemi ef kreatínín úthreinsun er ≥ 30 ml/mín. Hins vegar skal gæta varúðar við gjöf þessarar föstu samsetningu virkra efna hjá sjúklingum með væga til miðlungs skerta nýrnastarfsemi (kreatínín úthreinsun ≥ 30 ml/mín. en &lt; 60 ml/mín.).</w:t>
      </w:r>
    </w:p>
    <w:p w14:paraId="6411C886" w14:textId="77777777" w:rsidR="009301F2" w:rsidRPr="00CB638D" w:rsidRDefault="009301F2" w:rsidP="009301F2">
      <w:pPr>
        <w:pStyle w:val="EMEABodyText"/>
        <w:rPr>
          <w:szCs w:val="22"/>
          <w:lang w:val="is-IS"/>
        </w:rPr>
      </w:pPr>
    </w:p>
    <w:p w14:paraId="1946A2BC" w14:textId="77777777" w:rsidR="00355410" w:rsidRPr="00CB638D" w:rsidRDefault="00543DB9" w:rsidP="00355410">
      <w:pPr>
        <w:pStyle w:val="EMEABodyText"/>
        <w:rPr>
          <w:szCs w:val="22"/>
          <w:lang w:val="is-IS"/>
        </w:rPr>
      </w:pPr>
      <w:r w:rsidRPr="00CB638D">
        <w:rPr>
          <w:szCs w:val="22"/>
          <w:u w:val="single"/>
          <w:lang w:val="is-IS"/>
        </w:rPr>
        <w:t>Tvöföld hömlun á renín-angíótensín-aldósterónkerfinu</w:t>
      </w:r>
      <w:r w:rsidRPr="00CB638D">
        <w:rPr>
          <w:szCs w:val="22"/>
          <w:lang w:val="is-IS"/>
        </w:rPr>
        <w:t xml:space="preserve">: </w:t>
      </w:r>
      <w:r w:rsidR="00355410" w:rsidRPr="00CB638D">
        <w:rPr>
          <w:szCs w:val="22"/>
          <w:lang w:val="is-IS"/>
        </w:rPr>
        <w:t>Vísbendingar eru um að samhliðanotkun ACE hemla, angíótensín II viðtakablokka eða aliskirens auki hættu á blóðþrýstingslækkun, blóðkalíumhækkun og skerðingu á nýrnastarfsemi (þ.m.t. bráðri nýrnabilun). Tvöföld hömlun á renín-angíótensín-aldósterónkerfinu með samsettri meðferð með ACE hemlum, angíótensín II viðtakablokkum eða aliskireni er þess vegna ekki ráðlögð (sjá kafla 4.5 og 5.1). Ef meðferð sem tvöfaldar hömlun er talin bráðnauðsynleg, skal hún einungis fara fram undir eftirliti sérfræðings og með tíðu eftirliti með nýrnastarfsemi, blóðsöltum og blóðþrýstingi.</w:t>
      </w:r>
      <w:r w:rsidR="002515AB" w:rsidRPr="00CB638D">
        <w:rPr>
          <w:szCs w:val="22"/>
          <w:lang w:val="is-IS"/>
        </w:rPr>
        <w:t xml:space="preserve"> </w:t>
      </w:r>
      <w:r w:rsidR="00355410" w:rsidRPr="00CB638D">
        <w:rPr>
          <w:szCs w:val="22"/>
          <w:lang w:val="is-IS"/>
        </w:rPr>
        <w:t>Ekki skal nota ACE-hemla og angíótensín II viðtakablokka samhliða hjá sjúklingum með nýrnakvilla vegna sykursýki.</w:t>
      </w:r>
    </w:p>
    <w:p w14:paraId="45DDC8E8" w14:textId="77777777" w:rsidR="00543DB9" w:rsidRPr="00CB638D" w:rsidRDefault="00543DB9" w:rsidP="00543DB9">
      <w:pPr>
        <w:pStyle w:val="EMEABodyText"/>
        <w:rPr>
          <w:szCs w:val="22"/>
          <w:lang w:val="is-IS"/>
        </w:rPr>
      </w:pPr>
    </w:p>
    <w:p w14:paraId="6871587A" w14:textId="77777777" w:rsidR="009301F2" w:rsidRPr="00CB638D" w:rsidRDefault="009301F2" w:rsidP="009301F2">
      <w:pPr>
        <w:pStyle w:val="EMEABodyText"/>
        <w:rPr>
          <w:szCs w:val="22"/>
          <w:lang w:val="is-IS"/>
        </w:rPr>
      </w:pPr>
      <w:r w:rsidRPr="00CB638D">
        <w:rPr>
          <w:szCs w:val="22"/>
          <w:u w:val="single"/>
          <w:lang w:val="is-IS"/>
        </w:rPr>
        <w:t>Skert lifrarstarfsemi:</w:t>
      </w:r>
      <w:r w:rsidRPr="00CB638D">
        <w:rPr>
          <w:szCs w:val="22"/>
          <w:lang w:val="is-IS"/>
        </w:rPr>
        <w:t xml:space="preserve"> Varúðar skal gæta við notkun tíazíða hjá sjúklingum með skerta lifrarstarfsemi eða stigversnandi lifrarsjúkdóm þar sem lítils háttar breyting á vökva- og elektrólýtajafnvægi geta valdið lifrardái. Engin klínísk reynsla er af notkun CoAprovel hjá sjúklingum með skerta lifrarstarfsemi.</w:t>
      </w:r>
    </w:p>
    <w:p w14:paraId="5F5C253F" w14:textId="77777777" w:rsidR="009301F2" w:rsidRPr="00CB638D" w:rsidRDefault="009301F2" w:rsidP="009301F2">
      <w:pPr>
        <w:pStyle w:val="EMEABodyText"/>
        <w:rPr>
          <w:szCs w:val="22"/>
          <w:lang w:val="is-IS"/>
        </w:rPr>
      </w:pPr>
    </w:p>
    <w:p w14:paraId="6D0DD56C" w14:textId="77777777" w:rsidR="009301F2" w:rsidRPr="00CB638D" w:rsidRDefault="009301F2" w:rsidP="009301F2">
      <w:pPr>
        <w:pStyle w:val="EMEABodyText"/>
        <w:rPr>
          <w:szCs w:val="22"/>
          <w:lang w:val="is-IS"/>
        </w:rPr>
      </w:pPr>
      <w:r w:rsidRPr="00CB638D">
        <w:rPr>
          <w:szCs w:val="22"/>
          <w:u w:val="single"/>
          <w:lang w:val="is-IS"/>
        </w:rPr>
        <w:t>Ósæðar- og míturlokuþrengsli, hjartavöðvakvilli með útstreymishindrun (obstructive hypertrophic cardiomyopathy):</w:t>
      </w:r>
      <w:r w:rsidRPr="00CB638D">
        <w:rPr>
          <w:szCs w:val="22"/>
          <w:lang w:val="is-IS"/>
        </w:rPr>
        <w:t xml:space="preserve"> Eins og við á um önnur æðavíkkandi lyf þarf að gæta sérstakrar varúðar hjá sjúklingum með ósæðar- eða míturlokuþrengsli eða hjartavöðvakvilla með útstreymishindrun.</w:t>
      </w:r>
    </w:p>
    <w:p w14:paraId="46C193E2" w14:textId="77777777" w:rsidR="009301F2" w:rsidRPr="00CB638D" w:rsidRDefault="009301F2" w:rsidP="009301F2">
      <w:pPr>
        <w:pStyle w:val="EMEABodyText"/>
        <w:rPr>
          <w:szCs w:val="22"/>
          <w:lang w:val="is-IS"/>
        </w:rPr>
      </w:pPr>
    </w:p>
    <w:p w14:paraId="0B53247D" w14:textId="77777777" w:rsidR="009301F2" w:rsidRPr="00CB638D" w:rsidRDefault="009301F2" w:rsidP="009301F2">
      <w:pPr>
        <w:pStyle w:val="EMEABodyText"/>
        <w:rPr>
          <w:szCs w:val="22"/>
          <w:lang w:val="is-IS"/>
        </w:rPr>
      </w:pPr>
      <w:r w:rsidRPr="00CB638D">
        <w:rPr>
          <w:szCs w:val="22"/>
          <w:u w:val="single"/>
          <w:lang w:val="is-IS"/>
        </w:rPr>
        <w:t>Frumkomið aldósterónheilkenni:</w:t>
      </w:r>
      <w:r w:rsidRPr="00CB638D">
        <w:rPr>
          <w:szCs w:val="22"/>
          <w:lang w:val="is-IS"/>
        </w:rPr>
        <w:t xml:space="preserve"> Lyf við of háum blóðþrýstingi sem verka með því að bæla renín-angíótensín kerfið verka að öllu jöfnu ekki á sjúklinga með frumkomið aldósterónheilkenni. Því er notkun CoAprovel ekki ráðlögð.</w:t>
      </w:r>
    </w:p>
    <w:p w14:paraId="0FAB8BA8" w14:textId="77777777" w:rsidR="009301F2" w:rsidRPr="00CB638D" w:rsidRDefault="009301F2" w:rsidP="009301F2">
      <w:pPr>
        <w:pStyle w:val="EMEABodyText"/>
        <w:rPr>
          <w:szCs w:val="22"/>
          <w:lang w:val="is-IS"/>
        </w:rPr>
      </w:pPr>
    </w:p>
    <w:p w14:paraId="43196101" w14:textId="77777777" w:rsidR="00C45F54" w:rsidRPr="00CB638D" w:rsidRDefault="00C45F54" w:rsidP="00C45F54">
      <w:pPr>
        <w:pStyle w:val="EMEABodyText"/>
        <w:rPr>
          <w:szCs w:val="22"/>
          <w:lang w:val="is-IS"/>
        </w:rPr>
      </w:pPr>
      <w:r w:rsidRPr="00CB638D">
        <w:rPr>
          <w:szCs w:val="22"/>
          <w:u w:val="single"/>
          <w:lang w:val="is-IS"/>
        </w:rPr>
        <w:t>Áhrif á efnaskipti og innkirtla:</w:t>
      </w:r>
      <w:r w:rsidRPr="00CB638D">
        <w:rPr>
          <w:szCs w:val="22"/>
          <w:lang w:val="is-IS"/>
        </w:rPr>
        <w:t xml:space="preserve"> Meðferð með tíazíði getur skert sykurþol. Dulin sykursýki getur komið í ljós við tíazíð meðferð. Irbesartan gæti valdið blóðsykurslækkun, sérstaklega hjá sjúklingum með sykursýki. Hjá sjúklingum sem fá meðferð með insúlíni eða sykursýkislyfjum ætti að íhuga viðeigandi eftirlit með glúkósa í blóði; skammtaaðlögun insúlíns eða sykursýkislyfja gæti verið nauðsynleg þegar við á (sjá kafla 4.5).</w:t>
      </w:r>
    </w:p>
    <w:p w14:paraId="3FAB4D50" w14:textId="77777777" w:rsidR="002515AB" w:rsidRPr="00CB638D" w:rsidRDefault="002515AB" w:rsidP="009301F2">
      <w:pPr>
        <w:pStyle w:val="EMEABodyText"/>
        <w:rPr>
          <w:szCs w:val="22"/>
          <w:lang w:val="is-IS"/>
        </w:rPr>
      </w:pPr>
    </w:p>
    <w:p w14:paraId="29C1C9C2" w14:textId="4A238BE3" w:rsidR="009301F2" w:rsidRPr="00CB638D" w:rsidRDefault="009301F2" w:rsidP="009301F2">
      <w:pPr>
        <w:pStyle w:val="EMEABodyText"/>
        <w:rPr>
          <w:szCs w:val="22"/>
          <w:lang w:val="is-IS"/>
        </w:rPr>
      </w:pPr>
      <w:r w:rsidRPr="00CB638D">
        <w:rPr>
          <w:szCs w:val="22"/>
          <w:lang w:val="is-IS"/>
        </w:rPr>
        <w:t>Hækkun á kólesteróli og þríglýseríðum hefur verið tengd meðferð með tíazíð þvagræsilyfjum; hins vegar hafa lítil eða engin áhrif sést af þeim 12,5 mg skammti sem CoAprovel inniheldur.</w:t>
      </w:r>
    </w:p>
    <w:p w14:paraId="0A65ED33" w14:textId="77777777" w:rsidR="009301F2" w:rsidRPr="00CB638D" w:rsidRDefault="009301F2" w:rsidP="009301F2">
      <w:pPr>
        <w:pStyle w:val="EMEABodyText"/>
        <w:rPr>
          <w:szCs w:val="22"/>
          <w:lang w:val="is-IS"/>
        </w:rPr>
      </w:pPr>
      <w:r w:rsidRPr="00CB638D">
        <w:rPr>
          <w:szCs w:val="22"/>
          <w:lang w:val="is-IS"/>
        </w:rPr>
        <w:t>Óhóflega mikið magn þvagsýru í blóði eða þvagsýrugigt getur komið fram hjá sumum sjúklingum á tíazíð meðferð.</w:t>
      </w:r>
    </w:p>
    <w:p w14:paraId="03496937" w14:textId="77777777" w:rsidR="009301F2" w:rsidRPr="00CB638D" w:rsidRDefault="009301F2" w:rsidP="009301F2">
      <w:pPr>
        <w:pStyle w:val="EMEABodyText"/>
        <w:rPr>
          <w:szCs w:val="22"/>
          <w:lang w:val="is-IS"/>
        </w:rPr>
      </w:pPr>
    </w:p>
    <w:p w14:paraId="3256127C" w14:textId="77777777" w:rsidR="009301F2" w:rsidRPr="00CB638D" w:rsidRDefault="009301F2" w:rsidP="009301F2">
      <w:pPr>
        <w:pStyle w:val="EMEABodyText"/>
        <w:rPr>
          <w:szCs w:val="22"/>
          <w:lang w:val="is-IS"/>
        </w:rPr>
      </w:pPr>
      <w:r w:rsidRPr="00CB638D">
        <w:rPr>
          <w:szCs w:val="22"/>
          <w:u w:val="single"/>
          <w:lang w:val="is-IS"/>
        </w:rPr>
        <w:t>Elektrólýtaröskun:</w:t>
      </w:r>
      <w:r w:rsidRPr="00CB638D">
        <w:rPr>
          <w:szCs w:val="22"/>
          <w:lang w:val="is-IS"/>
        </w:rPr>
        <w:t xml:space="preserve"> Þegar sjúklingar nota þvagræsilyf á að mæla elektrólýta í sermi með reglulegu millibili.</w:t>
      </w:r>
    </w:p>
    <w:p w14:paraId="2B0FFF09" w14:textId="77777777" w:rsidR="002515AB" w:rsidRPr="00CB638D" w:rsidRDefault="002515AB" w:rsidP="009301F2">
      <w:pPr>
        <w:pStyle w:val="EMEABodyText"/>
        <w:rPr>
          <w:szCs w:val="22"/>
          <w:lang w:val="is-IS"/>
        </w:rPr>
      </w:pPr>
    </w:p>
    <w:p w14:paraId="1FB7BA8A" w14:textId="77777777" w:rsidR="009301F2" w:rsidRPr="00CB638D" w:rsidRDefault="009301F2" w:rsidP="009301F2">
      <w:pPr>
        <w:pStyle w:val="EMEABodyText"/>
        <w:rPr>
          <w:szCs w:val="22"/>
          <w:lang w:val="is-IS"/>
        </w:rPr>
      </w:pPr>
      <w:r w:rsidRPr="00CB638D">
        <w:rPr>
          <w:szCs w:val="22"/>
          <w:lang w:val="is-IS"/>
        </w:rPr>
        <w:t>Tíazíð og þar með talið hýdróklórtíazíð, geta valdið vökva- eða elektrólýtaröskun (kalíumskorti í blóði, blóðnatríumlækkun og blóðlýtingu samfara lækkun á klóríði). Fyrirboðar um vökva- eða elektrólýtaröskun eru munnþurrkur, þorsti, þróttleysi, svefnhöfgi, sljóleiki, eirðarleysi, vöðvaverkir eða sinadráttur, vöðvaslappleiki, lágþrýstingur, þvagþurrð, hraður hjartsláttur og meltingaróþægindi eins og ógleði eða uppköst.</w:t>
      </w:r>
    </w:p>
    <w:p w14:paraId="667BF16F" w14:textId="77777777" w:rsidR="002515AB" w:rsidRPr="00CB638D" w:rsidRDefault="002515AB" w:rsidP="009301F2">
      <w:pPr>
        <w:pStyle w:val="EMEABodyText"/>
        <w:rPr>
          <w:szCs w:val="22"/>
          <w:lang w:val="is-IS"/>
        </w:rPr>
      </w:pPr>
    </w:p>
    <w:p w14:paraId="3BEA1D18" w14:textId="77777777" w:rsidR="009301F2" w:rsidRPr="00CB638D" w:rsidRDefault="009301F2" w:rsidP="009301F2">
      <w:pPr>
        <w:pStyle w:val="EMEABodyText"/>
        <w:rPr>
          <w:szCs w:val="22"/>
          <w:lang w:val="is-IS"/>
        </w:rPr>
      </w:pPr>
      <w:r w:rsidRPr="00CB638D">
        <w:rPr>
          <w:szCs w:val="22"/>
          <w:lang w:val="is-IS"/>
        </w:rPr>
        <w:t xml:space="preserve">Þó að meðferð með tíazíð þvagræsilyfjum geti valdið kalíumskorti í blóði getur samtímis meðferð með irbesartani dregið úr kalíumskorti af völdum þvagræsilyfja. Hætta á kalíumskorti í blóði er mest hjá sjúklingum með skorpulifur, sjúklingum með öfluga þvagræsingu, sjúklingum sem ekki fá nægilegt magn elektrólýta til inntöku og sjúklingum sem eru samtímis á meðferð með barksterum eða ACTH. Hins vegar getur orðið hækkun á kalíum í blóði vegna irbesartan innihalds í CoAprovel, einkum ef fyrir hendi er skert nýrnastarfsemi og/eða hjartabilun og sykursýki. Mælt er með fullnægjandi eftirliti með kalíum í sermi hjá sjúklingum í áhættuhóp. Gæta skal varúðar við samtímis notkun </w:t>
      </w:r>
      <w:r w:rsidRPr="00CB638D">
        <w:rPr>
          <w:szCs w:val="22"/>
          <w:lang w:val="is-IS"/>
        </w:rPr>
        <w:lastRenderedPageBreak/>
        <w:t>kalíumsparandi þvagræsilyfja, kalíumuppbótar eða saltuppbótar sem inniheldur kalíum og CoAprovel (sjá kafla 4.5).</w:t>
      </w:r>
    </w:p>
    <w:p w14:paraId="1F6AFF88" w14:textId="77777777" w:rsidR="009301F2" w:rsidRPr="00CB638D" w:rsidRDefault="009301F2" w:rsidP="009301F2">
      <w:pPr>
        <w:pStyle w:val="EMEABodyText"/>
        <w:rPr>
          <w:szCs w:val="22"/>
          <w:lang w:val="is-IS"/>
        </w:rPr>
      </w:pPr>
      <w:r w:rsidRPr="00CB638D">
        <w:rPr>
          <w:szCs w:val="22"/>
          <w:lang w:val="is-IS"/>
        </w:rPr>
        <w:t>Ekki hefur verið sýnt fram á að irbesartan geti dregið úr eða komið í veg fyrir lækkun á natríum í blóði af völdum þvagræsilyfja. Klóríðskortur er almennt lítill og þarfnast venjulega ekki meðferðar.</w:t>
      </w:r>
    </w:p>
    <w:p w14:paraId="66D9C7C4" w14:textId="77777777" w:rsidR="002515AB" w:rsidRPr="00CB638D" w:rsidRDefault="002515AB" w:rsidP="009301F2">
      <w:pPr>
        <w:pStyle w:val="EMEABodyText"/>
        <w:rPr>
          <w:szCs w:val="22"/>
          <w:lang w:val="is-IS"/>
        </w:rPr>
      </w:pPr>
    </w:p>
    <w:p w14:paraId="4BD18F5B" w14:textId="77777777" w:rsidR="009301F2" w:rsidRPr="00CB638D" w:rsidRDefault="009301F2" w:rsidP="009301F2">
      <w:pPr>
        <w:pStyle w:val="EMEABodyText"/>
        <w:rPr>
          <w:szCs w:val="22"/>
          <w:lang w:val="is-IS"/>
        </w:rPr>
      </w:pPr>
      <w:r w:rsidRPr="00CB638D">
        <w:rPr>
          <w:szCs w:val="22"/>
          <w:lang w:val="is-IS"/>
        </w:rPr>
        <w:t>Tíazíð geta dregið úr útskilnaði kalsíums í þvagi og valdið lítils háttar og sveiflubundinni hækkun á kalsíum í sermi þótt þekkt truflun á kalsíumefnaskiptum sé ekki til staðar. Umtalsverð kalsíumhækkun í blóði getur bent til dulinnar ofstarfsemi kalkkirtils. Meðferð með tíazíðum skal því hætt áður en gerð eru próf á starfsemi kalkkirtla.</w:t>
      </w:r>
    </w:p>
    <w:p w14:paraId="41757824" w14:textId="77777777" w:rsidR="002515AB" w:rsidRPr="00CB638D" w:rsidRDefault="002515AB" w:rsidP="009301F2">
      <w:pPr>
        <w:pStyle w:val="EMEABodyText"/>
        <w:rPr>
          <w:szCs w:val="22"/>
          <w:lang w:val="is-IS"/>
        </w:rPr>
      </w:pPr>
    </w:p>
    <w:p w14:paraId="528ECE00" w14:textId="77777777" w:rsidR="009301F2" w:rsidRPr="00CB638D" w:rsidRDefault="009301F2" w:rsidP="009301F2">
      <w:pPr>
        <w:pStyle w:val="EMEABodyText"/>
        <w:rPr>
          <w:szCs w:val="22"/>
          <w:lang w:val="is-IS"/>
        </w:rPr>
      </w:pPr>
      <w:r w:rsidRPr="00CB638D">
        <w:rPr>
          <w:szCs w:val="22"/>
          <w:lang w:val="is-IS"/>
        </w:rPr>
        <w:t>Tíazíð geta aukið útskilnað á magnesíum í þvagi sem getur leitt til magnesíumskorts í blóði.</w:t>
      </w:r>
    </w:p>
    <w:p w14:paraId="4B81B66F" w14:textId="77777777" w:rsidR="009301F2" w:rsidRPr="00CB638D" w:rsidRDefault="009301F2" w:rsidP="009301F2">
      <w:pPr>
        <w:pStyle w:val="EMEABodyText"/>
        <w:rPr>
          <w:szCs w:val="22"/>
          <w:lang w:val="is-IS"/>
        </w:rPr>
      </w:pPr>
    </w:p>
    <w:p w14:paraId="521C65B6" w14:textId="601861EB" w:rsidR="00495AAE" w:rsidRPr="00CB638D" w:rsidRDefault="00495AAE" w:rsidP="00495AAE">
      <w:pPr>
        <w:pStyle w:val="EMEABodyText"/>
        <w:rPr>
          <w:u w:val="single"/>
          <w:lang w:val="is-IS"/>
        </w:rPr>
      </w:pPr>
      <w:r w:rsidRPr="00CB638D">
        <w:rPr>
          <w:u w:val="single"/>
          <w:lang w:val="is-IS"/>
        </w:rPr>
        <w:t>Ofsabjúgur í görnum</w:t>
      </w:r>
      <w:r w:rsidR="001C27A6" w:rsidRPr="00CB638D">
        <w:rPr>
          <w:u w:val="single"/>
          <w:lang w:val="is-IS"/>
        </w:rPr>
        <w:t>:</w:t>
      </w:r>
    </w:p>
    <w:p w14:paraId="2676C68B" w14:textId="77777777" w:rsidR="00495AAE" w:rsidRPr="00CB638D" w:rsidRDefault="00495AAE" w:rsidP="00495AAE">
      <w:pPr>
        <w:pStyle w:val="EMEABodyText"/>
        <w:rPr>
          <w:lang w:val="is-IS"/>
        </w:rPr>
      </w:pPr>
      <w:r w:rsidRPr="00CB638D">
        <w:rPr>
          <w:lang w:val="is-IS"/>
        </w:rPr>
        <w:t>Tilkynnt hefur verið um ofsabjúg í görnum hjá sjúklingum sem meðhöndlaðir eru með angíótensín II blokkum, þar með talið CoAprovel (sjá kafla 4.8). Þessir sjúklingar voru með kviðverki, ógleði, uppköst og niðurgang. Einkennin hurfu eftir að notkun angíótensín II blokka var hætt. Ef ofsabjúgur í görnum greinist skal hætta notkun CoAprovel og hefja viðeigandi eftirlit þar til einkennin eru að fullu horfin.</w:t>
      </w:r>
    </w:p>
    <w:p w14:paraId="35AB8AA7" w14:textId="77777777" w:rsidR="00495AAE" w:rsidRPr="00CB638D" w:rsidRDefault="00495AAE" w:rsidP="00495AAE">
      <w:pPr>
        <w:pStyle w:val="EMEABodyText"/>
        <w:rPr>
          <w:szCs w:val="22"/>
          <w:u w:val="single"/>
          <w:lang w:val="is-IS"/>
        </w:rPr>
      </w:pPr>
    </w:p>
    <w:p w14:paraId="4A409165"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Ekki er mælt með samtímis meðferð með litíum og CoAprovel (sjá kafla 4.5).</w:t>
      </w:r>
    </w:p>
    <w:p w14:paraId="2A16BE10" w14:textId="77777777" w:rsidR="009301F2" w:rsidRPr="00CB638D" w:rsidRDefault="009301F2" w:rsidP="009301F2">
      <w:pPr>
        <w:pStyle w:val="EMEABodyText"/>
        <w:rPr>
          <w:szCs w:val="22"/>
          <w:lang w:val="is-IS"/>
        </w:rPr>
      </w:pPr>
    </w:p>
    <w:p w14:paraId="458634A5" w14:textId="77777777" w:rsidR="009301F2" w:rsidRPr="00CB638D" w:rsidRDefault="009301F2" w:rsidP="009301F2">
      <w:pPr>
        <w:pStyle w:val="EMEABodyText"/>
        <w:rPr>
          <w:szCs w:val="22"/>
          <w:lang w:val="is-IS"/>
        </w:rPr>
      </w:pPr>
      <w:r w:rsidRPr="00CB638D">
        <w:rPr>
          <w:szCs w:val="22"/>
          <w:u w:val="single"/>
          <w:lang w:val="is-IS"/>
        </w:rPr>
        <w:t>Lyfjapróf:</w:t>
      </w:r>
      <w:r w:rsidRPr="00CB638D">
        <w:rPr>
          <w:szCs w:val="22"/>
          <w:lang w:val="is-IS"/>
        </w:rPr>
        <w:t xml:space="preserve"> Vegna hýdróklórtíazíð innihalds lyfsins geta niðurstöður úr lyfjaprófum orðið ranglega jákvæðar.</w:t>
      </w:r>
    </w:p>
    <w:p w14:paraId="489E66B2" w14:textId="77777777" w:rsidR="009301F2" w:rsidRPr="00CB638D" w:rsidRDefault="009301F2" w:rsidP="009301F2">
      <w:pPr>
        <w:pStyle w:val="EMEABodyText"/>
        <w:rPr>
          <w:szCs w:val="22"/>
          <w:lang w:val="is-IS"/>
        </w:rPr>
      </w:pPr>
    </w:p>
    <w:p w14:paraId="7FD6A2D0" w14:textId="77777777" w:rsidR="009301F2" w:rsidRPr="00CB638D" w:rsidRDefault="009301F2" w:rsidP="009301F2">
      <w:pPr>
        <w:pStyle w:val="EMEABodyText"/>
        <w:rPr>
          <w:szCs w:val="22"/>
          <w:lang w:val="is-IS"/>
        </w:rPr>
      </w:pPr>
      <w:r w:rsidRPr="00CB638D">
        <w:rPr>
          <w:szCs w:val="22"/>
          <w:u w:val="single"/>
          <w:lang w:val="is-IS"/>
        </w:rPr>
        <w:t>Almennt:</w:t>
      </w:r>
      <w:r w:rsidRPr="00CB638D">
        <w:rPr>
          <w:szCs w:val="22"/>
          <w:lang w:val="is-IS"/>
        </w:rPr>
        <w:t xml:space="preserve"> Hjá sjúklingum þar sem æðaþan (vascular tone) og nýrnastarfsemi er aðallega háð virkni renín-angíótensín-aldósterón kerfisins (t.d. sjúklingar með verulega hjartabilun eða undirliggjandi nýrnasjúkdóm, þar með talin nýrnaslagæðarþrengsli), hefur meðferð með ACE-hemlum eða angíótensín</w:t>
      </w:r>
      <w:r w:rsidRPr="00CB638D">
        <w:rPr>
          <w:szCs w:val="22"/>
          <w:lang w:val="is-IS"/>
        </w:rPr>
        <w:noBreakHyphen/>
        <w:t>II blokkum sem hafa áhrif á þetta kerfi verið tengd bráðri blóðþrýstingslækkun, aukningu köfnunarefnis í blóði, þvagþurrð og í örfáum tilvikum bráðri nýrnabilun</w:t>
      </w:r>
      <w:r w:rsidR="00543DB9" w:rsidRPr="00CB638D">
        <w:rPr>
          <w:szCs w:val="22"/>
          <w:lang w:val="is-IS"/>
        </w:rPr>
        <w:t xml:space="preserve"> (sjá kafla 4.5)</w:t>
      </w:r>
      <w:r w:rsidRPr="00CB638D">
        <w:rPr>
          <w:szCs w:val="22"/>
          <w:lang w:val="is-IS"/>
        </w:rPr>
        <w:t>. Eins og við á um önnur blóðþrýstingslækkandi lyf getur of mikil blóðþrýstingslækkun hjá sjúklingum með kransæðasjúkdóma eða hjarta- og æðasjúkdóma með blóðþurrð valdið hjartadrepi eða heilablóðfalli.</w:t>
      </w:r>
    </w:p>
    <w:p w14:paraId="6830F1D5" w14:textId="77777777" w:rsidR="002515AB" w:rsidRPr="00CB638D" w:rsidRDefault="002515AB" w:rsidP="009301F2">
      <w:pPr>
        <w:pStyle w:val="EMEABodyText"/>
        <w:rPr>
          <w:szCs w:val="22"/>
          <w:lang w:val="is-IS"/>
        </w:rPr>
      </w:pPr>
    </w:p>
    <w:p w14:paraId="38BA645A" w14:textId="77777777" w:rsidR="009301F2" w:rsidRPr="00CB638D" w:rsidRDefault="009301F2" w:rsidP="009301F2">
      <w:pPr>
        <w:pStyle w:val="EMEABodyText"/>
        <w:rPr>
          <w:szCs w:val="22"/>
          <w:lang w:val="is-IS"/>
        </w:rPr>
      </w:pPr>
      <w:r w:rsidRPr="00CB638D">
        <w:rPr>
          <w:szCs w:val="22"/>
          <w:lang w:val="is-IS"/>
        </w:rPr>
        <w:t>Ofnæmi fyrir hýdróklórtíazíði getur komið fram hjá sjúklingum með eða án sögu um ofnæmi eða astma, en er þó líklegra hjá sjúklingum með slíka sögu.</w:t>
      </w:r>
    </w:p>
    <w:p w14:paraId="61A8A0B8" w14:textId="77777777" w:rsidR="002515AB" w:rsidRPr="00CB638D" w:rsidRDefault="002515AB" w:rsidP="009301F2">
      <w:pPr>
        <w:pStyle w:val="EMEABodyText"/>
        <w:rPr>
          <w:szCs w:val="22"/>
          <w:lang w:val="is-IS"/>
        </w:rPr>
      </w:pPr>
    </w:p>
    <w:p w14:paraId="1D2A8C63" w14:textId="77777777" w:rsidR="009301F2" w:rsidRPr="00CB638D" w:rsidRDefault="009301F2" w:rsidP="009301F2">
      <w:pPr>
        <w:pStyle w:val="EMEABodyText"/>
        <w:rPr>
          <w:szCs w:val="22"/>
          <w:lang w:val="is-IS"/>
        </w:rPr>
      </w:pPr>
      <w:r w:rsidRPr="00CB638D">
        <w:rPr>
          <w:szCs w:val="22"/>
          <w:lang w:val="is-IS"/>
        </w:rPr>
        <w:t>Tilkynnt hefur verið um að tíazíð þvagræsilyf hafi valdið versnun eða örvun rauðra úlfa (systemic lupus erythematosus).</w:t>
      </w:r>
    </w:p>
    <w:p w14:paraId="045867C4" w14:textId="77777777" w:rsidR="002515AB" w:rsidRPr="00CB638D" w:rsidRDefault="002515AB" w:rsidP="009301F2">
      <w:pPr>
        <w:pStyle w:val="EMEABodyText"/>
        <w:rPr>
          <w:szCs w:val="22"/>
          <w:lang w:val="is-IS"/>
        </w:rPr>
      </w:pPr>
    </w:p>
    <w:p w14:paraId="4E918DB7" w14:textId="77777777" w:rsidR="009301F2" w:rsidRPr="00CB638D" w:rsidRDefault="009301F2" w:rsidP="009301F2">
      <w:pPr>
        <w:pStyle w:val="EMEABodyText"/>
        <w:rPr>
          <w:szCs w:val="22"/>
          <w:lang w:val="is-IS"/>
        </w:rPr>
      </w:pPr>
      <w:r w:rsidRPr="00CB638D">
        <w:rPr>
          <w:szCs w:val="22"/>
          <w:lang w:val="is-IS"/>
        </w:rPr>
        <w:t>Greint hefur verið frá tilfellum um ljósnæmisviðbrögð við gjöf tíazíð þvagræsilyfja (sjá kafla 4.8). Ef ljósnæmisviðbrögð koma fram meðan á meðferð stendur, er mælt með að hætta meðferð. Ef talið er nauðsynlegt að taka aftur upp meðferð, er mælt með verja útsett svæði fyrir sólinni eða tilbúinni UVA geislun.</w:t>
      </w:r>
    </w:p>
    <w:p w14:paraId="40F67235" w14:textId="77777777" w:rsidR="009301F2" w:rsidRPr="00CB638D" w:rsidRDefault="009301F2" w:rsidP="009301F2">
      <w:pPr>
        <w:pStyle w:val="EMEABodyText"/>
        <w:rPr>
          <w:szCs w:val="22"/>
          <w:lang w:val="is-IS"/>
        </w:rPr>
      </w:pPr>
    </w:p>
    <w:p w14:paraId="49883518" w14:textId="77777777" w:rsidR="009301F2" w:rsidRPr="00CB638D" w:rsidRDefault="009301F2" w:rsidP="009301F2">
      <w:pPr>
        <w:pStyle w:val="EMEABodyText"/>
        <w:rPr>
          <w:szCs w:val="22"/>
          <w:lang w:val="is-IS"/>
        </w:rPr>
      </w:pPr>
      <w:r w:rsidRPr="00CB638D">
        <w:rPr>
          <w:szCs w:val="22"/>
          <w:u w:val="single"/>
          <w:lang w:val="is-IS"/>
        </w:rPr>
        <w:t>Meðganga:</w:t>
      </w:r>
      <w:r w:rsidRPr="00CB638D">
        <w:rPr>
          <w:szCs w:val="22"/>
          <w:lang w:val="is-IS"/>
        </w:rPr>
        <w:t xml:space="preserve"> Ekki skal hefja meðferð með angíótensín-II blokkum á meðgöngu.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 (sjá kafla 4.3 og 4.6).</w:t>
      </w:r>
    </w:p>
    <w:p w14:paraId="0969AB65" w14:textId="77777777" w:rsidR="009301F2" w:rsidRPr="00CB638D" w:rsidRDefault="009301F2" w:rsidP="009301F2">
      <w:pPr>
        <w:pStyle w:val="EMEABodyText"/>
        <w:rPr>
          <w:szCs w:val="22"/>
          <w:lang w:val="is-IS"/>
        </w:rPr>
      </w:pPr>
    </w:p>
    <w:p w14:paraId="35E0F4B8" w14:textId="77777777" w:rsidR="00D9754D" w:rsidRPr="00CB638D" w:rsidRDefault="00D9754D" w:rsidP="00D9754D">
      <w:pPr>
        <w:pStyle w:val="EMEABodyText"/>
        <w:rPr>
          <w:szCs w:val="22"/>
          <w:lang w:val="is-IS"/>
        </w:rPr>
      </w:pPr>
      <w:r w:rsidRPr="00CB638D">
        <w:rPr>
          <w:szCs w:val="22"/>
          <w:u w:val="single"/>
          <w:lang w:val="is-IS"/>
        </w:rPr>
        <w:t>Vökvasöfnun í æðu (choroidal effusion), bráð nærsýni og afleidd (secondary) bráð þrönghornsgláka</w:t>
      </w:r>
      <w:r w:rsidRPr="00CB638D">
        <w:rPr>
          <w:szCs w:val="22"/>
          <w:lang w:val="is-IS"/>
        </w:rPr>
        <w:t xml:space="preserve">: Lyf sem eru súlfónamíð eða súlfónamíðafleiður geta valdið sérkennilegum viðbrögðum (idiosyncratic reaction) sem geta leitt til vökvasöfnunar í æðu (choroidal effusion) með sjónsviðsskerðingu, tímabundinnar nærsýni og bráðrar þrönghornsgláku. Þótt hýdróklórtíazíð sé súlfónamíð hefur enn sem komið er aðeins verið greint frá einangruðum tilvikum bráðrar þrönghornsgláku við notkun hýdróklórtíazíðs. Einkennin eru meðal annars skyndileg minnkuð sjónskerpa eða augnverkur og kemur yfirleitt fram innan nokkurra klukkustunda eða vikna frá upphafi meðferðar. Ómeðhöndluð bráð þrönghornsgláka getur valdið varanlegu sjónleysi. Fyrstu viðbrögð eru að hætta meðferðinni eins fljótt </w:t>
      </w:r>
      <w:r w:rsidRPr="00CB638D">
        <w:rPr>
          <w:szCs w:val="22"/>
          <w:lang w:val="is-IS"/>
        </w:rPr>
        <w:lastRenderedPageBreak/>
        <w:t>og auðið er. Ef augnþrýstingur er óviðráðanlegur gæti þurft að íhuga tafarlausa lyfjameðferð eða skurðaðgerð. Áhættuþættir fyrir bráða þrönghornsgláku geta meðal annars verið saga um ofnæmi fyrir súlfónamíðum eða penicillini (sjá kafla 4.8).</w:t>
      </w:r>
    </w:p>
    <w:p w14:paraId="12190512" w14:textId="77777777" w:rsidR="002515AB" w:rsidRPr="00CB638D" w:rsidRDefault="002515AB" w:rsidP="002515AB">
      <w:pPr>
        <w:pStyle w:val="EMEABodyText"/>
        <w:rPr>
          <w:szCs w:val="22"/>
          <w:lang w:val="is-IS"/>
        </w:rPr>
      </w:pPr>
    </w:p>
    <w:p w14:paraId="64E44F4A" w14:textId="77777777" w:rsidR="00C45F54" w:rsidRPr="00CB638D" w:rsidRDefault="00C45F54" w:rsidP="005457D7">
      <w:pPr>
        <w:pStyle w:val="EMEABodyText"/>
        <w:keepNext/>
        <w:rPr>
          <w:szCs w:val="22"/>
          <w:u w:val="single"/>
          <w:lang w:val="is-IS"/>
        </w:rPr>
      </w:pPr>
      <w:r w:rsidRPr="00CB638D">
        <w:rPr>
          <w:szCs w:val="22"/>
          <w:u w:val="single"/>
          <w:lang w:val="is-IS"/>
        </w:rPr>
        <w:t xml:space="preserve">Hjálparefni: </w:t>
      </w:r>
    </w:p>
    <w:p w14:paraId="25C2BC3A" w14:textId="77777777" w:rsidR="00C45F54" w:rsidRPr="00CB638D" w:rsidRDefault="00C45F54" w:rsidP="005457D7">
      <w:pPr>
        <w:pStyle w:val="EMEABodyText"/>
        <w:keepNext/>
        <w:rPr>
          <w:szCs w:val="22"/>
          <w:lang w:val="is-IS"/>
        </w:rPr>
      </w:pPr>
    </w:p>
    <w:p w14:paraId="3ABBB797" w14:textId="19A4D09C" w:rsidR="00C45F54" w:rsidRPr="00CB638D" w:rsidRDefault="00C45F54" w:rsidP="00C45F54">
      <w:pPr>
        <w:pStyle w:val="EMEABodyText"/>
        <w:rPr>
          <w:szCs w:val="22"/>
          <w:lang w:val="is-IS"/>
        </w:rPr>
      </w:pPr>
      <w:r w:rsidRPr="00CB638D">
        <w:rPr>
          <w:szCs w:val="22"/>
          <w:lang w:val="is-IS"/>
        </w:rPr>
        <w:t>CoAprovel 150 mg/12,5 mg filmuhúðuð tafla inniheldur laktósa. Sjúklingar með arfgengt galaktósaóþol, algjöran laktasaskort eða glúkósa-galaktósa vanfrásog, sem er mjög sjaldgæft, skulu ekki nota lyfið.</w:t>
      </w:r>
    </w:p>
    <w:p w14:paraId="4E7EF060" w14:textId="77777777" w:rsidR="00C45F54" w:rsidRPr="00CB638D" w:rsidRDefault="00C45F54" w:rsidP="00C45F54">
      <w:pPr>
        <w:pStyle w:val="EMEABodyText"/>
        <w:rPr>
          <w:szCs w:val="22"/>
          <w:lang w:val="is-IS"/>
        </w:rPr>
      </w:pPr>
    </w:p>
    <w:p w14:paraId="76D86884" w14:textId="13A78F2F" w:rsidR="00C45F54" w:rsidRPr="00CB638D" w:rsidRDefault="00C45F54" w:rsidP="00C45F54">
      <w:pPr>
        <w:pStyle w:val="EMEABodyText"/>
        <w:rPr>
          <w:szCs w:val="22"/>
          <w:lang w:val="is-IS"/>
        </w:rPr>
      </w:pPr>
      <w:r w:rsidRPr="00CB638D">
        <w:rPr>
          <w:szCs w:val="22"/>
          <w:lang w:val="is-IS"/>
        </w:rPr>
        <w:t xml:space="preserve">CoAprovel 150 mg/12,5 mg filmuhúðuð tafla inniheldur natríum. Lyfið inniheldur minna en 1 mmól (23 mg) af natríum í hverri töflu, þ.e.a.s. er sem næst natríumlaust. </w:t>
      </w:r>
    </w:p>
    <w:p w14:paraId="672E8164" w14:textId="77777777" w:rsidR="009301F2" w:rsidRPr="00CB638D" w:rsidRDefault="009301F2" w:rsidP="005B6EE8">
      <w:pPr>
        <w:pStyle w:val="EMEAHeading2"/>
        <w:keepNext w:val="0"/>
        <w:keepLines w:val="0"/>
        <w:rPr>
          <w:b w:val="0"/>
          <w:szCs w:val="22"/>
          <w:lang w:val="is-IS"/>
        </w:rPr>
      </w:pPr>
    </w:p>
    <w:p w14:paraId="7E26D9D4" w14:textId="77777777" w:rsidR="00CE2C75" w:rsidRPr="00CB638D" w:rsidRDefault="00CE2C75" w:rsidP="00F66CAB">
      <w:pPr>
        <w:keepNext/>
        <w:autoSpaceDE w:val="0"/>
        <w:autoSpaceDN w:val="0"/>
        <w:adjustRightInd w:val="0"/>
        <w:spacing w:after="140"/>
        <w:rPr>
          <w:color w:val="000000"/>
          <w:szCs w:val="22"/>
          <w:u w:val="single"/>
          <w:lang w:val="is-IS" w:eastAsia="is-IS"/>
        </w:rPr>
      </w:pPr>
      <w:r w:rsidRPr="00CB638D">
        <w:rPr>
          <w:iCs/>
          <w:color w:val="000000"/>
          <w:szCs w:val="22"/>
          <w:u w:val="single"/>
          <w:lang w:val="is-IS" w:eastAsia="is-IS"/>
        </w:rPr>
        <w:t xml:space="preserve">Húðkrabbamein sem ekki er sortuæxli </w:t>
      </w:r>
    </w:p>
    <w:p w14:paraId="337F8790" w14:textId="4F07F6E5" w:rsidR="00CE2C75" w:rsidRPr="00CB638D" w:rsidRDefault="00CE2C75" w:rsidP="00F66CAB">
      <w:pPr>
        <w:keepNext/>
        <w:autoSpaceDE w:val="0"/>
        <w:autoSpaceDN w:val="0"/>
        <w:adjustRightInd w:val="0"/>
        <w:spacing w:after="140"/>
        <w:rPr>
          <w:color w:val="000000"/>
          <w:szCs w:val="22"/>
          <w:lang w:val="is-IS" w:eastAsia="is-IS"/>
        </w:rPr>
      </w:pPr>
      <w:r w:rsidRPr="00CB638D">
        <w:rPr>
          <w:color w:val="000000"/>
          <w:szCs w:val="22"/>
          <w:lang w:val="is-IS" w:eastAsia="is-IS"/>
        </w:rPr>
        <w:t>Í tveimur faraldsfræðilegum rannsóknum, sem byggja á skrá um krabbamein hjá Dönum, hefur komið í ljós aukin hætta á húðkrabbameini sem ekki er sortuæxli [grunnfrumukrabbamein (basal cell carcinoma) og flöguþekjukrabbamein (squamous cell carcinoma)] við útsetningu fyrir stækkandi uppsöfnuðum skammti</w:t>
      </w:r>
      <w:r w:rsidRPr="00CB638D">
        <w:rPr>
          <w:color w:val="000000"/>
          <w:position w:val="8"/>
          <w:szCs w:val="22"/>
          <w:vertAlign w:val="superscript"/>
          <w:lang w:val="is-IS" w:eastAsia="is-IS"/>
        </w:rPr>
        <w:t xml:space="preserve"> </w:t>
      </w:r>
      <w:r w:rsidRPr="00CB638D">
        <w:rPr>
          <w:color w:val="000000"/>
          <w:szCs w:val="22"/>
          <w:lang w:val="is-IS" w:eastAsia="is-IS"/>
        </w:rPr>
        <w:t xml:space="preserve">af hýdróklórtíasíði. Ljósnæmisáhrif hýdróklórtíasíðs geta hugsanlega verið þáttur sem leiðir til húðkrabbameins sem ekki er sortuæxli. </w:t>
      </w:r>
    </w:p>
    <w:p w14:paraId="3E80685E" w14:textId="77777777" w:rsidR="00CE2C75" w:rsidRPr="00CB638D" w:rsidRDefault="00CE2C75" w:rsidP="0007189A">
      <w:pPr>
        <w:autoSpaceDE w:val="0"/>
        <w:autoSpaceDN w:val="0"/>
        <w:adjustRightInd w:val="0"/>
        <w:rPr>
          <w:color w:val="000000"/>
          <w:szCs w:val="22"/>
          <w:lang w:val="is-IS" w:eastAsia="is-IS"/>
        </w:rPr>
      </w:pPr>
      <w:r w:rsidRPr="00CB638D">
        <w:rPr>
          <w:color w:val="000000"/>
          <w:szCs w:val="22"/>
          <w:lang w:val="is-IS" w:eastAsia="is-IS"/>
        </w:rPr>
        <w:t>Upplýsa skal sjúklinga sem nota hýdróklórtíazíð um hættuna á krabbameini, sem ekki er sortuæxli, og ráðleggja þeim að fylgjast með húðinni m.t.t. allra nýrra skemmda og tilkynna strax um allar grunsamlegar húðskemmdir. Ráðleggja skal sjúklingum um hugsanlegar fyrirbyggjandi aðgerðir svo sem að takmarka útsetningu fyrir sólarljósi og UV geislum og nota nægilega vörn þegar þeir eru í sólarljósi</w:t>
      </w:r>
      <w:r w:rsidRPr="00CB638D">
        <w:rPr>
          <w:color w:val="000000"/>
          <w:position w:val="8"/>
          <w:szCs w:val="22"/>
          <w:vertAlign w:val="superscript"/>
          <w:lang w:val="is-IS" w:eastAsia="is-IS"/>
        </w:rPr>
        <w:t xml:space="preserve"> </w:t>
      </w:r>
      <w:r w:rsidRPr="00CB638D">
        <w:rPr>
          <w:color w:val="000000"/>
          <w:szCs w:val="22"/>
          <w:lang w:val="is-IS" w:eastAsia="is-IS"/>
        </w:rPr>
        <w:t>til að minnka hættuna á húðkrabbameini. Grunsamlegar húðskemmdir skal skoða strax, hugsanlega með sýnatöku og vefjagreiningu. Notkun hýdróklórtíazíðs getur einnig</w:t>
      </w:r>
      <w:r w:rsidRPr="00CB638D">
        <w:rPr>
          <w:color w:val="000000"/>
          <w:position w:val="8"/>
          <w:szCs w:val="22"/>
          <w:vertAlign w:val="superscript"/>
          <w:lang w:val="is-IS" w:eastAsia="is-IS"/>
        </w:rPr>
        <w:t xml:space="preserve"> </w:t>
      </w:r>
      <w:r w:rsidRPr="00CB638D">
        <w:rPr>
          <w:color w:val="000000"/>
          <w:szCs w:val="22"/>
          <w:lang w:val="is-IS" w:eastAsia="is-IS"/>
        </w:rPr>
        <w:t>þurft að endurmeta hjá sjúklingum sem hafa áður fengið húðkrabbamein sem ekki er sortuæxli (sjá einnig kafla 4.8).</w:t>
      </w:r>
    </w:p>
    <w:p w14:paraId="5F30BBCF" w14:textId="77777777" w:rsidR="0061714B" w:rsidRPr="00CB638D" w:rsidRDefault="0061714B" w:rsidP="00EB6B1E">
      <w:pPr>
        <w:autoSpaceDE w:val="0"/>
        <w:autoSpaceDN w:val="0"/>
        <w:adjustRightInd w:val="0"/>
        <w:rPr>
          <w:color w:val="000000"/>
          <w:szCs w:val="22"/>
          <w:lang w:val="is-IS" w:eastAsia="is-IS"/>
        </w:rPr>
      </w:pPr>
    </w:p>
    <w:p w14:paraId="6BA1CFFC" w14:textId="77777777" w:rsidR="00987863" w:rsidRPr="00CB638D" w:rsidRDefault="00987863" w:rsidP="00987863">
      <w:pPr>
        <w:shd w:val="clear" w:color="auto" w:fill="FFFFFF"/>
        <w:autoSpaceDE w:val="0"/>
        <w:autoSpaceDN w:val="0"/>
        <w:adjustRightInd w:val="0"/>
        <w:rPr>
          <w:szCs w:val="22"/>
          <w:u w:val="single"/>
          <w:shd w:val="clear" w:color="auto" w:fill="FFFFFF"/>
          <w:lang w:val="is-IS"/>
        </w:rPr>
      </w:pPr>
      <w:r w:rsidRPr="00CB638D">
        <w:rPr>
          <w:szCs w:val="22"/>
          <w:u w:val="single"/>
          <w:shd w:val="clear" w:color="auto" w:fill="FFFFFF"/>
          <w:lang w:val="is-IS"/>
        </w:rPr>
        <w:t>Bráð öndunarfæraeitrun (acute respiratory toxicity)</w:t>
      </w:r>
    </w:p>
    <w:p w14:paraId="39B4E3F1" w14:textId="77777777" w:rsidR="00987863" w:rsidRPr="00CB638D" w:rsidRDefault="00987863" w:rsidP="00987863">
      <w:pPr>
        <w:shd w:val="clear" w:color="auto" w:fill="FFFFFF"/>
        <w:autoSpaceDE w:val="0"/>
        <w:autoSpaceDN w:val="0"/>
        <w:adjustRightInd w:val="0"/>
        <w:rPr>
          <w:szCs w:val="22"/>
          <w:shd w:val="clear" w:color="auto" w:fill="FFFFFF"/>
          <w:lang w:val="is-IS"/>
        </w:rPr>
      </w:pPr>
      <w:r w:rsidRPr="00CB638D">
        <w:rPr>
          <w:szCs w:val="22"/>
          <w:shd w:val="clear" w:color="auto" w:fill="FFFFFF"/>
          <w:lang w:val="is-IS"/>
        </w:rPr>
        <w:t xml:space="preserve">Örsjaldan hefur verið tilkynnt um verulega, bráða öndunarfæraeitrun, þ.m.t. brátt andnauðarheilkenni (acute respiratory distress syndrome, ARDS) eftir töku </w:t>
      </w:r>
      <w:r w:rsidRPr="00CB638D">
        <w:rPr>
          <w:color w:val="000000"/>
          <w:szCs w:val="22"/>
          <w:lang w:val="is-IS" w:eastAsia="is-IS"/>
        </w:rPr>
        <w:t>hýdróklórtíazíðs</w:t>
      </w:r>
      <w:r w:rsidRPr="00CB638D">
        <w:rPr>
          <w:szCs w:val="22"/>
          <w:shd w:val="clear" w:color="auto" w:fill="FFFFFF"/>
          <w:lang w:val="is-IS"/>
        </w:rPr>
        <w:t xml:space="preserve">. Lungnabjúgur kemur yfirleitt fram innan mínútna eða klukkustunda frá töku </w:t>
      </w:r>
      <w:r w:rsidRPr="00CB638D">
        <w:rPr>
          <w:color w:val="000000"/>
          <w:szCs w:val="22"/>
          <w:lang w:val="is-IS" w:eastAsia="is-IS"/>
        </w:rPr>
        <w:t>hýdróklórtíazíðs</w:t>
      </w:r>
      <w:r w:rsidRPr="00CB638D">
        <w:rPr>
          <w:szCs w:val="22"/>
          <w:shd w:val="clear" w:color="auto" w:fill="FFFFFF"/>
          <w:lang w:val="is-IS"/>
        </w:rPr>
        <w:t xml:space="preserve">. Meðal upphaflegra einkenna eru mæði, hiti, versnandi lungnastarfsemi og lágþrýstingur. Ef grunur er um brátt andnauðarheilkenni á að hætta notkun CoAprovel og veita viðeigandi meðferð. Ekki má gefa sjúklingum </w:t>
      </w:r>
      <w:r w:rsidRPr="00CB638D">
        <w:rPr>
          <w:color w:val="000000"/>
          <w:szCs w:val="22"/>
          <w:lang w:val="is-IS" w:eastAsia="is-IS"/>
        </w:rPr>
        <w:t>hýdróklórtíazíð</w:t>
      </w:r>
      <w:r w:rsidRPr="00CB638D">
        <w:rPr>
          <w:szCs w:val="22"/>
          <w:shd w:val="clear" w:color="auto" w:fill="FFFFFF"/>
          <w:lang w:val="is-IS"/>
        </w:rPr>
        <w:t xml:space="preserve"> ef þeir hafa áður fengið brátt andnauðarheilkenni eftir töku </w:t>
      </w:r>
      <w:r w:rsidRPr="00CB638D">
        <w:rPr>
          <w:color w:val="000000"/>
          <w:szCs w:val="22"/>
          <w:lang w:val="is-IS" w:eastAsia="is-IS"/>
        </w:rPr>
        <w:t>hýdróklórtíazíðs</w:t>
      </w:r>
      <w:r w:rsidRPr="00CB638D">
        <w:rPr>
          <w:szCs w:val="22"/>
          <w:shd w:val="clear" w:color="auto" w:fill="FFFFFF"/>
          <w:lang w:val="is-IS"/>
        </w:rPr>
        <w:t>.</w:t>
      </w:r>
    </w:p>
    <w:p w14:paraId="6B9975E1" w14:textId="77777777" w:rsidR="00CE2C75" w:rsidRPr="00CB638D" w:rsidRDefault="00CE2C75" w:rsidP="008E6762">
      <w:pPr>
        <w:pStyle w:val="EMEABodyText"/>
        <w:rPr>
          <w:szCs w:val="22"/>
          <w:lang w:val="is-IS"/>
        </w:rPr>
      </w:pPr>
    </w:p>
    <w:p w14:paraId="794C3710" w14:textId="2D14840B" w:rsidR="009301F2" w:rsidRPr="00CB638D" w:rsidRDefault="009301F2" w:rsidP="009301F2">
      <w:pPr>
        <w:pStyle w:val="EMEAHeading2"/>
        <w:rPr>
          <w:szCs w:val="22"/>
          <w:lang w:val="is-IS"/>
        </w:rPr>
      </w:pPr>
      <w:r w:rsidRPr="00CB638D">
        <w:rPr>
          <w:szCs w:val="22"/>
          <w:lang w:val="is-IS"/>
        </w:rPr>
        <w:t>4.5</w:t>
      </w:r>
      <w:r w:rsidRPr="00CB638D">
        <w:rPr>
          <w:szCs w:val="22"/>
          <w:lang w:val="is-IS"/>
        </w:rPr>
        <w:tab/>
        <w:t>Milliverkanir við önnur lyf og aðrar milliverkanir</w:t>
      </w:r>
      <w:r w:rsidR="00A002A2" w:rsidRPr="00CB638D">
        <w:rPr>
          <w:szCs w:val="22"/>
          <w:lang w:val="is-IS"/>
        </w:rPr>
        <w:fldChar w:fldCharType="begin"/>
      </w:r>
      <w:r w:rsidR="00A002A2" w:rsidRPr="00CB638D">
        <w:rPr>
          <w:szCs w:val="22"/>
          <w:lang w:val="is-IS"/>
        </w:rPr>
        <w:instrText xml:space="preserve"> DOCVARIABLE vault_nd_7e7017fc-1eb2-4001-a830-6023213b47db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BE96A9A" w14:textId="77777777" w:rsidR="009301F2" w:rsidRPr="00CB638D" w:rsidRDefault="009301F2" w:rsidP="009301F2">
      <w:pPr>
        <w:pStyle w:val="EMEAHeading2"/>
        <w:rPr>
          <w:b w:val="0"/>
          <w:szCs w:val="22"/>
          <w:lang w:val="is-IS"/>
        </w:rPr>
      </w:pPr>
    </w:p>
    <w:p w14:paraId="44AB97A5" w14:textId="77777777" w:rsidR="009301F2" w:rsidRPr="00CB638D" w:rsidRDefault="009301F2" w:rsidP="009301F2">
      <w:pPr>
        <w:pStyle w:val="EMEABodyText"/>
        <w:rPr>
          <w:szCs w:val="22"/>
          <w:lang w:val="is-IS"/>
        </w:rPr>
      </w:pPr>
      <w:r w:rsidRPr="00CB638D">
        <w:rPr>
          <w:szCs w:val="22"/>
          <w:u w:val="single"/>
          <w:lang w:val="is-IS"/>
        </w:rPr>
        <w:t>Önnur blóðþrýstingslækkandi lyf:</w:t>
      </w:r>
      <w:r w:rsidRPr="00CB638D">
        <w:rPr>
          <w:szCs w:val="22"/>
          <w:lang w:val="is-IS"/>
        </w:rPr>
        <w:t xml:space="preserve"> Blóðþrýstingslækkandi áhrif CoAprovel geta aukist við samtímis notkun annarra blóðþrýstingslækkandi lyfja. Gjöf irbesartans og hýdróklórtíazíðs (skammtar að 300 mg af irbesartani/ 25 mg af hýdróklórtíazíði) hefur reynst áhættulaus samtímis notkun annarra blóðþrýstingslækkandi lyfja svo sem kalsíumgangaloka og beta-blokka. Fyrri meðferð með stórum skömmtum þvagræsilyfja getur valdið skerðingu blóðrúmmáls og hættu á blóðþrýstinglækkun við upphaf irbesartan meðferðar með eða án tíazíð þvagræsilyfja nema blóðrúmmál sé leiðrétt áður en meðferð hefst (sjá kafla 4.4).</w:t>
      </w:r>
    </w:p>
    <w:p w14:paraId="05E57EF8" w14:textId="77777777" w:rsidR="009301F2" w:rsidRPr="00CB638D" w:rsidRDefault="009301F2" w:rsidP="009301F2">
      <w:pPr>
        <w:pStyle w:val="EMEABodyText"/>
        <w:rPr>
          <w:szCs w:val="22"/>
          <w:lang w:val="is-IS"/>
        </w:rPr>
      </w:pPr>
    </w:p>
    <w:p w14:paraId="5044A465" w14:textId="77777777" w:rsidR="00543DB9" w:rsidRPr="00CB638D" w:rsidRDefault="00543DB9" w:rsidP="009301F2">
      <w:pPr>
        <w:pStyle w:val="EMEABodyText"/>
        <w:rPr>
          <w:szCs w:val="22"/>
          <w:lang w:val="is-IS"/>
        </w:rPr>
      </w:pPr>
      <w:r w:rsidRPr="00CB638D">
        <w:rPr>
          <w:szCs w:val="22"/>
          <w:u w:val="single"/>
          <w:lang w:val="is-IS"/>
        </w:rPr>
        <w:t>Lyf sem innihalda aliskiren</w:t>
      </w:r>
      <w:r w:rsidR="00355410" w:rsidRPr="00CB638D">
        <w:rPr>
          <w:szCs w:val="22"/>
          <w:u w:val="single"/>
          <w:lang w:val="is-IS"/>
        </w:rPr>
        <w:t xml:space="preserve"> eða ACE-hemlar</w:t>
      </w:r>
      <w:r w:rsidR="00355410" w:rsidRPr="00CB638D">
        <w:rPr>
          <w:szCs w:val="22"/>
          <w:lang w:val="is-IS"/>
        </w:rPr>
        <w:t>: Upplýsingar úr klínískri rannsókn hafa sýnt að tvöföld hömlun á renín-angíótensín-aldósterónkerfinu með samsettri meðferð með ACE hemlum, angíótensín II viðtakablokkum eða aliskireni tengist hærri tíðni aukaverkana eins og blóðþrýstingslækkun, blóðkalíumhækkun og skerðingu á nýrnastarfsemi (þ.m.t. bráðri nýrnabilun) samanborið við notkun á einu lyfi sem hamlar renín-angíótensín-aldósterónkerfinu (sjá kafla 4.3, 4.4 og 5.1).</w:t>
      </w:r>
    </w:p>
    <w:p w14:paraId="74638849" w14:textId="77777777" w:rsidR="00543DB9" w:rsidRPr="00CB638D" w:rsidRDefault="00543DB9" w:rsidP="009301F2">
      <w:pPr>
        <w:pStyle w:val="EMEABodyText"/>
        <w:rPr>
          <w:szCs w:val="22"/>
          <w:lang w:val="is-IS"/>
        </w:rPr>
      </w:pPr>
    </w:p>
    <w:p w14:paraId="2970514E"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Við samtímis gjöf litíums og ACE-hemla hefur verið skýrt frá afturkræfri hækkun á litíumþéttni í sermi og eiturverkunum. Fram til þessa hefur örsjaldan verið greint frá svipuðum áhrifum af irbesartani. Einnig dregur tíazíð úr úthreinsun litíums um nýru og hætta á eiturverkunum af litíum getur því aukist við notkun CoAprovel. Þess vegna er ekki ráðlagt að nota litíum og </w:t>
      </w:r>
      <w:r w:rsidRPr="00CB638D">
        <w:rPr>
          <w:szCs w:val="22"/>
          <w:lang w:val="is-IS"/>
        </w:rPr>
        <w:lastRenderedPageBreak/>
        <w:t>CoAprovel saman (sjá kafla 4.4). Ef þessi samsetning er nauðsynleg er ráðlagt að fylgst sé vandlega með lítíumgildum í sermi.</w:t>
      </w:r>
    </w:p>
    <w:p w14:paraId="54EBEFAE" w14:textId="77777777" w:rsidR="009301F2" w:rsidRPr="00CB638D" w:rsidRDefault="009301F2" w:rsidP="009301F2">
      <w:pPr>
        <w:pStyle w:val="EMEABodyText"/>
        <w:rPr>
          <w:szCs w:val="22"/>
          <w:lang w:val="is-IS"/>
        </w:rPr>
      </w:pPr>
    </w:p>
    <w:p w14:paraId="7A56D7F3" w14:textId="77777777" w:rsidR="009301F2" w:rsidRPr="00CB638D" w:rsidRDefault="009301F2" w:rsidP="009301F2">
      <w:pPr>
        <w:pStyle w:val="EMEABodyText"/>
        <w:rPr>
          <w:szCs w:val="22"/>
          <w:lang w:val="is-IS"/>
        </w:rPr>
      </w:pPr>
      <w:r w:rsidRPr="00CB638D">
        <w:rPr>
          <w:szCs w:val="22"/>
          <w:u w:val="single"/>
          <w:lang w:val="is-IS"/>
        </w:rPr>
        <w:t>Lyf sem hafa áhrif á kalíum:</w:t>
      </w:r>
      <w:r w:rsidRPr="00CB638D">
        <w:rPr>
          <w:szCs w:val="22"/>
          <w:lang w:val="is-IS"/>
        </w:rPr>
        <w:t xml:space="preserve"> Kalíumsparandi áhrif irbesartans draga úr kalíumtapi vegna hýdróklórtíazíð notkunar. Hins vegar mætti búast við að áhrif hýdróklórtíazíðs á kalíum í sermi væru aukin vegna áhrifa annarra lyfja sem tengjast kalíumtapi og lækkun kalíums í blóði (t.d. annarra þvagræsilyfja sem auka útskilnað kalíums, hægðalyfja, amfóterisíns, karbenoxólóns, penicillín</w:t>
      </w:r>
      <w:r w:rsidRPr="00CB638D">
        <w:rPr>
          <w:szCs w:val="22"/>
          <w:lang w:val="is-IS"/>
        </w:rPr>
        <w:noBreakHyphen/>
        <w:t>G natríumsalts). Með hliðsjón af notkun annarra lyfja sem bæla renín</w:t>
      </w:r>
      <w:r w:rsidRPr="00CB638D">
        <w:rPr>
          <w:szCs w:val="22"/>
          <w:lang w:val="is-IS"/>
        </w:rPr>
        <w:noBreakHyphen/>
        <w:t>angíótensín kerfið, má hins vegar búast við að samtímis notkun kalíumsparandi þvagræsilyfja, kalíumuppbótar, saltuppbótar sem inniheldur kalíum eða annarra lyfja sem hækkað geta kalíumgildi í sermi (t.d. heparín natríums) geti valdið hækkun á kalíumþéttni í sermi. Hafa skal fullnægjandi eftirlit með kalíum í sermi hjá sjúklingum í áhættuhópum (sjá kafla 4.4).</w:t>
      </w:r>
    </w:p>
    <w:p w14:paraId="70A77B23" w14:textId="77777777" w:rsidR="009301F2" w:rsidRPr="00CB638D" w:rsidRDefault="009301F2" w:rsidP="009301F2">
      <w:pPr>
        <w:pStyle w:val="EMEABodyText"/>
        <w:rPr>
          <w:szCs w:val="22"/>
          <w:lang w:val="is-IS"/>
        </w:rPr>
      </w:pPr>
    </w:p>
    <w:p w14:paraId="642BE347" w14:textId="77777777" w:rsidR="009301F2" w:rsidRPr="00CB638D" w:rsidRDefault="009301F2" w:rsidP="009301F2">
      <w:pPr>
        <w:pStyle w:val="EMEABodyText"/>
        <w:rPr>
          <w:szCs w:val="22"/>
          <w:lang w:val="is-IS"/>
        </w:rPr>
      </w:pPr>
      <w:r w:rsidRPr="00CB638D">
        <w:rPr>
          <w:szCs w:val="22"/>
          <w:u w:val="single"/>
          <w:lang w:val="is-IS"/>
        </w:rPr>
        <w:t>Lyf sem röskun á kalíum í sermi hefur áhrif á:</w:t>
      </w:r>
      <w:r w:rsidRPr="00CB638D">
        <w:rPr>
          <w:szCs w:val="22"/>
          <w:lang w:val="is-IS"/>
        </w:rPr>
        <w:t xml:space="preserve"> Ráðlagt er að mæla kalíum í sermi reglulega þegar CoAprovel er notað samtímis lyfjum sem kalíumröskun í sermi hefur áhrif á (t.d. dígitalisglýkósíðum og lyfjum við hjartsláttaróreglu).</w:t>
      </w:r>
    </w:p>
    <w:p w14:paraId="02BAF47C" w14:textId="77777777" w:rsidR="009301F2" w:rsidRPr="00CB638D" w:rsidRDefault="009301F2" w:rsidP="009301F2">
      <w:pPr>
        <w:pStyle w:val="EMEABodyText"/>
        <w:rPr>
          <w:szCs w:val="22"/>
          <w:lang w:val="is-IS"/>
        </w:rPr>
      </w:pPr>
    </w:p>
    <w:p w14:paraId="5941FCC8" w14:textId="77777777" w:rsidR="009301F2" w:rsidRPr="00CB638D" w:rsidRDefault="009301F2" w:rsidP="009301F2">
      <w:pPr>
        <w:pStyle w:val="EMEABodyText"/>
        <w:rPr>
          <w:szCs w:val="22"/>
          <w:lang w:val="is-IS"/>
        </w:rPr>
      </w:pPr>
      <w:r w:rsidRPr="00CB638D">
        <w:rPr>
          <w:szCs w:val="22"/>
          <w:u w:val="single"/>
          <w:lang w:val="is-IS"/>
        </w:rPr>
        <w:t>Bólgueyðandi gigtarlyf:</w:t>
      </w:r>
      <w:r w:rsidRPr="00CB638D">
        <w:rPr>
          <w:szCs w:val="22"/>
          <w:lang w:val="is-IS"/>
        </w:rPr>
        <w:t xml:space="preserve"> Þegar angíótensin II blokkar eru gefnir samtímis bólgueyðandi gigtarlyfjum (t.d. sértækum COX</w:t>
      </w:r>
      <w:r w:rsidR="00543DB9" w:rsidRPr="00CB638D">
        <w:rPr>
          <w:szCs w:val="22"/>
          <w:lang w:val="is-IS"/>
        </w:rPr>
        <w:noBreakHyphen/>
      </w:r>
      <w:r w:rsidRPr="00CB638D">
        <w:rPr>
          <w:szCs w:val="22"/>
          <w:lang w:val="is-IS"/>
        </w:rPr>
        <w:t>2 hemlum, asetýlsalisýlsýru (&gt; 3 g/sólarhring) og ósértækum bólgueyðandi gigtarlyfjum) getur dregið úr blóðþrýstingslækkandi áhrifum.</w:t>
      </w:r>
    </w:p>
    <w:p w14:paraId="538B664A" w14:textId="77777777" w:rsidR="002515AB" w:rsidRPr="00CB638D" w:rsidRDefault="002515AB" w:rsidP="009301F2">
      <w:pPr>
        <w:pStyle w:val="EMEABodyText"/>
        <w:rPr>
          <w:szCs w:val="22"/>
          <w:lang w:val="is-IS"/>
        </w:rPr>
      </w:pPr>
    </w:p>
    <w:p w14:paraId="25E0095D" w14:textId="77777777" w:rsidR="00871262" w:rsidRPr="00CB638D" w:rsidRDefault="009301F2" w:rsidP="00871262">
      <w:pPr>
        <w:pStyle w:val="EMEABodyText"/>
        <w:rPr>
          <w:szCs w:val="22"/>
          <w:lang w:val="is-IS"/>
        </w:rPr>
      </w:pPr>
      <w:r w:rsidRPr="00CB638D">
        <w:rPr>
          <w:szCs w:val="22"/>
          <w:lang w:val="is-IS"/>
        </w:rPr>
        <w:t>Eins og gildir um ACE-hemla getur samhliða notkun angíótensín-II blokka og bólgueyðandi gigtarlyfja leitt til aukinnar hættu á skerðingu nýrnastarfsemi, þ.á.m. mögulegrar bráðrar nýrnabilunar, og aukningar á kalíum í sermi, sérstaklega hjá sjúklingum sem hafa lélega nýrnastarfsemi fyrir. Þessa samsetningu á að nota með varúð, sérstaklega hjá öldruðum. Sjúklingar verða að vera í vökvajafnvægi og íhuga þarf að fylgjast með nýrnastarfsemi eftir að samhliða meðferð er hafin og reglulega eftir það.</w:t>
      </w:r>
    </w:p>
    <w:p w14:paraId="1ED3FE84" w14:textId="77777777" w:rsidR="00871262" w:rsidRPr="00CB638D" w:rsidRDefault="00871262" w:rsidP="00871262">
      <w:pPr>
        <w:pStyle w:val="EMEABodyText"/>
        <w:rPr>
          <w:szCs w:val="22"/>
          <w:lang w:val="is-IS"/>
        </w:rPr>
      </w:pPr>
    </w:p>
    <w:p w14:paraId="45D7DD9A" w14:textId="77777777" w:rsidR="009301F2" w:rsidRPr="00CB638D" w:rsidRDefault="00871262" w:rsidP="009301F2">
      <w:pPr>
        <w:pStyle w:val="EMEABodyText"/>
        <w:rPr>
          <w:szCs w:val="22"/>
          <w:lang w:val="is-IS"/>
        </w:rPr>
      </w:pPr>
      <w:r w:rsidRPr="00CB638D">
        <w:rPr>
          <w:szCs w:val="22"/>
          <w:u w:val="single"/>
          <w:lang w:val="is-IS"/>
        </w:rPr>
        <w:t>Repaglinid:</w:t>
      </w:r>
      <w:r w:rsidRPr="00CB638D">
        <w:rPr>
          <w:szCs w:val="22"/>
          <w:lang w:val="is-IS"/>
        </w:rPr>
        <w:t xml:space="preserve"> irbesartan hefur möguleika á að hamla OATP1B1. Í klínískri rannsókn var greint frá því að irbesartan jók C</w:t>
      </w:r>
      <w:r w:rsidRPr="00CB638D">
        <w:rPr>
          <w:szCs w:val="22"/>
          <w:vertAlign w:val="subscript"/>
          <w:lang w:val="is-IS"/>
        </w:rPr>
        <w:t>max</w:t>
      </w:r>
      <w:r w:rsidRPr="00CB638D">
        <w:rPr>
          <w:szCs w:val="22"/>
          <w:lang w:val="is-IS"/>
        </w:rPr>
        <w:t xml:space="preserve"> 1,8-falt og AUC 1,3-falt fyrir repaglinid (hvarfefni OATP1B1) þegar gefið 1 klukkustund fyrir repaglinid. Í annarri rannsókn var ekki greint frá neinum lyfjahvarfafræðilegum milliverkunum sem skiptu máli þegar þessi tvö lyf voru gefin samhliða. Þess vegna gæti þurft að aðlaga skammta sykursýkismeðferðar eins og repaglinids (sjá kafla 4.4).</w:t>
      </w:r>
    </w:p>
    <w:p w14:paraId="055D3A03" w14:textId="77777777" w:rsidR="009301F2" w:rsidRPr="00CB638D" w:rsidRDefault="009301F2" w:rsidP="009301F2">
      <w:pPr>
        <w:pStyle w:val="EMEABodyText"/>
        <w:rPr>
          <w:szCs w:val="22"/>
          <w:lang w:val="is-IS"/>
        </w:rPr>
      </w:pPr>
    </w:p>
    <w:p w14:paraId="64872921"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irbesartan:</w:t>
      </w:r>
      <w:r w:rsidRPr="00CB638D">
        <w:rPr>
          <w:szCs w:val="22"/>
          <w:lang w:val="is-IS"/>
        </w:rPr>
        <w:t xml:space="preserve"> Í klínískum rannsóknum breyttust lyfjahvörf irbesartans ekki við samtímis gjöf hýdróklórtíazíðs. Irbesartan er fyrst og fremst umbrotið af CYP2C9 og í minna mæli með myndun glúkúróníðs. Engar marktækar milliverkanir komu fram sem tengdust lyfhrifum eða lyfjahvörfum við samtímis gjöf irbesartans og warfaríns, lyfs sem er umbrotið af CYP2C9. Áhrif efna sem hvetja CYP2C9, eins og t.d. rífampicín, á lyfjahvörf irbesartans hafa ekki verið könnuð. Lyfjahvörf dígoxíns breyttust ekki við samtímis gjöf irbesartans.</w:t>
      </w:r>
    </w:p>
    <w:p w14:paraId="3041BEFD" w14:textId="77777777" w:rsidR="009301F2" w:rsidRPr="00CB638D" w:rsidRDefault="009301F2" w:rsidP="009301F2">
      <w:pPr>
        <w:pStyle w:val="EMEABodyText"/>
        <w:rPr>
          <w:szCs w:val="22"/>
          <w:lang w:val="is-IS"/>
        </w:rPr>
      </w:pPr>
    </w:p>
    <w:p w14:paraId="6548CE3E"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hýdróklórtíazíð:</w:t>
      </w:r>
      <w:r w:rsidRPr="00CB638D">
        <w:rPr>
          <w:szCs w:val="22"/>
          <w:lang w:val="is-IS"/>
        </w:rPr>
        <w:t xml:space="preserve"> Eftirtalin lyf geta milliverkað við tíazíð þvagræsilyf séu þau notuð samtímis:</w:t>
      </w:r>
    </w:p>
    <w:p w14:paraId="351D14AA" w14:textId="77777777" w:rsidR="009301F2" w:rsidRPr="00CB638D" w:rsidRDefault="009301F2" w:rsidP="009301F2">
      <w:pPr>
        <w:pStyle w:val="EMEABodyText"/>
        <w:rPr>
          <w:szCs w:val="22"/>
          <w:lang w:val="is-IS"/>
        </w:rPr>
      </w:pPr>
    </w:p>
    <w:p w14:paraId="37AE8610" w14:textId="77777777" w:rsidR="009301F2" w:rsidRPr="00CB638D" w:rsidRDefault="009301F2" w:rsidP="009301F2">
      <w:pPr>
        <w:pStyle w:val="EMEABodyText"/>
        <w:rPr>
          <w:szCs w:val="22"/>
          <w:lang w:val="is-IS"/>
        </w:rPr>
      </w:pPr>
      <w:r w:rsidRPr="00CB638D">
        <w:rPr>
          <w:i/>
          <w:szCs w:val="22"/>
          <w:lang w:val="is-IS"/>
        </w:rPr>
        <w:t>Alkóhól:</w:t>
      </w:r>
      <w:r w:rsidRPr="00CB638D">
        <w:rPr>
          <w:szCs w:val="22"/>
          <w:lang w:val="is-IS"/>
        </w:rPr>
        <w:t xml:space="preserve"> aukin hætta á stöðubundnum lágþrýstingi getur komið fram;</w:t>
      </w:r>
    </w:p>
    <w:p w14:paraId="3D59F884" w14:textId="77777777" w:rsidR="009301F2" w:rsidRPr="00CB638D" w:rsidRDefault="009301F2" w:rsidP="009301F2">
      <w:pPr>
        <w:pStyle w:val="EMEABodyText"/>
        <w:rPr>
          <w:szCs w:val="22"/>
          <w:lang w:val="is-IS"/>
        </w:rPr>
      </w:pPr>
    </w:p>
    <w:p w14:paraId="3F9FBE97" w14:textId="77777777" w:rsidR="009301F2" w:rsidRPr="00CB638D" w:rsidRDefault="009301F2" w:rsidP="009301F2">
      <w:pPr>
        <w:pStyle w:val="EMEABodyText"/>
        <w:rPr>
          <w:szCs w:val="22"/>
          <w:lang w:val="is-IS"/>
        </w:rPr>
      </w:pPr>
      <w:r w:rsidRPr="00CB638D">
        <w:rPr>
          <w:i/>
          <w:szCs w:val="22"/>
          <w:lang w:val="is-IS"/>
        </w:rPr>
        <w:t>Sykursýkilyf (til inntöku eða insúlín):</w:t>
      </w:r>
      <w:r w:rsidRPr="00CB638D">
        <w:rPr>
          <w:szCs w:val="22"/>
          <w:lang w:val="is-IS"/>
        </w:rPr>
        <w:t xml:space="preserve"> Hugsanlega þarf að breyta skömmtum sykursýkilyfja (sjá kafla 4.4);</w:t>
      </w:r>
    </w:p>
    <w:p w14:paraId="6E5F6A23" w14:textId="77777777" w:rsidR="009301F2" w:rsidRPr="00CB638D" w:rsidRDefault="009301F2" w:rsidP="009301F2">
      <w:pPr>
        <w:pStyle w:val="EMEABodyText"/>
        <w:rPr>
          <w:szCs w:val="22"/>
          <w:lang w:val="is-IS"/>
        </w:rPr>
      </w:pPr>
    </w:p>
    <w:p w14:paraId="5D77C543" w14:textId="77777777" w:rsidR="009301F2" w:rsidRPr="00CB638D" w:rsidRDefault="009301F2" w:rsidP="009301F2">
      <w:pPr>
        <w:pStyle w:val="EMEABodyText"/>
        <w:rPr>
          <w:szCs w:val="22"/>
          <w:lang w:val="is-IS"/>
        </w:rPr>
      </w:pPr>
      <w:r w:rsidRPr="00CB638D">
        <w:rPr>
          <w:i/>
          <w:szCs w:val="22"/>
          <w:lang w:val="is-IS"/>
        </w:rPr>
        <w:t>Kólestýramín og kólestipól resín:</w:t>
      </w:r>
      <w:r w:rsidRPr="00CB638D">
        <w:rPr>
          <w:szCs w:val="22"/>
          <w:lang w:val="is-IS"/>
        </w:rPr>
        <w:t xml:space="preserve"> Frásog hýdróklórtíazíðs skerðist við samtímis gjöf jónaskipta-resína. CoAprovel á að taka að minnsta kosti einni klukkustund á undan eða fjórum klukkustundum á eftir þessum lyfjum;</w:t>
      </w:r>
    </w:p>
    <w:p w14:paraId="56D7819E" w14:textId="77777777" w:rsidR="009301F2" w:rsidRPr="00CB638D" w:rsidRDefault="009301F2" w:rsidP="009301F2">
      <w:pPr>
        <w:pStyle w:val="EMEABodyText"/>
        <w:rPr>
          <w:szCs w:val="22"/>
          <w:lang w:val="is-IS"/>
        </w:rPr>
      </w:pPr>
    </w:p>
    <w:p w14:paraId="249461EB" w14:textId="77777777" w:rsidR="009301F2" w:rsidRPr="00CB638D" w:rsidRDefault="009301F2" w:rsidP="009301F2">
      <w:pPr>
        <w:pStyle w:val="EMEABodyText"/>
        <w:rPr>
          <w:szCs w:val="22"/>
          <w:lang w:val="is-IS"/>
        </w:rPr>
      </w:pPr>
      <w:r w:rsidRPr="00CB638D">
        <w:rPr>
          <w:i/>
          <w:szCs w:val="22"/>
          <w:lang w:val="is-IS"/>
        </w:rPr>
        <w:t>Barksterar, ACTH:</w:t>
      </w:r>
      <w:r w:rsidRPr="00CB638D">
        <w:rPr>
          <w:szCs w:val="22"/>
          <w:lang w:val="is-IS"/>
        </w:rPr>
        <w:t xml:space="preserve"> Elektrólýtatap, sérstaklega blóðkalíumskortur, getur aukist;</w:t>
      </w:r>
    </w:p>
    <w:p w14:paraId="6B7D2DD7" w14:textId="77777777" w:rsidR="009301F2" w:rsidRPr="00CB638D" w:rsidRDefault="009301F2" w:rsidP="009301F2">
      <w:pPr>
        <w:pStyle w:val="EMEABodyText"/>
        <w:rPr>
          <w:szCs w:val="22"/>
          <w:lang w:val="is-IS"/>
        </w:rPr>
      </w:pPr>
    </w:p>
    <w:p w14:paraId="3C547729" w14:textId="77777777" w:rsidR="009301F2" w:rsidRPr="00CB638D" w:rsidRDefault="009301F2" w:rsidP="009301F2">
      <w:pPr>
        <w:pStyle w:val="EMEABodyText"/>
        <w:rPr>
          <w:szCs w:val="22"/>
          <w:lang w:val="is-IS"/>
        </w:rPr>
      </w:pPr>
      <w:r w:rsidRPr="00CB638D">
        <w:rPr>
          <w:i/>
          <w:szCs w:val="22"/>
          <w:lang w:val="is-IS"/>
        </w:rPr>
        <w:t>Dígitalisglýkósíðar:</w:t>
      </w:r>
      <w:r w:rsidRPr="00CB638D">
        <w:rPr>
          <w:szCs w:val="22"/>
          <w:lang w:val="is-IS"/>
        </w:rPr>
        <w:t>Kalíumskortur í blóði vegna tíazíðs eða magnesíumskortur geta komið af stað hjartsláttaróreglu af völdum dígitalisnotkunar (sjá kafla 4.4);</w:t>
      </w:r>
    </w:p>
    <w:p w14:paraId="0F6C22A9" w14:textId="77777777" w:rsidR="009301F2" w:rsidRPr="00CB638D" w:rsidRDefault="009301F2" w:rsidP="009301F2">
      <w:pPr>
        <w:pStyle w:val="EMEABodyText"/>
        <w:rPr>
          <w:szCs w:val="22"/>
          <w:lang w:val="is-IS"/>
        </w:rPr>
      </w:pPr>
    </w:p>
    <w:p w14:paraId="427A5ACD" w14:textId="77777777" w:rsidR="009301F2" w:rsidRPr="00CB638D" w:rsidRDefault="009301F2" w:rsidP="009301F2">
      <w:pPr>
        <w:pStyle w:val="EMEABodyText"/>
        <w:rPr>
          <w:szCs w:val="22"/>
          <w:lang w:val="is-IS"/>
        </w:rPr>
      </w:pPr>
      <w:r w:rsidRPr="00CB638D">
        <w:rPr>
          <w:i/>
          <w:szCs w:val="22"/>
          <w:lang w:val="is-IS"/>
        </w:rPr>
        <w:lastRenderedPageBreak/>
        <w:t>Bólgueyðandi gigtarlyf (NSAID):</w:t>
      </w:r>
      <w:r w:rsidRPr="00CB638D">
        <w:rPr>
          <w:szCs w:val="22"/>
          <w:lang w:val="is-IS"/>
        </w:rPr>
        <w:t xml:space="preserve"> Samtímis notkun bólgueyðandi gigtarlyfja getur dregið úr þvagræsandi áhrifum, útskilnaði natríums í þvagi og blóðþrýstingslækkandi verkun tíazíð þvagræsilyfja hjá sumum sjúklingum;</w:t>
      </w:r>
    </w:p>
    <w:p w14:paraId="6AFA4728" w14:textId="77777777" w:rsidR="009301F2" w:rsidRPr="00CB638D" w:rsidRDefault="009301F2" w:rsidP="009301F2">
      <w:pPr>
        <w:pStyle w:val="EMEABodyText"/>
        <w:rPr>
          <w:szCs w:val="22"/>
          <w:lang w:val="is-IS"/>
        </w:rPr>
      </w:pPr>
    </w:p>
    <w:p w14:paraId="1E88BDD3" w14:textId="77777777" w:rsidR="009301F2" w:rsidRPr="00CB638D" w:rsidRDefault="009301F2" w:rsidP="009301F2">
      <w:pPr>
        <w:pStyle w:val="EMEABodyText"/>
        <w:rPr>
          <w:szCs w:val="22"/>
          <w:lang w:val="is-IS"/>
        </w:rPr>
      </w:pPr>
      <w:r w:rsidRPr="00CB638D">
        <w:rPr>
          <w:i/>
          <w:szCs w:val="22"/>
          <w:lang w:val="is-IS"/>
        </w:rPr>
        <w:t>Amínur sem hafa áhrif á blóðþrýsting ((pressor amines) t.d. noradrenalín):</w:t>
      </w:r>
      <w:r w:rsidRPr="00CB638D">
        <w:rPr>
          <w:szCs w:val="22"/>
          <w:lang w:val="is-IS"/>
        </w:rPr>
        <w:t xml:space="preserve"> Áhrif þrýstingsamína geta minnkað en þó ekki í þeim mæli að það útiloki notkun þeirra;</w:t>
      </w:r>
    </w:p>
    <w:p w14:paraId="7EE6F787" w14:textId="77777777" w:rsidR="009301F2" w:rsidRPr="00CB638D" w:rsidRDefault="009301F2" w:rsidP="009301F2">
      <w:pPr>
        <w:pStyle w:val="EMEABodyText"/>
        <w:rPr>
          <w:szCs w:val="22"/>
          <w:lang w:val="is-IS"/>
        </w:rPr>
      </w:pPr>
    </w:p>
    <w:p w14:paraId="7DB2F8DD" w14:textId="77777777" w:rsidR="009301F2" w:rsidRPr="00CB638D" w:rsidRDefault="009301F2" w:rsidP="009301F2">
      <w:pPr>
        <w:pStyle w:val="EMEABodyText"/>
        <w:rPr>
          <w:szCs w:val="22"/>
          <w:lang w:val="is-IS"/>
        </w:rPr>
      </w:pPr>
      <w:r w:rsidRPr="00CB638D">
        <w:rPr>
          <w:i/>
          <w:szCs w:val="22"/>
          <w:lang w:val="is-IS"/>
        </w:rPr>
        <w:t>Vöðvaslakandi lyf sem ekki eru afskautandi (t.d. túbókúrarín):</w:t>
      </w:r>
      <w:r w:rsidRPr="00CB638D">
        <w:rPr>
          <w:szCs w:val="22"/>
          <w:lang w:val="is-IS"/>
        </w:rPr>
        <w:t xml:space="preserve"> verkun vöðvaslakandi lyfja sem ekki eru afskautandi getur aukist við samtímis notkun hýdróklórtíazíðs;</w:t>
      </w:r>
    </w:p>
    <w:p w14:paraId="56023C2E" w14:textId="77777777" w:rsidR="009301F2" w:rsidRPr="00CB638D" w:rsidRDefault="009301F2" w:rsidP="009301F2">
      <w:pPr>
        <w:pStyle w:val="EMEABodyText"/>
        <w:rPr>
          <w:szCs w:val="22"/>
          <w:lang w:val="is-IS"/>
        </w:rPr>
      </w:pPr>
    </w:p>
    <w:p w14:paraId="2ECBA154" w14:textId="77777777" w:rsidR="009301F2" w:rsidRPr="00CB638D" w:rsidRDefault="009301F2" w:rsidP="009301F2">
      <w:pPr>
        <w:pStyle w:val="EMEABodyText"/>
        <w:rPr>
          <w:szCs w:val="22"/>
          <w:lang w:val="is-IS"/>
        </w:rPr>
      </w:pPr>
      <w:r w:rsidRPr="00CB638D">
        <w:rPr>
          <w:i/>
          <w:szCs w:val="22"/>
          <w:lang w:val="is-IS"/>
        </w:rPr>
        <w:t>Þvagsýrugigtarlyf:</w:t>
      </w:r>
      <w:r w:rsidRPr="00CB638D">
        <w:rPr>
          <w:szCs w:val="22"/>
          <w:lang w:val="is-IS"/>
        </w:rPr>
        <w:t xml:space="preserve"> Nauðsynlegt getur verið að breyta skömmtum þvagsýrugigtarlyfja þar sem hýdróklórtíazíð getur hækkað sermiþéttni þvagsýru. Nauðsynlegt getur verið að hækka skammta próbenesíðs eða súlfínpýrazóns. Samtímis notkun tíazíð þvagræsilyfja getur aukið tíðni ofnæmis fyrir allópúrinóli;</w:t>
      </w:r>
    </w:p>
    <w:p w14:paraId="54F8ED94" w14:textId="77777777" w:rsidR="009301F2" w:rsidRPr="00CB638D" w:rsidRDefault="009301F2" w:rsidP="009301F2">
      <w:pPr>
        <w:pStyle w:val="EMEABodyText"/>
        <w:rPr>
          <w:szCs w:val="22"/>
          <w:lang w:val="is-IS"/>
        </w:rPr>
      </w:pPr>
    </w:p>
    <w:p w14:paraId="6CBF2D57" w14:textId="77777777" w:rsidR="009301F2" w:rsidRPr="00CB638D" w:rsidRDefault="009301F2" w:rsidP="009301F2">
      <w:pPr>
        <w:rPr>
          <w:szCs w:val="22"/>
          <w:lang w:val="is-IS"/>
        </w:rPr>
      </w:pPr>
      <w:r w:rsidRPr="00CB638D">
        <w:rPr>
          <w:i/>
          <w:szCs w:val="22"/>
          <w:lang w:val="is-IS"/>
        </w:rPr>
        <w:t xml:space="preserve">Kalsíumsölt: </w:t>
      </w:r>
      <w:r w:rsidRPr="00CB638D">
        <w:rPr>
          <w:szCs w:val="22"/>
          <w:lang w:val="is-IS"/>
        </w:rPr>
        <w:t>Tíazíð þvagræsilyf geta aukið kalsíumþéttni í sermi vegna minni útskilnaðar. Þurfi að gefa kalsíumuppbót eða kalsíumsparandi lyf (t.d. D</w:t>
      </w:r>
      <w:r w:rsidRPr="00CB638D">
        <w:rPr>
          <w:szCs w:val="22"/>
          <w:lang w:val="is-IS"/>
        </w:rPr>
        <w:noBreakHyphen/>
        <w:t>vítamín meðferð) skal fylgjast með kalsíumþéttni í sermi og breyta kalsíumskömmtum í samræmi við niðurstöður;</w:t>
      </w:r>
    </w:p>
    <w:p w14:paraId="7D3B55FE" w14:textId="77777777" w:rsidR="009301F2" w:rsidRPr="00CB638D" w:rsidRDefault="009301F2" w:rsidP="009301F2">
      <w:pPr>
        <w:rPr>
          <w:szCs w:val="22"/>
          <w:lang w:val="is-IS"/>
        </w:rPr>
      </w:pPr>
    </w:p>
    <w:p w14:paraId="685EE6FC" w14:textId="77777777" w:rsidR="009301F2" w:rsidRPr="00CB638D" w:rsidRDefault="009301F2" w:rsidP="009301F2">
      <w:pPr>
        <w:rPr>
          <w:szCs w:val="22"/>
          <w:lang w:val="is-IS"/>
        </w:rPr>
      </w:pPr>
      <w:r w:rsidRPr="00CB638D">
        <w:rPr>
          <w:i/>
          <w:szCs w:val="22"/>
          <w:lang w:val="is-IS"/>
        </w:rPr>
        <w:t xml:space="preserve">Carbamazepín: </w:t>
      </w:r>
      <w:r w:rsidRPr="00CB638D">
        <w:rPr>
          <w:szCs w:val="22"/>
          <w:lang w:val="is-IS"/>
        </w:rPr>
        <w:t>Samtímis notkun carbamazepíns og hýdróklórtíazíðs hefur verið tengd hættu á einkennum blóðnatríumlækkunar. Fylgjast á með blóðsöltum við þessa samtímis notkun. Ef þess er kostur á að nota þvagræsilyf úr öðrum lyfjaflokki.</w:t>
      </w:r>
    </w:p>
    <w:p w14:paraId="1BD0392D" w14:textId="77777777" w:rsidR="009301F2" w:rsidRPr="00CB638D" w:rsidRDefault="009301F2" w:rsidP="009301F2">
      <w:pPr>
        <w:rPr>
          <w:szCs w:val="22"/>
          <w:lang w:val="is-IS"/>
        </w:rPr>
      </w:pPr>
    </w:p>
    <w:p w14:paraId="1E2E2ED8" w14:textId="77777777" w:rsidR="009301F2" w:rsidRPr="00CB638D" w:rsidRDefault="009301F2" w:rsidP="009301F2">
      <w:pPr>
        <w:rPr>
          <w:szCs w:val="22"/>
          <w:lang w:val="is-IS"/>
        </w:rPr>
      </w:pPr>
      <w:r w:rsidRPr="00CB638D">
        <w:rPr>
          <w:i/>
          <w:szCs w:val="22"/>
          <w:lang w:val="is-IS"/>
        </w:rPr>
        <w:t xml:space="preserve">Aðrar milliverkanir: </w:t>
      </w:r>
      <w:r w:rsidRPr="00CB638D">
        <w:rPr>
          <w:szCs w:val="22"/>
          <w:lang w:val="is-IS"/>
        </w:rPr>
        <w:t>Tíazíð geta aukið blóðsykurshækkandi áhrif beta-blokka og diazóxíðs. Andkólínvirk lyf (t.d. atrópín, beperíden) geta aukið aðgengi þvagræsilyfja af tíazíðgerð með því að draga úr maga- og garnahreyfingum og seinka magatæmingu. Tíazíð geta aukið hættu á aukaverkunum af völdum amantadíns. Tíazíð geta dregið úr nýrnaútskilnaði krabbameinslyfja (t.d. cýklófosfamíðs og metótrexats) og aukið mergbælandi áhrif þeirra.</w:t>
      </w:r>
    </w:p>
    <w:p w14:paraId="6CC7D07C" w14:textId="77777777" w:rsidR="009301F2" w:rsidRPr="00CB638D" w:rsidRDefault="009301F2" w:rsidP="009301F2">
      <w:pPr>
        <w:rPr>
          <w:szCs w:val="22"/>
          <w:lang w:val="is-IS"/>
        </w:rPr>
      </w:pPr>
    </w:p>
    <w:p w14:paraId="489611D8" w14:textId="61AFEDE5" w:rsidR="009301F2" w:rsidRPr="00CB638D" w:rsidRDefault="009301F2" w:rsidP="009301F2">
      <w:pPr>
        <w:keepNext/>
        <w:keepLines/>
        <w:ind w:left="567" w:hanging="567"/>
        <w:outlineLvl w:val="1"/>
        <w:rPr>
          <w:b/>
          <w:szCs w:val="22"/>
          <w:lang w:val="is-IS"/>
        </w:rPr>
      </w:pPr>
      <w:r w:rsidRPr="00CB638D">
        <w:rPr>
          <w:b/>
          <w:szCs w:val="22"/>
          <w:lang w:val="is-IS"/>
        </w:rPr>
        <w:t>4.6</w:t>
      </w:r>
      <w:r w:rsidRPr="00CB638D">
        <w:rPr>
          <w:b/>
          <w:szCs w:val="22"/>
          <w:lang w:val="is-IS"/>
        </w:rPr>
        <w:tab/>
        <w:t>Frjósemi, meðganga og brjóstagjöf</w:t>
      </w:r>
      <w:r w:rsidR="00A002A2" w:rsidRPr="00CB638D">
        <w:rPr>
          <w:b/>
          <w:szCs w:val="22"/>
          <w:lang w:val="is-IS"/>
        </w:rPr>
        <w:fldChar w:fldCharType="begin"/>
      </w:r>
      <w:r w:rsidR="00A002A2" w:rsidRPr="00CB638D">
        <w:rPr>
          <w:b/>
          <w:szCs w:val="22"/>
          <w:lang w:val="is-IS"/>
        </w:rPr>
        <w:instrText xml:space="preserve"> DOCVARIABLE vault_nd_9dd2bce7-3f52-4e8a-b80f-fb7c980ab272 \* MERGEFORMAT </w:instrText>
      </w:r>
      <w:r w:rsidR="00A002A2" w:rsidRPr="00CB638D">
        <w:rPr>
          <w:b/>
          <w:szCs w:val="22"/>
          <w:lang w:val="is-IS"/>
        </w:rPr>
        <w:fldChar w:fldCharType="separate"/>
      </w:r>
      <w:r w:rsidR="00A002A2" w:rsidRPr="00CB638D">
        <w:rPr>
          <w:b/>
          <w:szCs w:val="22"/>
          <w:lang w:val="is-IS"/>
        </w:rPr>
        <w:t xml:space="preserve"> </w:t>
      </w:r>
      <w:r w:rsidR="00A002A2" w:rsidRPr="00CB638D">
        <w:rPr>
          <w:b/>
          <w:szCs w:val="22"/>
          <w:lang w:val="is-IS"/>
        </w:rPr>
        <w:fldChar w:fldCharType="end"/>
      </w:r>
    </w:p>
    <w:p w14:paraId="40375B6B" w14:textId="77777777" w:rsidR="009301F2" w:rsidRPr="00CB638D" w:rsidRDefault="009301F2" w:rsidP="009301F2">
      <w:pPr>
        <w:pStyle w:val="EMEAHeading2"/>
        <w:rPr>
          <w:b w:val="0"/>
          <w:szCs w:val="22"/>
          <w:lang w:val="is-IS"/>
        </w:rPr>
      </w:pPr>
    </w:p>
    <w:p w14:paraId="26BAEA72" w14:textId="77777777" w:rsidR="009301F2" w:rsidRPr="00CB638D" w:rsidRDefault="009301F2" w:rsidP="009301F2">
      <w:pPr>
        <w:pStyle w:val="EMEABodyText"/>
        <w:keepNext/>
        <w:rPr>
          <w:szCs w:val="22"/>
          <w:u w:val="single"/>
          <w:lang w:val="is-IS"/>
        </w:rPr>
      </w:pPr>
      <w:r w:rsidRPr="00CB638D">
        <w:rPr>
          <w:color w:val="000000"/>
          <w:szCs w:val="22"/>
          <w:u w:val="single"/>
          <w:lang w:val="is-IS"/>
        </w:rPr>
        <w:t>Meðganga</w:t>
      </w:r>
    </w:p>
    <w:p w14:paraId="6BC0D155" w14:textId="77777777" w:rsidR="009301F2" w:rsidRPr="00CB638D" w:rsidRDefault="009301F2" w:rsidP="009301F2">
      <w:pPr>
        <w:pStyle w:val="EMEABodyText"/>
        <w:keepNext/>
        <w:rPr>
          <w:szCs w:val="22"/>
          <w:lang w:val="is-IS"/>
        </w:rPr>
      </w:pPr>
    </w:p>
    <w:p w14:paraId="5F2B9360" w14:textId="77777777" w:rsidR="009301F2" w:rsidRPr="00CB638D" w:rsidRDefault="009301F2" w:rsidP="009301F2">
      <w:pPr>
        <w:pStyle w:val="EMEABodyText"/>
        <w:keepNext/>
        <w:rPr>
          <w:i/>
          <w:szCs w:val="22"/>
          <w:lang w:val="is-IS"/>
        </w:rPr>
      </w:pPr>
      <w:r w:rsidRPr="00CB638D">
        <w:rPr>
          <w:i/>
          <w:szCs w:val="22"/>
          <w:lang w:val="is-IS"/>
        </w:rPr>
        <w:t>Angíótensín II blokkar</w:t>
      </w:r>
    </w:p>
    <w:p w14:paraId="25C1C07D" w14:textId="77777777" w:rsidR="009301F2" w:rsidRPr="00CB638D" w:rsidRDefault="009301F2" w:rsidP="009301F2">
      <w:pPr>
        <w:pStyle w:val="EMEABodyText"/>
        <w:keepNext/>
        <w:rPr>
          <w:szCs w:val="22"/>
          <w:lang w:val="is-IS"/>
        </w:rPr>
      </w:pPr>
    </w:p>
    <w:p w14:paraId="1502437E" w14:textId="77777777" w:rsidR="009301F2" w:rsidRPr="00CB638D" w:rsidRDefault="009301F2" w:rsidP="009301F2">
      <w:pPr>
        <w:pStyle w:val="EMEABodyText"/>
        <w:keepLines/>
        <w:pBdr>
          <w:top w:val="single" w:sz="4" w:space="1" w:color="auto"/>
          <w:left w:val="single" w:sz="4" w:space="4" w:color="auto"/>
          <w:bottom w:val="single" w:sz="4" w:space="1" w:color="auto"/>
          <w:right w:val="single" w:sz="4" w:space="4" w:color="auto"/>
        </w:pBdr>
        <w:rPr>
          <w:color w:val="000000"/>
          <w:szCs w:val="22"/>
          <w:lang w:val="is-IS"/>
        </w:rPr>
      </w:pPr>
      <w:r w:rsidRPr="00CB638D">
        <w:rPr>
          <w:color w:val="000000"/>
          <w:szCs w:val="22"/>
          <w:lang w:val="is-IS"/>
        </w:rPr>
        <w:t xml:space="preserve">Ekki er mælt með notkun </w:t>
      </w:r>
      <w:r w:rsidRPr="00CB638D">
        <w:rPr>
          <w:szCs w:val="22"/>
          <w:lang w:val="is-IS"/>
        </w:rPr>
        <w:t>angíótensín</w:t>
      </w:r>
      <w:r w:rsidRPr="00CB638D">
        <w:rPr>
          <w:szCs w:val="22"/>
          <w:lang w:val="is-IS"/>
        </w:rPr>
        <w:noBreakHyphen/>
        <w:t>II blokka</w:t>
      </w:r>
      <w:r w:rsidRPr="00CB638D">
        <w:rPr>
          <w:color w:val="000000"/>
          <w:szCs w:val="22"/>
          <w:lang w:val="is-IS"/>
        </w:rPr>
        <w:t xml:space="preserve"> á fyrsta þriðjungi meðgöngu (sjá kafla 4.4). Ekki má nota angíótensín-II blokka á öðrum og síðasta þriðjungi meðgöngu (sjá kafla 4.3 og 4.4).</w:t>
      </w:r>
    </w:p>
    <w:p w14:paraId="12E40893" w14:textId="77777777" w:rsidR="009301F2" w:rsidRPr="00CB638D" w:rsidRDefault="009301F2" w:rsidP="009301F2">
      <w:pPr>
        <w:pStyle w:val="EMEABodyText"/>
        <w:rPr>
          <w:szCs w:val="22"/>
          <w:lang w:val="is-IS"/>
        </w:rPr>
      </w:pPr>
    </w:p>
    <w:p w14:paraId="5129B409" w14:textId="77777777" w:rsidR="009301F2" w:rsidRPr="00CB638D" w:rsidRDefault="009301F2" w:rsidP="009301F2">
      <w:pPr>
        <w:pStyle w:val="EMEABodyText"/>
        <w:rPr>
          <w:szCs w:val="22"/>
          <w:lang w:val="is-IS"/>
        </w:rPr>
      </w:pPr>
      <w:r w:rsidRPr="00CB638D">
        <w:rPr>
          <w:szCs w:val="22"/>
          <w:lang w:val="is-IS"/>
        </w:rPr>
        <w:t>Faraldsfræðileg gögn um hættuna á vansköpun af völdum ACE-hemla á fyrsta þriðjungi meðgöngu eru ekki fullnægjandi, hins vegar er ekki hægt að útiloka lítillega aukna áhættu. Engin faraldsfræðileg gögn eru til um áhættu við notkun angíótensín</w:t>
      </w:r>
      <w:r w:rsidRPr="00CB638D">
        <w:rPr>
          <w:szCs w:val="22"/>
          <w:lang w:val="is-IS"/>
        </w:rPr>
        <w:noBreakHyphen/>
        <w:t>II blokka en búast má við að hún sé svipuð fyrir þennan lyfjaflokk.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w:t>
      </w:r>
    </w:p>
    <w:p w14:paraId="47ECA5CB" w14:textId="77777777" w:rsidR="009301F2" w:rsidRPr="00CB638D" w:rsidRDefault="009301F2" w:rsidP="009301F2">
      <w:pPr>
        <w:pStyle w:val="EMEABodyText"/>
        <w:rPr>
          <w:szCs w:val="22"/>
          <w:lang w:val="is-IS"/>
        </w:rPr>
      </w:pPr>
    </w:p>
    <w:p w14:paraId="5CA1457F" w14:textId="77777777" w:rsidR="009301F2" w:rsidRPr="00CB638D" w:rsidRDefault="009301F2" w:rsidP="009301F2">
      <w:pPr>
        <w:pStyle w:val="EMEABodyText"/>
        <w:rPr>
          <w:szCs w:val="22"/>
          <w:lang w:val="is-IS"/>
        </w:rPr>
      </w:pPr>
      <w:r w:rsidRPr="00CB638D">
        <w:rPr>
          <w:szCs w:val="22"/>
          <w:lang w:val="is-IS"/>
        </w:rPr>
        <w:t>Vitað er að notkun angíótensín</w:t>
      </w:r>
      <w:r w:rsidRPr="00CB638D">
        <w:rPr>
          <w:szCs w:val="22"/>
          <w:lang w:val="is-IS"/>
        </w:rPr>
        <w:noBreakHyphen/>
        <w:t>II blokka á öðrum og síðasta þriðjungi meðgöngu hefur skaðleg áhrif á fóstur (skert starfsemi nýrna, legvatnsbrestur, skert beinmyndun höfuðkúpu) og skaðleg áhrif á nýbura (nýrnabilun, lágþrýstingur, blóðkalíumhækkun) (sjá kafla 5.3).</w:t>
      </w:r>
    </w:p>
    <w:p w14:paraId="31F3F06E" w14:textId="77777777" w:rsidR="002515AB" w:rsidRPr="00CB638D" w:rsidRDefault="002515AB" w:rsidP="009301F2">
      <w:pPr>
        <w:pStyle w:val="EMEABodyText"/>
        <w:rPr>
          <w:szCs w:val="22"/>
          <w:lang w:val="is-IS"/>
        </w:rPr>
      </w:pPr>
    </w:p>
    <w:p w14:paraId="765B76E3" w14:textId="77777777" w:rsidR="009301F2" w:rsidRPr="00CB638D" w:rsidRDefault="009301F2" w:rsidP="009301F2">
      <w:pPr>
        <w:pStyle w:val="EMEABodyText"/>
        <w:rPr>
          <w:szCs w:val="22"/>
          <w:lang w:val="is-IS"/>
        </w:rPr>
      </w:pPr>
      <w:r w:rsidRPr="00CB638D">
        <w:rPr>
          <w:szCs w:val="22"/>
          <w:lang w:val="is-IS"/>
        </w:rPr>
        <w:t>Mælt er með ómskoðun nýrna og höfuðkúpu ef angíótensín</w:t>
      </w:r>
      <w:r w:rsidRPr="00CB638D">
        <w:rPr>
          <w:szCs w:val="22"/>
          <w:lang w:val="is-IS"/>
        </w:rPr>
        <w:noBreakHyphen/>
        <w:t>II blokkar hafa verið notaðir frá öðrum þriðjungi meðgöngu.</w:t>
      </w:r>
    </w:p>
    <w:p w14:paraId="2DECD4E2" w14:textId="77777777" w:rsidR="002515AB" w:rsidRPr="00CB638D" w:rsidRDefault="002515AB" w:rsidP="009301F2">
      <w:pPr>
        <w:pStyle w:val="EMEABodyText"/>
        <w:rPr>
          <w:szCs w:val="22"/>
          <w:lang w:val="is-IS"/>
        </w:rPr>
      </w:pPr>
    </w:p>
    <w:p w14:paraId="71AFA3A9" w14:textId="77777777" w:rsidR="009301F2" w:rsidRPr="00CB638D" w:rsidRDefault="009301F2" w:rsidP="009301F2">
      <w:pPr>
        <w:pStyle w:val="EMEABodyText"/>
        <w:rPr>
          <w:szCs w:val="22"/>
          <w:lang w:val="is-IS"/>
        </w:rPr>
      </w:pPr>
      <w:r w:rsidRPr="00CB638D">
        <w:rPr>
          <w:szCs w:val="22"/>
          <w:lang w:val="is-IS"/>
        </w:rPr>
        <w:t>Fylgjast skal vel með hvort lágþrýstingur komi fram hjá ungbörnum mæðra sem notað hafa angíótensín</w:t>
      </w:r>
      <w:r w:rsidRPr="00CB638D">
        <w:rPr>
          <w:szCs w:val="22"/>
          <w:lang w:val="is-IS"/>
        </w:rPr>
        <w:noBreakHyphen/>
        <w:t>II blokka (sjá kafla 4.3 og 4.4).</w:t>
      </w:r>
    </w:p>
    <w:p w14:paraId="7A26881F" w14:textId="77777777" w:rsidR="009301F2" w:rsidRPr="00CB638D" w:rsidRDefault="009301F2" w:rsidP="009301F2">
      <w:pPr>
        <w:pStyle w:val="EMEABodyText"/>
        <w:rPr>
          <w:szCs w:val="22"/>
          <w:lang w:val="is-IS"/>
        </w:rPr>
      </w:pPr>
    </w:p>
    <w:p w14:paraId="334105AC" w14:textId="77777777" w:rsidR="009301F2" w:rsidRPr="00CB638D" w:rsidRDefault="009301F2" w:rsidP="009301F2">
      <w:pPr>
        <w:pStyle w:val="EMEABodyText"/>
        <w:rPr>
          <w:i/>
          <w:szCs w:val="22"/>
          <w:lang w:val="is-IS"/>
        </w:rPr>
      </w:pPr>
      <w:r w:rsidRPr="00CB638D">
        <w:rPr>
          <w:i/>
          <w:szCs w:val="22"/>
          <w:lang w:val="is-IS"/>
        </w:rPr>
        <w:lastRenderedPageBreak/>
        <w:t>Hýdróklórtíazíð</w:t>
      </w:r>
    </w:p>
    <w:p w14:paraId="60836D6D" w14:textId="77777777" w:rsidR="009301F2" w:rsidRPr="00CB638D" w:rsidRDefault="009301F2" w:rsidP="009301F2">
      <w:pPr>
        <w:pStyle w:val="EMEABodyText"/>
        <w:rPr>
          <w:szCs w:val="22"/>
          <w:lang w:val="is-IS"/>
        </w:rPr>
      </w:pPr>
    </w:p>
    <w:p w14:paraId="2D09D58D" w14:textId="77777777" w:rsidR="009301F2" w:rsidRPr="00CB638D" w:rsidRDefault="009301F2" w:rsidP="009301F2">
      <w:pPr>
        <w:pStyle w:val="EMEABodyText"/>
        <w:rPr>
          <w:szCs w:val="22"/>
          <w:lang w:val="is-IS"/>
        </w:rPr>
      </w:pPr>
      <w:r w:rsidRPr="00CB638D">
        <w:rPr>
          <w:szCs w:val="22"/>
          <w:lang w:val="is-IS"/>
        </w:rPr>
        <w:t>Takmörkuð reynsla er af notkun hýdróklórtíazíðs á meðgöngu, sérstaklega á fyrsta þriðjungi meðgöngu. Dýrarannsóknir eru ófullnægjandi. Hýdróklórtíazíð fer yfir fylgju. Samkvæmt verkunarmáta hýdróklórtíazíðs getur notkun lyfsins á öðrum og síðasta þriðjungi meðgöngu dregið úr blóðflæði milli fylgju og fósturs og valdið áhrifum eins og gulu, truflun á blóðsaltajafnvægi og blóðflagnafæð.</w:t>
      </w:r>
    </w:p>
    <w:p w14:paraId="6D524BBA" w14:textId="77777777" w:rsidR="002515AB" w:rsidRPr="00CB638D" w:rsidRDefault="002515AB" w:rsidP="009301F2">
      <w:pPr>
        <w:pStyle w:val="EMEABodyText"/>
        <w:rPr>
          <w:szCs w:val="22"/>
          <w:lang w:val="is-IS"/>
        </w:rPr>
      </w:pPr>
    </w:p>
    <w:p w14:paraId="092FFFAE" w14:textId="77777777" w:rsidR="009301F2" w:rsidRPr="00CB638D" w:rsidRDefault="009301F2" w:rsidP="009301F2">
      <w:pPr>
        <w:pStyle w:val="EMEABodyText"/>
        <w:rPr>
          <w:szCs w:val="22"/>
          <w:lang w:val="is-IS"/>
        </w:rPr>
      </w:pPr>
      <w:r w:rsidRPr="00CB638D">
        <w:rPr>
          <w:szCs w:val="22"/>
          <w:lang w:val="is-IS"/>
        </w:rPr>
        <w:t>Hýdróklórtíazíð á ekki að nota við meðgöngubjúg, meðgönguháþrýstingi eða yfirvofandi fæðingarkrampa vegna hættu á minnkuðu plasmarúmmáli og blóðflæðis um fylgju, án gagnlegra áhrifa á framgang sjúkdómsins.</w:t>
      </w:r>
    </w:p>
    <w:p w14:paraId="11707946" w14:textId="77777777" w:rsidR="002515AB" w:rsidRPr="00CB638D" w:rsidRDefault="002515AB" w:rsidP="009301F2">
      <w:pPr>
        <w:pStyle w:val="EMEABodyText"/>
        <w:rPr>
          <w:szCs w:val="22"/>
          <w:lang w:val="is-IS"/>
        </w:rPr>
      </w:pPr>
    </w:p>
    <w:p w14:paraId="22E93BB6" w14:textId="77777777" w:rsidR="009301F2" w:rsidRPr="00CB638D" w:rsidRDefault="009301F2" w:rsidP="009301F2">
      <w:pPr>
        <w:pStyle w:val="EMEABodyText"/>
        <w:rPr>
          <w:szCs w:val="22"/>
          <w:lang w:val="is-IS"/>
        </w:rPr>
      </w:pPr>
      <w:r w:rsidRPr="00CB638D">
        <w:rPr>
          <w:szCs w:val="22"/>
          <w:lang w:val="is-IS"/>
        </w:rPr>
        <w:t>Hýdróklórtíazíð á ekki að nota á meðgöngu við háþrýstingi af óþekktri orsök nema í sjaldgæfum tilvikum þegar önnur meðferð er ekki möguleg.</w:t>
      </w:r>
    </w:p>
    <w:p w14:paraId="68A48151" w14:textId="77777777" w:rsidR="009301F2" w:rsidRPr="00CB638D" w:rsidRDefault="009301F2" w:rsidP="009301F2">
      <w:pPr>
        <w:pStyle w:val="EMEABodyText"/>
        <w:rPr>
          <w:szCs w:val="22"/>
          <w:lang w:val="is-IS"/>
        </w:rPr>
      </w:pPr>
    </w:p>
    <w:p w14:paraId="0A01F637" w14:textId="77777777" w:rsidR="009301F2" w:rsidRPr="00CB638D" w:rsidRDefault="009301F2" w:rsidP="009301F2">
      <w:pPr>
        <w:pStyle w:val="EMEABodyText"/>
        <w:rPr>
          <w:szCs w:val="22"/>
          <w:lang w:val="is-IS"/>
        </w:rPr>
      </w:pPr>
      <w:r w:rsidRPr="00CB638D">
        <w:rPr>
          <w:szCs w:val="22"/>
          <w:lang w:val="is-IS"/>
        </w:rPr>
        <w:t>Þar sem CoAprovel inniheldur hýdróklórtíazíð er ekki mælt með notkun þess á fyrsta þriðjungi meðgöngu. Skipta ætti yfir í aðra samsvarandi meðferð tímanlega fyrir ráðgerða þungun.</w:t>
      </w:r>
    </w:p>
    <w:p w14:paraId="084F6424" w14:textId="77777777" w:rsidR="009301F2" w:rsidRPr="00CB638D" w:rsidRDefault="009301F2" w:rsidP="009301F2">
      <w:pPr>
        <w:pStyle w:val="EMEABodyText"/>
        <w:rPr>
          <w:szCs w:val="22"/>
          <w:lang w:val="is-IS"/>
        </w:rPr>
      </w:pPr>
    </w:p>
    <w:p w14:paraId="68C1697B" w14:textId="77777777" w:rsidR="009301F2" w:rsidRPr="00CB638D" w:rsidRDefault="009301F2" w:rsidP="009301F2">
      <w:pPr>
        <w:pStyle w:val="EMEABodyText"/>
        <w:keepNext/>
        <w:rPr>
          <w:szCs w:val="22"/>
          <w:lang w:val="is-IS"/>
        </w:rPr>
      </w:pPr>
      <w:r w:rsidRPr="00CB638D">
        <w:rPr>
          <w:szCs w:val="22"/>
          <w:u w:val="single"/>
          <w:lang w:val="is-IS"/>
        </w:rPr>
        <w:t>Brjóstagjöf</w:t>
      </w:r>
    </w:p>
    <w:p w14:paraId="5EF87A8F" w14:textId="77777777" w:rsidR="009301F2" w:rsidRPr="00CB638D" w:rsidRDefault="009301F2" w:rsidP="009301F2">
      <w:pPr>
        <w:pStyle w:val="EMEABodyText"/>
        <w:keepNext/>
        <w:rPr>
          <w:szCs w:val="22"/>
          <w:lang w:val="is-IS"/>
        </w:rPr>
      </w:pPr>
    </w:p>
    <w:p w14:paraId="7D82A8D8" w14:textId="77777777" w:rsidR="009301F2" w:rsidRPr="00CB638D" w:rsidRDefault="009301F2" w:rsidP="009301F2">
      <w:pPr>
        <w:keepNext/>
        <w:rPr>
          <w:i/>
          <w:szCs w:val="22"/>
          <w:lang w:val="is-IS"/>
        </w:rPr>
      </w:pPr>
      <w:r w:rsidRPr="00CB638D">
        <w:rPr>
          <w:i/>
          <w:szCs w:val="22"/>
          <w:lang w:val="is-IS"/>
        </w:rPr>
        <w:t>Angíótensín II blokkar</w:t>
      </w:r>
    </w:p>
    <w:p w14:paraId="18947210" w14:textId="77777777" w:rsidR="009301F2" w:rsidRPr="00CB638D" w:rsidRDefault="009301F2" w:rsidP="009301F2">
      <w:pPr>
        <w:pStyle w:val="EMEABodyText"/>
        <w:rPr>
          <w:szCs w:val="22"/>
          <w:lang w:val="is-IS"/>
        </w:rPr>
      </w:pPr>
    </w:p>
    <w:p w14:paraId="11E89294" w14:textId="77777777" w:rsidR="009301F2" w:rsidRPr="00CB638D" w:rsidRDefault="009301F2" w:rsidP="009301F2">
      <w:pPr>
        <w:pStyle w:val="EMEABodyText"/>
        <w:rPr>
          <w:szCs w:val="22"/>
          <w:lang w:val="is-IS"/>
        </w:rPr>
      </w:pPr>
      <w:r w:rsidRPr="00CB638D">
        <w:rPr>
          <w:szCs w:val="22"/>
          <w:lang w:val="is-IS"/>
        </w:rPr>
        <w:t>Þar sem engar upplýsingar liggja fyrir um notkun CoAprovel meðan á brjóstagjöf stendur er ekki mælt með notkun CoAprovel hjá konum sem hafa barn á brjósti. Ákjósanlegra er að veita lyfjameðferð þar sem nánari upplýsingar liggja fyrir varðandi öryggi notkunar meðan á brjóstagjöf stendur, sérstaklega þegar um nýbura eða fyrirbura er að ræða.</w:t>
      </w:r>
    </w:p>
    <w:p w14:paraId="224BE52D" w14:textId="77777777" w:rsidR="009301F2" w:rsidRPr="00CB638D" w:rsidRDefault="009301F2" w:rsidP="009301F2">
      <w:pPr>
        <w:pStyle w:val="EMEABodyText"/>
        <w:rPr>
          <w:szCs w:val="22"/>
          <w:lang w:val="is-IS"/>
        </w:rPr>
      </w:pPr>
    </w:p>
    <w:p w14:paraId="54A3A5AB" w14:textId="77777777" w:rsidR="009301F2" w:rsidRPr="00CB638D" w:rsidRDefault="009301F2" w:rsidP="009301F2">
      <w:pPr>
        <w:pStyle w:val="EMEABodyText"/>
        <w:rPr>
          <w:szCs w:val="22"/>
          <w:lang w:val="is-IS"/>
        </w:rPr>
      </w:pPr>
      <w:r w:rsidRPr="00CB638D">
        <w:rPr>
          <w:szCs w:val="22"/>
          <w:lang w:val="is-IS"/>
        </w:rPr>
        <w:t>Ekki er þekkt hvort irbesartan/umbrotsefni skiljast út í brjóstamjólk.</w:t>
      </w:r>
    </w:p>
    <w:p w14:paraId="25178569" w14:textId="77777777" w:rsidR="009301F2" w:rsidRPr="00CB638D" w:rsidRDefault="009301F2" w:rsidP="009301F2">
      <w:pPr>
        <w:pStyle w:val="EMEABodyText"/>
        <w:rPr>
          <w:szCs w:val="22"/>
          <w:lang w:val="is-IS"/>
        </w:rPr>
      </w:pPr>
      <w:r w:rsidRPr="00CB638D">
        <w:rPr>
          <w:szCs w:val="22"/>
          <w:lang w:val="is-IS"/>
        </w:rPr>
        <w:t>Fyrirliggjandi upplýsingar um lyfhrif og eiturefnafræði hjá rottum sýna að irbesartan/umbrotsefni skiljast út í móðurmjólk (sjá ítarlegri upplýsingar í kafla 5.3).</w:t>
      </w:r>
    </w:p>
    <w:p w14:paraId="1265E364" w14:textId="77777777" w:rsidR="009301F2" w:rsidRPr="00CB638D" w:rsidRDefault="009301F2" w:rsidP="009301F2">
      <w:pPr>
        <w:pStyle w:val="EMEABodyText"/>
        <w:rPr>
          <w:szCs w:val="22"/>
          <w:lang w:val="is-IS"/>
        </w:rPr>
      </w:pPr>
    </w:p>
    <w:p w14:paraId="69D1296D" w14:textId="77777777" w:rsidR="009301F2" w:rsidRPr="00CB638D" w:rsidRDefault="009301F2" w:rsidP="009301F2">
      <w:pPr>
        <w:pStyle w:val="EMEABodyText"/>
        <w:rPr>
          <w:i/>
          <w:szCs w:val="22"/>
          <w:lang w:val="is-IS"/>
        </w:rPr>
      </w:pPr>
      <w:r w:rsidRPr="00CB638D">
        <w:rPr>
          <w:i/>
          <w:szCs w:val="22"/>
          <w:lang w:val="is-IS"/>
        </w:rPr>
        <w:t>Hýdróklórtíazíð</w:t>
      </w:r>
    </w:p>
    <w:p w14:paraId="182F19FC" w14:textId="77777777" w:rsidR="009301F2" w:rsidRPr="00CB638D" w:rsidRDefault="009301F2" w:rsidP="009301F2">
      <w:pPr>
        <w:pStyle w:val="EMEABodyText"/>
        <w:rPr>
          <w:szCs w:val="22"/>
          <w:lang w:val="is-IS"/>
        </w:rPr>
      </w:pPr>
    </w:p>
    <w:p w14:paraId="620494CA" w14:textId="77777777" w:rsidR="009301F2" w:rsidRPr="00CB638D" w:rsidRDefault="009301F2" w:rsidP="009301F2">
      <w:pPr>
        <w:pStyle w:val="EMEABodyText"/>
        <w:rPr>
          <w:szCs w:val="22"/>
          <w:lang w:val="is-IS"/>
        </w:rPr>
      </w:pPr>
      <w:r w:rsidRPr="00CB638D">
        <w:rPr>
          <w:szCs w:val="22"/>
          <w:lang w:val="is-IS"/>
        </w:rPr>
        <w:t>Hýdróklórtíazíð skilst i litlu magni út í brjóstamjólk. Tíazíð í háum skömmtum sem veldur mikilli þvagræsingu geta hindrað mjólkurframleiðslu. Ekki er mælt með notkun CoAprovel meðan á brjóstagjöf stendur. Ef CoAprovel er notað meðan á brjóstagjöf stendur eiga skammtar að vera eins litlir og mögulegt er.</w:t>
      </w:r>
    </w:p>
    <w:p w14:paraId="64CCE4B8" w14:textId="77777777" w:rsidR="009301F2" w:rsidRPr="00CB638D" w:rsidRDefault="009301F2" w:rsidP="009301F2">
      <w:pPr>
        <w:pStyle w:val="EMEABodyText"/>
        <w:rPr>
          <w:szCs w:val="22"/>
          <w:lang w:val="is-IS"/>
        </w:rPr>
      </w:pPr>
    </w:p>
    <w:p w14:paraId="236F50CB" w14:textId="77777777" w:rsidR="009301F2" w:rsidRPr="00CB638D" w:rsidRDefault="009301F2" w:rsidP="009301F2">
      <w:pPr>
        <w:pStyle w:val="EMEABodyText"/>
        <w:rPr>
          <w:szCs w:val="22"/>
          <w:u w:val="single"/>
          <w:lang w:val="is-IS"/>
        </w:rPr>
      </w:pPr>
      <w:r w:rsidRPr="00CB638D">
        <w:rPr>
          <w:szCs w:val="22"/>
          <w:u w:val="single"/>
          <w:lang w:val="is-IS"/>
        </w:rPr>
        <w:t>Frjósemi</w:t>
      </w:r>
    </w:p>
    <w:p w14:paraId="007B4F72" w14:textId="77777777" w:rsidR="009301F2" w:rsidRPr="00CB638D" w:rsidRDefault="009301F2" w:rsidP="009301F2">
      <w:pPr>
        <w:pStyle w:val="EMEABodyText"/>
        <w:rPr>
          <w:szCs w:val="22"/>
          <w:u w:val="single"/>
          <w:lang w:val="is-IS"/>
        </w:rPr>
      </w:pPr>
    </w:p>
    <w:p w14:paraId="15A377C6" w14:textId="77777777" w:rsidR="009301F2" w:rsidRPr="00CB638D" w:rsidRDefault="009301F2" w:rsidP="009301F2">
      <w:pPr>
        <w:pStyle w:val="EMEABodyText"/>
        <w:rPr>
          <w:szCs w:val="22"/>
          <w:lang w:val="is-IS"/>
        </w:rPr>
      </w:pPr>
      <w:r w:rsidRPr="00CB638D">
        <w:rPr>
          <w:szCs w:val="22"/>
          <w:lang w:val="is-IS"/>
        </w:rPr>
        <w:t>Irbesartan hafði engin áhrif á frjósemi meðhöndlaðra rotta eða afkvæma þeirra í skömmtum sem eru allt að skömmtum sem framkalla fyrstu merki um eiturverkun hjá foreldrum (sjá kafla 5.3).</w:t>
      </w:r>
    </w:p>
    <w:p w14:paraId="3B36929D" w14:textId="77777777" w:rsidR="009301F2" w:rsidRPr="00CB638D" w:rsidRDefault="009301F2" w:rsidP="009301F2">
      <w:pPr>
        <w:pStyle w:val="EMEABodyText"/>
        <w:rPr>
          <w:szCs w:val="22"/>
          <w:lang w:val="is-IS"/>
        </w:rPr>
      </w:pPr>
    </w:p>
    <w:p w14:paraId="37A37268" w14:textId="6F4866C2" w:rsidR="009301F2" w:rsidRPr="00CB638D" w:rsidRDefault="009301F2" w:rsidP="009301F2">
      <w:pPr>
        <w:pStyle w:val="EMEAHeading2"/>
        <w:rPr>
          <w:szCs w:val="22"/>
          <w:lang w:val="is-IS"/>
        </w:rPr>
      </w:pPr>
      <w:r w:rsidRPr="00CB638D">
        <w:rPr>
          <w:szCs w:val="22"/>
          <w:lang w:val="is-IS"/>
        </w:rPr>
        <w:t>4.7</w:t>
      </w:r>
      <w:r w:rsidRPr="00CB638D">
        <w:rPr>
          <w:szCs w:val="22"/>
          <w:lang w:val="is-IS"/>
        </w:rPr>
        <w:tab/>
        <w:t>Áhrif á hæfni til aksturs og notkunar véla</w:t>
      </w:r>
      <w:r w:rsidR="00A002A2" w:rsidRPr="00CB638D">
        <w:rPr>
          <w:szCs w:val="22"/>
          <w:lang w:val="is-IS"/>
        </w:rPr>
        <w:fldChar w:fldCharType="begin"/>
      </w:r>
      <w:r w:rsidR="00A002A2" w:rsidRPr="00CB638D">
        <w:rPr>
          <w:szCs w:val="22"/>
          <w:lang w:val="is-IS"/>
        </w:rPr>
        <w:instrText xml:space="preserve"> DOCVARIABLE vault_nd_ecd747d8-d7a8-4c0a-aff0-cc100158df07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468C804" w14:textId="77777777" w:rsidR="009301F2" w:rsidRPr="00CB638D" w:rsidRDefault="009301F2" w:rsidP="009301F2">
      <w:pPr>
        <w:pStyle w:val="EMEAHeading2"/>
        <w:rPr>
          <w:b w:val="0"/>
          <w:szCs w:val="22"/>
          <w:lang w:val="is-IS"/>
        </w:rPr>
      </w:pPr>
    </w:p>
    <w:p w14:paraId="12CDF8D4" w14:textId="77777777" w:rsidR="009301F2" w:rsidRPr="00CB638D" w:rsidRDefault="009301F2" w:rsidP="009301F2">
      <w:pPr>
        <w:pStyle w:val="EMEABodyText"/>
        <w:rPr>
          <w:szCs w:val="22"/>
          <w:lang w:val="is-IS"/>
        </w:rPr>
      </w:pPr>
      <w:r w:rsidRPr="00CB638D">
        <w:rPr>
          <w:szCs w:val="22"/>
          <w:lang w:val="is-IS"/>
        </w:rPr>
        <w:t>Miðað við lyfhrif CoAprovel er talið ólíklegt að það hafi áhrif á hæfni</w:t>
      </w:r>
      <w:r w:rsidR="002515AB" w:rsidRPr="00CB638D">
        <w:rPr>
          <w:szCs w:val="22"/>
          <w:lang w:val="is-IS"/>
        </w:rPr>
        <w:t xml:space="preserve"> til aksturs og notkunar véla</w:t>
      </w:r>
      <w:r w:rsidRPr="00CB638D">
        <w:rPr>
          <w:szCs w:val="22"/>
          <w:lang w:val="is-IS"/>
        </w:rPr>
        <w:t>. Við akstur bifreiða eða stjórnun véla ætti að hafa í huga að í meðferð á of háum blóðþrýstingi verður stundum vart við sundl og þreytu.</w:t>
      </w:r>
    </w:p>
    <w:p w14:paraId="02CF9969" w14:textId="77777777" w:rsidR="009301F2" w:rsidRPr="00CB638D" w:rsidRDefault="009301F2" w:rsidP="009301F2">
      <w:pPr>
        <w:pStyle w:val="EMEABodyText"/>
        <w:rPr>
          <w:szCs w:val="22"/>
          <w:lang w:val="is-IS"/>
        </w:rPr>
      </w:pPr>
    </w:p>
    <w:p w14:paraId="713D140E" w14:textId="2571AF5F" w:rsidR="009301F2" w:rsidRPr="00CB638D" w:rsidRDefault="009301F2" w:rsidP="009301F2">
      <w:pPr>
        <w:pStyle w:val="EMEAHeading2"/>
        <w:rPr>
          <w:szCs w:val="22"/>
          <w:lang w:val="is-IS"/>
        </w:rPr>
      </w:pPr>
      <w:r w:rsidRPr="00CB638D">
        <w:rPr>
          <w:szCs w:val="22"/>
          <w:lang w:val="is-IS"/>
        </w:rPr>
        <w:t>4.8</w:t>
      </w:r>
      <w:r w:rsidRPr="00CB638D">
        <w:rPr>
          <w:szCs w:val="22"/>
          <w:lang w:val="is-IS"/>
        </w:rPr>
        <w:tab/>
        <w:t>Aukaverkanir</w:t>
      </w:r>
      <w:r w:rsidR="00A002A2" w:rsidRPr="00CB638D">
        <w:rPr>
          <w:szCs w:val="22"/>
          <w:lang w:val="is-IS"/>
        </w:rPr>
        <w:fldChar w:fldCharType="begin"/>
      </w:r>
      <w:r w:rsidR="00A002A2" w:rsidRPr="00CB638D">
        <w:rPr>
          <w:szCs w:val="22"/>
          <w:lang w:val="is-IS"/>
        </w:rPr>
        <w:instrText xml:space="preserve"> DOCVARIABLE vault_nd_2594ec5e-4264-4521-962d-f493494bf059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F373ECB" w14:textId="77777777" w:rsidR="009301F2" w:rsidRPr="00CB638D" w:rsidRDefault="009301F2" w:rsidP="009301F2">
      <w:pPr>
        <w:pStyle w:val="EMEAHeading2"/>
        <w:rPr>
          <w:b w:val="0"/>
          <w:szCs w:val="22"/>
          <w:lang w:val="is-IS"/>
        </w:rPr>
      </w:pPr>
    </w:p>
    <w:p w14:paraId="1570DD45" w14:textId="77777777" w:rsidR="009301F2" w:rsidRPr="00CB638D" w:rsidRDefault="009301F2" w:rsidP="009301F2">
      <w:pPr>
        <w:pStyle w:val="EMEABodyText"/>
        <w:keepNext/>
        <w:rPr>
          <w:szCs w:val="22"/>
          <w:u w:val="single"/>
          <w:lang w:val="is-IS"/>
        </w:rPr>
      </w:pPr>
      <w:r w:rsidRPr="00CB638D">
        <w:rPr>
          <w:szCs w:val="22"/>
          <w:u w:val="single"/>
          <w:lang w:val="is-IS"/>
        </w:rPr>
        <w:t>Samsetning með irbesartani/hýdróklórótíazíði</w:t>
      </w:r>
    </w:p>
    <w:p w14:paraId="25E56CA5" w14:textId="77777777" w:rsidR="008A5590" w:rsidRPr="00CB638D" w:rsidRDefault="008A5590" w:rsidP="009301F2">
      <w:pPr>
        <w:pStyle w:val="EMEABodyText"/>
        <w:rPr>
          <w:szCs w:val="22"/>
          <w:lang w:val="is-IS"/>
        </w:rPr>
      </w:pPr>
    </w:p>
    <w:p w14:paraId="6D85C1D7" w14:textId="3DB1527D" w:rsidR="009301F2" w:rsidRPr="00CB638D" w:rsidRDefault="009301F2" w:rsidP="009301F2">
      <w:pPr>
        <w:pStyle w:val="EMEABodyText"/>
        <w:rPr>
          <w:szCs w:val="22"/>
          <w:lang w:val="is-IS"/>
        </w:rPr>
      </w:pPr>
      <w:r w:rsidRPr="00CB638D">
        <w:rPr>
          <w:szCs w:val="22"/>
          <w:lang w:val="is-IS"/>
        </w:rPr>
        <w:t xml:space="preserve">Í samanburðarrannsóknum með lyfleysu þar sem 898 sjúklingar með háþrýsting fengu ýmsa skammta af irbesartan/hýdróklórtíazíði (frá 37,5 mg/6,25 mg að 300 mg/25 mg) fundu 29,5% fyrir aukaverkunum. Algengustu aukaverkanirnar sem skýrt var frá voru sundl (5,6%), þreyta (4,9%), </w:t>
      </w:r>
      <w:r w:rsidRPr="00CB638D">
        <w:rPr>
          <w:szCs w:val="22"/>
          <w:lang w:val="is-IS"/>
        </w:rPr>
        <w:lastRenderedPageBreak/>
        <w:t>ógleði/uppköst (1,8%) og óeðlileg þvaglát (1,4%). Auk þess var algengt að kæmi fram hækkun á blóðnitur (2,3%), kreatín kínasa (1,7%) og kreatíníni (1,1%) í þessari rannsókn.</w:t>
      </w:r>
    </w:p>
    <w:p w14:paraId="3F6A5562" w14:textId="77777777" w:rsidR="009301F2" w:rsidRPr="00CB638D" w:rsidRDefault="009301F2" w:rsidP="009301F2">
      <w:pPr>
        <w:pStyle w:val="EMEABodyText"/>
        <w:rPr>
          <w:szCs w:val="22"/>
          <w:lang w:val="is-IS"/>
        </w:rPr>
      </w:pPr>
    </w:p>
    <w:p w14:paraId="6D5A693D" w14:textId="77777777" w:rsidR="009301F2" w:rsidRPr="00CB638D" w:rsidRDefault="009301F2" w:rsidP="009301F2">
      <w:pPr>
        <w:pStyle w:val="EMEABodyText"/>
        <w:rPr>
          <w:szCs w:val="22"/>
          <w:lang w:val="is-IS"/>
        </w:rPr>
      </w:pPr>
      <w:r w:rsidRPr="00CB638D">
        <w:rPr>
          <w:szCs w:val="22"/>
          <w:lang w:val="is-IS"/>
        </w:rPr>
        <w:t>Í töflu 1 eru taldar upp aukaverkanir sem greint hefur verið frá eftir markaðssetningu lyfsins og sem komu fram í samanburðarrannsóknum með lyfleysu.</w:t>
      </w:r>
    </w:p>
    <w:p w14:paraId="408444CB" w14:textId="77777777" w:rsidR="009301F2" w:rsidRPr="00CB638D" w:rsidRDefault="009301F2" w:rsidP="009301F2">
      <w:pPr>
        <w:pStyle w:val="EMEABodyText"/>
        <w:rPr>
          <w:szCs w:val="22"/>
          <w:lang w:val="is-IS"/>
        </w:rPr>
      </w:pPr>
    </w:p>
    <w:p w14:paraId="2D4FEE7F" w14:textId="77777777" w:rsidR="009301F2" w:rsidRPr="00CB638D" w:rsidRDefault="009301F2" w:rsidP="009301F2">
      <w:pPr>
        <w:pStyle w:val="EMEABodyText"/>
        <w:rPr>
          <w:szCs w:val="22"/>
          <w:lang w:val="is-IS"/>
        </w:rPr>
      </w:pPr>
      <w:r w:rsidRPr="00CB638D">
        <w:rPr>
          <w:szCs w:val="22"/>
          <w:lang w:val="is-IS"/>
        </w:rPr>
        <w:t>Tíðni aukaverkana sem taldar eru upp hér fyrir neðan er skilgreind á eftirfarandi hátt:</w:t>
      </w:r>
    </w:p>
    <w:p w14:paraId="6E7D544D" w14:textId="77777777" w:rsidR="009301F2" w:rsidRPr="00CB638D" w:rsidRDefault="009301F2" w:rsidP="009301F2">
      <w:pPr>
        <w:pStyle w:val="EMEABodyText"/>
        <w:rPr>
          <w:szCs w:val="22"/>
          <w:lang w:val="is-IS"/>
        </w:rPr>
      </w:pPr>
      <w:r w:rsidRPr="00CB638D">
        <w:rPr>
          <w:szCs w:val="22"/>
          <w:lang w:val="is-IS"/>
        </w:rPr>
        <w:t>Mjög algengar (≥ 1/10); algengar (≥ 1/100 til &lt; 1/10); sjaldgæfar (≥ 1/1.000 til &lt; 1/100); mjög sjaldgæfar (≥ 1/10.000 til &lt; 1/1.000); koma örsjaldan fyrir (&lt; 1/10.000). Innan tíðniflokka eru alvarlegustu aukaverkanirnar taldar upp fyrst.</w:t>
      </w:r>
    </w:p>
    <w:p w14:paraId="591809D4"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04D0C96C" w14:textId="77777777">
        <w:tc>
          <w:tcPr>
            <w:tcW w:w="8868" w:type="dxa"/>
            <w:gridSpan w:val="3"/>
            <w:tcBorders>
              <w:left w:val="nil"/>
              <w:right w:val="nil"/>
            </w:tcBorders>
          </w:tcPr>
          <w:p w14:paraId="0A3DED99" w14:textId="77777777" w:rsidR="009301F2" w:rsidRPr="00CB638D" w:rsidRDefault="009301F2" w:rsidP="009301F2">
            <w:pPr>
              <w:pStyle w:val="EMEABodyText"/>
              <w:keepNext/>
              <w:rPr>
                <w:szCs w:val="22"/>
                <w:lang w:val="is-IS"/>
              </w:rPr>
            </w:pPr>
            <w:r w:rsidRPr="00CB638D">
              <w:rPr>
                <w:b/>
                <w:szCs w:val="22"/>
                <w:lang w:val="is-IS"/>
              </w:rPr>
              <w:t>Tafla 1:</w:t>
            </w:r>
            <w:r w:rsidRPr="00CB638D">
              <w:rPr>
                <w:szCs w:val="22"/>
                <w:lang w:val="is-IS"/>
              </w:rPr>
              <w:t xml:space="preserve"> Aukaverkanir í samanburðarrannsóknum og aukaverkanir tilkynntar eftir markaðssetningu</w:t>
            </w:r>
          </w:p>
        </w:tc>
      </w:tr>
      <w:tr w:rsidR="009301F2" w:rsidRPr="00A92C5E" w14:paraId="09C4B497" w14:textId="77777777">
        <w:tc>
          <w:tcPr>
            <w:tcW w:w="3095" w:type="dxa"/>
            <w:vMerge w:val="restart"/>
            <w:tcBorders>
              <w:left w:val="nil"/>
              <w:right w:val="nil"/>
            </w:tcBorders>
          </w:tcPr>
          <w:p w14:paraId="58CBE89C"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53" w:type="dxa"/>
            <w:tcBorders>
              <w:left w:val="nil"/>
              <w:bottom w:val="nil"/>
              <w:right w:val="nil"/>
            </w:tcBorders>
          </w:tcPr>
          <w:p w14:paraId="21A7813D"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3215CF76" w14:textId="77777777" w:rsidR="009301F2" w:rsidRPr="00CB638D" w:rsidRDefault="009301F2" w:rsidP="009301F2">
            <w:pPr>
              <w:pStyle w:val="EMEABodyText"/>
              <w:rPr>
                <w:b/>
                <w:szCs w:val="22"/>
                <w:lang w:val="is-IS"/>
              </w:rPr>
            </w:pPr>
            <w:r w:rsidRPr="00CB638D">
              <w:rPr>
                <w:szCs w:val="22"/>
                <w:lang w:val="is-IS"/>
              </w:rPr>
              <w:t>aukning blóðniturs (BUN), kreatíníni og kreatínkínasa</w:t>
            </w:r>
          </w:p>
        </w:tc>
      </w:tr>
      <w:tr w:rsidR="009301F2" w:rsidRPr="00A92C5E" w14:paraId="14E7746A" w14:textId="77777777">
        <w:tc>
          <w:tcPr>
            <w:tcW w:w="3095" w:type="dxa"/>
            <w:vMerge/>
            <w:tcBorders>
              <w:left w:val="nil"/>
              <w:right w:val="nil"/>
            </w:tcBorders>
          </w:tcPr>
          <w:p w14:paraId="5A50CCB6"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68CA435F"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right w:val="nil"/>
            </w:tcBorders>
          </w:tcPr>
          <w:p w14:paraId="32878AE0" w14:textId="77777777" w:rsidR="009301F2" w:rsidRPr="00CB638D" w:rsidRDefault="009301F2" w:rsidP="009301F2">
            <w:pPr>
              <w:pStyle w:val="EMEABodyText"/>
              <w:rPr>
                <w:szCs w:val="22"/>
                <w:lang w:val="is-IS"/>
              </w:rPr>
            </w:pPr>
            <w:r w:rsidRPr="00CB638D">
              <w:rPr>
                <w:szCs w:val="22"/>
                <w:lang w:val="is-IS"/>
              </w:rPr>
              <w:t>lækkun á kalíum og natríum í sermi</w:t>
            </w:r>
          </w:p>
        </w:tc>
      </w:tr>
      <w:tr w:rsidR="009301F2" w:rsidRPr="00A92C5E" w14:paraId="33994277" w14:textId="77777777">
        <w:tc>
          <w:tcPr>
            <w:tcW w:w="3095" w:type="dxa"/>
            <w:tcBorders>
              <w:left w:val="nil"/>
              <w:right w:val="nil"/>
            </w:tcBorders>
          </w:tcPr>
          <w:p w14:paraId="0E69D376" w14:textId="77777777" w:rsidR="009301F2" w:rsidRPr="00CB638D" w:rsidRDefault="009301F2" w:rsidP="009301F2">
            <w:pPr>
              <w:pStyle w:val="EMEABodyText"/>
              <w:rPr>
                <w:i/>
                <w:szCs w:val="22"/>
                <w:lang w:val="is-IS"/>
              </w:rPr>
            </w:pPr>
            <w:r w:rsidRPr="00CB638D">
              <w:rPr>
                <w:i/>
                <w:szCs w:val="22"/>
                <w:lang w:val="is-IS"/>
              </w:rPr>
              <w:t>Hjarta:</w:t>
            </w:r>
          </w:p>
        </w:tc>
        <w:tc>
          <w:tcPr>
            <w:tcW w:w="2053" w:type="dxa"/>
            <w:tcBorders>
              <w:left w:val="nil"/>
              <w:right w:val="nil"/>
            </w:tcBorders>
          </w:tcPr>
          <w:p w14:paraId="0CE21E40"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9AF428F" w14:textId="77777777" w:rsidR="009301F2" w:rsidRPr="00CB638D" w:rsidRDefault="009301F2" w:rsidP="009301F2">
            <w:pPr>
              <w:pStyle w:val="EMEABodyText"/>
              <w:rPr>
                <w:szCs w:val="22"/>
                <w:lang w:val="is-IS"/>
              </w:rPr>
            </w:pPr>
            <w:r w:rsidRPr="00CB638D">
              <w:rPr>
                <w:szCs w:val="22"/>
                <w:lang w:val="is-IS"/>
              </w:rPr>
              <w:t>yfirlið, lágþrýstingur, hraður hjartsláttur, bjúgur</w:t>
            </w:r>
          </w:p>
        </w:tc>
      </w:tr>
      <w:tr w:rsidR="009301F2" w:rsidRPr="00CB638D" w14:paraId="33D2DCEF" w14:textId="77777777">
        <w:tc>
          <w:tcPr>
            <w:tcW w:w="3095" w:type="dxa"/>
            <w:vMerge w:val="restart"/>
            <w:tcBorders>
              <w:left w:val="nil"/>
              <w:right w:val="nil"/>
            </w:tcBorders>
          </w:tcPr>
          <w:p w14:paraId="199792E5" w14:textId="77777777" w:rsidR="009301F2" w:rsidRPr="00CB638D" w:rsidRDefault="009301F2" w:rsidP="009301F2">
            <w:pPr>
              <w:pStyle w:val="EMEABodyText"/>
              <w:rPr>
                <w:i/>
                <w:szCs w:val="22"/>
                <w:lang w:val="is-IS"/>
              </w:rPr>
            </w:pPr>
            <w:r w:rsidRPr="00CB638D">
              <w:rPr>
                <w:i/>
                <w:szCs w:val="22"/>
                <w:lang w:val="is-IS"/>
              </w:rPr>
              <w:t>Taugakerfi:</w:t>
            </w:r>
          </w:p>
        </w:tc>
        <w:tc>
          <w:tcPr>
            <w:tcW w:w="2053" w:type="dxa"/>
            <w:tcBorders>
              <w:left w:val="nil"/>
              <w:bottom w:val="nil"/>
              <w:right w:val="nil"/>
            </w:tcBorders>
          </w:tcPr>
          <w:p w14:paraId="66EB0F7D"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62BE265E" w14:textId="77777777" w:rsidR="009301F2" w:rsidRPr="00CB638D" w:rsidRDefault="009301F2" w:rsidP="009301F2">
            <w:pPr>
              <w:pStyle w:val="EMEABodyText"/>
              <w:rPr>
                <w:szCs w:val="22"/>
                <w:lang w:val="is-IS"/>
              </w:rPr>
            </w:pPr>
            <w:r w:rsidRPr="00CB638D">
              <w:rPr>
                <w:szCs w:val="22"/>
                <w:lang w:val="is-IS"/>
              </w:rPr>
              <w:t>sundl</w:t>
            </w:r>
          </w:p>
        </w:tc>
      </w:tr>
      <w:tr w:rsidR="009301F2" w:rsidRPr="00CB638D" w14:paraId="616DA8A4" w14:textId="77777777">
        <w:tc>
          <w:tcPr>
            <w:tcW w:w="3095" w:type="dxa"/>
            <w:vMerge/>
            <w:tcBorders>
              <w:left w:val="nil"/>
              <w:right w:val="nil"/>
            </w:tcBorders>
          </w:tcPr>
          <w:p w14:paraId="3B728F2C"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34EB565D"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435CFD49" w14:textId="77777777" w:rsidR="009301F2" w:rsidRPr="00CB638D" w:rsidRDefault="009301F2" w:rsidP="009301F2">
            <w:pPr>
              <w:pStyle w:val="EMEABodyText"/>
              <w:rPr>
                <w:szCs w:val="22"/>
                <w:lang w:val="is-IS"/>
              </w:rPr>
            </w:pPr>
            <w:r w:rsidRPr="00CB638D">
              <w:rPr>
                <w:szCs w:val="22"/>
                <w:lang w:val="is-IS"/>
              </w:rPr>
              <w:t>réttstöðusundl</w:t>
            </w:r>
          </w:p>
        </w:tc>
      </w:tr>
      <w:tr w:rsidR="009301F2" w:rsidRPr="00CB638D" w14:paraId="53B5730A" w14:textId="77777777">
        <w:tc>
          <w:tcPr>
            <w:tcW w:w="3095" w:type="dxa"/>
            <w:vMerge/>
            <w:tcBorders>
              <w:left w:val="nil"/>
              <w:right w:val="nil"/>
            </w:tcBorders>
          </w:tcPr>
          <w:p w14:paraId="46EB9496"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56B025B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3EA4CF67" w14:textId="77777777" w:rsidR="009301F2" w:rsidRPr="00CB638D" w:rsidRDefault="009301F2" w:rsidP="009301F2">
            <w:pPr>
              <w:pStyle w:val="EMEABodyText"/>
              <w:rPr>
                <w:szCs w:val="22"/>
                <w:lang w:val="is-IS"/>
              </w:rPr>
            </w:pPr>
            <w:r w:rsidRPr="00CB638D">
              <w:rPr>
                <w:szCs w:val="22"/>
                <w:lang w:val="is-IS"/>
              </w:rPr>
              <w:t>höfuðverkur</w:t>
            </w:r>
          </w:p>
        </w:tc>
      </w:tr>
      <w:tr w:rsidR="009301F2" w:rsidRPr="00CB638D" w14:paraId="267B93F0" w14:textId="77777777">
        <w:tc>
          <w:tcPr>
            <w:tcW w:w="3095" w:type="dxa"/>
            <w:tcBorders>
              <w:left w:val="nil"/>
              <w:right w:val="nil"/>
            </w:tcBorders>
          </w:tcPr>
          <w:p w14:paraId="730B318D" w14:textId="77777777" w:rsidR="009301F2" w:rsidRPr="00CB638D" w:rsidRDefault="009301F2" w:rsidP="009301F2">
            <w:pPr>
              <w:pStyle w:val="EMEABodyText"/>
              <w:rPr>
                <w:i/>
                <w:szCs w:val="22"/>
                <w:lang w:val="is-IS"/>
              </w:rPr>
            </w:pPr>
            <w:r w:rsidRPr="00CB638D">
              <w:rPr>
                <w:i/>
                <w:szCs w:val="22"/>
                <w:lang w:val="is-IS"/>
              </w:rPr>
              <w:t>Eyru og völundarhús:</w:t>
            </w:r>
          </w:p>
        </w:tc>
        <w:tc>
          <w:tcPr>
            <w:tcW w:w="2053" w:type="dxa"/>
            <w:tcBorders>
              <w:left w:val="nil"/>
              <w:right w:val="nil"/>
            </w:tcBorders>
          </w:tcPr>
          <w:p w14:paraId="0F78F62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E87B01A" w14:textId="77777777" w:rsidR="009301F2" w:rsidRPr="00CB638D" w:rsidRDefault="009301F2" w:rsidP="009301F2">
            <w:pPr>
              <w:pStyle w:val="EMEABodyText"/>
              <w:rPr>
                <w:szCs w:val="22"/>
                <w:lang w:val="is-IS"/>
              </w:rPr>
            </w:pPr>
            <w:r w:rsidRPr="00CB638D">
              <w:rPr>
                <w:szCs w:val="22"/>
                <w:lang w:val="is-IS"/>
              </w:rPr>
              <w:t>suð fyrir eyrum</w:t>
            </w:r>
          </w:p>
        </w:tc>
      </w:tr>
      <w:tr w:rsidR="009301F2" w:rsidRPr="00CB638D" w14:paraId="4121B69D" w14:textId="77777777">
        <w:tc>
          <w:tcPr>
            <w:tcW w:w="3095" w:type="dxa"/>
            <w:tcBorders>
              <w:left w:val="nil"/>
              <w:right w:val="nil"/>
            </w:tcBorders>
          </w:tcPr>
          <w:p w14:paraId="6DE72465"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53" w:type="dxa"/>
            <w:tcBorders>
              <w:left w:val="nil"/>
              <w:right w:val="nil"/>
            </w:tcBorders>
          </w:tcPr>
          <w:p w14:paraId="576C1819"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8E55604" w14:textId="77777777" w:rsidR="009301F2" w:rsidRPr="00CB638D" w:rsidRDefault="009301F2" w:rsidP="009301F2">
            <w:pPr>
              <w:pStyle w:val="EMEABodyText"/>
              <w:rPr>
                <w:szCs w:val="22"/>
                <w:lang w:val="is-IS"/>
              </w:rPr>
            </w:pPr>
            <w:r w:rsidRPr="00CB638D">
              <w:rPr>
                <w:szCs w:val="22"/>
                <w:lang w:val="is-IS"/>
              </w:rPr>
              <w:t>hósti</w:t>
            </w:r>
          </w:p>
        </w:tc>
      </w:tr>
      <w:tr w:rsidR="009301F2" w:rsidRPr="00CB638D" w14:paraId="08A6F521" w14:textId="77777777">
        <w:tc>
          <w:tcPr>
            <w:tcW w:w="3095" w:type="dxa"/>
            <w:vMerge w:val="restart"/>
            <w:tcBorders>
              <w:left w:val="nil"/>
              <w:right w:val="nil"/>
            </w:tcBorders>
          </w:tcPr>
          <w:p w14:paraId="456772BC" w14:textId="77777777" w:rsidR="009301F2" w:rsidRPr="00CB638D" w:rsidRDefault="009301F2" w:rsidP="009301F2">
            <w:pPr>
              <w:pStyle w:val="EMEABodyText"/>
              <w:rPr>
                <w:i/>
                <w:szCs w:val="22"/>
                <w:lang w:val="is-IS"/>
              </w:rPr>
            </w:pPr>
            <w:r w:rsidRPr="00CB638D">
              <w:rPr>
                <w:i/>
                <w:szCs w:val="22"/>
                <w:lang w:val="is-IS"/>
              </w:rPr>
              <w:t>Meltingarfæri:</w:t>
            </w:r>
          </w:p>
        </w:tc>
        <w:tc>
          <w:tcPr>
            <w:tcW w:w="2053" w:type="dxa"/>
            <w:tcBorders>
              <w:left w:val="nil"/>
              <w:bottom w:val="nil"/>
              <w:right w:val="nil"/>
            </w:tcBorders>
          </w:tcPr>
          <w:p w14:paraId="2CA97E00"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7D538875" w14:textId="77777777" w:rsidR="009301F2" w:rsidRPr="00CB638D" w:rsidRDefault="009301F2" w:rsidP="009301F2">
            <w:pPr>
              <w:pStyle w:val="EMEABodyText"/>
              <w:rPr>
                <w:szCs w:val="22"/>
                <w:lang w:val="is-IS"/>
              </w:rPr>
            </w:pPr>
            <w:r w:rsidRPr="00CB638D">
              <w:rPr>
                <w:szCs w:val="22"/>
                <w:lang w:val="is-IS"/>
              </w:rPr>
              <w:t>ógleði/uppköst</w:t>
            </w:r>
          </w:p>
        </w:tc>
      </w:tr>
      <w:tr w:rsidR="009301F2" w:rsidRPr="00CB638D" w14:paraId="5241E8B8" w14:textId="77777777">
        <w:tc>
          <w:tcPr>
            <w:tcW w:w="3095" w:type="dxa"/>
            <w:vMerge/>
            <w:tcBorders>
              <w:left w:val="nil"/>
              <w:right w:val="nil"/>
            </w:tcBorders>
          </w:tcPr>
          <w:p w14:paraId="0816B9F3"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6AE85346"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6DCFA6E1" w14:textId="77777777" w:rsidR="009301F2" w:rsidRPr="00CB638D" w:rsidRDefault="009301F2" w:rsidP="009301F2">
            <w:pPr>
              <w:pStyle w:val="EMEABodyText"/>
              <w:rPr>
                <w:szCs w:val="22"/>
                <w:lang w:val="is-IS"/>
              </w:rPr>
            </w:pPr>
            <w:r w:rsidRPr="00CB638D">
              <w:rPr>
                <w:szCs w:val="22"/>
                <w:lang w:val="is-IS"/>
              </w:rPr>
              <w:t>niðurgangur</w:t>
            </w:r>
          </w:p>
        </w:tc>
      </w:tr>
      <w:tr w:rsidR="009301F2" w:rsidRPr="00CB638D" w14:paraId="118355C0" w14:textId="77777777">
        <w:tc>
          <w:tcPr>
            <w:tcW w:w="3095" w:type="dxa"/>
            <w:vMerge/>
            <w:tcBorders>
              <w:left w:val="nil"/>
              <w:right w:val="nil"/>
            </w:tcBorders>
          </w:tcPr>
          <w:p w14:paraId="4589B2BC"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4E9AB29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1FC2DC1F" w14:textId="77777777" w:rsidR="009301F2" w:rsidRPr="00CB638D" w:rsidRDefault="009301F2" w:rsidP="009301F2">
            <w:pPr>
              <w:pStyle w:val="EMEABodyText"/>
              <w:rPr>
                <w:szCs w:val="22"/>
                <w:lang w:val="is-IS"/>
              </w:rPr>
            </w:pPr>
            <w:r w:rsidRPr="00CB638D">
              <w:rPr>
                <w:szCs w:val="22"/>
                <w:lang w:val="is-IS"/>
              </w:rPr>
              <w:t>meltingartruflun, bragðtruflun</w:t>
            </w:r>
          </w:p>
        </w:tc>
      </w:tr>
      <w:tr w:rsidR="009301F2" w:rsidRPr="00CB638D" w14:paraId="4BE670C3" w14:textId="77777777">
        <w:tc>
          <w:tcPr>
            <w:tcW w:w="3095" w:type="dxa"/>
            <w:vMerge w:val="restart"/>
            <w:tcBorders>
              <w:left w:val="nil"/>
              <w:right w:val="nil"/>
            </w:tcBorders>
          </w:tcPr>
          <w:p w14:paraId="767D5AF9" w14:textId="77777777" w:rsidR="009301F2" w:rsidRPr="00CB638D" w:rsidRDefault="009301F2" w:rsidP="009301F2">
            <w:pPr>
              <w:pStyle w:val="EMEABodyText"/>
              <w:rPr>
                <w:i/>
                <w:szCs w:val="22"/>
                <w:lang w:val="is-IS"/>
              </w:rPr>
            </w:pPr>
            <w:r w:rsidRPr="00CB638D">
              <w:rPr>
                <w:i/>
                <w:szCs w:val="22"/>
                <w:lang w:val="is-IS"/>
              </w:rPr>
              <w:t>Nýru og þvagfæri:</w:t>
            </w:r>
          </w:p>
        </w:tc>
        <w:tc>
          <w:tcPr>
            <w:tcW w:w="2053" w:type="dxa"/>
            <w:tcBorders>
              <w:left w:val="nil"/>
              <w:bottom w:val="nil"/>
              <w:right w:val="nil"/>
            </w:tcBorders>
          </w:tcPr>
          <w:p w14:paraId="4217F373"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2BE35952" w14:textId="77777777" w:rsidR="009301F2" w:rsidRPr="00CB638D" w:rsidRDefault="009301F2" w:rsidP="009301F2">
            <w:pPr>
              <w:pStyle w:val="EMEABodyText"/>
              <w:rPr>
                <w:szCs w:val="22"/>
                <w:lang w:val="is-IS"/>
              </w:rPr>
            </w:pPr>
            <w:r w:rsidRPr="00CB638D">
              <w:rPr>
                <w:szCs w:val="22"/>
                <w:lang w:val="is-IS"/>
              </w:rPr>
              <w:t>óeðlileg þvaglát</w:t>
            </w:r>
          </w:p>
        </w:tc>
      </w:tr>
      <w:tr w:rsidR="009301F2" w:rsidRPr="00A92C5E" w14:paraId="16AD3B79" w14:textId="77777777">
        <w:tc>
          <w:tcPr>
            <w:tcW w:w="3095" w:type="dxa"/>
            <w:vMerge/>
            <w:tcBorders>
              <w:left w:val="nil"/>
              <w:right w:val="nil"/>
            </w:tcBorders>
          </w:tcPr>
          <w:p w14:paraId="6280B7BD" w14:textId="77777777" w:rsidR="009301F2" w:rsidRPr="00CB638D" w:rsidRDefault="009301F2" w:rsidP="009301F2">
            <w:pPr>
              <w:pStyle w:val="EMEABodyText"/>
              <w:rPr>
                <w:i/>
                <w:szCs w:val="22"/>
                <w:lang w:val="is-IS"/>
              </w:rPr>
            </w:pPr>
          </w:p>
        </w:tc>
        <w:tc>
          <w:tcPr>
            <w:tcW w:w="2053" w:type="dxa"/>
            <w:tcBorders>
              <w:top w:val="nil"/>
              <w:left w:val="nil"/>
              <w:bottom w:val="single" w:sz="4" w:space="0" w:color="auto"/>
              <w:right w:val="nil"/>
            </w:tcBorders>
          </w:tcPr>
          <w:p w14:paraId="7F15B1C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bottom w:val="single" w:sz="4" w:space="0" w:color="auto"/>
              <w:right w:val="nil"/>
            </w:tcBorders>
          </w:tcPr>
          <w:p w14:paraId="7E517973" w14:textId="77777777" w:rsidR="009301F2" w:rsidRPr="00CB638D" w:rsidRDefault="009301F2" w:rsidP="009301F2">
            <w:pPr>
              <w:pStyle w:val="EMEABodyText"/>
              <w:rPr>
                <w:szCs w:val="22"/>
                <w:lang w:val="is-IS"/>
              </w:rPr>
            </w:pPr>
            <w:r w:rsidRPr="00CB638D">
              <w:rPr>
                <w:szCs w:val="22"/>
                <w:lang w:val="is-IS"/>
              </w:rPr>
              <w:t>skert nýrnastarfsemi, þar með talin einstök tilvik nýrnabilunar hjá sjúklingum í áhættuhópi (sjá kafla 4.4)</w:t>
            </w:r>
          </w:p>
        </w:tc>
      </w:tr>
      <w:tr w:rsidR="009301F2" w:rsidRPr="00CB638D" w14:paraId="1A90607B" w14:textId="77777777">
        <w:tc>
          <w:tcPr>
            <w:tcW w:w="3095" w:type="dxa"/>
            <w:vMerge w:val="restart"/>
            <w:tcBorders>
              <w:left w:val="nil"/>
              <w:right w:val="nil"/>
            </w:tcBorders>
          </w:tcPr>
          <w:p w14:paraId="0ECF4CD4"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53" w:type="dxa"/>
            <w:tcBorders>
              <w:left w:val="nil"/>
              <w:bottom w:val="nil"/>
              <w:right w:val="nil"/>
            </w:tcBorders>
          </w:tcPr>
          <w:p w14:paraId="41C31983"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bottom w:val="nil"/>
              <w:right w:val="nil"/>
            </w:tcBorders>
          </w:tcPr>
          <w:p w14:paraId="74B68EC7" w14:textId="77777777" w:rsidR="009301F2" w:rsidRPr="00CB638D" w:rsidRDefault="009301F2" w:rsidP="009301F2">
            <w:pPr>
              <w:pStyle w:val="EMEABodyText"/>
              <w:rPr>
                <w:szCs w:val="22"/>
                <w:lang w:val="is-IS"/>
              </w:rPr>
            </w:pPr>
            <w:r w:rsidRPr="00CB638D">
              <w:rPr>
                <w:szCs w:val="22"/>
                <w:lang w:val="is-IS"/>
              </w:rPr>
              <w:t>bjúgur á útlimum</w:t>
            </w:r>
          </w:p>
        </w:tc>
      </w:tr>
      <w:tr w:rsidR="009301F2" w:rsidRPr="00CB638D" w14:paraId="5C6AB2E6" w14:textId="77777777">
        <w:tc>
          <w:tcPr>
            <w:tcW w:w="3095" w:type="dxa"/>
            <w:vMerge/>
            <w:tcBorders>
              <w:left w:val="nil"/>
              <w:right w:val="nil"/>
            </w:tcBorders>
          </w:tcPr>
          <w:p w14:paraId="2FD20FA6"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28AF194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6069F862" w14:textId="77777777" w:rsidR="009301F2" w:rsidRPr="00CB638D" w:rsidRDefault="009301F2" w:rsidP="009301F2">
            <w:pPr>
              <w:pStyle w:val="EMEABodyText"/>
              <w:rPr>
                <w:szCs w:val="22"/>
                <w:lang w:val="is-IS"/>
              </w:rPr>
            </w:pPr>
            <w:r w:rsidRPr="00CB638D">
              <w:rPr>
                <w:szCs w:val="22"/>
                <w:lang w:val="is-IS"/>
              </w:rPr>
              <w:t>liðverkir, vöðvaverkir</w:t>
            </w:r>
          </w:p>
        </w:tc>
      </w:tr>
      <w:tr w:rsidR="009301F2" w:rsidRPr="00CB638D" w14:paraId="015A97EF" w14:textId="77777777">
        <w:tc>
          <w:tcPr>
            <w:tcW w:w="3095" w:type="dxa"/>
            <w:tcBorders>
              <w:left w:val="nil"/>
              <w:right w:val="nil"/>
            </w:tcBorders>
          </w:tcPr>
          <w:p w14:paraId="045DFF98" w14:textId="77777777" w:rsidR="009301F2" w:rsidRPr="00CB638D" w:rsidRDefault="009301F2" w:rsidP="009301F2">
            <w:pPr>
              <w:pStyle w:val="EMEABodyText"/>
              <w:rPr>
                <w:i/>
                <w:szCs w:val="22"/>
                <w:lang w:val="is-IS"/>
              </w:rPr>
            </w:pPr>
            <w:r w:rsidRPr="00CB638D">
              <w:rPr>
                <w:i/>
                <w:szCs w:val="22"/>
                <w:lang w:val="is-IS"/>
              </w:rPr>
              <w:t>Efnaskipti og næring:</w:t>
            </w:r>
          </w:p>
        </w:tc>
        <w:tc>
          <w:tcPr>
            <w:tcW w:w="2053" w:type="dxa"/>
            <w:tcBorders>
              <w:left w:val="nil"/>
              <w:right w:val="nil"/>
            </w:tcBorders>
          </w:tcPr>
          <w:p w14:paraId="25231C1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EFAAA0D" w14:textId="77777777" w:rsidR="009301F2" w:rsidRPr="00CB638D" w:rsidRDefault="009301F2" w:rsidP="009301F2">
            <w:pPr>
              <w:pStyle w:val="EMEABodyText"/>
              <w:rPr>
                <w:szCs w:val="22"/>
                <w:lang w:val="is-IS"/>
              </w:rPr>
            </w:pPr>
            <w:r w:rsidRPr="00CB638D">
              <w:rPr>
                <w:szCs w:val="22"/>
                <w:lang w:val="is-IS"/>
              </w:rPr>
              <w:t>blóðkalíumhækkun</w:t>
            </w:r>
          </w:p>
        </w:tc>
      </w:tr>
      <w:tr w:rsidR="009301F2" w:rsidRPr="00CB638D" w14:paraId="02E10793" w14:textId="77777777">
        <w:tc>
          <w:tcPr>
            <w:tcW w:w="3095" w:type="dxa"/>
            <w:tcBorders>
              <w:left w:val="nil"/>
              <w:right w:val="nil"/>
            </w:tcBorders>
          </w:tcPr>
          <w:p w14:paraId="0B834BD2" w14:textId="77777777" w:rsidR="009301F2" w:rsidRPr="00CB638D" w:rsidRDefault="009301F2" w:rsidP="009301F2">
            <w:pPr>
              <w:pStyle w:val="EMEABodyText"/>
              <w:rPr>
                <w:i/>
                <w:szCs w:val="22"/>
                <w:lang w:val="is-IS"/>
              </w:rPr>
            </w:pPr>
            <w:r w:rsidRPr="00CB638D">
              <w:rPr>
                <w:i/>
                <w:szCs w:val="22"/>
                <w:lang w:val="is-IS"/>
              </w:rPr>
              <w:t>Æðar:</w:t>
            </w:r>
          </w:p>
        </w:tc>
        <w:tc>
          <w:tcPr>
            <w:tcW w:w="2053" w:type="dxa"/>
            <w:tcBorders>
              <w:left w:val="nil"/>
              <w:right w:val="nil"/>
            </w:tcBorders>
          </w:tcPr>
          <w:p w14:paraId="47008045"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7945B942" w14:textId="77777777" w:rsidR="009301F2" w:rsidRPr="00CB638D" w:rsidRDefault="009301F2" w:rsidP="009301F2">
            <w:pPr>
              <w:pStyle w:val="EMEABodyText"/>
              <w:rPr>
                <w:szCs w:val="22"/>
                <w:lang w:val="is-IS"/>
              </w:rPr>
            </w:pPr>
            <w:r w:rsidRPr="00CB638D">
              <w:rPr>
                <w:szCs w:val="22"/>
                <w:lang w:val="is-IS"/>
              </w:rPr>
              <w:t>andlitsroði</w:t>
            </w:r>
          </w:p>
        </w:tc>
      </w:tr>
      <w:tr w:rsidR="009301F2" w:rsidRPr="00CB638D" w14:paraId="05C823D7" w14:textId="77777777">
        <w:tc>
          <w:tcPr>
            <w:tcW w:w="3095" w:type="dxa"/>
            <w:tcBorders>
              <w:left w:val="nil"/>
              <w:right w:val="nil"/>
            </w:tcBorders>
          </w:tcPr>
          <w:p w14:paraId="0DEC49C7"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53" w:type="dxa"/>
            <w:tcBorders>
              <w:left w:val="nil"/>
              <w:right w:val="nil"/>
            </w:tcBorders>
          </w:tcPr>
          <w:p w14:paraId="3CD713B0"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right w:val="nil"/>
            </w:tcBorders>
          </w:tcPr>
          <w:p w14:paraId="221B20DB" w14:textId="77777777" w:rsidR="009301F2" w:rsidRPr="00CB638D" w:rsidRDefault="009301F2" w:rsidP="009301F2">
            <w:pPr>
              <w:pStyle w:val="EMEABodyText"/>
              <w:rPr>
                <w:szCs w:val="22"/>
                <w:lang w:val="is-IS"/>
              </w:rPr>
            </w:pPr>
            <w:r w:rsidRPr="00CB638D">
              <w:rPr>
                <w:szCs w:val="22"/>
                <w:lang w:val="is-IS"/>
              </w:rPr>
              <w:t>þreyta</w:t>
            </w:r>
          </w:p>
        </w:tc>
      </w:tr>
      <w:tr w:rsidR="009301F2" w:rsidRPr="00A92C5E" w14:paraId="7333B424" w14:textId="77777777">
        <w:tc>
          <w:tcPr>
            <w:tcW w:w="3095" w:type="dxa"/>
            <w:tcBorders>
              <w:left w:val="nil"/>
              <w:right w:val="nil"/>
            </w:tcBorders>
          </w:tcPr>
          <w:p w14:paraId="6A139E02" w14:textId="77777777" w:rsidR="009301F2" w:rsidRPr="00CB638D" w:rsidRDefault="009301F2" w:rsidP="009301F2">
            <w:pPr>
              <w:pStyle w:val="EMEABodyText"/>
              <w:rPr>
                <w:i/>
                <w:szCs w:val="22"/>
                <w:lang w:val="is-IS"/>
              </w:rPr>
            </w:pPr>
            <w:r w:rsidRPr="00CB638D">
              <w:rPr>
                <w:i/>
                <w:szCs w:val="22"/>
                <w:lang w:val="is-IS"/>
              </w:rPr>
              <w:t>Ónæmiskerfi:</w:t>
            </w:r>
          </w:p>
        </w:tc>
        <w:tc>
          <w:tcPr>
            <w:tcW w:w="2053" w:type="dxa"/>
            <w:tcBorders>
              <w:left w:val="nil"/>
              <w:right w:val="nil"/>
            </w:tcBorders>
          </w:tcPr>
          <w:p w14:paraId="0DA1A7B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DAAF989" w14:textId="77777777" w:rsidR="009301F2" w:rsidRPr="00CB638D" w:rsidRDefault="009301F2" w:rsidP="009301F2">
            <w:pPr>
              <w:pStyle w:val="EMEABodyText"/>
              <w:rPr>
                <w:szCs w:val="22"/>
                <w:lang w:val="is-IS"/>
              </w:rPr>
            </w:pPr>
            <w:r w:rsidRPr="00CB638D">
              <w:rPr>
                <w:szCs w:val="22"/>
                <w:lang w:val="is-IS"/>
              </w:rPr>
              <w:t>ofnæmistilvik svo sem ofsabjúgur, útbrot, ofsakláði</w:t>
            </w:r>
          </w:p>
        </w:tc>
      </w:tr>
      <w:tr w:rsidR="009301F2" w:rsidRPr="00CB638D" w14:paraId="3D46252B" w14:textId="77777777">
        <w:tc>
          <w:tcPr>
            <w:tcW w:w="3095" w:type="dxa"/>
            <w:tcBorders>
              <w:left w:val="nil"/>
              <w:right w:val="nil"/>
            </w:tcBorders>
          </w:tcPr>
          <w:p w14:paraId="2192ABD6" w14:textId="77777777" w:rsidR="009301F2" w:rsidRPr="00CB638D" w:rsidRDefault="009301F2" w:rsidP="009301F2">
            <w:pPr>
              <w:pStyle w:val="EMEABodyText"/>
              <w:rPr>
                <w:i/>
                <w:szCs w:val="22"/>
                <w:lang w:val="is-IS"/>
              </w:rPr>
            </w:pPr>
            <w:r w:rsidRPr="00CB638D">
              <w:rPr>
                <w:i/>
                <w:szCs w:val="22"/>
                <w:lang w:val="is-IS"/>
              </w:rPr>
              <w:t>Lifur og gall:</w:t>
            </w:r>
          </w:p>
        </w:tc>
        <w:tc>
          <w:tcPr>
            <w:tcW w:w="2053" w:type="dxa"/>
            <w:tcBorders>
              <w:left w:val="nil"/>
              <w:right w:val="nil"/>
            </w:tcBorders>
          </w:tcPr>
          <w:p w14:paraId="12D6F3CE" w14:textId="77777777" w:rsidR="009301F2" w:rsidRPr="00CB638D" w:rsidRDefault="009301F2" w:rsidP="009301F2">
            <w:pPr>
              <w:pStyle w:val="EMEABodyText"/>
              <w:rPr>
                <w:szCs w:val="22"/>
                <w:lang w:val="is-IS"/>
              </w:rPr>
            </w:pPr>
            <w:r w:rsidRPr="00CB638D">
              <w:rPr>
                <w:szCs w:val="22"/>
                <w:lang w:val="is-IS"/>
              </w:rPr>
              <w:t>Sjaldgæfar:</w:t>
            </w:r>
          </w:p>
          <w:p w14:paraId="5B53EF1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E091E1A" w14:textId="77777777" w:rsidR="009301F2" w:rsidRPr="00CB638D" w:rsidRDefault="009301F2" w:rsidP="009301F2">
            <w:pPr>
              <w:pStyle w:val="EMEABodyText"/>
              <w:rPr>
                <w:szCs w:val="22"/>
                <w:lang w:val="is-IS"/>
              </w:rPr>
            </w:pPr>
            <w:r w:rsidRPr="00CB638D">
              <w:rPr>
                <w:szCs w:val="22"/>
                <w:lang w:val="is-IS"/>
              </w:rPr>
              <w:t>gula</w:t>
            </w:r>
          </w:p>
          <w:p w14:paraId="7ED49ADE" w14:textId="77777777" w:rsidR="009301F2" w:rsidRPr="00CB638D" w:rsidRDefault="009301F2" w:rsidP="009301F2">
            <w:pPr>
              <w:pStyle w:val="EMEABodyText"/>
              <w:rPr>
                <w:szCs w:val="22"/>
                <w:lang w:val="is-IS"/>
              </w:rPr>
            </w:pPr>
            <w:r w:rsidRPr="00CB638D">
              <w:rPr>
                <w:szCs w:val="22"/>
                <w:lang w:val="is-IS"/>
              </w:rPr>
              <w:t>lifrarbólga, óeðlileg lifrarstarfsemi</w:t>
            </w:r>
          </w:p>
        </w:tc>
      </w:tr>
      <w:tr w:rsidR="009301F2" w:rsidRPr="00CB638D" w14:paraId="05FE91CC" w14:textId="77777777">
        <w:tc>
          <w:tcPr>
            <w:tcW w:w="3095" w:type="dxa"/>
            <w:tcBorders>
              <w:left w:val="nil"/>
              <w:right w:val="nil"/>
            </w:tcBorders>
          </w:tcPr>
          <w:p w14:paraId="470CB976" w14:textId="77777777" w:rsidR="009301F2" w:rsidRPr="00CB638D" w:rsidRDefault="009301F2" w:rsidP="009301F2">
            <w:pPr>
              <w:pStyle w:val="EMEABodyText"/>
              <w:rPr>
                <w:i/>
                <w:szCs w:val="22"/>
                <w:lang w:val="is-IS"/>
              </w:rPr>
            </w:pPr>
            <w:r w:rsidRPr="00CB638D">
              <w:rPr>
                <w:i/>
                <w:szCs w:val="22"/>
                <w:lang w:val="is-IS"/>
              </w:rPr>
              <w:t>Æxlunarfæri og brjóst:</w:t>
            </w:r>
          </w:p>
        </w:tc>
        <w:tc>
          <w:tcPr>
            <w:tcW w:w="2053" w:type="dxa"/>
            <w:tcBorders>
              <w:left w:val="nil"/>
              <w:right w:val="nil"/>
            </w:tcBorders>
          </w:tcPr>
          <w:p w14:paraId="4E33D1B6"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350117E6" w14:textId="77777777" w:rsidR="009301F2" w:rsidRPr="00CB638D" w:rsidRDefault="009301F2" w:rsidP="009301F2">
            <w:pPr>
              <w:pStyle w:val="EMEABodyText"/>
              <w:rPr>
                <w:szCs w:val="22"/>
                <w:lang w:val="is-IS"/>
              </w:rPr>
            </w:pPr>
            <w:r w:rsidRPr="00CB638D">
              <w:rPr>
                <w:szCs w:val="22"/>
                <w:lang w:val="is-IS"/>
              </w:rPr>
              <w:t>kynlífsvandamál, breytingar á kynhvöt</w:t>
            </w:r>
          </w:p>
        </w:tc>
      </w:tr>
    </w:tbl>
    <w:p w14:paraId="122BFE47" w14:textId="77777777" w:rsidR="009301F2" w:rsidRPr="00CB638D" w:rsidRDefault="009301F2" w:rsidP="009301F2">
      <w:pPr>
        <w:pStyle w:val="EMEABodyText"/>
        <w:rPr>
          <w:szCs w:val="22"/>
          <w:lang w:val="is-IS"/>
        </w:rPr>
      </w:pPr>
    </w:p>
    <w:p w14:paraId="3CC6A1FD" w14:textId="77777777" w:rsidR="009301F2" w:rsidRPr="00CB638D" w:rsidRDefault="009301F2" w:rsidP="009301F2">
      <w:pPr>
        <w:pStyle w:val="EMEABodyText"/>
        <w:rPr>
          <w:szCs w:val="22"/>
          <w:lang w:val="is-IS"/>
        </w:rPr>
      </w:pPr>
      <w:r w:rsidRPr="00CB638D">
        <w:rPr>
          <w:szCs w:val="22"/>
          <w:u w:val="single"/>
          <w:lang w:val="is-IS"/>
        </w:rPr>
        <w:t>Viðbótarupplýsingar vegna hvors innihaldsefnis fyrir sig:</w:t>
      </w:r>
      <w:r w:rsidRPr="00CB638D">
        <w:rPr>
          <w:szCs w:val="22"/>
          <w:lang w:val="is-IS"/>
        </w:rPr>
        <w:t xml:space="preserve"> Auk þeirra aukaverkana sem taldar eru upp hér að framan fyrir samsetta lyfið hefur verið greint frá öðrum aukaverkunum vegna annars hvors innihaldsefnanna og geta þær hugsanlega einnig verið aukaverkanir CoAprovel. Í töflu 2 og 3 eru aukaverkanir taldar upp sem greint hefur verið frá vegna einstakra innihaldsefna CoAprovel.</w:t>
      </w:r>
    </w:p>
    <w:p w14:paraId="2B414998"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5C92F2B8" w14:textId="77777777">
        <w:tc>
          <w:tcPr>
            <w:tcW w:w="8868" w:type="dxa"/>
            <w:gridSpan w:val="3"/>
            <w:tcBorders>
              <w:left w:val="nil"/>
              <w:right w:val="nil"/>
            </w:tcBorders>
          </w:tcPr>
          <w:p w14:paraId="02B1082A" w14:textId="77777777" w:rsidR="009301F2" w:rsidRPr="00CB638D" w:rsidRDefault="009301F2" w:rsidP="009301F2">
            <w:pPr>
              <w:pStyle w:val="EMEABodyText"/>
              <w:rPr>
                <w:szCs w:val="22"/>
                <w:lang w:val="is-IS"/>
              </w:rPr>
            </w:pPr>
            <w:r w:rsidRPr="00CB638D">
              <w:rPr>
                <w:b/>
                <w:szCs w:val="22"/>
                <w:lang w:val="is-IS"/>
              </w:rPr>
              <w:t>Tafla 2:</w:t>
            </w:r>
            <w:r w:rsidRPr="00CB638D">
              <w:rPr>
                <w:szCs w:val="22"/>
                <w:lang w:val="is-IS"/>
              </w:rPr>
              <w:t xml:space="preserve"> Aukaverkanir sem greint hefur verið frá við notkun </w:t>
            </w:r>
            <w:r w:rsidRPr="00CB638D">
              <w:rPr>
                <w:b/>
                <w:szCs w:val="22"/>
                <w:lang w:val="is-IS"/>
              </w:rPr>
              <w:t>irbesartans</w:t>
            </w:r>
            <w:r w:rsidRPr="00CB638D">
              <w:rPr>
                <w:szCs w:val="22"/>
                <w:lang w:val="is-IS"/>
              </w:rPr>
              <w:t xml:space="preserve"> eins sér</w:t>
            </w:r>
          </w:p>
        </w:tc>
      </w:tr>
      <w:tr w:rsidR="00A32D20" w:rsidRPr="00CB638D" w14:paraId="078FE9A9" w14:textId="77777777">
        <w:tc>
          <w:tcPr>
            <w:tcW w:w="3095" w:type="dxa"/>
            <w:tcBorders>
              <w:left w:val="nil"/>
              <w:right w:val="nil"/>
            </w:tcBorders>
          </w:tcPr>
          <w:p w14:paraId="0C767748" w14:textId="77777777" w:rsidR="00A32D20" w:rsidRPr="00CB638D" w:rsidRDefault="00A32D20" w:rsidP="009301F2">
            <w:pPr>
              <w:pStyle w:val="EMEABodyText"/>
              <w:rPr>
                <w:i/>
                <w:szCs w:val="22"/>
                <w:lang w:val="is-IS"/>
              </w:rPr>
            </w:pPr>
            <w:r w:rsidRPr="00CB638D">
              <w:rPr>
                <w:i/>
                <w:szCs w:val="22"/>
                <w:lang w:val="is-IS"/>
              </w:rPr>
              <w:t>Blóð og eitlar</w:t>
            </w:r>
            <w:r w:rsidR="007B53C3" w:rsidRPr="00CB638D">
              <w:rPr>
                <w:i/>
                <w:szCs w:val="22"/>
                <w:lang w:val="is-IS"/>
              </w:rPr>
              <w:t>:</w:t>
            </w:r>
          </w:p>
        </w:tc>
        <w:tc>
          <w:tcPr>
            <w:tcW w:w="2053" w:type="dxa"/>
            <w:tcBorders>
              <w:left w:val="nil"/>
              <w:right w:val="nil"/>
            </w:tcBorders>
          </w:tcPr>
          <w:p w14:paraId="37CAC7FE" w14:textId="77777777" w:rsidR="00A32D20" w:rsidRPr="00CB638D" w:rsidRDefault="00A32D20" w:rsidP="009301F2">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79673602" w14:textId="77777777" w:rsidR="00A32D20" w:rsidRPr="00CB638D" w:rsidRDefault="004F2E0B" w:rsidP="009301F2">
            <w:pPr>
              <w:pStyle w:val="EMEABodyText"/>
              <w:rPr>
                <w:szCs w:val="22"/>
                <w:lang w:val="is-IS"/>
              </w:rPr>
            </w:pPr>
            <w:r w:rsidRPr="00CB638D">
              <w:rPr>
                <w:szCs w:val="22"/>
                <w:lang w:val="is-IS"/>
              </w:rPr>
              <w:t xml:space="preserve">blóðleysi, </w:t>
            </w:r>
            <w:r w:rsidR="00A32D20" w:rsidRPr="00CB638D">
              <w:rPr>
                <w:szCs w:val="22"/>
                <w:lang w:val="is-IS"/>
              </w:rPr>
              <w:t>blóðflagnafæð</w:t>
            </w:r>
          </w:p>
        </w:tc>
      </w:tr>
      <w:tr w:rsidR="009301F2" w:rsidRPr="00CB638D" w14:paraId="6F033022" w14:textId="77777777">
        <w:tc>
          <w:tcPr>
            <w:tcW w:w="3095" w:type="dxa"/>
            <w:tcBorders>
              <w:left w:val="nil"/>
              <w:right w:val="nil"/>
            </w:tcBorders>
          </w:tcPr>
          <w:p w14:paraId="3703A07B" w14:textId="77777777" w:rsidR="009301F2" w:rsidRPr="00CB638D" w:rsidRDefault="009301F2" w:rsidP="009301F2">
            <w:pPr>
              <w:pStyle w:val="EMEABodyText"/>
              <w:rPr>
                <w:szCs w:val="22"/>
                <w:lang w:val="is-IS"/>
              </w:rPr>
            </w:pPr>
            <w:r w:rsidRPr="00CB638D">
              <w:rPr>
                <w:i/>
                <w:szCs w:val="22"/>
                <w:lang w:val="is-IS"/>
              </w:rPr>
              <w:t>Almennar aukaverkanir og aukaverkanir á íkomustað</w:t>
            </w:r>
            <w:r w:rsidRPr="00CB638D">
              <w:rPr>
                <w:szCs w:val="22"/>
                <w:lang w:val="is-IS"/>
              </w:rPr>
              <w:t>:</w:t>
            </w:r>
          </w:p>
        </w:tc>
        <w:tc>
          <w:tcPr>
            <w:tcW w:w="2053" w:type="dxa"/>
            <w:tcBorders>
              <w:left w:val="nil"/>
              <w:right w:val="nil"/>
            </w:tcBorders>
          </w:tcPr>
          <w:p w14:paraId="21306F58"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A2C4295" w14:textId="77777777" w:rsidR="009301F2" w:rsidRPr="00CB638D" w:rsidRDefault="009301F2" w:rsidP="009301F2">
            <w:pPr>
              <w:pStyle w:val="EMEABodyText"/>
              <w:rPr>
                <w:szCs w:val="22"/>
                <w:lang w:val="is-IS"/>
              </w:rPr>
            </w:pPr>
            <w:r w:rsidRPr="00CB638D">
              <w:rPr>
                <w:szCs w:val="22"/>
                <w:lang w:val="is-IS"/>
              </w:rPr>
              <w:t>brjóstverkur</w:t>
            </w:r>
          </w:p>
        </w:tc>
      </w:tr>
      <w:tr w:rsidR="002515AB" w:rsidRPr="00A92C5E" w14:paraId="02BED56F" w14:textId="77777777">
        <w:tc>
          <w:tcPr>
            <w:tcW w:w="3095" w:type="dxa"/>
            <w:tcBorders>
              <w:left w:val="nil"/>
              <w:right w:val="nil"/>
            </w:tcBorders>
          </w:tcPr>
          <w:p w14:paraId="685A78AB" w14:textId="77777777" w:rsidR="002515AB" w:rsidRPr="00CB638D" w:rsidRDefault="002515AB" w:rsidP="002515AB">
            <w:pPr>
              <w:pStyle w:val="EMEABodyText"/>
              <w:rPr>
                <w:i/>
                <w:szCs w:val="22"/>
                <w:lang w:val="is-IS"/>
              </w:rPr>
            </w:pPr>
            <w:r w:rsidRPr="00CB638D">
              <w:rPr>
                <w:i/>
                <w:szCs w:val="22"/>
                <w:lang w:val="is-IS"/>
              </w:rPr>
              <w:t>Ónæmiskerfi</w:t>
            </w:r>
            <w:r w:rsidR="00E12CD0" w:rsidRPr="00CB638D">
              <w:rPr>
                <w:i/>
                <w:szCs w:val="22"/>
                <w:lang w:val="is-IS"/>
              </w:rPr>
              <w:t>:</w:t>
            </w:r>
          </w:p>
        </w:tc>
        <w:tc>
          <w:tcPr>
            <w:tcW w:w="2053" w:type="dxa"/>
            <w:tcBorders>
              <w:left w:val="nil"/>
              <w:right w:val="nil"/>
            </w:tcBorders>
          </w:tcPr>
          <w:p w14:paraId="71D41CBF" w14:textId="77777777" w:rsidR="002515AB" w:rsidRPr="00CB638D" w:rsidRDefault="002515AB" w:rsidP="002515AB">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715FC96A" w14:textId="77777777" w:rsidR="002515AB" w:rsidRPr="00CB638D" w:rsidRDefault="002515AB" w:rsidP="002515AB">
            <w:pPr>
              <w:pStyle w:val="EMEABodyText"/>
              <w:rPr>
                <w:szCs w:val="22"/>
                <w:lang w:val="is-IS"/>
              </w:rPr>
            </w:pPr>
            <w:r w:rsidRPr="00CB638D">
              <w:rPr>
                <w:szCs w:val="22"/>
                <w:lang w:val="is-IS"/>
              </w:rPr>
              <w:t>bráðaofnæmisviðbrögð þ.á m. bráðaofnæmislost</w:t>
            </w:r>
          </w:p>
        </w:tc>
      </w:tr>
      <w:tr w:rsidR="00A90BBE" w:rsidRPr="00CB638D" w14:paraId="449E169F" w14:textId="77777777" w:rsidTr="00864288">
        <w:tc>
          <w:tcPr>
            <w:tcW w:w="3095" w:type="dxa"/>
            <w:tcBorders>
              <w:top w:val="single" w:sz="4" w:space="0" w:color="auto"/>
              <w:left w:val="nil"/>
              <w:bottom w:val="single" w:sz="4" w:space="0" w:color="auto"/>
              <w:right w:val="nil"/>
            </w:tcBorders>
          </w:tcPr>
          <w:p w14:paraId="6E0EA26B" w14:textId="77777777" w:rsidR="00A90BBE" w:rsidRPr="00CB638D" w:rsidRDefault="00A90BBE" w:rsidP="00864288">
            <w:pPr>
              <w:pStyle w:val="EMEABodyText"/>
              <w:rPr>
                <w:i/>
                <w:szCs w:val="22"/>
                <w:lang w:val="is-IS"/>
              </w:rPr>
            </w:pPr>
            <w:r w:rsidRPr="00CB638D">
              <w:rPr>
                <w:i/>
                <w:szCs w:val="22"/>
                <w:lang w:val="is-IS"/>
              </w:rPr>
              <w:t>Efnaskipti og næring:</w:t>
            </w:r>
          </w:p>
        </w:tc>
        <w:tc>
          <w:tcPr>
            <w:tcW w:w="2053" w:type="dxa"/>
            <w:tcBorders>
              <w:top w:val="single" w:sz="4" w:space="0" w:color="auto"/>
              <w:left w:val="nil"/>
              <w:bottom w:val="single" w:sz="4" w:space="0" w:color="auto"/>
              <w:right w:val="nil"/>
            </w:tcBorders>
          </w:tcPr>
          <w:p w14:paraId="4279CB53" w14:textId="77777777" w:rsidR="00A90BBE" w:rsidRPr="00CB638D" w:rsidRDefault="00A90BBE" w:rsidP="00864288">
            <w:pPr>
              <w:pStyle w:val="EMEABodyText"/>
              <w:rPr>
                <w:szCs w:val="22"/>
                <w:lang w:val="is-IS"/>
              </w:rPr>
            </w:pPr>
            <w:r w:rsidRPr="00CB638D">
              <w:rPr>
                <w:szCs w:val="22"/>
                <w:lang w:val="is-IS"/>
              </w:rPr>
              <w:t>Tíðni ekki þekkt:</w:t>
            </w:r>
          </w:p>
        </w:tc>
        <w:tc>
          <w:tcPr>
            <w:tcW w:w="3720" w:type="dxa"/>
            <w:tcBorders>
              <w:top w:val="single" w:sz="4" w:space="0" w:color="auto"/>
              <w:left w:val="nil"/>
              <w:bottom w:val="single" w:sz="4" w:space="0" w:color="auto"/>
              <w:right w:val="nil"/>
            </w:tcBorders>
          </w:tcPr>
          <w:p w14:paraId="557A01A6" w14:textId="77777777" w:rsidR="00A90BBE" w:rsidRPr="00CB638D" w:rsidRDefault="00A90BBE" w:rsidP="00864288">
            <w:pPr>
              <w:pStyle w:val="EMEABodyText"/>
              <w:rPr>
                <w:szCs w:val="22"/>
                <w:lang w:val="is-IS"/>
              </w:rPr>
            </w:pPr>
            <w:r w:rsidRPr="00CB638D">
              <w:rPr>
                <w:szCs w:val="22"/>
                <w:lang w:val="is-IS"/>
              </w:rPr>
              <w:t>blóðsykurslækkun</w:t>
            </w:r>
          </w:p>
        </w:tc>
      </w:tr>
      <w:tr w:rsidR="00495AAE" w:rsidRPr="00CB638D" w14:paraId="50C5FA2B" w14:textId="77777777" w:rsidTr="00495AAE">
        <w:tc>
          <w:tcPr>
            <w:tcW w:w="3095" w:type="dxa"/>
            <w:tcBorders>
              <w:top w:val="single" w:sz="4" w:space="0" w:color="auto"/>
              <w:left w:val="nil"/>
              <w:bottom w:val="single" w:sz="4" w:space="0" w:color="auto"/>
              <w:right w:val="nil"/>
            </w:tcBorders>
          </w:tcPr>
          <w:p w14:paraId="39E74F6D" w14:textId="77777777" w:rsidR="00495AAE" w:rsidRPr="00CB638D" w:rsidRDefault="00495AAE" w:rsidP="002F794B">
            <w:pPr>
              <w:pStyle w:val="EMEABodyText"/>
              <w:rPr>
                <w:i/>
                <w:szCs w:val="22"/>
                <w:lang w:val="is-IS"/>
              </w:rPr>
            </w:pPr>
            <w:r w:rsidRPr="00CB638D">
              <w:rPr>
                <w:i/>
                <w:szCs w:val="22"/>
                <w:lang w:val="is-IS"/>
              </w:rPr>
              <w:t>Meltingarfæri:</w:t>
            </w:r>
          </w:p>
        </w:tc>
        <w:tc>
          <w:tcPr>
            <w:tcW w:w="2053" w:type="dxa"/>
            <w:tcBorders>
              <w:top w:val="single" w:sz="4" w:space="0" w:color="auto"/>
              <w:left w:val="nil"/>
              <w:bottom w:val="single" w:sz="4" w:space="0" w:color="auto"/>
              <w:right w:val="nil"/>
            </w:tcBorders>
          </w:tcPr>
          <w:p w14:paraId="79DEC8E2" w14:textId="77777777" w:rsidR="00495AAE" w:rsidRPr="00CB638D" w:rsidRDefault="00495AAE" w:rsidP="002F794B">
            <w:pPr>
              <w:pStyle w:val="EMEABodyText"/>
              <w:rPr>
                <w:szCs w:val="22"/>
                <w:lang w:val="is-IS"/>
              </w:rPr>
            </w:pPr>
            <w:r w:rsidRPr="00CB638D">
              <w:rPr>
                <w:szCs w:val="22"/>
                <w:lang w:val="is-IS"/>
              </w:rPr>
              <w:t>Mjög sjaldgæfar:</w:t>
            </w:r>
          </w:p>
        </w:tc>
        <w:tc>
          <w:tcPr>
            <w:tcW w:w="3720" w:type="dxa"/>
            <w:tcBorders>
              <w:top w:val="single" w:sz="4" w:space="0" w:color="auto"/>
              <w:left w:val="nil"/>
              <w:bottom w:val="single" w:sz="4" w:space="0" w:color="auto"/>
              <w:right w:val="nil"/>
            </w:tcBorders>
          </w:tcPr>
          <w:p w14:paraId="72CD8075" w14:textId="7E9C8D99" w:rsidR="00495AAE" w:rsidRPr="00CB638D" w:rsidRDefault="00495AAE" w:rsidP="002F794B">
            <w:pPr>
              <w:pStyle w:val="EMEABodyText"/>
              <w:rPr>
                <w:szCs w:val="22"/>
                <w:lang w:val="is-IS"/>
              </w:rPr>
            </w:pPr>
            <w:r w:rsidRPr="00CB638D">
              <w:rPr>
                <w:szCs w:val="22"/>
                <w:lang w:val="is-IS"/>
              </w:rPr>
              <w:t>ofsabjúgur í görnum</w:t>
            </w:r>
          </w:p>
        </w:tc>
      </w:tr>
    </w:tbl>
    <w:p w14:paraId="66B924B0"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040"/>
        <w:gridCol w:w="3720"/>
      </w:tblGrid>
      <w:tr w:rsidR="009301F2" w:rsidRPr="00A92C5E" w14:paraId="0174F311" w14:textId="77777777">
        <w:tc>
          <w:tcPr>
            <w:tcW w:w="8868" w:type="dxa"/>
            <w:gridSpan w:val="3"/>
            <w:tcBorders>
              <w:left w:val="nil"/>
              <w:right w:val="nil"/>
            </w:tcBorders>
          </w:tcPr>
          <w:p w14:paraId="67C1660D" w14:textId="77777777" w:rsidR="009301F2" w:rsidRPr="00CB638D" w:rsidRDefault="009301F2" w:rsidP="009301F2">
            <w:pPr>
              <w:pStyle w:val="EMEABodyText"/>
              <w:keepNext/>
              <w:rPr>
                <w:b/>
                <w:szCs w:val="22"/>
                <w:lang w:val="is-IS"/>
              </w:rPr>
            </w:pPr>
            <w:r w:rsidRPr="00CB638D">
              <w:rPr>
                <w:b/>
                <w:szCs w:val="22"/>
                <w:lang w:val="is-IS"/>
              </w:rPr>
              <w:t>Tafla 3:</w:t>
            </w:r>
            <w:r w:rsidRPr="00CB638D">
              <w:rPr>
                <w:szCs w:val="22"/>
                <w:lang w:val="is-IS"/>
              </w:rPr>
              <w:t xml:space="preserve"> Aukaverkanir sem greint hefur verið frá við notkun </w:t>
            </w:r>
            <w:r w:rsidRPr="00CB638D">
              <w:rPr>
                <w:b/>
                <w:szCs w:val="22"/>
                <w:lang w:val="is-IS"/>
              </w:rPr>
              <w:t>hýdróklórótíazíðs</w:t>
            </w:r>
            <w:r w:rsidRPr="00CB638D">
              <w:rPr>
                <w:szCs w:val="22"/>
                <w:lang w:val="is-IS"/>
              </w:rPr>
              <w:t xml:space="preserve"> eins sér</w:t>
            </w:r>
          </w:p>
        </w:tc>
      </w:tr>
      <w:tr w:rsidR="009301F2" w:rsidRPr="00A92C5E" w14:paraId="67D87414" w14:textId="77777777">
        <w:tc>
          <w:tcPr>
            <w:tcW w:w="3108" w:type="dxa"/>
            <w:tcBorders>
              <w:left w:val="nil"/>
              <w:right w:val="nil"/>
            </w:tcBorders>
          </w:tcPr>
          <w:p w14:paraId="7E9D8DB1"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40" w:type="dxa"/>
            <w:tcBorders>
              <w:left w:val="nil"/>
              <w:right w:val="nil"/>
            </w:tcBorders>
          </w:tcPr>
          <w:p w14:paraId="7D51BA2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3607E42" w14:textId="77777777" w:rsidR="009301F2" w:rsidRPr="00CB638D" w:rsidRDefault="009301F2" w:rsidP="009301F2">
            <w:pPr>
              <w:pStyle w:val="EMEABodyText"/>
              <w:rPr>
                <w:szCs w:val="22"/>
                <w:lang w:val="is-IS"/>
              </w:rPr>
            </w:pPr>
            <w:r w:rsidRPr="00CB638D">
              <w:rPr>
                <w:szCs w:val="22"/>
                <w:lang w:val="is-IS"/>
              </w:rPr>
              <w:t>truflun á saltajafnvægi (þ.m.t. lækkun á kalíum í blóði og lækkun á natríum í blóði, sjá kafla 4.4), þvagsýrudreyri, sykurmiga, blóðsykurshækkun, hækkun á kólesteróli og þríglýseríðum</w:t>
            </w:r>
          </w:p>
        </w:tc>
      </w:tr>
      <w:tr w:rsidR="009301F2" w:rsidRPr="00CB638D" w14:paraId="0FD337B6" w14:textId="77777777">
        <w:tc>
          <w:tcPr>
            <w:tcW w:w="3108" w:type="dxa"/>
            <w:tcBorders>
              <w:left w:val="nil"/>
              <w:right w:val="nil"/>
            </w:tcBorders>
          </w:tcPr>
          <w:p w14:paraId="75EA15C1" w14:textId="77777777" w:rsidR="009301F2" w:rsidRPr="00CB638D" w:rsidRDefault="009301F2" w:rsidP="009301F2">
            <w:pPr>
              <w:pStyle w:val="EMEABodyText"/>
              <w:rPr>
                <w:i/>
                <w:szCs w:val="22"/>
                <w:lang w:val="is-IS"/>
              </w:rPr>
            </w:pPr>
            <w:r w:rsidRPr="00CB638D">
              <w:rPr>
                <w:i/>
                <w:szCs w:val="22"/>
                <w:lang w:val="is-IS"/>
              </w:rPr>
              <w:t>Hjarta:</w:t>
            </w:r>
          </w:p>
        </w:tc>
        <w:tc>
          <w:tcPr>
            <w:tcW w:w="2040" w:type="dxa"/>
            <w:tcBorders>
              <w:left w:val="nil"/>
              <w:right w:val="nil"/>
            </w:tcBorders>
          </w:tcPr>
          <w:p w14:paraId="30517BE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10C4C2D" w14:textId="77777777" w:rsidR="009301F2" w:rsidRPr="00CB638D" w:rsidRDefault="009301F2" w:rsidP="009301F2">
            <w:pPr>
              <w:pStyle w:val="EMEABodyText"/>
              <w:rPr>
                <w:szCs w:val="22"/>
                <w:lang w:val="is-IS"/>
              </w:rPr>
            </w:pPr>
            <w:r w:rsidRPr="00CB638D">
              <w:rPr>
                <w:szCs w:val="22"/>
                <w:lang w:val="is-IS"/>
              </w:rPr>
              <w:t>hjartsláttartruflanir</w:t>
            </w:r>
          </w:p>
        </w:tc>
      </w:tr>
      <w:tr w:rsidR="009301F2" w:rsidRPr="00A92C5E" w14:paraId="5B48C43A" w14:textId="77777777">
        <w:tc>
          <w:tcPr>
            <w:tcW w:w="3108" w:type="dxa"/>
            <w:tcBorders>
              <w:left w:val="nil"/>
              <w:right w:val="nil"/>
            </w:tcBorders>
          </w:tcPr>
          <w:p w14:paraId="350D0108" w14:textId="77777777" w:rsidR="009301F2" w:rsidRPr="00CB638D" w:rsidRDefault="009301F2" w:rsidP="009301F2">
            <w:pPr>
              <w:pStyle w:val="EMEABodyText"/>
              <w:rPr>
                <w:i/>
                <w:szCs w:val="22"/>
                <w:lang w:val="is-IS"/>
              </w:rPr>
            </w:pPr>
            <w:r w:rsidRPr="00CB638D">
              <w:rPr>
                <w:i/>
                <w:szCs w:val="22"/>
                <w:lang w:val="is-IS"/>
              </w:rPr>
              <w:t>Blóð og eitlar:</w:t>
            </w:r>
          </w:p>
        </w:tc>
        <w:tc>
          <w:tcPr>
            <w:tcW w:w="2040" w:type="dxa"/>
            <w:tcBorders>
              <w:left w:val="nil"/>
              <w:right w:val="nil"/>
            </w:tcBorders>
          </w:tcPr>
          <w:p w14:paraId="4EED676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4A57A12" w14:textId="77777777" w:rsidR="009301F2" w:rsidRPr="00CB638D" w:rsidRDefault="009301F2" w:rsidP="009301F2">
            <w:pPr>
              <w:pStyle w:val="EMEABodyText"/>
              <w:rPr>
                <w:szCs w:val="22"/>
                <w:lang w:val="is-IS"/>
              </w:rPr>
            </w:pPr>
            <w:r w:rsidRPr="00CB638D">
              <w:rPr>
                <w:szCs w:val="22"/>
                <w:lang w:val="is-IS"/>
              </w:rPr>
              <w:t>vanmyndunarblóðleysi, beinmergsbæling, hlutleysiskyrningafæð / kyrningafæð, rauðalosblóðleysi, hvítkornafæð, blóðflagnafæð</w:t>
            </w:r>
          </w:p>
        </w:tc>
      </w:tr>
      <w:tr w:rsidR="009301F2" w:rsidRPr="00A92C5E" w14:paraId="03A5471D" w14:textId="77777777">
        <w:tc>
          <w:tcPr>
            <w:tcW w:w="3108" w:type="dxa"/>
            <w:tcBorders>
              <w:left w:val="nil"/>
              <w:right w:val="nil"/>
            </w:tcBorders>
          </w:tcPr>
          <w:p w14:paraId="119CCE0C" w14:textId="77777777" w:rsidR="009301F2" w:rsidRPr="00CB638D" w:rsidRDefault="009301F2" w:rsidP="009301F2">
            <w:pPr>
              <w:pStyle w:val="EMEABodyText"/>
              <w:rPr>
                <w:i/>
                <w:szCs w:val="22"/>
                <w:lang w:val="is-IS"/>
              </w:rPr>
            </w:pPr>
            <w:r w:rsidRPr="00CB638D">
              <w:rPr>
                <w:i/>
                <w:szCs w:val="22"/>
                <w:lang w:val="is-IS"/>
              </w:rPr>
              <w:t>Taugakerfi:</w:t>
            </w:r>
          </w:p>
        </w:tc>
        <w:tc>
          <w:tcPr>
            <w:tcW w:w="2040" w:type="dxa"/>
            <w:tcBorders>
              <w:left w:val="nil"/>
              <w:right w:val="nil"/>
            </w:tcBorders>
          </w:tcPr>
          <w:p w14:paraId="4799683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33F04BA" w14:textId="77777777" w:rsidR="009301F2" w:rsidRPr="00CB638D" w:rsidRDefault="009301F2" w:rsidP="009301F2">
            <w:pPr>
              <w:pStyle w:val="EMEABodyText"/>
              <w:rPr>
                <w:szCs w:val="22"/>
                <w:lang w:val="is-IS"/>
              </w:rPr>
            </w:pPr>
            <w:r w:rsidRPr="00CB638D">
              <w:rPr>
                <w:szCs w:val="22"/>
                <w:lang w:val="is-IS"/>
              </w:rPr>
              <w:t>svimi, náladofi, vægur svimi, eirðarleysi</w:t>
            </w:r>
          </w:p>
        </w:tc>
      </w:tr>
      <w:tr w:rsidR="009301F2" w:rsidRPr="00A92C5E" w14:paraId="2A942FFD" w14:textId="77777777">
        <w:tc>
          <w:tcPr>
            <w:tcW w:w="3108" w:type="dxa"/>
            <w:tcBorders>
              <w:left w:val="nil"/>
              <w:right w:val="nil"/>
            </w:tcBorders>
          </w:tcPr>
          <w:p w14:paraId="76A5DA74" w14:textId="77777777" w:rsidR="009301F2" w:rsidRPr="00CB638D" w:rsidRDefault="009301F2" w:rsidP="009301F2">
            <w:pPr>
              <w:pStyle w:val="EMEABodyText"/>
              <w:rPr>
                <w:i/>
                <w:szCs w:val="22"/>
                <w:lang w:val="is-IS"/>
              </w:rPr>
            </w:pPr>
            <w:r w:rsidRPr="00CB638D">
              <w:rPr>
                <w:i/>
                <w:szCs w:val="22"/>
                <w:lang w:val="is-IS"/>
              </w:rPr>
              <w:t>Augu:</w:t>
            </w:r>
          </w:p>
        </w:tc>
        <w:tc>
          <w:tcPr>
            <w:tcW w:w="2040" w:type="dxa"/>
            <w:tcBorders>
              <w:left w:val="nil"/>
              <w:right w:val="nil"/>
            </w:tcBorders>
          </w:tcPr>
          <w:p w14:paraId="53BA99D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8AB9C33" w14:textId="77777777" w:rsidR="009301F2" w:rsidRPr="00CB638D" w:rsidRDefault="009301F2" w:rsidP="00D9754D">
            <w:pPr>
              <w:pStyle w:val="EMEABodyText"/>
              <w:rPr>
                <w:szCs w:val="22"/>
                <w:lang w:val="is-IS"/>
              </w:rPr>
            </w:pPr>
            <w:r w:rsidRPr="00CB638D">
              <w:rPr>
                <w:szCs w:val="22"/>
                <w:lang w:val="is-IS"/>
              </w:rPr>
              <w:t xml:space="preserve">tímabundin þokusýn, gulsýni, bráð nærsýni og afleidd (secondary) bráð </w:t>
            </w:r>
            <w:r w:rsidR="00D05BA6" w:rsidRPr="00CB638D">
              <w:rPr>
                <w:szCs w:val="22"/>
                <w:lang w:val="is-IS"/>
              </w:rPr>
              <w:t>þrönghorns</w:t>
            </w:r>
            <w:r w:rsidRPr="00CB638D">
              <w:rPr>
                <w:szCs w:val="22"/>
                <w:lang w:val="is-IS"/>
              </w:rPr>
              <w:t>gláka</w:t>
            </w:r>
            <w:r w:rsidR="00533656" w:rsidRPr="00CB638D">
              <w:rPr>
                <w:szCs w:val="22"/>
                <w:lang w:val="is-IS"/>
              </w:rPr>
              <w:t>, vökvasöfnun í æðu</w:t>
            </w:r>
          </w:p>
        </w:tc>
      </w:tr>
      <w:tr w:rsidR="009301F2" w:rsidRPr="00A92C5E" w14:paraId="30A1D703" w14:textId="77777777">
        <w:tc>
          <w:tcPr>
            <w:tcW w:w="3108" w:type="dxa"/>
            <w:tcBorders>
              <w:left w:val="nil"/>
              <w:right w:val="nil"/>
            </w:tcBorders>
          </w:tcPr>
          <w:p w14:paraId="1201C020"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40" w:type="dxa"/>
            <w:tcBorders>
              <w:left w:val="nil"/>
              <w:right w:val="nil"/>
            </w:tcBorders>
          </w:tcPr>
          <w:p w14:paraId="68343C7A" w14:textId="77777777" w:rsidR="008F1574" w:rsidRPr="00CB638D" w:rsidRDefault="008F1574" w:rsidP="008F1574">
            <w:pPr>
              <w:pStyle w:val="EMEABodyText"/>
              <w:rPr>
                <w:szCs w:val="22"/>
                <w:lang w:val="is-IS"/>
              </w:rPr>
            </w:pPr>
            <w:r w:rsidRPr="00CB638D">
              <w:rPr>
                <w:szCs w:val="22"/>
                <w:lang w:val="is-IS"/>
              </w:rPr>
              <w:t>Koma örsjaldan fyrir:</w:t>
            </w:r>
          </w:p>
          <w:p w14:paraId="3700FEA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C35D01E" w14:textId="77777777" w:rsidR="00403448" w:rsidRPr="00CB638D" w:rsidRDefault="00403448" w:rsidP="00403448">
            <w:pPr>
              <w:pStyle w:val="EMEABodyText"/>
              <w:widowControl w:val="0"/>
              <w:shd w:val="clear" w:color="auto" w:fill="FFFFFF"/>
              <w:rPr>
                <w:szCs w:val="22"/>
                <w:lang w:val="is-IS"/>
              </w:rPr>
            </w:pPr>
            <w:r w:rsidRPr="00CB638D">
              <w:rPr>
                <w:szCs w:val="22"/>
                <w:lang w:val="is-IS"/>
              </w:rPr>
              <w:t>brátt andnauðarheilkenni (ARDS) (sjá kafla 4.4)</w:t>
            </w:r>
          </w:p>
          <w:p w14:paraId="777DD002" w14:textId="77777777" w:rsidR="009301F2" w:rsidRPr="00CB638D" w:rsidRDefault="009301F2" w:rsidP="009301F2">
            <w:pPr>
              <w:pStyle w:val="EMEABodyText"/>
              <w:rPr>
                <w:szCs w:val="22"/>
                <w:lang w:val="is-IS"/>
              </w:rPr>
            </w:pPr>
            <w:r w:rsidRPr="00CB638D">
              <w:rPr>
                <w:szCs w:val="22"/>
                <w:lang w:val="is-IS"/>
              </w:rPr>
              <w:t>andnauð (þ.m.t. lungnabólga (pneumonitis) og lungnabjúgur)</w:t>
            </w:r>
          </w:p>
        </w:tc>
      </w:tr>
      <w:tr w:rsidR="009301F2" w:rsidRPr="00A92C5E" w14:paraId="4D7AF8ED" w14:textId="77777777">
        <w:tc>
          <w:tcPr>
            <w:tcW w:w="3108" w:type="dxa"/>
            <w:tcBorders>
              <w:left w:val="nil"/>
              <w:right w:val="nil"/>
            </w:tcBorders>
          </w:tcPr>
          <w:p w14:paraId="4BC25259" w14:textId="77777777" w:rsidR="009301F2" w:rsidRPr="00CB638D" w:rsidRDefault="009301F2" w:rsidP="009301F2">
            <w:pPr>
              <w:pStyle w:val="EMEABodyText"/>
              <w:rPr>
                <w:i/>
                <w:szCs w:val="22"/>
                <w:lang w:val="is-IS"/>
              </w:rPr>
            </w:pPr>
            <w:r w:rsidRPr="00CB638D">
              <w:rPr>
                <w:i/>
                <w:szCs w:val="22"/>
                <w:lang w:val="is-IS"/>
              </w:rPr>
              <w:t>Meltingarfæri:</w:t>
            </w:r>
          </w:p>
        </w:tc>
        <w:tc>
          <w:tcPr>
            <w:tcW w:w="2040" w:type="dxa"/>
            <w:tcBorders>
              <w:left w:val="nil"/>
              <w:right w:val="nil"/>
            </w:tcBorders>
          </w:tcPr>
          <w:p w14:paraId="78DE0C6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98DBC3A" w14:textId="77777777" w:rsidR="009301F2" w:rsidRPr="00CB638D" w:rsidRDefault="009301F2" w:rsidP="009301F2">
            <w:pPr>
              <w:pStyle w:val="EMEABodyText"/>
              <w:rPr>
                <w:szCs w:val="22"/>
                <w:lang w:val="is-IS"/>
              </w:rPr>
            </w:pPr>
            <w:r w:rsidRPr="00CB638D">
              <w:rPr>
                <w:szCs w:val="22"/>
                <w:lang w:val="is-IS"/>
              </w:rPr>
              <w:t>brisbólga, lystarleysi, niðurgangur, hægðatregða, magaerting, munnvatnskirtlabólga, minnkuð matarlyst</w:t>
            </w:r>
          </w:p>
        </w:tc>
      </w:tr>
      <w:tr w:rsidR="009301F2" w:rsidRPr="00A92C5E" w14:paraId="3C3FDAA7" w14:textId="77777777">
        <w:tc>
          <w:tcPr>
            <w:tcW w:w="3108" w:type="dxa"/>
            <w:tcBorders>
              <w:left w:val="nil"/>
              <w:right w:val="nil"/>
            </w:tcBorders>
          </w:tcPr>
          <w:p w14:paraId="01AC7FAE" w14:textId="77777777" w:rsidR="009301F2" w:rsidRPr="00CB638D" w:rsidRDefault="009301F2" w:rsidP="009301F2">
            <w:pPr>
              <w:pStyle w:val="EMEABodyText"/>
              <w:rPr>
                <w:i/>
                <w:szCs w:val="22"/>
                <w:lang w:val="is-IS"/>
              </w:rPr>
            </w:pPr>
            <w:r w:rsidRPr="00CB638D">
              <w:rPr>
                <w:i/>
                <w:szCs w:val="22"/>
                <w:lang w:val="is-IS"/>
              </w:rPr>
              <w:t>Nýru og þvagfæri:</w:t>
            </w:r>
          </w:p>
        </w:tc>
        <w:tc>
          <w:tcPr>
            <w:tcW w:w="2040" w:type="dxa"/>
            <w:tcBorders>
              <w:left w:val="nil"/>
              <w:right w:val="nil"/>
            </w:tcBorders>
          </w:tcPr>
          <w:p w14:paraId="51AAF90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7211C1A" w14:textId="77777777" w:rsidR="009301F2" w:rsidRPr="00CB638D" w:rsidRDefault="009301F2" w:rsidP="009301F2">
            <w:pPr>
              <w:pStyle w:val="EMEABodyText"/>
              <w:rPr>
                <w:szCs w:val="22"/>
                <w:lang w:val="is-IS"/>
              </w:rPr>
            </w:pPr>
            <w:r w:rsidRPr="00CB638D">
              <w:rPr>
                <w:szCs w:val="22"/>
                <w:lang w:val="is-IS"/>
              </w:rPr>
              <w:t>millivefsbólga í nýrum, vanstarfsemi nýrna</w:t>
            </w:r>
          </w:p>
        </w:tc>
      </w:tr>
      <w:tr w:rsidR="009301F2" w:rsidRPr="00A92C5E" w14:paraId="2E55E040" w14:textId="77777777">
        <w:tc>
          <w:tcPr>
            <w:tcW w:w="3108" w:type="dxa"/>
            <w:tcBorders>
              <w:left w:val="nil"/>
              <w:right w:val="nil"/>
            </w:tcBorders>
          </w:tcPr>
          <w:p w14:paraId="78B3FDE6" w14:textId="77777777" w:rsidR="009301F2" w:rsidRPr="00CB638D" w:rsidRDefault="009301F2" w:rsidP="009301F2">
            <w:pPr>
              <w:pStyle w:val="EMEABodyText"/>
              <w:rPr>
                <w:i/>
                <w:szCs w:val="22"/>
                <w:lang w:val="is-IS"/>
              </w:rPr>
            </w:pPr>
            <w:r w:rsidRPr="00CB638D">
              <w:rPr>
                <w:i/>
                <w:szCs w:val="22"/>
                <w:lang w:val="is-IS"/>
              </w:rPr>
              <w:t>Húð og undirhúð:</w:t>
            </w:r>
          </w:p>
        </w:tc>
        <w:tc>
          <w:tcPr>
            <w:tcW w:w="2040" w:type="dxa"/>
            <w:tcBorders>
              <w:left w:val="nil"/>
              <w:right w:val="nil"/>
            </w:tcBorders>
          </w:tcPr>
          <w:p w14:paraId="2C205A77"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03B4F16" w14:textId="77777777" w:rsidR="009301F2" w:rsidRPr="00CB638D" w:rsidRDefault="009301F2" w:rsidP="009301F2">
            <w:pPr>
              <w:pStyle w:val="EMEABodyText"/>
              <w:rPr>
                <w:szCs w:val="22"/>
                <w:lang w:val="is-IS"/>
              </w:rPr>
            </w:pPr>
            <w:r w:rsidRPr="00CB638D">
              <w:rPr>
                <w:szCs w:val="22"/>
                <w:lang w:val="is-IS"/>
              </w:rPr>
              <w:t>bráðaofnæmi, drep í húðþekju, æðabólga með drepi (æðabólga, æðabólga í húð), húðviðbrögð sem líkjast rauðum úlfum, endurvakning rauðra úlfa, ljósnæmi, útbrot, ofsakláði</w:t>
            </w:r>
          </w:p>
        </w:tc>
      </w:tr>
      <w:tr w:rsidR="009301F2" w:rsidRPr="00CB638D" w14:paraId="1293F188" w14:textId="77777777">
        <w:tc>
          <w:tcPr>
            <w:tcW w:w="3108" w:type="dxa"/>
            <w:tcBorders>
              <w:left w:val="nil"/>
              <w:right w:val="nil"/>
            </w:tcBorders>
          </w:tcPr>
          <w:p w14:paraId="2F88C866"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40" w:type="dxa"/>
            <w:tcBorders>
              <w:left w:val="nil"/>
              <w:right w:val="nil"/>
            </w:tcBorders>
          </w:tcPr>
          <w:p w14:paraId="2D7CC008"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5DFB79E" w14:textId="77777777" w:rsidR="009301F2" w:rsidRPr="00CB638D" w:rsidRDefault="009301F2" w:rsidP="009301F2">
            <w:pPr>
              <w:pStyle w:val="EMEABodyText"/>
              <w:rPr>
                <w:szCs w:val="22"/>
                <w:lang w:val="is-IS"/>
              </w:rPr>
            </w:pPr>
            <w:r w:rsidRPr="00CB638D">
              <w:rPr>
                <w:szCs w:val="22"/>
                <w:lang w:val="is-IS"/>
              </w:rPr>
              <w:t>þróttleysi, vöðvakrampar</w:t>
            </w:r>
          </w:p>
        </w:tc>
      </w:tr>
      <w:tr w:rsidR="009301F2" w:rsidRPr="00CB638D" w14:paraId="3015124A" w14:textId="77777777">
        <w:tc>
          <w:tcPr>
            <w:tcW w:w="3108" w:type="dxa"/>
            <w:tcBorders>
              <w:left w:val="nil"/>
              <w:right w:val="nil"/>
            </w:tcBorders>
          </w:tcPr>
          <w:p w14:paraId="50A5ACAC" w14:textId="77777777" w:rsidR="009301F2" w:rsidRPr="00CB638D" w:rsidRDefault="009301F2" w:rsidP="009301F2">
            <w:pPr>
              <w:pStyle w:val="EMEABodyText"/>
              <w:rPr>
                <w:i/>
                <w:szCs w:val="22"/>
                <w:lang w:val="is-IS"/>
              </w:rPr>
            </w:pPr>
            <w:r w:rsidRPr="00CB638D">
              <w:rPr>
                <w:i/>
                <w:szCs w:val="22"/>
                <w:lang w:val="is-IS"/>
              </w:rPr>
              <w:t>Æðar:</w:t>
            </w:r>
          </w:p>
        </w:tc>
        <w:tc>
          <w:tcPr>
            <w:tcW w:w="2040" w:type="dxa"/>
            <w:tcBorders>
              <w:left w:val="nil"/>
              <w:right w:val="nil"/>
            </w:tcBorders>
          </w:tcPr>
          <w:p w14:paraId="7EDE1A2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99E1194" w14:textId="77777777" w:rsidR="009301F2" w:rsidRPr="00CB638D" w:rsidRDefault="009301F2" w:rsidP="009301F2">
            <w:pPr>
              <w:pStyle w:val="EMEABodyText"/>
              <w:rPr>
                <w:szCs w:val="22"/>
                <w:lang w:val="is-IS"/>
              </w:rPr>
            </w:pPr>
            <w:r w:rsidRPr="00CB638D">
              <w:rPr>
                <w:szCs w:val="22"/>
                <w:lang w:val="is-IS"/>
              </w:rPr>
              <w:t>stöðubundinn lágþrýstingur</w:t>
            </w:r>
          </w:p>
        </w:tc>
      </w:tr>
      <w:tr w:rsidR="009301F2" w:rsidRPr="00CB638D" w14:paraId="76ED4F3D" w14:textId="77777777">
        <w:tc>
          <w:tcPr>
            <w:tcW w:w="3108" w:type="dxa"/>
            <w:tcBorders>
              <w:left w:val="nil"/>
              <w:right w:val="nil"/>
            </w:tcBorders>
          </w:tcPr>
          <w:p w14:paraId="336B6B36"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40" w:type="dxa"/>
            <w:tcBorders>
              <w:left w:val="nil"/>
              <w:right w:val="nil"/>
            </w:tcBorders>
          </w:tcPr>
          <w:p w14:paraId="3AFCD7A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0E9DDC3" w14:textId="77777777" w:rsidR="009301F2" w:rsidRPr="00CB638D" w:rsidRDefault="009301F2" w:rsidP="009301F2">
            <w:pPr>
              <w:pStyle w:val="EMEABodyText"/>
              <w:rPr>
                <w:szCs w:val="22"/>
                <w:lang w:val="is-IS"/>
              </w:rPr>
            </w:pPr>
            <w:r w:rsidRPr="00CB638D">
              <w:rPr>
                <w:szCs w:val="22"/>
                <w:lang w:val="is-IS"/>
              </w:rPr>
              <w:t>sótthiti</w:t>
            </w:r>
          </w:p>
        </w:tc>
      </w:tr>
      <w:tr w:rsidR="009301F2" w:rsidRPr="00CB638D" w14:paraId="08738281" w14:textId="77777777">
        <w:tc>
          <w:tcPr>
            <w:tcW w:w="3108" w:type="dxa"/>
            <w:tcBorders>
              <w:left w:val="nil"/>
              <w:right w:val="nil"/>
            </w:tcBorders>
          </w:tcPr>
          <w:p w14:paraId="0905C95B" w14:textId="77777777" w:rsidR="009301F2" w:rsidRPr="00CB638D" w:rsidRDefault="009301F2" w:rsidP="009301F2">
            <w:pPr>
              <w:pStyle w:val="EMEABodyText"/>
              <w:rPr>
                <w:i/>
                <w:szCs w:val="22"/>
                <w:lang w:val="is-IS"/>
              </w:rPr>
            </w:pPr>
            <w:r w:rsidRPr="00CB638D">
              <w:rPr>
                <w:i/>
                <w:szCs w:val="22"/>
                <w:lang w:val="is-IS"/>
              </w:rPr>
              <w:t>Lifur og gall:</w:t>
            </w:r>
          </w:p>
        </w:tc>
        <w:tc>
          <w:tcPr>
            <w:tcW w:w="2040" w:type="dxa"/>
            <w:tcBorders>
              <w:left w:val="nil"/>
              <w:right w:val="nil"/>
            </w:tcBorders>
          </w:tcPr>
          <w:p w14:paraId="3E0A54A4"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D5DF457" w14:textId="77777777" w:rsidR="009301F2" w:rsidRPr="00CB638D" w:rsidRDefault="009301F2" w:rsidP="009301F2">
            <w:pPr>
              <w:pStyle w:val="EMEABodyText"/>
              <w:rPr>
                <w:szCs w:val="22"/>
                <w:lang w:val="is-IS"/>
              </w:rPr>
            </w:pPr>
            <w:r w:rsidRPr="00CB638D">
              <w:rPr>
                <w:szCs w:val="22"/>
                <w:lang w:val="is-IS"/>
              </w:rPr>
              <w:t>gula (intrahepatic cholestatic jaundice)</w:t>
            </w:r>
          </w:p>
        </w:tc>
      </w:tr>
      <w:tr w:rsidR="009301F2" w:rsidRPr="00CB638D" w14:paraId="23ED3A6B" w14:textId="77777777">
        <w:tc>
          <w:tcPr>
            <w:tcW w:w="3108" w:type="dxa"/>
            <w:tcBorders>
              <w:left w:val="nil"/>
              <w:right w:val="nil"/>
            </w:tcBorders>
          </w:tcPr>
          <w:p w14:paraId="52623A9F" w14:textId="77777777" w:rsidR="009301F2" w:rsidRPr="00CB638D" w:rsidRDefault="009301F2" w:rsidP="009301F2">
            <w:pPr>
              <w:pStyle w:val="EMEABodyText"/>
              <w:rPr>
                <w:i/>
                <w:szCs w:val="22"/>
                <w:lang w:val="is-IS"/>
              </w:rPr>
            </w:pPr>
            <w:r w:rsidRPr="00CB638D">
              <w:rPr>
                <w:i/>
                <w:szCs w:val="22"/>
                <w:lang w:val="is-IS"/>
              </w:rPr>
              <w:t>Geðræn vandamál:</w:t>
            </w:r>
          </w:p>
        </w:tc>
        <w:tc>
          <w:tcPr>
            <w:tcW w:w="2040" w:type="dxa"/>
            <w:tcBorders>
              <w:left w:val="nil"/>
              <w:right w:val="nil"/>
            </w:tcBorders>
          </w:tcPr>
          <w:p w14:paraId="1D6FC29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3894371" w14:textId="77777777" w:rsidR="009301F2" w:rsidRPr="00CB638D" w:rsidRDefault="009301F2" w:rsidP="009301F2">
            <w:pPr>
              <w:pStyle w:val="EMEABodyText"/>
              <w:rPr>
                <w:szCs w:val="22"/>
                <w:lang w:val="is-IS"/>
              </w:rPr>
            </w:pPr>
            <w:r w:rsidRPr="00CB638D">
              <w:rPr>
                <w:szCs w:val="22"/>
                <w:lang w:val="is-IS"/>
              </w:rPr>
              <w:t>þunglyndi, svefntruflanir</w:t>
            </w:r>
          </w:p>
        </w:tc>
      </w:tr>
      <w:tr w:rsidR="00CE2C75" w:rsidRPr="00A92C5E" w14:paraId="55A9E476" w14:textId="77777777">
        <w:tc>
          <w:tcPr>
            <w:tcW w:w="3108" w:type="dxa"/>
            <w:tcBorders>
              <w:left w:val="nil"/>
              <w:right w:val="nil"/>
            </w:tcBorders>
          </w:tcPr>
          <w:p w14:paraId="5EE6D1B8" w14:textId="77777777" w:rsidR="00CE2C75" w:rsidRPr="00CB638D" w:rsidRDefault="00CE2C75" w:rsidP="009301F2">
            <w:pPr>
              <w:pStyle w:val="EMEABodyText"/>
              <w:rPr>
                <w:i/>
                <w:szCs w:val="22"/>
                <w:lang w:val="is-IS"/>
              </w:rPr>
            </w:pPr>
            <w:r w:rsidRPr="00CB638D">
              <w:rPr>
                <w:i/>
                <w:szCs w:val="22"/>
                <w:lang w:val="is-IS"/>
              </w:rPr>
              <w:t>Æxli, góðkynja, illkynja og ótilgreind (einnig blöðrur og separ)</w:t>
            </w:r>
          </w:p>
        </w:tc>
        <w:tc>
          <w:tcPr>
            <w:tcW w:w="2040" w:type="dxa"/>
            <w:tcBorders>
              <w:left w:val="nil"/>
              <w:right w:val="nil"/>
            </w:tcBorders>
          </w:tcPr>
          <w:p w14:paraId="5808582F" w14:textId="77777777" w:rsidR="00CE2C75" w:rsidRPr="00CB638D" w:rsidRDefault="00CE2C75"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32BE2D5" w14:textId="77777777" w:rsidR="00CE2C75" w:rsidRPr="00CB638D" w:rsidRDefault="00CE2C75" w:rsidP="009301F2">
            <w:pPr>
              <w:pStyle w:val="EMEABodyText"/>
              <w:rPr>
                <w:szCs w:val="22"/>
                <w:lang w:val="is-IS"/>
              </w:rPr>
            </w:pPr>
            <w:r w:rsidRPr="00CB638D">
              <w:rPr>
                <w:szCs w:val="22"/>
                <w:lang w:val="is-IS"/>
              </w:rPr>
              <w:t>húðkrabbamein sem ekki er sortuæxli (grunnfrumukrabbamein og flöguþekjukrabbamein)</w:t>
            </w:r>
          </w:p>
        </w:tc>
      </w:tr>
    </w:tbl>
    <w:p w14:paraId="71AE6FF6" w14:textId="77777777" w:rsidR="009301F2" w:rsidRPr="00CB638D" w:rsidRDefault="009301F2" w:rsidP="009301F2">
      <w:pPr>
        <w:pStyle w:val="EMEABodyText"/>
        <w:rPr>
          <w:szCs w:val="22"/>
          <w:lang w:val="is-IS"/>
        </w:rPr>
      </w:pPr>
    </w:p>
    <w:p w14:paraId="4C0A1C30" w14:textId="77777777" w:rsidR="00CE2C75" w:rsidRPr="00CB638D" w:rsidRDefault="00CE2C75" w:rsidP="00CE2C75">
      <w:pPr>
        <w:pStyle w:val="EMEABodyText"/>
        <w:rPr>
          <w:szCs w:val="22"/>
          <w:lang w:val="is-IS"/>
        </w:rPr>
      </w:pPr>
      <w:r w:rsidRPr="00CB638D">
        <w:rPr>
          <w:szCs w:val="22"/>
          <w:lang w:val="is-IS"/>
        </w:rPr>
        <w:t>Húðkrabbamein sem ekki er sortuæxli: Byggt á fyrirliggjandi upplýsingum úr faraldsfræðilegum rannsóknum hafa</w:t>
      </w:r>
      <w:r w:rsidRPr="00CB638D">
        <w:rPr>
          <w:position w:val="8"/>
          <w:szCs w:val="22"/>
          <w:vertAlign w:val="superscript"/>
          <w:lang w:val="is-IS"/>
        </w:rPr>
        <w:t xml:space="preserve"> </w:t>
      </w:r>
      <w:r w:rsidRPr="00CB638D">
        <w:rPr>
          <w:szCs w:val="22"/>
          <w:lang w:val="is-IS"/>
        </w:rPr>
        <w:t>komið í ljós skammtaháð tengsl við uppsafnaðan skammt</w:t>
      </w:r>
      <w:r w:rsidRPr="00CB638D">
        <w:rPr>
          <w:position w:val="8"/>
          <w:szCs w:val="22"/>
          <w:vertAlign w:val="superscript"/>
          <w:lang w:val="is-IS"/>
        </w:rPr>
        <w:t xml:space="preserve"> </w:t>
      </w:r>
      <w:r w:rsidRPr="00CB638D">
        <w:rPr>
          <w:szCs w:val="22"/>
          <w:lang w:val="is-IS"/>
        </w:rPr>
        <w:t>milli hýdróklórtíazíðs og húðkrabbameins sem ekki er sortuæxli (sjá einnig kafla 4.4 og 5.1).</w:t>
      </w:r>
    </w:p>
    <w:p w14:paraId="3AE845F7" w14:textId="77777777" w:rsidR="00CE2C75" w:rsidRPr="00CB638D" w:rsidRDefault="00CE2C75" w:rsidP="009301F2">
      <w:pPr>
        <w:pStyle w:val="EMEABodyText"/>
        <w:rPr>
          <w:szCs w:val="22"/>
          <w:lang w:val="is-IS"/>
        </w:rPr>
      </w:pPr>
    </w:p>
    <w:p w14:paraId="7BD0D71D" w14:textId="77777777" w:rsidR="009301F2" w:rsidRPr="00CB638D" w:rsidRDefault="009301F2" w:rsidP="009301F2">
      <w:pPr>
        <w:pStyle w:val="EMEABodyText"/>
        <w:rPr>
          <w:szCs w:val="22"/>
          <w:lang w:val="is-IS"/>
        </w:rPr>
      </w:pPr>
      <w:r w:rsidRPr="00CB638D">
        <w:rPr>
          <w:szCs w:val="22"/>
          <w:lang w:val="is-IS"/>
        </w:rPr>
        <w:t>Skammtaháðar aukaverkanir hýdróklórtíazíðs (einkum truflanir á saltbúskap) geta aukist þegar verið er að stilla skammt hýdróklórtíazíðs.</w:t>
      </w:r>
    </w:p>
    <w:p w14:paraId="15D97131" w14:textId="77777777" w:rsidR="009301F2" w:rsidRPr="00CB638D" w:rsidRDefault="009301F2" w:rsidP="009301F2">
      <w:pPr>
        <w:pStyle w:val="EMEABodyText"/>
        <w:rPr>
          <w:szCs w:val="22"/>
          <w:lang w:val="is-IS"/>
        </w:rPr>
      </w:pPr>
    </w:p>
    <w:p w14:paraId="51D82FCE" w14:textId="77777777" w:rsidR="00543DB9" w:rsidRPr="00CB638D" w:rsidRDefault="00543DB9" w:rsidP="00543DB9">
      <w:pPr>
        <w:rPr>
          <w:szCs w:val="22"/>
          <w:lang w:val="is-IS"/>
        </w:rPr>
      </w:pPr>
      <w:r w:rsidRPr="00CB638D">
        <w:rPr>
          <w:szCs w:val="22"/>
          <w:u w:val="single"/>
          <w:lang w:val="is-IS"/>
        </w:rPr>
        <w:t>Tilkynning aukaverkana sem grunur er um að tengist lyfinu</w:t>
      </w:r>
    </w:p>
    <w:p w14:paraId="6DAEC4DB" w14:textId="59749F27" w:rsidR="006A22C8" w:rsidRPr="00CB638D" w:rsidDel="0007189A" w:rsidRDefault="006A22C8" w:rsidP="009301F2">
      <w:pPr>
        <w:pStyle w:val="EMEABodyText"/>
        <w:rPr>
          <w:del w:id="39" w:author="Author"/>
          <w:szCs w:val="22"/>
          <w:lang w:val="is-IS"/>
        </w:rPr>
      </w:pPr>
    </w:p>
    <w:p w14:paraId="64C2E949" w14:textId="77777777" w:rsidR="00543DB9" w:rsidRPr="00CB638D" w:rsidRDefault="00543DB9" w:rsidP="009301F2">
      <w:pPr>
        <w:pStyle w:val="EMEABodyText"/>
        <w:rPr>
          <w:szCs w:val="22"/>
          <w:lang w:val="is-IS"/>
        </w:rPr>
      </w:pPr>
      <w:r w:rsidRPr="00CB638D">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123C8C" w:rsidRPr="00CB638D">
        <w:rPr>
          <w:szCs w:val="22"/>
          <w:highlight w:val="lightGray"/>
          <w:lang w:val="is-IS"/>
        </w:rPr>
        <w:t xml:space="preserve">samkvæmt fyrirkomulagi sem gildir í hverju landi fyrir sig, sjá </w:t>
      </w:r>
      <w:r w:rsidR="00123C8C">
        <w:fldChar w:fldCharType="begin"/>
      </w:r>
      <w:r w:rsidR="00123C8C" w:rsidRPr="00D415AD">
        <w:rPr>
          <w:lang w:val="is-IS"/>
          <w:rPrChange w:id="40" w:author="Author">
            <w:rPr/>
          </w:rPrChange>
        </w:rPr>
        <w:instrText>HYPERLINK "http://www.ema.europa.eu/docs/en_GB/document_library/Template_or_form/2013/03/WC500139752.doc"</w:instrText>
      </w:r>
      <w:r w:rsidR="00123C8C">
        <w:fldChar w:fldCharType="separate"/>
      </w:r>
      <w:r w:rsidR="00123C8C" w:rsidRPr="00CB638D">
        <w:rPr>
          <w:rStyle w:val="Hyperlink"/>
          <w:szCs w:val="22"/>
          <w:highlight w:val="lightGray"/>
          <w:lang w:val="is-IS"/>
        </w:rPr>
        <w:t>Appendix V</w:t>
      </w:r>
      <w:r w:rsidR="00123C8C">
        <w:fldChar w:fldCharType="end"/>
      </w:r>
      <w:r w:rsidRPr="00CB638D">
        <w:rPr>
          <w:szCs w:val="22"/>
          <w:lang w:val="is-IS"/>
        </w:rPr>
        <w:t>.</w:t>
      </w:r>
      <w:del w:id="41" w:author="Author">
        <w:r w:rsidRPr="00CB638D" w:rsidDel="0007189A">
          <w:rPr>
            <w:szCs w:val="22"/>
            <w:lang w:val="is-IS"/>
          </w:rPr>
          <w:delText xml:space="preserve"> </w:delText>
        </w:r>
      </w:del>
    </w:p>
    <w:p w14:paraId="247C8CBC" w14:textId="77777777" w:rsidR="00543DB9" w:rsidRPr="00CB638D" w:rsidRDefault="00543DB9" w:rsidP="009301F2">
      <w:pPr>
        <w:pStyle w:val="EMEABodyText"/>
        <w:rPr>
          <w:szCs w:val="22"/>
          <w:lang w:val="is-IS"/>
        </w:rPr>
      </w:pPr>
    </w:p>
    <w:p w14:paraId="592FBB66" w14:textId="065D367C" w:rsidR="009301F2" w:rsidRPr="00CB638D" w:rsidRDefault="009301F2" w:rsidP="009301F2">
      <w:pPr>
        <w:pStyle w:val="EMEAHeading2"/>
        <w:rPr>
          <w:szCs w:val="22"/>
          <w:lang w:val="is-IS"/>
        </w:rPr>
      </w:pPr>
      <w:r w:rsidRPr="00CB638D">
        <w:rPr>
          <w:szCs w:val="22"/>
          <w:lang w:val="is-IS"/>
        </w:rPr>
        <w:t>4.9</w:t>
      </w:r>
      <w:r w:rsidRPr="00CB638D">
        <w:rPr>
          <w:szCs w:val="22"/>
          <w:lang w:val="is-IS"/>
        </w:rPr>
        <w:tab/>
        <w:t>Ofskömmtun</w:t>
      </w:r>
      <w:r w:rsidR="00A002A2" w:rsidRPr="00CB638D">
        <w:rPr>
          <w:szCs w:val="22"/>
          <w:lang w:val="is-IS"/>
        </w:rPr>
        <w:fldChar w:fldCharType="begin"/>
      </w:r>
      <w:r w:rsidR="00A002A2" w:rsidRPr="00CB638D">
        <w:rPr>
          <w:szCs w:val="22"/>
          <w:lang w:val="is-IS"/>
        </w:rPr>
        <w:instrText xml:space="preserve"> DOCVARIABLE vault_nd_319e6835-bef6-4369-b732-635439c9ef85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7350D40" w14:textId="77777777" w:rsidR="009301F2" w:rsidRPr="00CB638D" w:rsidRDefault="009301F2" w:rsidP="009301F2">
      <w:pPr>
        <w:pStyle w:val="EMEAHeading2"/>
        <w:rPr>
          <w:b w:val="0"/>
          <w:szCs w:val="22"/>
          <w:lang w:val="is-IS"/>
        </w:rPr>
      </w:pPr>
    </w:p>
    <w:p w14:paraId="694A17E1" w14:textId="77777777" w:rsidR="009301F2" w:rsidRPr="00CB638D" w:rsidRDefault="009301F2" w:rsidP="009301F2">
      <w:pPr>
        <w:pStyle w:val="EMEABodyText"/>
        <w:rPr>
          <w:szCs w:val="22"/>
          <w:lang w:val="is-IS"/>
        </w:rPr>
      </w:pPr>
      <w:r w:rsidRPr="00CB638D">
        <w:rPr>
          <w:szCs w:val="22"/>
          <w:lang w:val="is-IS"/>
        </w:rPr>
        <w:t>Engar sérstakar upplýsingar eru fyrirliggjandi um meðferð CoAprovel ofskömmtunar. Fylgjast skal náið með sjúklingi og veita stuðnings- og einkennameðferð. Meðferð er háð tímanum sem liðinn er frá því lyfið var tekið og hve einkennin eru alvarleg. Mælt er með því að gefa uppsölulyf og/eða framkvæma magaskolun. Við meðferð gegn ofskömmtun getur verið gagnlegt að nota virk lyfjakol. Gera skal tíðar mælingar á elektrólýtum og kreatíníni í sermi. Lækki blóðþrýstingur skal láta sjúkling liggja á bakinu og gefa salt- og vökvauppbót strax.</w:t>
      </w:r>
    </w:p>
    <w:p w14:paraId="5A830574" w14:textId="77777777" w:rsidR="009301F2" w:rsidRPr="00CB638D" w:rsidRDefault="009301F2" w:rsidP="009301F2">
      <w:pPr>
        <w:pStyle w:val="EMEABodyText"/>
        <w:rPr>
          <w:szCs w:val="22"/>
          <w:lang w:val="is-IS"/>
        </w:rPr>
      </w:pPr>
    </w:p>
    <w:p w14:paraId="6F751080" w14:textId="77777777" w:rsidR="009301F2" w:rsidRPr="00CB638D" w:rsidRDefault="009301F2" w:rsidP="009301F2">
      <w:pPr>
        <w:pStyle w:val="EMEABodyText"/>
        <w:rPr>
          <w:szCs w:val="22"/>
          <w:lang w:val="is-IS"/>
        </w:rPr>
      </w:pPr>
      <w:r w:rsidRPr="00CB638D">
        <w:rPr>
          <w:szCs w:val="22"/>
          <w:lang w:val="is-IS"/>
        </w:rPr>
        <w:t>Líklegustu einkenni irbesartan ofskömmtunar eru talin vera lágþrýstingur og hraður hjartsláttur; hægsláttur getur einnig komið fram.</w:t>
      </w:r>
    </w:p>
    <w:p w14:paraId="7906E4C6" w14:textId="77777777" w:rsidR="009301F2" w:rsidRPr="00CB638D" w:rsidRDefault="009301F2" w:rsidP="009301F2">
      <w:pPr>
        <w:pStyle w:val="EMEABodyText"/>
        <w:rPr>
          <w:szCs w:val="22"/>
          <w:lang w:val="is-IS"/>
        </w:rPr>
      </w:pPr>
    </w:p>
    <w:p w14:paraId="18837DE3" w14:textId="77777777" w:rsidR="009301F2" w:rsidRPr="00CB638D" w:rsidRDefault="009301F2" w:rsidP="009301F2">
      <w:pPr>
        <w:pStyle w:val="EMEABodyText"/>
        <w:rPr>
          <w:szCs w:val="22"/>
          <w:lang w:val="is-IS"/>
        </w:rPr>
      </w:pPr>
      <w:r w:rsidRPr="00CB638D">
        <w:rPr>
          <w:szCs w:val="22"/>
          <w:lang w:val="is-IS"/>
        </w:rPr>
        <w:t>Ofskömmtun hýdróklórtíazíðs er tengd elektrólýtatapi (kalíum-, klóríð- og natríumskortur í blóði) og vökvaskorti vegna of mikillar þvagræsingar. Algengasta vísbending og einkenni um ofskömmtun eru ógleði og svefnhöfgi. Kalíumskortur í blóði getur valdið sinadrætti og/eða aukið hjartsláttartruflanir tengdar samtímis notkun dígitalisglýkósíða eða sumra lyfja sem notuð eru við hjartsláttartruflunum.</w:t>
      </w:r>
    </w:p>
    <w:p w14:paraId="07812DFB" w14:textId="77777777" w:rsidR="009301F2" w:rsidRPr="00CB638D" w:rsidRDefault="009301F2" w:rsidP="009301F2">
      <w:pPr>
        <w:pStyle w:val="EMEABodyText"/>
        <w:rPr>
          <w:szCs w:val="22"/>
          <w:lang w:val="is-IS"/>
        </w:rPr>
      </w:pPr>
    </w:p>
    <w:p w14:paraId="01CDB8B9" w14:textId="77777777" w:rsidR="009301F2" w:rsidRPr="00CB638D" w:rsidRDefault="009301F2" w:rsidP="009301F2">
      <w:pPr>
        <w:pStyle w:val="EMEABodyText"/>
        <w:rPr>
          <w:szCs w:val="22"/>
          <w:lang w:val="is-IS"/>
        </w:rPr>
      </w:pPr>
      <w:r w:rsidRPr="00CB638D">
        <w:rPr>
          <w:szCs w:val="22"/>
          <w:lang w:val="is-IS"/>
        </w:rPr>
        <w:t>Irbesartan skilst ekki út með blóðskilun. Ekki er vitað að hve miklu leyti hýdróklórtíazíð skilst út með blóðskilun.</w:t>
      </w:r>
    </w:p>
    <w:p w14:paraId="4C345012" w14:textId="77777777" w:rsidR="009301F2" w:rsidRPr="00CB638D" w:rsidRDefault="009301F2" w:rsidP="009301F2">
      <w:pPr>
        <w:pStyle w:val="EMEABodyText"/>
        <w:rPr>
          <w:szCs w:val="22"/>
          <w:lang w:val="is-IS"/>
        </w:rPr>
      </w:pPr>
    </w:p>
    <w:p w14:paraId="0DF0AB98" w14:textId="77777777" w:rsidR="009301F2" w:rsidRPr="00CB638D" w:rsidRDefault="009301F2" w:rsidP="009301F2">
      <w:pPr>
        <w:pStyle w:val="EMEABodyText"/>
        <w:rPr>
          <w:szCs w:val="22"/>
          <w:lang w:val="is-IS"/>
        </w:rPr>
      </w:pPr>
    </w:p>
    <w:p w14:paraId="64F3A3A8" w14:textId="10DEB440" w:rsidR="009301F2" w:rsidRPr="00CB638D" w:rsidRDefault="009301F2" w:rsidP="009301F2">
      <w:pPr>
        <w:pStyle w:val="EMEAHeading1"/>
        <w:rPr>
          <w:szCs w:val="22"/>
          <w:lang w:val="is-IS"/>
        </w:rPr>
      </w:pPr>
      <w:r w:rsidRPr="00CB638D">
        <w:rPr>
          <w:szCs w:val="22"/>
          <w:lang w:val="is-IS"/>
        </w:rPr>
        <w:t>5.</w:t>
      </w:r>
      <w:r w:rsidRPr="00CB638D">
        <w:rPr>
          <w:szCs w:val="22"/>
          <w:lang w:val="is-IS"/>
        </w:rPr>
        <w:tab/>
        <w:t>LYFJAFRÆÐILEGAR UPPLÝSINGAR</w:t>
      </w:r>
      <w:r w:rsidR="00A002A2" w:rsidRPr="00CB638D">
        <w:rPr>
          <w:szCs w:val="22"/>
          <w:lang w:val="is-IS"/>
        </w:rPr>
        <w:fldChar w:fldCharType="begin"/>
      </w:r>
      <w:r w:rsidR="00A002A2" w:rsidRPr="00CB638D">
        <w:rPr>
          <w:szCs w:val="22"/>
          <w:lang w:val="is-IS"/>
        </w:rPr>
        <w:instrText xml:space="preserve"> DOCVARIABLE VAULT_ND_fbf35990-4b84-47e6-922c-ef398d8f6872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1DA6222" w14:textId="77777777" w:rsidR="009301F2" w:rsidRPr="00CB638D" w:rsidRDefault="009301F2" w:rsidP="009301F2">
      <w:pPr>
        <w:pStyle w:val="EMEAHeading1"/>
        <w:rPr>
          <w:b w:val="0"/>
          <w:szCs w:val="22"/>
          <w:lang w:val="is-IS"/>
        </w:rPr>
      </w:pPr>
    </w:p>
    <w:p w14:paraId="61F3A717" w14:textId="33AFCCD7" w:rsidR="009301F2" w:rsidRPr="00CB638D" w:rsidRDefault="009301F2" w:rsidP="009301F2">
      <w:pPr>
        <w:pStyle w:val="EMEAHeading2"/>
        <w:rPr>
          <w:szCs w:val="22"/>
          <w:lang w:val="is-IS"/>
        </w:rPr>
      </w:pPr>
      <w:r w:rsidRPr="00CB638D">
        <w:rPr>
          <w:szCs w:val="22"/>
          <w:lang w:val="is-IS"/>
        </w:rPr>
        <w:t>5.1</w:t>
      </w:r>
      <w:r w:rsidRPr="00CB638D">
        <w:rPr>
          <w:szCs w:val="22"/>
          <w:lang w:val="is-IS"/>
        </w:rPr>
        <w:tab/>
        <w:t>Lyfhrif</w:t>
      </w:r>
      <w:r w:rsidR="00A002A2" w:rsidRPr="00CB638D">
        <w:rPr>
          <w:szCs w:val="22"/>
          <w:lang w:val="is-IS"/>
        </w:rPr>
        <w:fldChar w:fldCharType="begin"/>
      </w:r>
      <w:r w:rsidR="00A002A2" w:rsidRPr="00CB638D">
        <w:rPr>
          <w:szCs w:val="22"/>
          <w:lang w:val="is-IS"/>
        </w:rPr>
        <w:instrText xml:space="preserve"> DOCVARIABLE vault_nd_533a8ba0-a10c-4495-878e-94077ce9974f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B5DF731" w14:textId="77777777" w:rsidR="009301F2" w:rsidRPr="00CB638D" w:rsidRDefault="009301F2" w:rsidP="009301F2">
      <w:pPr>
        <w:pStyle w:val="EMEAHeading2"/>
        <w:rPr>
          <w:b w:val="0"/>
          <w:szCs w:val="22"/>
          <w:lang w:val="is-IS"/>
        </w:rPr>
      </w:pPr>
    </w:p>
    <w:p w14:paraId="3EE10AD6" w14:textId="77777777" w:rsidR="009301F2" w:rsidRPr="00CB638D" w:rsidRDefault="009301F2" w:rsidP="009301F2">
      <w:pPr>
        <w:pStyle w:val="EMEABodyText"/>
        <w:rPr>
          <w:szCs w:val="22"/>
          <w:lang w:val="is-IS"/>
        </w:rPr>
      </w:pPr>
      <w:r w:rsidRPr="00CB638D">
        <w:rPr>
          <w:szCs w:val="22"/>
          <w:lang w:val="is-IS"/>
        </w:rPr>
        <w:t>Flokkun eftir verkun: angíótensín</w:t>
      </w:r>
      <w:r w:rsidRPr="00CB638D">
        <w:rPr>
          <w:szCs w:val="22"/>
          <w:lang w:val="is-IS"/>
        </w:rPr>
        <w:noBreakHyphen/>
        <w:t>II blokkar í blöndum með þvagræsilyfjum</w:t>
      </w:r>
    </w:p>
    <w:p w14:paraId="5A698D21" w14:textId="77777777" w:rsidR="009301F2" w:rsidRPr="00CB638D" w:rsidRDefault="009301F2" w:rsidP="009301F2">
      <w:pPr>
        <w:pStyle w:val="EMEABodyText"/>
        <w:rPr>
          <w:szCs w:val="22"/>
          <w:lang w:val="is-IS"/>
        </w:rPr>
      </w:pPr>
      <w:r w:rsidRPr="00CB638D">
        <w:rPr>
          <w:szCs w:val="22"/>
          <w:lang w:val="is-IS"/>
        </w:rPr>
        <w:t>ATC-flokkur: C09DA04.</w:t>
      </w:r>
    </w:p>
    <w:p w14:paraId="1E581F94" w14:textId="77777777" w:rsidR="009301F2" w:rsidRPr="00CB638D" w:rsidRDefault="009301F2" w:rsidP="009301F2">
      <w:pPr>
        <w:pStyle w:val="EMEABodyText"/>
        <w:rPr>
          <w:szCs w:val="22"/>
          <w:lang w:val="is-IS"/>
        </w:rPr>
      </w:pPr>
    </w:p>
    <w:p w14:paraId="35C03C85" w14:textId="77777777" w:rsidR="002515AB" w:rsidRPr="00CB638D" w:rsidRDefault="002515AB" w:rsidP="00E4182A">
      <w:pPr>
        <w:pStyle w:val="EMEABodyText"/>
        <w:keepNext/>
        <w:rPr>
          <w:szCs w:val="22"/>
          <w:u w:val="single"/>
          <w:lang w:val="is-IS"/>
        </w:rPr>
      </w:pPr>
      <w:r w:rsidRPr="00CB638D">
        <w:rPr>
          <w:szCs w:val="22"/>
          <w:u w:val="single"/>
          <w:lang w:val="is-IS"/>
        </w:rPr>
        <w:t>Verkunarháttur</w:t>
      </w:r>
    </w:p>
    <w:p w14:paraId="2ADE864C" w14:textId="77777777" w:rsidR="002515AB" w:rsidRPr="00CB638D" w:rsidRDefault="002515AB" w:rsidP="00E4182A">
      <w:pPr>
        <w:pStyle w:val="EMEABodyText"/>
        <w:keepNext/>
        <w:rPr>
          <w:szCs w:val="22"/>
          <w:lang w:val="is-IS"/>
        </w:rPr>
      </w:pPr>
    </w:p>
    <w:p w14:paraId="35D2CC21" w14:textId="77777777" w:rsidR="009301F2" w:rsidRPr="00CB638D" w:rsidRDefault="009301F2" w:rsidP="00E4182A">
      <w:pPr>
        <w:pStyle w:val="EMEABodyText"/>
        <w:keepNext/>
        <w:rPr>
          <w:szCs w:val="22"/>
          <w:lang w:val="is-IS"/>
        </w:rPr>
      </w:pPr>
      <w:r w:rsidRPr="00CB638D">
        <w:rPr>
          <w:szCs w:val="22"/>
          <w:lang w:val="is-IS"/>
        </w:rPr>
        <w:t>CoAprovel inniheldur blöndu af angíótensín</w:t>
      </w:r>
      <w:r w:rsidRPr="00CB638D">
        <w:rPr>
          <w:szCs w:val="22"/>
          <w:lang w:val="is-IS"/>
        </w:rPr>
        <w:noBreakHyphen/>
        <w:t>II blokka, irbesartani, og tíazíð þvagræsilyfi, hýdróklórtíazíði. Blanda þessara efna hefur samverkandi blóðþrýstingslækkandi áhrif og lækkar blóðþrýstingur meira en þegar annað hvort efnið er notað eitt sér.</w:t>
      </w:r>
    </w:p>
    <w:p w14:paraId="72EDE281" w14:textId="77777777" w:rsidR="009301F2" w:rsidRPr="00CB638D" w:rsidRDefault="009301F2" w:rsidP="009301F2">
      <w:pPr>
        <w:pStyle w:val="EMEABodyText"/>
        <w:rPr>
          <w:szCs w:val="22"/>
          <w:lang w:val="is-IS"/>
        </w:rPr>
      </w:pPr>
    </w:p>
    <w:p w14:paraId="2B176ADF" w14:textId="77777777" w:rsidR="009301F2" w:rsidRPr="00CB638D" w:rsidRDefault="009301F2" w:rsidP="009301F2">
      <w:pPr>
        <w:pStyle w:val="EMEABodyText"/>
        <w:rPr>
          <w:szCs w:val="22"/>
          <w:lang w:val="is-IS"/>
        </w:rPr>
      </w:pPr>
      <w:r w:rsidRPr="00CB638D">
        <w:rPr>
          <w:szCs w:val="22"/>
          <w:lang w:val="is-IS"/>
        </w:rPr>
        <w:t>Irbesartan er öflugur, sértækur angíótensín</w:t>
      </w:r>
      <w:r w:rsidRPr="00CB638D">
        <w:rPr>
          <w:szCs w:val="22"/>
          <w:lang w:val="is-IS"/>
        </w:rPr>
        <w:noBreakHyphen/>
        <w:t>II (gerð AT</w:t>
      </w:r>
      <w:r w:rsidRPr="00CB638D">
        <w:rPr>
          <w:szCs w:val="22"/>
          <w:vertAlign w:val="subscript"/>
          <w:lang w:val="is-IS"/>
        </w:rPr>
        <w:t>1</w:t>
      </w:r>
      <w:r w:rsidRPr="00CB638D">
        <w:rPr>
          <w:szCs w:val="22"/>
          <w:lang w:val="is-IS"/>
        </w:rPr>
        <w:t>) blokki, virkur eftir inntöku. Lyfið er talið blokka alla verkun angíótensíns</w:t>
      </w:r>
      <w:r w:rsidRPr="00CB638D">
        <w:rPr>
          <w:szCs w:val="22"/>
          <w:lang w:val="is-IS"/>
        </w:rPr>
        <w:noBreakHyphen/>
        <w:t>II sem tengist AT</w:t>
      </w:r>
      <w:r w:rsidRPr="00CB638D">
        <w:rPr>
          <w:szCs w:val="22"/>
          <w:vertAlign w:val="subscript"/>
          <w:lang w:val="is-IS"/>
        </w:rPr>
        <w:t xml:space="preserve">1 </w:t>
      </w:r>
      <w:r w:rsidRPr="00CB638D">
        <w:rPr>
          <w:szCs w:val="22"/>
          <w:lang w:val="is-IS"/>
        </w:rPr>
        <w:t>viðtaka, án tillits til uppruna eða myndunarferils angíótensíns</w:t>
      </w:r>
      <w:r w:rsidRPr="00CB638D">
        <w:rPr>
          <w:szCs w:val="22"/>
          <w:lang w:val="is-IS"/>
        </w:rPr>
        <w:noBreakHyphen/>
        <w:t>II. Sértæk blokkun angíótensíns</w:t>
      </w:r>
      <w:r w:rsidRPr="00CB638D">
        <w:rPr>
          <w:szCs w:val="22"/>
          <w:lang w:val="is-IS"/>
        </w:rPr>
        <w:noBreakHyphen/>
        <w:t>II (AT</w:t>
      </w:r>
      <w:r w:rsidRPr="00CB638D">
        <w:rPr>
          <w:szCs w:val="22"/>
          <w:vertAlign w:val="subscript"/>
          <w:lang w:val="is-IS"/>
        </w:rPr>
        <w:t>1</w:t>
      </w:r>
      <w:r w:rsidRPr="00CB638D">
        <w:rPr>
          <w:szCs w:val="22"/>
          <w:lang w:val="is-IS"/>
        </w:rPr>
        <w:t>) viðtaka leiðir til aukinnar plasmaþéttni reníns og angíótensíns</w:t>
      </w:r>
      <w:r w:rsidRPr="00CB638D">
        <w:rPr>
          <w:szCs w:val="22"/>
          <w:lang w:val="is-IS"/>
        </w:rPr>
        <w:noBreakHyphen/>
        <w:t>II og lækkunar á plasmaþéttni aldósteróns. Kalíumþéttni í sermi breytist óverulega við töku irbesartans eins sér í ráðlögðum skömmtum hjá sjúklingum sem ekki eru í hættu að fá elektrólýta</w:t>
      </w:r>
      <w:r w:rsidRPr="00CB638D">
        <w:rPr>
          <w:szCs w:val="22"/>
          <w:lang w:val="is-IS"/>
        </w:rPr>
        <w:softHyphen/>
        <w:t>röskun (sjá kafla 4.4 og 4.5). Irbesartan hamlar ekki ACE (kínínasa</w:t>
      </w:r>
      <w:r w:rsidRPr="00CB638D">
        <w:rPr>
          <w:szCs w:val="22"/>
          <w:lang w:val="is-IS"/>
        </w:rPr>
        <w:noBreakHyphen/>
        <w:t>II), ensími sem leiðir af sér angíótensín</w:t>
      </w:r>
      <w:r w:rsidRPr="00CB638D">
        <w:rPr>
          <w:szCs w:val="22"/>
          <w:lang w:val="is-IS"/>
        </w:rPr>
        <w:noBreakHyphen/>
        <w:t>II og brýtur einnig bradýkínín niður í óvirk umbrotsefni. Irbesartan þarf ekki að umbrotna til þess að verða virkt.</w:t>
      </w:r>
    </w:p>
    <w:p w14:paraId="3C6BB82A" w14:textId="77777777" w:rsidR="009301F2" w:rsidRPr="00CB638D" w:rsidRDefault="009301F2" w:rsidP="009301F2">
      <w:pPr>
        <w:pStyle w:val="EMEABodyText"/>
        <w:rPr>
          <w:szCs w:val="22"/>
          <w:lang w:val="is-IS"/>
        </w:rPr>
      </w:pPr>
    </w:p>
    <w:p w14:paraId="0B850438" w14:textId="77777777" w:rsidR="009301F2" w:rsidRPr="00CB638D" w:rsidRDefault="009301F2" w:rsidP="009301F2">
      <w:pPr>
        <w:pStyle w:val="EMEABodyText"/>
        <w:rPr>
          <w:szCs w:val="22"/>
          <w:lang w:val="is-IS"/>
        </w:rPr>
      </w:pPr>
      <w:r w:rsidRPr="00CB638D">
        <w:rPr>
          <w:szCs w:val="22"/>
          <w:lang w:val="is-IS"/>
        </w:rPr>
        <w:t>Hýdróklórtíazíð er tíazíð þvagræsilyf. Blóðþrýstingslækkandi verkun tíazíð þvagræsilyfja er ekki að fullu þekkt. Tíazíð hafa áhrif á endurupptöku elektrólýta í nýrnapíplum og auka þannig með beinum hætti útskilnað natríums og klóríðs um það bil jafn mikið. Vegna þvagræsandi áhrifa hýdróklórtíazíðs minnkar plasmarúmmál, plasmavirkni reníns og aldósterónseyting eykst en við það eykst kalíum í þvagi og bíkarbónat og kalíum í sermi minnkar. Líklegt er að við samtímis gjöf irbesartans sem bælir renín</w:t>
      </w:r>
      <w:r w:rsidRPr="00CB638D">
        <w:rPr>
          <w:szCs w:val="22"/>
          <w:lang w:val="is-IS"/>
        </w:rPr>
        <w:noBreakHyphen/>
        <w:t>angíótensín</w:t>
      </w:r>
      <w:r w:rsidRPr="00CB638D">
        <w:rPr>
          <w:szCs w:val="22"/>
          <w:lang w:val="is-IS"/>
        </w:rPr>
        <w:noBreakHyphen/>
        <w:t>aldósterón kerfið sé komið í veg fyrir kalíumtap sem verður fyrir áhrif þessara þvagræsilyfja. Þvagræsandi áhrif hýdróklórtíazíðs hefjast innan 2 klst. og hámarksverkun næst eftir um 4 klst. en verkun varir í um 6</w:t>
      </w:r>
      <w:r w:rsidRPr="00CB638D">
        <w:rPr>
          <w:szCs w:val="22"/>
          <w:lang w:val="is-IS"/>
        </w:rPr>
        <w:noBreakHyphen/>
        <w:t>12 klst.</w:t>
      </w:r>
    </w:p>
    <w:p w14:paraId="08FF8D79" w14:textId="77777777" w:rsidR="009301F2" w:rsidRPr="00CB638D" w:rsidRDefault="009301F2" w:rsidP="009301F2">
      <w:pPr>
        <w:pStyle w:val="EMEABodyText"/>
        <w:rPr>
          <w:szCs w:val="22"/>
          <w:lang w:val="is-IS"/>
        </w:rPr>
      </w:pPr>
    </w:p>
    <w:p w14:paraId="4EE3061D" w14:textId="592CBFBC" w:rsidR="009301F2" w:rsidRPr="00CB638D" w:rsidRDefault="009301F2" w:rsidP="009301F2">
      <w:pPr>
        <w:pStyle w:val="EMEABodyText"/>
        <w:rPr>
          <w:szCs w:val="22"/>
          <w:lang w:val="is-IS"/>
        </w:rPr>
      </w:pPr>
      <w:r w:rsidRPr="00CB638D">
        <w:rPr>
          <w:szCs w:val="22"/>
          <w:lang w:val="is-IS"/>
        </w:rPr>
        <w:t xml:space="preserve">Við blöndu hýdróklórtíazíðs og irbesartans í meðferðarskömmtum leggjast skammtaháð blóðþrýstingslækkandi áhrif hvors um sig saman. Ef 12,5 mg af hýdróklórtíazíði er bætt við 300 mg skammt af irbesartani einu sinni á sólarhring hjá sjúklingum, þegar ekki hefur náðst stjórn á blóðþrýstingi með 300 mg skammti af irbesartani einu sér, verður frekari lækkun á þanbilsþrýstingi </w:t>
      </w:r>
      <w:r w:rsidRPr="00CB638D">
        <w:rPr>
          <w:szCs w:val="22"/>
          <w:lang w:val="is-IS"/>
        </w:rPr>
        <w:lastRenderedPageBreak/>
        <w:t>við lágmarksáhrif lyfsins ((trough) (24 klst. eftir gjöf)) og nemur hún 6,1 mm Hg, leiðrétt m.t.t. lyfleysu. Heildaráhrif sem fengust af blöndu 300 mg af irbesartani og 12,5 mg af hýdróklórtíazíði var lækkun slagbils-/þanbilsþrýstings um allt að 13,6/11,5 mm Hg, leiðrétt m.t.t. lyfleysu.</w:t>
      </w:r>
    </w:p>
    <w:p w14:paraId="766E7859" w14:textId="77777777" w:rsidR="009301F2" w:rsidRPr="00CB638D" w:rsidRDefault="009301F2" w:rsidP="009301F2">
      <w:pPr>
        <w:pStyle w:val="EMEABodyText"/>
        <w:rPr>
          <w:szCs w:val="22"/>
          <w:lang w:val="is-IS"/>
        </w:rPr>
      </w:pPr>
    </w:p>
    <w:p w14:paraId="070BEB2B" w14:textId="142D11AB" w:rsidR="009301F2" w:rsidRPr="00CB638D" w:rsidRDefault="009301F2" w:rsidP="009301F2">
      <w:pPr>
        <w:pStyle w:val="EMEABodyText"/>
        <w:rPr>
          <w:szCs w:val="22"/>
          <w:lang w:val="is-IS"/>
        </w:rPr>
      </w:pPr>
      <w:r w:rsidRPr="00CB638D">
        <w:rPr>
          <w:szCs w:val="22"/>
          <w:lang w:val="is-IS"/>
        </w:rPr>
        <w:t>Takmarkaðar klínískar upplýsingar (7 af 22 sjúklingum) benda til þess að sjúklingar sem ekki næst að meðhöndla með 300 mg/12,5 mg lyfjasamsetningunni svari hugsanlega meðferð þegar skammtur er aukinn í 300 mg/25 mg. Hjá þessum sjúklingum komu fram stigvaxandi blóðþrýstingslækkandi áhrif fyrir bæði slagbilsþrýsting og þanbilsþrýsting (13,3 og 8,3 mm Hg hvort um sig talið í sömu röð).</w:t>
      </w:r>
    </w:p>
    <w:p w14:paraId="6F497569" w14:textId="77777777" w:rsidR="009301F2" w:rsidRPr="00CB638D" w:rsidRDefault="009301F2" w:rsidP="009301F2">
      <w:pPr>
        <w:pStyle w:val="EMEABodyText"/>
        <w:rPr>
          <w:szCs w:val="22"/>
          <w:lang w:val="is-IS"/>
        </w:rPr>
      </w:pPr>
    </w:p>
    <w:p w14:paraId="702A1E19" w14:textId="7E0CAE4B" w:rsidR="009301F2" w:rsidRPr="00CB638D" w:rsidRDefault="009301F2" w:rsidP="009301F2">
      <w:pPr>
        <w:pStyle w:val="EMEABodyText"/>
        <w:rPr>
          <w:szCs w:val="22"/>
          <w:lang w:val="is-IS"/>
        </w:rPr>
      </w:pPr>
      <w:r w:rsidRPr="00CB638D">
        <w:rPr>
          <w:szCs w:val="22"/>
          <w:lang w:val="is-IS"/>
        </w:rPr>
        <w:t>Við gjöf 150 mg af irbesartani og 12,5 mg af hýdróklórtíazíði einu sinni á sólarhring hjá sjúklingum með vægan eða miðlungi mikinn háþrýsting varð lækkun á slagbils-/þanbilsþrýstingi við lágmarksáhrif lyfsins (24 klst. eftir gjöf) sem nam að meðaltali 12,9/6,9 mm Hg, leiðrétt m.t.t. lyfleysu. Hámarksáhrif náðust eftir 3</w:t>
      </w:r>
      <w:r w:rsidRPr="00CB638D">
        <w:rPr>
          <w:szCs w:val="22"/>
          <w:lang w:val="is-IS"/>
        </w:rPr>
        <w:noBreakHyphen/>
        <w:t>6 klst. Þegar mældur var blóðþrýstingur hjá sjúklingum með fótavist eftir töku 150 mg af irbesartani og 12,5 mg af hýdróklórtíazíði einu sinni á sólarhring var blóðþýstingslækkun stöðug yfir 24 klst. tímabil og lækkaði slagbils- /þanbilsþrýstingur að meðaltali um 15,8/10,0 mm Hg, leiðrétt m.t.t. lyfleysu. Þegar mældur var blóðþrýstingur hjá sjúklingum með fótavist eftir gjöf 150 mg/12,5 mg skammts af CoAprovel var munur á lágmarksáhrifum að hámarksáhrifum 100%. Hlutfall lágmarksáhrifa/hámarksáhrifa (trough to peak) var 68% eftir gjöf CoAprovel 150 mg/12,5 mg þegar blóðþrýstingur var mældur með manséttumæli hjá sjúklingum við komu á læknastofu, en 76% eftir gjöf CoAprovel 300 mg/12,5 mg. Þessi áhrif á 24 klst. tímabili héldust án mikillar lækkunar blóðþrýstings við hámarksáhrif og eru í samræmi við örugga og virka blóðþrýstinglækkun á tímabili milli skammta sem gefnir eru einu sinni á sólarhring.</w:t>
      </w:r>
    </w:p>
    <w:p w14:paraId="1AD1A716" w14:textId="77777777" w:rsidR="009301F2" w:rsidRPr="00CB638D" w:rsidRDefault="009301F2" w:rsidP="009301F2">
      <w:pPr>
        <w:pStyle w:val="EMEABodyText"/>
        <w:rPr>
          <w:szCs w:val="22"/>
          <w:lang w:val="is-IS"/>
        </w:rPr>
      </w:pPr>
    </w:p>
    <w:p w14:paraId="7803B029" w14:textId="48C29214" w:rsidR="009301F2" w:rsidRPr="00CB638D" w:rsidRDefault="009301F2" w:rsidP="009301F2">
      <w:pPr>
        <w:pStyle w:val="EMEABodyText"/>
        <w:rPr>
          <w:szCs w:val="22"/>
          <w:lang w:val="is-IS"/>
        </w:rPr>
      </w:pPr>
      <w:r w:rsidRPr="00CB638D">
        <w:rPr>
          <w:szCs w:val="22"/>
          <w:lang w:val="is-IS"/>
        </w:rPr>
        <w:t>Hjá þeim sjúklingum þar sem meðferð með 25 mg skammti af hýdróklórtíazíði einu sér hefur ekki reynst nægjanleg til að ná viðunandi stjórna blóðþrýstingi hefur slagbils- /þanbilsþrýstingur lækkað enn frekar um 11,1/7,2 mm Hg að meðaltali, leiðrétt m.t.t. lyfleysu, þegar irbesartan er bætt við meðferð.</w:t>
      </w:r>
    </w:p>
    <w:p w14:paraId="408A0570" w14:textId="77777777" w:rsidR="009301F2" w:rsidRPr="00CB638D" w:rsidRDefault="009301F2" w:rsidP="009301F2">
      <w:pPr>
        <w:pStyle w:val="EMEABodyText"/>
        <w:rPr>
          <w:szCs w:val="22"/>
          <w:lang w:val="is-IS"/>
        </w:rPr>
      </w:pPr>
    </w:p>
    <w:p w14:paraId="09FF6CF0" w14:textId="77777777" w:rsidR="009301F2" w:rsidRPr="00CB638D" w:rsidRDefault="009301F2" w:rsidP="009301F2">
      <w:pPr>
        <w:pStyle w:val="EMEABodyText"/>
        <w:rPr>
          <w:szCs w:val="22"/>
          <w:lang w:val="is-IS"/>
        </w:rPr>
      </w:pPr>
      <w:r w:rsidRPr="00CB638D">
        <w:rPr>
          <w:szCs w:val="22"/>
          <w:lang w:val="is-IS"/>
        </w:rPr>
        <w:t>Blóðþrýstingslækkandi áhrif irbesartans í samsetningu með hýdróklórtíazíði koma í ljós strax eftir fyrsta skammtinn og eru orðin greinileg innan 1</w:t>
      </w:r>
      <w:r w:rsidRPr="00CB638D">
        <w:rPr>
          <w:szCs w:val="22"/>
          <w:lang w:val="is-IS"/>
        </w:rPr>
        <w:noBreakHyphen/>
        <w:t>2 vikna, en hámarksáhrif nást eftir 6</w:t>
      </w:r>
      <w:r w:rsidRPr="00CB638D">
        <w:rPr>
          <w:szCs w:val="22"/>
          <w:lang w:val="is-IS"/>
        </w:rPr>
        <w:noBreakHyphen/>
        <w:t>8 vikur. Í langtíma eftirfylgnirannsóknum hafa áhrif irbesartans/hýdróklórtíazíðs haldist í meira en ár. Þótt það hafi ekki verið rannsakað sérstaklega varðandi CoAprovel, hefur háþrýstingur hvorki komið fram aftur við notkun irbesartans né hýdróklórtíazíðs.</w:t>
      </w:r>
    </w:p>
    <w:p w14:paraId="2702DF19" w14:textId="77777777" w:rsidR="009301F2" w:rsidRPr="00CB638D" w:rsidRDefault="009301F2" w:rsidP="009301F2">
      <w:pPr>
        <w:pStyle w:val="EMEABodyText"/>
        <w:rPr>
          <w:szCs w:val="22"/>
          <w:lang w:val="is-IS"/>
        </w:rPr>
      </w:pPr>
    </w:p>
    <w:p w14:paraId="3435867E" w14:textId="77777777" w:rsidR="009301F2" w:rsidRPr="00CB638D" w:rsidRDefault="009301F2" w:rsidP="009301F2">
      <w:pPr>
        <w:pStyle w:val="EMEABodyText"/>
        <w:rPr>
          <w:szCs w:val="22"/>
          <w:lang w:val="is-IS"/>
        </w:rPr>
      </w:pPr>
      <w:r w:rsidRPr="00CB638D">
        <w:rPr>
          <w:szCs w:val="22"/>
          <w:lang w:val="is-IS"/>
        </w:rPr>
        <w:t>Áhrif samsetningu irbesartans og hýdróklórtíazíðs á sjúkdómsástand og dauðsföll hafa ekki verið könnuð. Faraldsfræðilegar rannsóknir hafa sýnt að langtímameðferð með hýdróklórtíazíði dregur úr hættu á hjarta- og æðasjúkdómum og dauðsföllum vegna þeirra.</w:t>
      </w:r>
    </w:p>
    <w:p w14:paraId="04756366" w14:textId="77777777" w:rsidR="009301F2" w:rsidRPr="00CB638D" w:rsidRDefault="009301F2" w:rsidP="009301F2">
      <w:pPr>
        <w:pStyle w:val="EMEABodyText"/>
        <w:rPr>
          <w:szCs w:val="22"/>
          <w:lang w:val="is-IS"/>
        </w:rPr>
      </w:pPr>
    </w:p>
    <w:p w14:paraId="2672E871" w14:textId="2E060EDB" w:rsidR="009301F2" w:rsidRPr="00CB638D" w:rsidRDefault="009301F2" w:rsidP="009301F2">
      <w:pPr>
        <w:pStyle w:val="EMEABodyText"/>
        <w:rPr>
          <w:szCs w:val="22"/>
          <w:lang w:val="is-IS"/>
        </w:rPr>
      </w:pPr>
      <w:r w:rsidRPr="00CB638D">
        <w:rPr>
          <w:szCs w:val="22"/>
          <w:lang w:val="is-IS"/>
        </w:rPr>
        <w:t>Aldur og kyn hafa ekki áhrif á verkun CoAprovel. Eins og við á um önnur lyf sem hafa áhrif á renín-angíótensín kerfið, svara háþrýstingssjúklingar af svörtum kynstofni greinilega mun verr irbesartan einlyfjameðferð. Þegar irbesartan er gefið samtímis lágum skömmtum af hýdróklórtíazíði (t.d. 12,5 mg á sólarhring) eru blóðþrýstingslækkandi áhrif hjá sjúklingum af svörtum kynstofni svipuð og hjá sjúklingum af hvítum kynstofni.</w:t>
      </w:r>
    </w:p>
    <w:p w14:paraId="214C0D38" w14:textId="77777777" w:rsidR="009301F2" w:rsidRPr="00CB638D" w:rsidRDefault="009301F2" w:rsidP="009301F2">
      <w:pPr>
        <w:pStyle w:val="EMEABodyText"/>
        <w:rPr>
          <w:szCs w:val="22"/>
          <w:lang w:val="is-IS"/>
        </w:rPr>
      </w:pPr>
    </w:p>
    <w:p w14:paraId="7DA3F2D5" w14:textId="77777777" w:rsidR="002515AB" w:rsidRPr="00CB638D" w:rsidRDefault="002515AB" w:rsidP="009301F2">
      <w:pPr>
        <w:pStyle w:val="EMEABodyText"/>
        <w:rPr>
          <w:szCs w:val="22"/>
          <w:u w:val="single"/>
          <w:lang w:val="is-IS"/>
        </w:rPr>
      </w:pPr>
      <w:r w:rsidRPr="00CB638D">
        <w:rPr>
          <w:szCs w:val="22"/>
          <w:u w:val="single"/>
          <w:lang w:val="is-IS"/>
        </w:rPr>
        <w:t>Verkun og öryggi</w:t>
      </w:r>
    </w:p>
    <w:p w14:paraId="15A7DF40" w14:textId="77777777" w:rsidR="002515AB" w:rsidRPr="00CB638D" w:rsidRDefault="002515AB" w:rsidP="009301F2">
      <w:pPr>
        <w:pStyle w:val="EMEABodyText"/>
        <w:rPr>
          <w:szCs w:val="22"/>
          <w:lang w:val="is-IS"/>
        </w:rPr>
      </w:pPr>
    </w:p>
    <w:p w14:paraId="642C561E" w14:textId="3F9A2B26" w:rsidR="009301F2" w:rsidRPr="00CB638D" w:rsidRDefault="009301F2" w:rsidP="009301F2">
      <w:pPr>
        <w:pStyle w:val="EMEABodyText"/>
        <w:rPr>
          <w:szCs w:val="22"/>
          <w:lang w:val="is-IS"/>
        </w:rPr>
      </w:pPr>
      <w:r w:rsidRPr="00CB638D">
        <w:rPr>
          <w:szCs w:val="22"/>
          <w:lang w:val="is-IS"/>
        </w:rPr>
        <w:t xml:space="preserve">Virkni og öryggi CoAprovel sem upphafsmeðferð við verulegum háþrýstingi (skilgreint sem sitjandi þanbilsþrýstingur ≥ 110 mmHg) voru metin í 8 vikna fjölsetra, slembiraðaðri, tvíblindri, samanburðarrannsókn með virku lyfi hjá samhliða hópum. Alls var 697 sjúklingum slembiraðað í tvo hópa, í hlutföllunum 2, sem fengu annaðhvort irbesartan/hýdróklórtíazíð 150 mg/12,5 mg eða irbesartan 150 mg og var skammturinn aukinn kerfisbundið (systematically force-titrated) (áður en að svörun við lægri skammtinum hafði verið metin) eftir eina viku í irbesartan/hýdróklórtíazíð 300 mg/25 mg eða irbesartan 300 mg í sömu röð. </w:t>
      </w:r>
    </w:p>
    <w:p w14:paraId="13F09BC3" w14:textId="77777777" w:rsidR="009301F2" w:rsidRPr="00CB638D" w:rsidRDefault="009301F2" w:rsidP="009301F2">
      <w:pPr>
        <w:pStyle w:val="EMEABodyText"/>
        <w:rPr>
          <w:szCs w:val="22"/>
          <w:lang w:val="is-IS"/>
        </w:rPr>
      </w:pPr>
    </w:p>
    <w:p w14:paraId="109439AC" w14:textId="77777777" w:rsidR="009301F2" w:rsidRPr="00CB638D" w:rsidRDefault="009301F2" w:rsidP="009301F2">
      <w:pPr>
        <w:pStyle w:val="EMEABodyText"/>
        <w:rPr>
          <w:szCs w:val="22"/>
          <w:lang w:val="is-IS"/>
        </w:rPr>
      </w:pPr>
      <w:r w:rsidRPr="00CB638D">
        <w:rPr>
          <w:szCs w:val="22"/>
          <w:lang w:val="is-IS"/>
        </w:rPr>
        <w:t>Karlmenn voru 58% af þýðinu í rannsókninni. Meðalaldur sjúklinga var 52,5 ár, 13% voru ≥ 65 ára og einungis 2% voru ≥ 75 ára. Tólf prósent (12%) sjúklinga voru með sykursýki, 34% voru með óhóflega blóðfituhækkun og algengasti hjarta- og æðakvillinn var stöðug hjartaöng hjá 3,5% sjúklinga.</w:t>
      </w:r>
    </w:p>
    <w:p w14:paraId="217526F2" w14:textId="77777777" w:rsidR="009301F2" w:rsidRPr="00CB638D" w:rsidRDefault="009301F2" w:rsidP="009301F2">
      <w:pPr>
        <w:pStyle w:val="EMEABodyText"/>
        <w:rPr>
          <w:szCs w:val="22"/>
          <w:lang w:val="is-IS"/>
        </w:rPr>
      </w:pPr>
    </w:p>
    <w:p w14:paraId="2663D2E1" w14:textId="73D43C86" w:rsidR="009301F2" w:rsidRPr="00CB638D" w:rsidRDefault="009301F2" w:rsidP="009301F2">
      <w:pPr>
        <w:pStyle w:val="EMEABodyText"/>
        <w:rPr>
          <w:szCs w:val="22"/>
          <w:lang w:val="is-IS"/>
        </w:rPr>
      </w:pPr>
      <w:r w:rsidRPr="00CB638D">
        <w:rPr>
          <w:szCs w:val="22"/>
          <w:lang w:val="is-IS"/>
        </w:rPr>
        <w:t>Helsta markmið þessarar rannsóknar var að bera saman hlutfall sjúklinga þar sem náðst hafði stjórn á sitjandi þanbilsþrýstingi (sitjandi þanbilsþrýstingur &lt; 90 mmHg) á 5. viku meðferðar. Hjá fjörtíu og sjö prósent (47,2%) sjúklinga sem fengu samsettu lyfjablönduna var lægsta gildi sitjandi þanbilsþrýstings &lt; 90 mmHg borið saman við 33,2% sjúklinga á irbesartan einlyfjameðferð (p = 0,0005). Við upphaf rannsóknarinnar mældist blóðþrýstingur að meðaltali 172/113 mmHg í hvorum hóp fyrir sig og lækkun á sitjandi slagbils-/sitjandi þanbilsþrýstingi eftir fimm vikur var 30,8/24,0 mmHg hjá irbesartan/hýdróklórtíazíð hópnum og 21,1/19,3 mmHg hjá irbesartan hópnum (p &lt; 0,0001).</w:t>
      </w:r>
    </w:p>
    <w:p w14:paraId="5E9DC7B8" w14:textId="77777777" w:rsidR="009301F2" w:rsidRPr="00CB638D" w:rsidRDefault="009301F2" w:rsidP="009301F2">
      <w:pPr>
        <w:pStyle w:val="EMEABodyText"/>
        <w:rPr>
          <w:szCs w:val="22"/>
          <w:lang w:val="is-IS"/>
        </w:rPr>
      </w:pPr>
    </w:p>
    <w:p w14:paraId="6603D0B5" w14:textId="77777777" w:rsidR="009301F2" w:rsidRPr="00CB638D" w:rsidRDefault="009301F2" w:rsidP="009301F2">
      <w:pPr>
        <w:pStyle w:val="EMEABodyText"/>
        <w:rPr>
          <w:szCs w:val="22"/>
          <w:lang w:val="is-IS"/>
        </w:rPr>
      </w:pPr>
      <w:r w:rsidRPr="00CB638D">
        <w:rPr>
          <w:szCs w:val="22"/>
          <w:lang w:val="is-IS"/>
        </w:rPr>
        <w:t>Aukaverkanir sem tilkynnt var um hjá sjúklingum sem fengu samsettu lyfjablönduna voru svipaðar og hjá þeim sem fengu einlyfjameðferð hvað varðar gerð og tíðni. Meðan á 8 vikna meðferðinni stóð, var ekki greint frá neinum tilfellum af yfirliði hjá hvorum hópnum. Í hópnum sem fékk samsettu lyfjablönduna voru 0,6% með lágþrýsting og 2,8% sjúklinga með sundl sem aukaverkun, fyrir hópinn sem fékk einlyfjameðferð voru tölurnar 0% og 3,1% í sömu röð.</w:t>
      </w:r>
    </w:p>
    <w:p w14:paraId="3B6A9B0D" w14:textId="77777777" w:rsidR="009301F2" w:rsidRPr="00CB638D" w:rsidRDefault="009301F2" w:rsidP="009301F2">
      <w:pPr>
        <w:pStyle w:val="EMEABodyText"/>
        <w:rPr>
          <w:szCs w:val="22"/>
          <w:lang w:val="is-IS"/>
        </w:rPr>
      </w:pPr>
    </w:p>
    <w:p w14:paraId="03CB1FC3" w14:textId="77777777" w:rsidR="00355410" w:rsidRPr="00CB638D" w:rsidRDefault="00355410" w:rsidP="00355410">
      <w:pPr>
        <w:pStyle w:val="EMEABodyText"/>
        <w:rPr>
          <w:szCs w:val="22"/>
          <w:lang w:val="is-IS"/>
        </w:rPr>
      </w:pPr>
      <w:r w:rsidRPr="00CB638D">
        <w:rPr>
          <w:szCs w:val="22"/>
          <w:u w:val="single"/>
          <w:lang w:val="is-IS"/>
        </w:rPr>
        <w:t>Tvöföld hömlun á renín-angíótensín-aldósterónkerfinu</w:t>
      </w:r>
    </w:p>
    <w:p w14:paraId="228E2DBF" w14:textId="77777777" w:rsidR="002515AB" w:rsidRPr="00CB638D" w:rsidRDefault="002515AB" w:rsidP="00355410">
      <w:pPr>
        <w:pStyle w:val="EMEABodyText"/>
        <w:rPr>
          <w:szCs w:val="22"/>
          <w:lang w:val="is-IS"/>
        </w:rPr>
      </w:pPr>
    </w:p>
    <w:p w14:paraId="437DAAD0" w14:textId="77777777" w:rsidR="00355410" w:rsidRPr="00CB638D" w:rsidRDefault="00355410" w:rsidP="00355410">
      <w:pPr>
        <w:pStyle w:val="EMEABodyText"/>
        <w:rPr>
          <w:szCs w:val="22"/>
          <w:lang w:val="is-IS"/>
        </w:rPr>
      </w:pPr>
      <w:r w:rsidRPr="00CB638D">
        <w:rPr>
          <w:szCs w:val="22"/>
          <w:lang w:val="is-IS"/>
        </w:rPr>
        <w:t>Í tveimur stórum slembiröðuðum samanburðarrannsóknum, ONTARGET (ONgoing Telmisartan Alone and in combination with Ramipril Global Endpoint Trial) og VA NEPHRON D (The Veterans Affairs Nephropathy in Diabetes) var samsett meðferð með ACE hemli og angíótensín II viðtakablokka rannsökuð.</w:t>
      </w:r>
      <w:r w:rsidR="002515AB" w:rsidRPr="00CB638D">
        <w:rPr>
          <w:szCs w:val="22"/>
          <w:lang w:val="is-IS"/>
        </w:rPr>
        <w:t xml:space="preserve"> </w:t>
      </w:r>
      <w:r w:rsidRPr="00CB638D">
        <w:rPr>
          <w:szCs w:val="22"/>
          <w:lang w:val="is-IS"/>
        </w:rPr>
        <w:t xml:space="preserve">ONTARGET rannsóknin var gerð hjá sjúklingum með sögu um hjarta- og æðasjúkdóm eða sjúkdóm í heilaæðum, eða sykursýki af tegund 2 ásamt vísbendingum um skemmdir í marklíffæri. VA NEPHRON D rannsóknin var gerð hjá sjúklingum með sykursýki af tegund 2 og nýrnakvilla vegna sykursýki. </w:t>
      </w:r>
    </w:p>
    <w:p w14:paraId="470ED0C4" w14:textId="77777777" w:rsidR="002515AB" w:rsidRPr="00CB638D" w:rsidRDefault="002515AB" w:rsidP="00355410">
      <w:pPr>
        <w:pStyle w:val="EMEABodyText"/>
        <w:rPr>
          <w:szCs w:val="22"/>
          <w:lang w:val="is-IS"/>
        </w:rPr>
      </w:pPr>
    </w:p>
    <w:p w14:paraId="1E6BDBED" w14:textId="77777777" w:rsidR="00355410" w:rsidRPr="00CB638D" w:rsidRDefault="00355410" w:rsidP="00355410">
      <w:pPr>
        <w:pStyle w:val="EMEABodyText"/>
        <w:rPr>
          <w:szCs w:val="22"/>
          <w:lang w:val="is-IS"/>
        </w:rPr>
      </w:pPr>
      <w:r w:rsidRPr="00CB638D">
        <w:rPr>
          <w:szCs w:val="22"/>
          <w:lang w:val="is-IS"/>
        </w:rPr>
        <w:t xml:space="preserve">Þessar rannsóknir sýndu engan marktækan ávinning af meðferð hvað varðar nýru og/eða hjarta- og æðakerfi eða dánartíðni en á hinn bóginn kom fram aukin hætta á blóðkalíumhækkun, bráðum nýrnaskaða og/eða lágþrýstingi samanborið við einlyfjameðferð. Vegna líkra lyfhrifa þessara lyfja eiga þessar niðurstöður einnig við aðra ACE hemla og angíótensín II viðtakablokka. </w:t>
      </w:r>
    </w:p>
    <w:p w14:paraId="2AE0DC14" w14:textId="77777777" w:rsidR="002515AB" w:rsidRPr="00CB638D" w:rsidRDefault="002515AB" w:rsidP="00355410">
      <w:pPr>
        <w:pStyle w:val="EMEABodyText"/>
        <w:rPr>
          <w:szCs w:val="22"/>
          <w:lang w:val="is-IS"/>
        </w:rPr>
      </w:pPr>
    </w:p>
    <w:p w14:paraId="0F67C1F6" w14:textId="77777777" w:rsidR="00355410" w:rsidRPr="00CB638D" w:rsidRDefault="00355410" w:rsidP="00355410">
      <w:pPr>
        <w:pStyle w:val="EMEABodyText"/>
        <w:rPr>
          <w:szCs w:val="22"/>
          <w:lang w:val="is-IS"/>
        </w:rPr>
      </w:pPr>
      <w:r w:rsidRPr="00CB638D">
        <w:rPr>
          <w:szCs w:val="22"/>
          <w:lang w:val="is-IS"/>
        </w:rPr>
        <w:t>Þess vegna skal ekki nota ACE hemla og angíótensín II viðtakablokka samhliða hjá sjúklingum með nýrnakvilla vegna sykursýki.</w:t>
      </w:r>
    </w:p>
    <w:p w14:paraId="1A88B3EA" w14:textId="77777777" w:rsidR="002515AB" w:rsidRPr="00CB638D" w:rsidRDefault="002515AB" w:rsidP="00355410">
      <w:pPr>
        <w:pStyle w:val="EMEABodyText"/>
        <w:rPr>
          <w:szCs w:val="22"/>
          <w:lang w:val="is-IS"/>
        </w:rPr>
      </w:pPr>
    </w:p>
    <w:p w14:paraId="096ADEAB" w14:textId="77777777" w:rsidR="00355410" w:rsidRPr="00CB638D" w:rsidRDefault="00355410" w:rsidP="00355410">
      <w:pPr>
        <w:pStyle w:val="EMEABodyText"/>
        <w:rPr>
          <w:szCs w:val="22"/>
          <w:lang w:val="is-IS"/>
        </w:rPr>
      </w:pPr>
      <w:r w:rsidRPr="00CB638D">
        <w:rPr>
          <w:szCs w:val="22"/>
          <w:lang w:val="is-IS"/>
        </w:rPr>
        <w:t>ALTITUDE (Aliskiren Trial in Type 2 Diabetes Using Cardiovascular and Renal Disease Endpoints) rannsóknin var hönnuð til að kanna ávinnning af því að bæta aliskireni við hefðbundna meðferð með ACE hemli eða angíótensín II viðtakablokka hjá sjúklingum með sykursýki af tegund 2 og langvinnan nýrnasjúkdóm, hjarta- og æðasjúkdóm eða hvort tveggja. Rannsóknin var stöðvuð snemma vegna aukinnar hættu á aukaverkunum. Dauðsfall vegna hjarta- og æðasjúkdóms og heilablóðfall voru algengari hjá hópnum sem fékk aliskiren en hjá hópnum sem fékk lyfleysu og oftar var tilkynnt um aukaverkanir og þær alvarlegu aukaverkanir sem sérstaklega var fylgst með (blóðkalíumhækkun, lágþrýstingur og vanstarfsemi nýrna) hjá hópnum sem fékk aliskiren en hjá hópnum sem fékk lyfleysu.</w:t>
      </w:r>
    </w:p>
    <w:p w14:paraId="63ED049C" w14:textId="77777777" w:rsidR="00355410" w:rsidRPr="00CB638D" w:rsidRDefault="00355410" w:rsidP="005B6EE8">
      <w:pPr>
        <w:pStyle w:val="EMEAHeading2"/>
        <w:keepNext w:val="0"/>
        <w:keepLines w:val="0"/>
        <w:rPr>
          <w:b w:val="0"/>
          <w:szCs w:val="22"/>
          <w:lang w:val="is-IS"/>
        </w:rPr>
      </w:pPr>
    </w:p>
    <w:p w14:paraId="16D6C13F" w14:textId="77777777" w:rsidR="00CE2C75" w:rsidRPr="00CB638D" w:rsidRDefault="00CE2C75" w:rsidP="00CE2C75">
      <w:pPr>
        <w:pStyle w:val="EMEABodyText"/>
        <w:rPr>
          <w:i/>
          <w:szCs w:val="22"/>
          <w:lang w:val="is-IS"/>
        </w:rPr>
      </w:pPr>
      <w:r w:rsidRPr="00CB638D">
        <w:rPr>
          <w:i/>
          <w:szCs w:val="22"/>
          <w:lang w:val="is-IS"/>
        </w:rPr>
        <w:t xml:space="preserve">Húðkrabbamein sem ekki er sortuæxli: </w:t>
      </w:r>
    </w:p>
    <w:p w14:paraId="47C048EE" w14:textId="77777777" w:rsidR="00CE2C75" w:rsidRPr="00CB638D" w:rsidRDefault="00CE2C75" w:rsidP="00CE2C75">
      <w:pPr>
        <w:pStyle w:val="EMEABodyText"/>
        <w:rPr>
          <w:szCs w:val="22"/>
          <w:lang w:val="is-IS"/>
        </w:rPr>
      </w:pPr>
      <w:r w:rsidRPr="00CB638D">
        <w:rPr>
          <w:szCs w:val="22"/>
          <w:lang w:val="is-IS"/>
        </w:rPr>
        <w:t>Byggt á fyrirliggjandi upplýsingum úr faraldsfræðilegum rannsóknum hafa komið í ljós skammtaháð tengsl við uppsafnaðan skammt milli hýdróklórtíazíðs og húðkrabbameins sem ekki er sortuæxli. Ein rannsókn</w:t>
      </w:r>
      <w:r w:rsidRPr="00CB638D">
        <w:rPr>
          <w:position w:val="8"/>
          <w:szCs w:val="22"/>
          <w:vertAlign w:val="superscript"/>
          <w:lang w:val="is-IS"/>
        </w:rPr>
        <w:t xml:space="preserve"> </w:t>
      </w:r>
      <w:r w:rsidRPr="00CB638D">
        <w:rPr>
          <w:szCs w:val="22"/>
          <w:lang w:val="is-IS"/>
        </w:rPr>
        <w:t>tók til hóps sem náði yfir 71.533 tilvik um grunnfrumukrabbamein og 8.629 flöguþekjukrabbamein parað við 1.430.833 og 172.462 einstaklinga í viðmiðunarþýði, talið í sömu röð. Mikil notkun hýdróklórtíazíðs (≥50.000 mg uppsafnað)</w:t>
      </w:r>
      <w:r w:rsidRPr="00CB638D">
        <w:rPr>
          <w:position w:val="8"/>
          <w:szCs w:val="22"/>
          <w:vertAlign w:val="superscript"/>
          <w:lang w:val="is-IS"/>
        </w:rPr>
        <w:t xml:space="preserve"> </w:t>
      </w:r>
      <w:r w:rsidRPr="00CB638D">
        <w:rPr>
          <w:szCs w:val="22"/>
          <w:lang w:val="is-IS"/>
        </w:rPr>
        <w:t>tengdist leiðréttu líkindahlutfalli (adjusted odds ratio (OR))</w:t>
      </w:r>
      <w:r w:rsidRPr="00CB638D">
        <w:rPr>
          <w:position w:val="8"/>
          <w:szCs w:val="22"/>
          <w:vertAlign w:val="superscript"/>
          <w:lang w:val="is-IS"/>
        </w:rPr>
        <w:t xml:space="preserve"> </w:t>
      </w:r>
      <w:r w:rsidRPr="00CB638D">
        <w:rPr>
          <w:szCs w:val="22"/>
          <w:lang w:val="is-IS"/>
        </w:rPr>
        <w:t>sem var 1,29 (95% CI: 1,23-1,35) fyrir grunnfrumukrabbamein og</w:t>
      </w:r>
      <w:r w:rsidRPr="00CB638D">
        <w:rPr>
          <w:position w:val="8"/>
          <w:szCs w:val="22"/>
          <w:vertAlign w:val="superscript"/>
          <w:lang w:val="is-IS"/>
        </w:rPr>
        <w:t xml:space="preserve"> </w:t>
      </w:r>
      <w:r w:rsidRPr="00CB638D">
        <w:rPr>
          <w:szCs w:val="22"/>
          <w:lang w:val="is-IS"/>
        </w:rPr>
        <w:t>3,98 (95% CI: 3,68-4,31) fyrir flöguþekjukrabbamein. Skýr skammtaháð tengsl við uppsafnaðan skammt sáust fyrir bæði grunnfrumukrabbamein og flöguþekjukabbamein. Önnur rannsókn sýndi hugsanleg tengsl milli varakrabbameins (flöguþekjukrabbameins) og útsetningar fyrir hýdróklórtíazíði: 633 tilvik um varakrabbamein parað við 63.067 einstaklinga í viðmiðunarþýði, þar sem notað var áhættumiðað úrtak</w:t>
      </w:r>
      <w:r w:rsidRPr="00CB638D">
        <w:rPr>
          <w:position w:val="8"/>
          <w:szCs w:val="22"/>
          <w:vertAlign w:val="superscript"/>
          <w:lang w:val="is-IS"/>
        </w:rPr>
        <w:t xml:space="preserve"> </w:t>
      </w:r>
      <w:r w:rsidRPr="00CB638D">
        <w:rPr>
          <w:szCs w:val="22"/>
          <w:lang w:val="is-IS"/>
        </w:rPr>
        <w:t>(risk-set sampling strategy). Sýnt var fram á skammtaháð tengsl við uppsafnaðan skammt með leiðréttu líkindahlutfalli OR 2,1 (95% CI: 1,7-2,6) sem jókst upp</w:t>
      </w:r>
      <w:r w:rsidRPr="00CB638D">
        <w:rPr>
          <w:position w:val="8"/>
          <w:szCs w:val="22"/>
          <w:vertAlign w:val="superscript"/>
          <w:lang w:val="is-IS"/>
        </w:rPr>
        <w:t xml:space="preserve"> </w:t>
      </w:r>
      <w:r w:rsidRPr="00CB638D">
        <w:rPr>
          <w:szCs w:val="22"/>
          <w:lang w:val="is-IS"/>
        </w:rPr>
        <w:t>í OR 3,9 (3,0-4,9) við mikla notkun</w:t>
      </w:r>
      <w:r w:rsidRPr="00CB638D">
        <w:rPr>
          <w:position w:val="8"/>
          <w:szCs w:val="22"/>
          <w:vertAlign w:val="superscript"/>
          <w:lang w:val="is-IS"/>
        </w:rPr>
        <w:t xml:space="preserve"> </w:t>
      </w:r>
      <w:r w:rsidRPr="00CB638D">
        <w:rPr>
          <w:szCs w:val="22"/>
          <w:lang w:val="is-IS"/>
        </w:rPr>
        <w:lastRenderedPageBreak/>
        <w:t>(~25.000 mg) og OR 7,7 (5,7-10,5) fyrir stærsta uppsafnaðan skammt</w:t>
      </w:r>
      <w:r w:rsidRPr="00CB638D">
        <w:rPr>
          <w:position w:val="8"/>
          <w:szCs w:val="22"/>
          <w:vertAlign w:val="superscript"/>
          <w:lang w:val="is-IS"/>
        </w:rPr>
        <w:t xml:space="preserve"> </w:t>
      </w:r>
      <w:r w:rsidRPr="00CB638D">
        <w:rPr>
          <w:szCs w:val="22"/>
          <w:lang w:val="is-IS"/>
        </w:rPr>
        <w:t>(~100.000 mg) (sjá einnig kafla 4.4).</w:t>
      </w:r>
    </w:p>
    <w:p w14:paraId="36BAB165" w14:textId="77777777" w:rsidR="00CE2C75" w:rsidRPr="00CB638D" w:rsidRDefault="00CE2C75" w:rsidP="008E6762">
      <w:pPr>
        <w:pStyle w:val="EMEABodyText"/>
        <w:rPr>
          <w:szCs w:val="22"/>
          <w:lang w:val="is-IS"/>
        </w:rPr>
      </w:pPr>
    </w:p>
    <w:p w14:paraId="33344EDA" w14:textId="425ED781" w:rsidR="009301F2" w:rsidRPr="00CB638D" w:rsidRDefault="009301F2" w:rsidP="009301F2">
      <w:pPr>
        <w:pStyle w:val="EMEAHeading2"/>
        <w:rPr>
          <w:szCs w:val="22"/>
          <w:lang w:val="is-IS"/>
        </w:rPr>
      </w:pPr>
      <w:r w:rsidRPr="00CB638D">
        <w:rPr>
          <w:szCs w:val="22"/>
          <w:lang w:val="is-IS"/>
        </w:rPr>
        <w:t>5.2</w:t>
      </w:r>
      <w:r w:rsidRPr="00CB638D">
        <w:rPr>
          <w:szCs w:val="22"/>
          <w:lang w:val="is-IS"/>
        </w:rPr>
        <w:tab/>
        <w:t>Lyfjahvörf</w:t>
      </w:r>
      <w:r w:rsidR="00A002A2" w:rsidRPr="00CB638D">
        <w:rPr>
          <w:szCs w:val="22"/>
          <w:lang w:val="is-IS"/>
        </w:rPr>
        <w:fldChar w:fldCharType="begin"/>
      </w:r>
      <w:r w:rsidR="00A002A2" w:rsidRPr="00CB638D">
        <w:rPr>
          <w:szCs w:val="22"/>
          <w:lang w:val="is-IS"/>
        </w:rPr>
        <w:instrText xml:space="preserve"> DOCVARIABLE vault_nd_4f2cc321-67d8-4131-85b0-c87d9bfbee21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8C1CEE5" w14:textId="77777777" w:rsidR="009301F2" w:rsidRPr="00CB638D" w:rsidRDefault="009301F2" w:rsidP="009301F2">
      <w:pPr>
        <w:pStyle w:val="EMEAHeading2"/>
        <w:rPr>
          <w:b w:val="0"/>
          <w:szCs w:val="22"/>
          <w:lang w:val="is-IS"/>
        </w:rPr>
      </w:pPr>
    </w:p>
    <w:p w14:paraId="3E2B0EE5" w14:textId="77777777" w:rsidR="009301F2" w:rsidRPr="00CB638D" w:rsidRDefault="009301F2" w:rsidP="009301F2">
      <w:pPr>
        <w:pStyle w:val="EMEABodyText"/>
        <w:rPr>
          <w:szCs w:val="22"/>
          <w:lang w:val="is-IS"/>
        </w:rPr>
      </w:pPr>
      <w:r w:rsidRPr="00CB638D">
        <w:rPr>
          <w:szCs w:val="22"/>
          <w:lang w:val="is-IS"/>
        </w:rPr>
        <w:t>Samtímis gjöf hýdróklórtíazíðs og irbesartans hefur ekki áhrif á lyfjahvörf hvors lyfs fyrir sig.</w:t>
      </w:r>
    </w:p>
    <w:p w14:paraId="14E729A8" w14:textId="77777777" w:rsidR="009301F2" w:rsidRPr="00CB638D" w:rsidRDefault="009301F2" w:rsidP="009301F2">
      <w:pPr>
        <w:pStyle w:val="EMEABodyText"/>
        <w:rPr>
          <w:szCs w:val="22"/>
          <w:lang w:val="is-IS"/>
        </w:rPr>
      </w:pPr>
    </w:p>
    <w:p w14:paraId="0335C9EF" w14:textId="77777777" w:rsidR="002515AB" w:rsidRPr="00CB638D" w:rsidRDefault="002515AB" w:rsidP="009301F2">
      <w:pPr>
        <w:pStyle w:val="EMEABodyText"/>
        <w:rPr>
          <w:szCs w:val="22"/>
          <w:u w:val="single"/>
          <w:lang w:val="is-IS"/>
        </w:rPr>
      </w:pPr>
      <w:r w:rsidRPr="00CB638D">
        <w:rPr>
          <w:szCs w:val="22"/>
          <w:u w:val="single"/>
          <w:lang w:val="is-IS"/>
        </w:rPr>
        <w:t>Frásog</w:t>
      </w:r>
    </w:p>
    <w:p w14:paraId="41907645" w14:textId="77777777" w:rsidR="002515AB" w:rsidRPr="00CB638D" w:rsidRDefault="002515AB" w:rsidP="009301F2">
      <w:pPr>
        <w:pStyle w:val="EMEABodyText"/>
        <w:rPr>
          <w:szCs w:val="22"/>
          <w:lang w:val="is-IS"/>
        </w:rPr>
      </w:pPr>
    </w:p>
    <w:p w14:paraId="5E16017E" w14:textId="77777777" w:rsidR="009301F2" w:rsidRPr="00CB638D" w:rsidRDefault="009301F2" w:rsidP="009301F2">
      <w:pPr>
        <w:pStyle w:val="EMEABodyText"/>
        <w:rPr>
          <w:szCs w:val="22"/>
          <w:lang w:val="is-IS"/>
        </w:rPr>
      </w:pPr>
      <w:r w:rsidRPr="00CB638D">
        <w:rPr>
          <w:szCs w:val="22"/>
          <w:lang w:val="is-IS"/>
        </w:rPr>
        <w:t>Irbesartan og hýdróklórtíazíð verka við inntöku og umbrot er ekki nauðsynlegt fyrir virkni þeirra. Eftir inntöku CoAprovel er heildaraðgengi irbesartans 60</w:t>
      </w:r>
      <w:r w:rsidRPr="00CB638D">
        <w:rPr>
          <w:szCs w:val="22"/>
          <w:lang w:val="is-IS"/>
        </w:rPr>
        <w:noBreakHyphen/>
        <w:t>80% en 50</w:t>
      </w:r>
      <w:r w:rsidRPr="00CB638D">
        <w:rPr>
          <w:szCs w:val="22"/>
          <w:lang w:val="is-IS"/>
        </w:rPr>
        <w:noBreakHyphen/>
        <w:t>80% fyrir hýdróklórtíazíð. Fæða hefur ekki áhrif á aðgengi CoAprovel. Hámarksplasmaþéttni næst 1,5</w:t>
      </w:r>
      <w:r w:rsidRPr="00CB638D">
        <w:rPr>
          <w:szCs w:val="22"/>
          <w:lang w:val="is-IS"/>
        </w:rPr>
        <w:noBreakHyphen/>
        <w:t>2 klst. eftir inntöku irbesartans og 1</w:t>
      </w:r>
      <w:r w:rsidRPr="00CB638D">
        <w:rPr>
          <w:szCs w:val="22"/>
          <w:lang w:val="is-IS"/>
        </w:rPr>
        <w:noBreakHyphen/>
        <w:t>2,5 klst. eftir inntöku hýdróklórtíazíðs.</w:t>
      </w:r>
    </w:p>
    <w:p w14:paraId="0D443A1C" w14:textId="77777777" w:rsidR="009301F2" w:rsidRPr="00CB638D" w:rsidRDefault="009301F2" w:rsidP="009301F2">
      <w:pPr>
        <w:pStyle w:val="EMEABodyText"/>
        <w:rPr>
          <w:szCs w:val="22"/>
          <w:lang w:val="is-IS"/>
        </w:rPr>
      </w:pPr>
    </w:p>
    <w:p w14:paraId="0D75F6E7" w14:textId="77777777" w:rsidR="002515AB" w:rsidRPr="00CB638D" w:rsidRDefault="002515AB" w:rsidP="009301F2">
      <w:pPr>
        <w:pStyle w:val="EMEABodyText"/>
        <w:rPr>
          <w:szCs w:val="22"/>
          <w:u w:val="single"/>
          <w:lang w:val="is-IS"/>
        </w:rPr>
      </w:pPr>
      <w:r w:rsidRPr="00CB638D">
        <w:rPr>
          <w:szCs w:val="22"/>
          <w:u w:val="single"/>
          <w:lang w:val="is-IS"/>
        </w:rPr>
        <w:t>Dreifing</w:t>
      </w:r>
    </w:p>
    <w:p w14:paraId="018DAE46" w14:textId="77777777" w:rsidR="002515AB" w:rsidRPr="00CB638D" w:rsidRDefault="002515AB" w:rsidP="009301F2">
      <w:pPr>
        <w:pStyle w:val="EMEABodyText"/>
        <w:rPr>
          <w:szCs w:val="22"/>
          <w:lang w:val="is-IS"/>
        </w:rPr>
      </w:pPr>
    </w:p>
    <w:p w14:paraId="3363694E" w14:textId="77777777" w:rsidR="009301F2" w:rsidRPr="00CB638D" w:rsidRDefault="009301F2" w:rsidP="009301F2">
      <w:pPr>
        <w:pStyle w:val="EMEABodyText"/>
        <w:rPr>
          <w:szCs w:val="22"/>
          <w:lang w:val="is-IS"/>
        </w:rPr>
      </w:pPr>
      <w:r w:rsidRPr="00CB638D">
        <w:rPr>
          <w:szCs w:val="22"/>
          <w:lang w:val="is-IS"/>
        </w:rPr>
        <w:t>Binding irbesartans við plasmaprótein er um 96% og smávægileg binding er við blóðkorn. Dreifingarrúmmál irbesartans er 53</w:t>
      </w:r>
      <w:r w:rsidRPr="00CB638D">
        <w:rPr>
          <w:szCs w:val="22"/>
          <w:lang w:val="is-IS"/>
        </w:rPr>
        <w:noBreakHyphen/>
        <w:t>93 lítrar. Hýdróklórtíazíð er 68% próteinbundið í plasma og sýnilegt dreifingarrúmmál þess 0,83</w:t>
      </w:r>
      <w:r w:rsidRPr="00CB638D">
        <w:rPr>
          <w:szCs w:val="22"/>
          <w:lang w:val="is-IS"/>
        </w:rPr>
        <w:noBreakHyphen/>
        <w:t>1,14 l/kg.</w:t>
      </w:r>
    </w:p>
    <w:p w14:paraId="07CB9FD2" w14:textId="77777777" w:rsidR="009301F2" w:rsidRPr="00CB638D" w:rsidRDefault="009301F2" w:rsidP="009301F2">
      <w:pPr>
        <w:pStyle w:val="EMEABodyText"/>
        <w:rPr>
          <w:szCs w:val="22"/>
          <w:lang w:val="is-IS"/>
        </w:rPr>
      </w:pPr>
    </w:p>
    <w:p w14:paraId="29BEE909" w14:textId="77777777" w:rsidR="002515AB" w:rsidRPr="00CB638D" w:rsidRDefault="002515AB" w:rsidP="009301F2">
      <w:pPr>
        <w:pStyle w:val="EMEABodyText"/>
        <w:rPr>
          <w:szCs w:val="22"/>
          <w:u w:val="single"/>
          <w:lang w:val="is-IS"/>
        </w:rPr>
      </w:pPr>
      <w:r w:rsidRPr="00CB638D">
        <w:rPr>
          <w:szCs w:val="22"/>
          <w:u w:val="single"/>
          <w:lang w:val="is-IS"/>
        </w:rPr>
        <w:t>Línulegt/ólínulegt samband</w:t>
      </w:r>
    </w:p>
    <w:p w14:paraId="1BFEC0C5" w14:textId="77777777" w:rsidR="002515AB" w:rsidRPr="00CB638D" w:rsidRDefault="002515AB" w:rsidP="009301F2">
      <w:pPr>
        <w:pStyle w:val="EMEABodyText"/>
        <w:rPr>
          <w:szCs w:val="22"/>
          <w:lang w:val="is-IS"/>
        </w:rPr>
      </w:pPr>
    </w:p>
    <w:p w14:paraId="17361422" w14:textId="7099217A" w:rsidR="009301F2" w:rsidRPr="00CB638D" w:rsidRDefault="009301F2" w:rsidP="009301F2">
      <w:pPr>
        <w:pStyle w:val="EMEABodyText"/>
        <w:rPr>
          <w:szCs w:val="22"/>
          <w:lang w:val="is-IS"/>
        </w:rPr>
      </w:pPr>
      <w:r w:rsidRPr="00CB638D">
        <w:rPr>
          <w:szCs w:val="22"/>
          <w:lang w:val="is-IS"/>
        </w:rPr>
        <w:t>Lyfjahvörf irebesartans eru línuleg og skammtaháð á skammtabilinu 10 til 600 mg. Við skammta yfir 600 mg eykst frásog eftir inntöku hlutfallslega minna; skýring á þessu er ekki þekkt. Heildarúthreinsun úr líkamanum er 157</w:t>
      </w:r>
      <w:r w:rsidRPr="00CB638D">
        <w:rPr>
          <w:szCs w:val="22"/>
          <w:lang w:val="is-IS"/>
        </w:rPr>
        <w:noBreakHyphen/>
        <w:t>176 ml/mín. og nýrnaúthreinsun er 3,0</w:t>
      </w:r>
      <w:r w:rsidRPr="00CB638D">
        <w:rPr>
          <w:szCs w:val="22"/>
          <w:lang w:val="is-IS"/>
        </w:rPr>
        <w:noBreakHyphen/>
        <w:t>3,5 ml/mín. Loka helmingunartími fyrir brotthvarf irbesartans er 11</w:t>
      </w:r>
      <w:r w:rsidRPr="00CB638D">
        <w:rPr>
          <w:szCs w:val="22"/>
          <w:lang w:val="is-IS"/>
        </w:rPr>
        <w:noBreakHyphen/>
        <w:t>15 klst. Jafnvægi á plasmaþéttni næst innan 3 sólarhringa eftir að meðferð með einum skammti á sólarhring hefst. Takmarkað magn irbesartans safnast upp í plasma (&lt; 20%) við endurtekna gjöf einu sinni á sólarhring. Í rannsókn kom fram dálítið hærri plasmaþéttni irbesartans hjá konum með háan blóðþrýsting. Þó kom enginn munur fram á helmingunartíma og uppsöfnun irbesartans. Ekki þarf að breyta skömmtum hjá konum. Gildi AUC og C</w:t>
      </w:r>
      <w:r w:rsidRPr="00CB638D">
        <w:rPr>
          <w:rStyle w:val="EMEASubscript"/>
          <w:szCs w:val="22"/>
          <w:lang w:val="is-IS"/>
        </w:rPr>
        <w:t>max</w:t>
      </w:r>
      <w:r w:rsidRPr="00CB638D">
        <w:rPr>
          <w:szCs w:val="22"/>
          <w:lang w:val="is-IS"/>
        </w:rPr>
        <w:t xml:space="preserve"> fyrir irbesartan reyndust einnig dálítið hærri hjá öldruðum (≥ 65 ára) en hjá yngri sjúklingum (18</w:t>
      </w:r>
      <w:r w:rsidRPr="00CB638D">
        <w:rPr>
          <w:szCs w:val="22"/>
          <w:lang w:val="is-IS"/>
        </w:rPr>
        <w:noBreakHyphen/>
        <w:t>40 ára). Þrátt fyrir það breyttist lokahelmingunartími óverulega. Ekki þarf að breyta skömmtum hjá öldruðum. Meðal helmingunartími hýdróklórtíazíðs í plasma er talinn vera 5</w:t>
      </w:r>
      <w:r w:rsidRPr="00CB638D">
        <w:rPr>
          <w:szCs w:val="22"/>
          <w:lang w:val="is-IS"/>
        </w:rPr>
        <w:noBreakHyphen/>
        <w:t>15 klst.</w:t>
      </w:r>
    </w:p>
    <w:p w14:paraId="10AF0DEB" w14:textId="77777777" w:rsidR="009301F2" w:rsidRPr="00CB638D" w:rsidRDefault="009301F2" w:rsidP="009301F2">
      <w:pPr>
        <w:pStyle w:val="EMEABodyText"/>
        <w:rPr>
          <w:szCs w:val="22"/>
          <w:lang w:val="is-IS"/>
        </w:rPr>
      </w:pPr>
    </w:p>
    <w:p w14:paraId="26B5BCFD" w14:textId="77777777" w:rsidR="002515AB" w:rsidRPr="00CB638D" w:rsidRDefault="002515AB" w:rsidP="009301F2">
      <w:pPr>
        <w:pStyle w:val="EMEABodyText"/>
        <w:rPr>
          <w:szCs w:val="22"/>
          <w:u w:val="single"/>
          <w:lang w:val="is-IS"/>
        </w:rPr>
      </w:pPr>
      <w:r w:rsidRPr="00CB638D">
        <w:rPr>
          <w:szCs w:val="22"/>
          <w:u w:val="single"/>
          <w:lang w:val="is-IS"/>
        </w:rPr>
        <w:t>Umbrot</w:t>
      </w:r>
    </w:p>
    <w:p w14:paraId="251FF21E" w14:textId="77777777" w:rsidR="002515AB" w:rsidRPr="00CB638D" w:rsidRDefault="002515AB" w:rsidP="009301F2">
      <w:pPr>
        <w:pStyle w:val="EMEABodyText"/>
        <w:rPr>
          <w:szCs w:val="22"/>
          <w:lang w:val="is-IS"/>
        </w:rPr>
      </w:pPr>
    </w:p>
    <w:p w14:paraId="55982D92" w14:textId="77777777" w:rsidR="002515AB" w:rsidRPr="00CB638D" w:rsidRDefault="009301F2" w:rsidP="009301F2">
      <w:pPr>
        <w:pStyle w:val="EMEABodyText"/>
        <w:rPr>
          <w:szCs w:val="22"/>
          <w:lang w:val="is-IS"/>
        </w:rPr>
      </w:pPr>
      <w:r w:rsidRPr="00CB638D">
        <w:rPr>
          <w:szCs w:val="22"/>
          <w:lang w:val="is-IS"/>
        </w:rPr>
        <w:t xml:space="preserve">Eftir inntöku </w:t>
      </w:r>
      <w:r w:rsidRPr="00CB638D">
        <w:rPr>
          <w:szCs w:val="22"/>
          <w:vertAlign w:val="superscript"/>
          <w:lang w:val="is-IS"/>
        </w:rPr>
        <w:t>14</w:t>
      </w:r>
      <w:r w:rsidRPr="00CB638D">
        <w:rPr>
          <w:szCs w:val="22"/>
          <w:lang w:val="is-IS"/>
        </w:rPr>
        <w:t>C</w:t>
      </w:r>
      <w:r w:rsidRPr="00CB638D">
        <w:rPr>
          <w:szCs w:val="22"/>
          <w:lang w:val="is-IS"/>
        </w:rPr>
        <w:noBreakHyphen/>
        <w:t>irbesartans eða gjöf í bláæð, má rekja 80</w:t>
      </w:r>
      <w:r w:rsidRPr="00CB638D">
        <w:rPr>
          <w:szCs w:val="22"/>
          <w:lang w:val="is-IS"/>
        </w:rPr>
        <w:noBreakHyphen/>
        <w:t>85% af geislamerktu lyfi í plasma til irbesartans á óbreyttu formi. Irbesartan umbrotnar í lifur með glúkúróníð samtengingu og oxun.</w:t>
      </w:r>
      <w:r w:rsidRPr="00CB638D">
        <w:rPr>
          <w:b/>
          <w:szCs w:val="22"/>
          <w:lang w:val="is-IS"/>
        </w:rPr>
        <w:t xml:space="preserve"> </w:t>
      </w:r>
      <w:r w:rsidRPr="00CB638D">
        <w:rPr>
          <w:szCs w:val="22"/>
          <w:lang w:val="is-IS"/>
        </w:rPr>
        <w:t xml:space="preserve">Aðalumbrotsefnið í blóðrás er irbesartan glúkúróníð (u.þ.b. 6%). </w:t>
      </w:r>
      <w:r w:rsidRPr="00CB638D">
        <w:rPr>
          <w:i/>
          <w:szCs w:val="22"/>
          <w:lang w:val="is-IS"/>
        </w:rPr>
        <w:t>In vitro</w:t>
      </w:r>
      <w:r w:rsidRPr="00CB638D">
        <w:rPr>
          <w:szCs w:val="22"/>
          <w:lang w:val="is-IS"/>
        </w:rPr>
        <w:t xml:space="preserve"> rannsóknir benda til þess að oxun irbesartans sé fyrst og fremst með cýtókróm P450-ensíminu CYP2C9; ísóensímið CYP3A4</w:t>
      </w:r>
      <w:r w:rsidRPr="00CB638D">
        <w:rPr>
          <w:i/>
          <w:szCs w:val="22"/>
          <w:lang w:val="is-IS"/>
        </w:rPr>
        <w:t xml:space="preserve"> </w:t>
      </w:r>
      <w:r w:rsidRPr="00CB638D">
        <w:rPr>
          <w:szCs w:val="22"/>
          <w:lang w:val="is-IS"/>
        </w:rPr>
        <w:t>hefur óveruleg áhrif.</w:t>
      </w:r>
    </w:p>
    <w:p w14:paraId="4A1912DE" w14:textId="77777777" w:rsidR="002515AB" w:rsidRPr="00CB638D" w:rsidRDefault="002515AB" w:rsidP="009301F2">
      <w:pPr>
        <w:pStyle w:val="EMEABodyText"/>
        <w:rPr>
          <w:szCs w:val="22"/>
          <w:lang w:val="is-IS"/>
        </w:rPr>
      </w:pPr>
    </w:p>
    <w:p w14:paraId="3EF5A21E" w14:textId="77777777" w:rsidR="002515AB" w:rsidRPr="00CB638D" w:rsidRDefault="002515AB" w:rsidP="009301F2">
      <w:pPr>
        <w:pStyle w:val="EMEABodyText"/>
        <w:rPr>
          <w:szCs w:val="22"/>
          <w:u w:val="single"/>
          <w:lang w:val="is-IS"/>
        </w:rPr>
      </w:pPr>
      <w:r w:rsidRPr="00CB638D">
        <w:rPr>
          <w:szCs w:val="22"/>
          <w:u w:val="single"/>
          <w:lang w:val="is-IS"/>
        </w:rPr>
        <w:t>Brotthvarf</w:t>
      </w:r>
    </w:p>
    <w:p w14:paraId="70594012" w14:textId="77777777" w:rsidR="002515AB" w:rsidRPr="00CB638D" w:rsidRDefault="002515AB" w:rsidP="009301F2">
      <w:pPr>
        <w:pStyle w:val="EMEABodyText"/>
        <w:rPr>
          <w:szCs w:val="22"/>
          <w:lang w:val="is-IS"/>
        </w:rPr>
      </w:pPr>
    </w:p>
    <w:p w14:paraId="2AFBF750" w14:textId="1AD9432E" w:rsidR="009301F2" w:rsidRPr="00CB638D" w:rsidRDefault="009301F2" w:rsidP="009301F2">
      <w:pPr>
        <w:pStyle w:val="EMEABodyText"/>
        <w:rPr>
          <w:szCs w:val="22"/>
          <w:lang w:val="is-IS"/>
        </w:rPr>
      </w:pPr>
      <w:r w:rsidRPr="00CB638D">
        <w:rPr>
          <w:szCs w:val="22"/>
          <w:lang w:val="is-IS"/>
        </w:rPr>
        <w:t xml:space="preserve">Brotthvarf irbesartans og umbrotsefna þess er bæði með galli og um nýru. Eftir annaðhvort inntöku á </w:t>
      </w:r>
      <w:r w:rsidRPr="00CB638D">
        <w:rPr>
          <w:szCs w:val="22"/>
          <w:vertAlign w:val="superscript"/>
          <w:lang w:val="is-IS"/>
        </w:rPr>
        <w:t>14</w:t>
      </w:r>
      <w:r w:rsidRPr="00CB638D">
        <w:rPr>
          <w:szCs w:val="22"/>
          <w:lang w:val="is-IS"/>
        </w:rPr>
        <w:t>C-irbesartani eða gjöf í bláæð, kemur um 20% af geislamerktu efni fram í þvagi, en afgangurinn í hægðum. Minna en 2% af skammti skilst út með þvagi sem irbesartan á óbreyttu formi.Hýdróklórtíazíð umbrotnar ekki en skilst fljótt út um nýru. Að minnsta kosti 61% af innteknum skammti skilst út á óbreyttu formi innan 24 klst. Hýdróklórtíazíð fer yfir fylgju en ekki yfir blóð-heila þröskuldinn og það skilst út í brjóstamjólk.</w:t>
      </w:r>
    </w:p>
    <w:p w14:paraId="1F4B8CCF" w14:textId="77777777" w:rsidR="009301F2" w:rsidRPr="00CB638D" w:rsidRDefault="009301F2" w:rsidP="009301F2">
      <w:pPr>
        <w:pStyle w:val="EMEABodyText"/>
        <w:rPr>
          <w:szCs w:val="22"/>
          <w:lang w:val="is-IS"/>
        </w:rPr>
      </w:pPr>
    </w:p>
    <w:p w14:paraId="3065A563" w14:textId="77777777" w:rsidR="002515AB" w:rsidRPr="00CB638D" w:rsidRDefault="009301F2" w:rsidP="009301F2">
      <w:pPr>
        <w:pStyle w:val="EMEABodyText"/>
        <w:rPr>
          <w:szCs w:val="22"/>
          <w:lang w:val="is-IS"/>
        </w:rPr>
      </w:pPr>
      <w:r w:rsidRPr="00CB638D">
        <w:rPr>
          <w:szCs w:val="22"/>
          <w:u w:val="single"/>
          <w:lang w:val="is-IS"/>
        </w:rPr>
        <w:t>Skert nýrnastarfsemi</w:t>
      </w:r>
    </w:p>
    <w:p w14:paraId="468685AE" w14:textId="77777777" w:rsidR="002515AB" w:rsidRPr="00CB638D" w:rsidRDefault="002515AB" w:rsidP="009301F2">
      <w:pPr>
        <w:pStyle w:val="EMEABodyText"/>
        <w:rPr>
          <w:szCs w:val="22"/>
          <w:lang w:val="is-IS"/>
        </w:rPr>
      </w:pPr>
    </w:p>
    <w:p w14:paraId="31C33F53" w14:textId="77777777" w:rsidR="009301F2" w:rsidRPr="00CB638D" w:rsidRDefault="009301F2" w:rsidP="009301F2">
      <w:pPr>
        <w:pStyle w:val="EMEABodyText"/>
        <w:rPr>
          <w:szCs w:val="22"/>
          <w:lang w:val="is-IS"/>
        </w:rPr>
      </w:pPr>
      <w:r w:rsidRPr="00CB638D">
        <w:rPr>
          <w:szCs w:val="22"/>
          <w:lang w:val="is-IS"/>
        </w:rPr>
        <w:t>Hjá sjúklingum með skerta nýrnastarfsemi eða hjá þeim sem gangast undir blóðskilun, breytast lyfjahvarfastuðlar irbesartans óverulega. Irbesartan skilst ekki út með blóðskilun. Hjá sjúklingum með kreatínín úthreinsun &lt; 20 ml/mín. lengist brotthvarfshelmingunartími fyrir hýdróklórtíazíð í 21 klst.</w:t>
      </w:r>
    </w:p>
    <w:p w14:paraId="2A612833" w14:textId="77777777" w:rsidR="009301F2" w:rsidRPr="00CB638D" w:rsidRDefault="009301F2" w:rsidP="009301F2">
      <w:pPr>
        <w:pStyle w:val="EMEABodyText"/>
        <w:rPr>
          <w:szCs w:val="22"/>
          <w:lang w:val="is-IS"/>
        </w:rPr>
      </w:pPr>
    </w:p>
    <w:p w14:paraId="6C4FE638" w14:textId="77777777" w:rsidR="002515AB" w:rsidRPr="00CB638D" w:rsidRDefault="009301F2" w:rsidP="00F66CAB">
      <w:pPr>
        <w:pStyle w:val="EMEABodyText"/>
        <w:rPr>
          <w:szCs w:val="22"/>
          <w:lang w:val="is-IS"/>
        </w:rPr>
      </w:pPr>
      <w:r w:rsidRPr="00CB638D">
        <w:rPr>
          <w:szCs w:val="22"/>
          <w:u w:val="single"/>
          <w:lang w:val="is-IS"/>
        </w:rPr>
        <w:lastRenderedPageBreak/>
        <w:t>Skert lifrarstarfsemi</w:t>
      </w:r>
    </w:p>
    <w:p w14:paraId="503FED4D" w14:textId="77777777" w:rsidR="002515AB" w:rsidRPr="00CB638D" w:rsidRDefault="002515AB" w:rsidP="00F66CAB">
      <w:pPr>
        <w:pStyle w:val="EMEABodyText"/>
        <w:rPr>
          <w:szCs w:val="22"/>
          <w:lang w:val="is-IS"/>
        </w:rPr>
      </w:pPr>
    </w:p>
    <w:p w14:paraId="3F7F7FA9" w14:textId="77777777" w:rsidR="009301F2" w:rsidRPr="00CB638D" w:rsidRDefault="009301F2" w:rsidP="009301F2">
      <w:pPr>
        <w:pStyle w:val="EMEABodyText"/>
        <w:rPr>
          <w:szCs w:val="22"/>
          <w:lang w:val="is-IS"/>
        </w:rPr>
      </w:pPr>
      <w:r w:rsidRPr="00CB638D">
        <w:rPr>
          <w:szCs w:val="22"/>
          <w:lang w:val="is-IS"/>
        </w:rPr>
        <w:t>Hjá sjúklingum með væga eða meðalvæga skorpulifur breytast lyfjahvarfastuðlar irbesartans óverulega. Ekki hafa verið gerðar rannsóknir hjá sjúklingum með alvarlega skerta lifrarstarfsemi.</w:t>
      </w:r>
    </w:p>
    <w:p w14:paraId="19514453" w14:textId="77777777" w:rsidR="009301F2" w:rsidRPr="00CB638D" w:rsidRDefault="009301F2" w:rsidP="009301F2">
      <w:pPr>
        <w:pStyle w:val="EMEABodyText"/>
        <w:rPr>
          <w:szCs w:val="22"/>
          <w:lang w:val="is-IS"/>
        </w:rPr>
      </w:pPr>
    </w:p>
    <w:p w14:paraId="5DB6D408" w14:textId="4C3F3F8B" w:rsidR="009301F2" w:rsidRPr="00CB638D" w:rsidRDefault="009301F2" w:rsidP="009301F2">
      <w:pPr>
        <w:pStyle w:val="EMEAHeading2"/>
        <w:rPr>
          <w:szCs w:val="22"/>
          <w:lang w:val="is-IS"/>
        </w:rPr>
      </w:pPr>
      <w:r w:rsidRPr="00CB638D">
        <w:rPr>
          <w:szCs w:val="22"/>
          <w:lang w:val="is-IS"/>
        </w:rPr>
        <w:t>5.3</w:t>
      </w:r>
      <w:r w:rsidRPr="00CB638D">
        <w:rPr>
          <w:szCs w:val="22"/>
          <w:lang w:val="is-IS"/>
        </w:rPr>
        <w:tab/>
        <w:t>Forklínískar upplýsingar</w:t>
      </w:r>
      <w:r w:rsidR="00A002A2" w:rsidRPr="00CB638D">
        <w:rPr>
          <w:szCs w:val="22"/>
          <w:lang w:val="is-IS"/>
        </w:rPr>
        <w:fldChar w:fldCharType="begin"/>
      </w:r>
      <w:r w:rsidR="00A002A2" w:rsidRPr="00CB638D">
        <w:rPr>
          <w:szCs w:val="22"/>
          <w:lang w:val="is-IS"/>
        </w:rPr>
        <w:instrText xml:space="preserve"> DOCVARIABLE vault_nd_3185c1f6-39d5-4b05-9f38-a7da9fd5b11c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9F1135E" w14:textId="77777777" w:rsidR="009301F2" w:rsidRPr="00CB638D" w:rsidRDefault="009301F2" w:rsidP="009301F2">
      <w:pPr>
        <w:pStyle w:val="EMEAHeading2"/>
        <w:rPr>
          <w:b w:val="0"/>
          <w:szCs w:val="22"/>
          <w:lang w:val="is-IS"/>
        </w:rPr>
      </w:pPr>
    </w:p>
    <w:p w14:paraId="4080DC88" w14:textId="77777777" w:rsidR="002515AB" w:rsidRPr="00CB638D" w:rsidRDefault="009301F2" w:rsidP="009301F2">
      <w:pPr>
        <w:pStyle w:val="EMEABodyText"/>
        <w:rPr>
          <w:szCs w:val="22"/>
          <w:lang w:val="is-IS"/>
        </w:rPr>
      </w:pPr>
      <w:r w:rsidRPr="00CB638D">
        <w:rPr>
          <w:szCs w:val="22"/>
          <w:u w:val="single"/>
          <w:lang w:val="is-IS"/>
        </w:rPr>
        <w:t>Irbesartan/hýdróklórtíazíð</w:t>
      </w:r>
    </w:p>
    <w:p w14:paraId="2A993003" w14:textId="77777777" w:rsidR="002515AB" w:rsidRPr="00CB638D" w:rsidRDefault="002515AB" w:rsidP="009301F2">
      <w:pPr>
        <w:pStyle w:val="EMEABodyText"/>
        <w:rPr>
          <w:szCs w:val="22"/>
          <w:lang w:val="is-IS"/>
        </w:rPr>
      </w:pPr>
    </w:p>
    <w:p w14:paraId="2DD9036A" w14:textId="77777777" w:rsidR="00CE0A42" w:rsidRPr="00CB638D" w:rsidRDefault="00CE0A42" w:rsidP="00CE0A42">
      <w:pPr>
        <w:pStyle w:val="EMEABodyText"/>
        <w:rPr>
          <w:ins w:id="42" w:author="Author"/>
          <w:szCs w:val="22"/>
          <w:lang w:val="is-IS"/>
        </w:rPr>
      </w:pPr>
      <w:ins w:id="43" w:author="Author">
        <w:r w:rsidRPr="00CB638D">
          <w:rPr>
            <w:szCs w:val="22"/>
            <w:lang w:val="is-IS"/>
          </w:rPr>
          <w:t>Niðurstöður rannsókna á rottum og makakíöpum sem stóðu í allt að 6 mánuði sýndu að gjöf samsetningarinnar hvorki jók einhver af áður tilkynntum eituráhrifum hvors virka efnisins fyrir sig né leiddi til nýrra eituráhrifa. Að auki komu ekki fram nein eiturefnafræðileg samverkandi áhrif.</w:t>
        </w:r>
      </w:ins>
    </w:p>
    <w:p w14:paraId="108AE990" w14:textId="77777777" w:rsidR="009301F2" w:rsidRPr="00CB638D" w:rsidRDefault="009301F2" w:rsidP="009301F2">
      <w:pPr>
        <w:pStyle w:val="EMEABodyText"/>
        <w:rPr>
          <w:szCs w:val="22"/>
          <w:lang w:val="is-IS"/>
        </w:rPr>
      </w:pPr>
    </w:p>
    <w:p w14:paraId="3C2EE632" w14:textId="232E6B46" w:rsidR="009301F2" w:rsidRPr="00CB638D" w:rsidRDefault="009301F2" w:rsidP="009301F2">
      <w:pPr>
        <w:pStyle w:val="EMEABodyText"/>
        <w:rPr>
          <w:szCs w:val="22"/>
          <w:lang w:val="is-IS"/>
        </w:rPr>
      </w:pPr>
      <w:r w:rsidRPr="00CB638D">
        <w:rPr>
          <w:szCs w:val="22"/>
          <w:lang w:val="is-IS"/>
        </w:rPr>
        <w:t>Engin merki um stökkbreytingar eða litningagalla komu fram við samtímis gjöf irbesartans/hýdróklórtíazíðs. Möguleg krabbameinsvaldandi áhrif við samtímis gjöf irbesartans og hýdróklórtíazíðs hafa ekki verið könnuð í dýrarannsóknum.</w:t>
      </w:r>
    </w:p>
    <w:p w14:paraId="5AAE41CF" w14:textId="77777777" w:rsidR="00CE0A42" w:rsidRPr="00CB638D" w:rsidRDefault="00CE0A42" w:rsidP="00CE0A42">
      <w:pPr>
        <w:pStyle w:val="EMEABodyText"/>
        <w:rPr>
          <w:ins w:id="44" w:author="Author"/>
          <w:szCs w:val="22"/>
          <w:lang w:val="is-IS"/>
        </w:rPr>
      </w:pPr>
    </w:p>
    <w:p w14:paraId="6A1F8148" w14:textId="1FCB1427" w:rsidR="00CE0A42" w:rsidRPr="00CB638D" w:rsidRDefault="00CE0A42" w:rsidP="00CE0A42">
      <w:pPr>
        <w:pStyle w:val="EMEABodyText"/>
        <w:rPr>
          <w:ins w:id="45" w:author="Author"/>
          <w:szCs w:val="22"/>
          <w:lang w:val="is-IS"/>
        </w:rPr>
      </w:pPr>
      <w:ins w:id="46" w:author="Author">
        <w:r w:rsidRPr="00CB638D">
          <w:rPr>
            <w:szCs w:val="22"/>
            <w:lang w:val="is-IS"/>
          </w:rPr>
          <w:t>Áhrif irbesartan/hýdróklórtíazíð samsetningarinnar á frjósemi hafa ekki verið metin í dýrarannsóknum. Engin vansköpunarvaldandi áhrif komu fram hjá rottum sem fengu samsetningu irbesartans og hýdróklórtíazíðs í skömmtum sem ollu eiturverkunum hjá móður</w:t>
        </w:r>
        <w:r w:rsidR="0052514B">
          <w:rPr>
            <w:szCs w:val="22"/>
            <w:lang w:val="is-IS"/>
          </w:rPr>
          <w:t>dýri</w:t>
        </w:r>
        <w:r w:rsidRPr="00CB638D">
          <w:rPr>
            <w:szCs w:val="22"/>
            <w:lang w:val="is-IS"/>
          </w:rPr>
          <w:t>.</w:t>
        </w:r>
      </w:ins>
    </w:p>
    <w:p w14:paraId="6E41DE6F" w14:textId="77777777" w:rsidR="009301F2" w:rsidRPr="00CB638D" w:rsidRDefault="009301F2" w:rsidP="009301F2">
      <w:pPr>
        <w:pStyle w:val="EMEABodyText"/>
        <w:rPr>
          <w:szCs w:val="22"/>
          <w:lang w:val="is-IS"/>
        </w:rPr>
      </w:pPr>
    </w:p>
    <w:p w14:paraId="6FFF3318" w14:textId="77777777" w:rsidR="002515AB" w:rsidRPr="00CB638D" w:rsidRDefault="009301F2" w:rsidP="009301F2">
      <w:pPr>
        <w:pStyle w:val="EMEABodyText"/>
        <w:rPr>
          <w:szCs w:val="22"/>
          <w:lang w:val="is-IS"/>
        </w:rPr>
      </w:pPr>
      <w:r w:rsidRPr="00CB638D">
        <w:rPr>
          <w:szCs w:val="22"/>
          <w:u w:val="single"/>
          <w:lang w:val="is-IS"/>
        </w:rPr>
        <w:t>Irbesartan</w:t>
      </w:r>
    </w:p>
    <w:p w14:paraId="2C5819C7" w14:textId="77777777" w:rsidR="002515AB" w:rsidRPr="00CB638D" w:rsidRDefault="002515AB" w:rsidP="009301F2">
      <w:pPr>
        <w:pStyle w:val="EMEABodyText"/>
        <w:rPr>
          <w:szCs w:val="22"/>
          <w:lang w:val="is-IS"/>
        </w:rPr>
      </w:pPr>
    </w:p>
    <w:p w14:paraId="17AD5F1D" w14:textId="77777777" w:rsidR="00CE0A42" w:rsidRPr="00CB638D" w:rsidRDefault="00CE0A42" w:rsidP="00CE0A42">
      <w:pPr>
        <w:pStyle w:val="EMEABodyText"/>
        <w:rPr>
          <w:ins w:id="47" w:author="Author"/>
          <w:szCs w:val="22"/>
          <w:lang w:val="is-IS"/>
        </w:rPr>
      </w:pPr>
      <w:ins w:id="48" w:author="Author">
        <w:r w:rsidRPr="00CB638D">
          <w:rPr>
            <w:szCs w:val="22"/>
            <w:lang w:val="is-IS"/>
          </w:rPr>
          <w:t>Háir skammtar af irbesartani ollu lækkun á gildum rauðra blóðkorna í forklínískum rannsóknum á öryggi. Við mjög háa skammta jókst hrörnun í nýrum (svo sem millivefsbólga nýra, pípluþan, píplulútsækni (basophilic tubules), aukin plasmaþéttni þvagefnis og kreatíníns) hjá rottum og makakíöpum sem er talin vera vegna blóðþrýstingslækkandi áhrifa irbesartans sem leiddi til minna gegnflæðis um nýrun. Að auki jók irbesartan vefjaauka/ofvöxt nærgauklafruma (juxtaglomerular cells). Talið er að þessar breytingar séu vegna lyfjafræðilegra áhrifa irbesartans og hafi litla klíníska þýðingu.</w:t>
        </w:r>
      </w:ins>
    </w:p>
    <w:p w14:paraId="511FCE02" w14:textId="77777777" w:rsidR="002515AB" w:rsidRPr="00CB638D" w:rsidRDefault="002515AB" w:rsidP="009301F2">
      <w:pPr>
        <w:pStyle w:val="EMEABodyText"/>
        <w:rPr>
          <w:szCs w:val="22"/>
          <w:lang w:val="is-IS"/>
        </w:rPr>
      </w:pPr>
    </w:p>
    <w:p w14:paraId="4C2EF479" w14:textId="7A355FF9" w:rsidR="009301F2" w:rsidRPr="00CB638D" w:rsidRDefault="009301F2" w:rsidP="009301F2">
      <w:pPr>
        <w:pStyle w:val="EMEABodyText"/>
        <w:rPr>
          <w:szCs w:val="22"/>
          <w:lang w:val="is-IS"/>
        </w:rPr>
      </w:pPr>
      <w:r w:rsidRPr="00CB638D">
        <w:rPr>
          <w:szCs w:val="22"/>
          <w:lang w:val="is-IS"/>
        </w:rPr>
        <w:t>Engin merki voru um stökkbreytingar, litningagalla eða krabbameinsvaldandi áhrif.</w:t>
      </w:r>
    </w:p>
    <w:p w14:paraId="4065A651" w14:textId="77777777" w:rsidR="002515AB" w:rsidRPr="00CB638D" w:rsidRDefault="002515AB" w:rsidP="009301F2">
      <w:pPr>
        <w:pStyle w:val="EMEABodyText"/>
        <w:rPr>
          <w:szCs w:val="22"/>
          <w:lang w:val="is-IS"/>
        </w:rPr>
      </w:pPr>
    </w:p>
    <w:p w14:paraId="16AA3B88" w14:textId="6725C216" w:rsidR="009301F2" w:rsidRPr="00CB638D" w:rsidRDefault="009301F2" w:rsidP="009301F2">
      <w:pPr>
        <w:pStyle w:val="EMEABodyText"/>
        <w:rPr>
          <w:szCs w:val="22"/>
          <w:lang w:val="is-IS"/>
        </w:rPr>
      </w:pPr>
      <w:r w:rsidRPr="00CB638D">
        <w:rPr>
          <w:szCs w:val="22"/>
          <w:lang w:val="is-IS"/>
        </w:rPr>
        <w:t xml:space="preserve">Engin áhrif á frjósemi og æxlun komu fram í rannsóknum á karl- og kvenrottum. </w:t>
      </w:r>
      <w:ins w:id="49" w:author="Author">
        <w:r w:rsidR="00CE0A42" w:rsidRPr="00CB638D">
          <w:rPr>
            <w:szCs w:val="22"/>
            <w:lang w:val="is-IS"/>
          </w:rPr>
          <w:t>Dýrarannsóknir með irbesartani sýndu skammvinn eituráhrif (aukna holmyndun í nýrnaskjóðum, þvagpípuþan eða húðbeðsbjúg</w:t>
        </w:r>
        <w:del w:id="50" w:author="Author">
          <w:r w:rsidR="00CE0A42" w:rsidRPr="00CB638D" w:rsidDel="0052514B">
            <w:rPr>
              <w:szCs w:val="22"/>
              <w:lang w:val="is-IS"/>
            </w:rPr>
            <w:delText>ur</w:delText>
          </w:r>
        </w:del>
        <w:r w:rsidR="00CE0A42" w:rsidRPr="00CB638D">
          <w:rPr>
            <w:szCs w:val="22"/>
            <w:lang w:val="is-IS"/>
          </w:rPr>
          <w:t xml:space="preserve">) hjá rottufóstrum sem gengu til baka eftir fæðingu. Hjá kanínum varð fósturlát eða snemmkomin fósturvisnun (resorption) við skammta sem ollu umtalsverðum eiturverkunum hjá móðurdýri, að meðtöldu dauðsfalli. Engin vansköpunarvaldandi áhrif komu fram, hvorki hjá rottum né kanínum. </w:t>
        </w:r>
      </w:ins>
      <w:r w:rsidRPr="00CB638D">
        <w:rPr>
          <w:szCs w:val="22"/>
          <w:lang w:val="is-IS"/>
        </w:rPr>
        <w:t>Dýrarannsóknir benda til að geislamerkt irbesartan greinist hjá afkvæmum rotta og kanína. Irbesartan skilst út með mjólk hjá mjólkandi rottum.</w:t>
      </w:r>
    </w:p>
    <w:p w14:paraId="56C00959" w14:textId="77777777" w:rsidR="009301F2" w:rsidRPr="00CB638D" w:rsidRDefault="009301F2" w:rsidP="009301F2">
      <w:pPr>
        <w:pStyle w:val="EMEABodyText"/>
        <w:rPr>
          <w:szCs w:val="22"/>
          <w:lang w:val="is-IS"/>
        </w:rPr>
      </w:pPr>
    </w:p>
    <w:p w14:paraId="203371BA" w14:textId="77777777" w:rsidR="002515AB" w:rsidRPr="00CB638D" w:rsidRDefault="009301F2" w:rsidP="009301F2">
      <w:pPr>
        <w:pStyle w:val="EMEABodyText"/>
        <w:rPr>
          <w:szCs w:val="22"/>
          <w:lang w:val="is-IS"/>
        </w:rPr>
      </w:pPr>
      <w:r w:rsidRPr="00CB638D">
        <w:rPr>
          <w:szCs w:val="22"/>
          <w:u w:val="single"/>
          <w:lang w:val="is-IS"/>
        </w:rPr>
        <w:t>Hýdróklórtíazíð</w:t>
      </w:r>
    </w:p>
    <w:p w14:paraId="709EB09A" w14:textId="77777777" w:rsidR="002515AB" w:rsidRPr="00CB638D" w:rsidRDefault="002515AB" w:rsidP="009301F2">
      <w:pPr>
        <w:pStyle w:val="EMEABodyText"/>
        <w:rPr>
          <w:szCs w:val="22"/>
          <w:lang w:val="is-IS"/>
        </w:rPr>
      </w:pPr>
    </w:p>
    <w:p w14:paraId="12EA0174" w14:textId="77777777" w:rsidR="009301F2" w:rsidRPr="00CB638D" w:rsidRDefault="009301F2" w:rsidP="009301F2">
      <w:pPr>
        <w:pStyle w:val="EMEABodyText"/>
        <w:rPr>
          <w:szCs w:val="22"/>
          <w:lang w:val="is-IS"/>
        </w:rPr>
      </w:pPr>
      <w:r w:rsidRPr="00CB638D">
        <w:rPr>
          <w:szCs w:val="22"/>
          <w:lang w:val="is-IS"/>
        </w:rPr>
        <w:t>Tvíræðar vísbendingar um eiturverkun á erfðaefni eða krabbameinsvaldandi áhrif hafa komið fram í nokkrum rannsóknamódelum</w:t>
      </w:r>
      <w:r w:rsidR="00FA16E5" w:rsidRPr="00CB638D">
        <w:rPr>
          <w:szCs w:val="22"/>
          <w:lang w:val="is-IS"/>
        </w:rPr>
        <w:t>.</w:t>
      </w:r>
    </w:p>
    <w:p w14:paraId="36467C35" w14:textId="77777777" w:rsidR="009301F2" w:rsidRPr="00CB638D" w:rsidRDefault="009301F2" w:rsidP="009301F2">
      <w:pPr>
        <w:pStyle w:val="EMEABodyText"/>
        <w:rPr>
          <w:szCs w:val="22"/>
          <w:lang w:val="is-IS"/>
        </w:rPr>
      </w:pPr>
    </w:p>
    <w:p w14:paraId="4917D884" w14:textId="77777777" w:rsidR="009301F2" w:rsidRPr="00CB638D" w:rsidRDefault="009301F2" w:rsidP="009301F2">
      <w:pPr>
        <w:pStyle w:val="EMEABodyText"/>
        <w:rPr>
          <w:szCs w:val="22"/>
          <w:lang w:val="is-IS"/>
        </w:rPr>
      </w:pPr>
    </w:p>
    <w:p w14:paraId="32DA22EF" w14:textId="7B55510A" w:rsidR="009301F2" w:rsidRPr="00CB638D" w:rsidRDefault="009301F2" w:rsidP="00533656">
      <w:pPr>
        <w:pStyle w:val="EMEAHeading1"/>
        <w:rPr>
          <w:szCs w:val="22"/>
          <w:lang w:val="is-IS"/>
        </w:rPr>
      </w:pPr>
      <w:r w:rsidRPr="00CB638D">
        <w:rPr>
          <w:szCs w:val="22"/>
          <w:lang w:val="is-IS"/>
        </w:rPr>
        <w:t>6.</w:t>
      </w:r>
      <w:r w:rsidRPr="00CB638D">
        <w:rPr>
          <w:szCs w:val="22"/>
          <w:lang w:val="is-IS"/>
        </w:rPr>
        <w:tab/>
        <w:t>LYFJAGERÐARFRÆÐILEGAR UPPLÝSINGAR</w:t>
      </w:r>
      <w:r w:rsidR="00A002A2" w:rsidRPr="00CB638D">
        <w:rPr>
          <w:szCs w:val="22"/>
          <w:lang w:val="is-IS"/>
        </w:rPr>
        <w:fldChar w:fldCharType="begin"/>
      </w:r>
      <w:r w:rsidR="00A002A2" w:rsidRPr="00CB638D">
        <w:rPr>
          <w:szCs w:val="22"/>
          <w:lang w:val="is-IS"/>
        </w:rPr>
        <w:instrText xml:space="preserve"> DOCVARIABLE VAULT_ND_8d97de02-3aa4-48c3-9da4-dc86814a77de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57B02A3" w14:textId="77777777" w:rsidR="009301F2" w:rsidRPr="00CB638D" w:rsidRDefault="009301F2" w:rsidP="00533656">
      <w:pPr>
        <w:pStyle w:val="EMEAHeading1"/>
        <w:rPr>
          <w:b w:val="0"/>
          <w:szCs w:val="22"/>
          <w:lang w:val="is-IS"/>
        </w:rPr>
      </w:pPr>
    </w:p>
    <w:p w14:paraId="0B2122ED" w14:textId="6A4131B1" w:rsidR="009301F2" w:rsidRPr="00CB638D" w:rsidRDefault="009301F2" w:rsidP="00533656">
      <w:pPr>
        <w:pStyle w:val="EMEAHeading2"/>
        <w:rPr>
          <w:szCs w:val="22"/>
          <w:lang w:val="is-IS"/>
        </w:rPr>
      </w:pPr>
      <w:r w:rsidRPr="00CB638D">
        <w:rPr>
          <w:szCs w:val="22"/>
          <w:lang w:val="is-IS"/>
        </w:rPr>
        <w:t>6.1</w:t>
      </w:r>
      <w:r w:rsidRPr="00CB638D">
        <w:rPr>
          <w:szCs w:val="22"/>
          <w:lang w:val="is-IS"/>
        </w:rPr>
        <w:tab/>
        <w:t>Hjálparefni</w:t>
      </w:r>
      <w:r w:rsidR="00A002A2" w:rsidRPr="00CB638D">
        <w:rPr>
          <w:szCs w:val="22"/>
          <w:lang w:val="is-IS"/>
        </w:rPr>
        <w:fldChar w:fldCharType="begin"/>
      </w:r>
      <w:r w:rsidR="00A002A2" w:rsidRPr="00CB638D">
        <w:rPr>
          <w:szCs w:val="22"/>
          <w:lang w:val="is-IS"/>
        </w:rPr>
        <w:instrText xml:space="preserve"> DOCVARIABLE vault_nd_c79b7a32-f12d-4a69-bb4b-a5212d68398d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1458D61" w14:textId="77777777" w:rsidR="009301F2" w:rsidRPr="00CB638D" w:rsidRDefault="009301F2" w:rsidP="00533656">
      <w:pPr>
        <w:pStyle w:val="EMEAHeading2"/>
        <w:rPr>
          <w:b w:val="0"/>
          <w:szCs w:val="22"/>
          <w:lang w:val="is-IS"/>
        </w:rPr>
      </w:pPr>
    </w:p>
    <w:p w14:paraId="344D8D51" w14:textId="77777777" w:rsidR="009301F2" w:rsidRPr="00CB638D" w:rsidRDefault="009301F2" w:rsidP="00E4182A">
      <w:pPr>
        <w:pStyle w:val="EMEABodyText"/>
        <w:keepNext/>
        <w:rPr>
          <w:szCs w:val="22"/>
          <w:lang w:val="is-IS"/>
        </w:rPr>
      </w:pPr>
      <w:r w:rsidRPr="00CB638D">
        <w:rPr>
          <w:szCs w:val="22"/>
          <w:lang w:val="is-IS"/>
        </w:rPr>
        <w:t>Töflukjarni:</w:t>
      </w:r>
    </w:p>
    <w:p w14:paraId="1E33366B" w14:textId="77777777" w:rsidR="009301F2" w:rsidRPr="00CB638D" w:rsidRDefault="009301F2" w:rsidP="00E4182A">
      <w:pPr>
        <w:pStyle w:val="EMEABodyText"/>
        <w:keepNext/>
        <w:rPr>
          <w:szCs w:val="22"/>
          <w:lang w:val="is-IS"/>
        </w:rPr>
      </w:pPr>
      <w:r w:rsidRPr="00CB638D">
        <w:rPr>
          <w:szCs w:val="22"/>
          <w:lang w:val="is-IS"/>
        </w:rPr>
        <w:t>Laktósa mónóhýdrat</w:t>
      </w:r>
    </w:p>
    <w:p w14:paraId="2DBB601E" w14:textId="77777777" w:rsidR="009301F2" w:rsidRPr="00CB638D" w:rsidRDefault="009301F2" w:rsidP="00E4182A">
      <w:pPr>
        <w:pStyle w:val="EMEABodyText"/>
        <w:keepNext/>
        <w:rPr>
          <w:szCs w:val="22"/>
          <w:lang w:val="is-IS"/>
        </w:rPr>
      </w:pPr>
      <w:r w:rsidRPr="00CB638D">
        <w:rPr>
          <w:szCs w:val="22"/>
          <w:lang w:val="is-IS"/>
        </w:rPr>
        <w:t>Örkristallaður sellulósi</w:t>
      </w:r>
    </w:p>
    <w:p w14:paraId="0863300D" w14:textId="77777777" w:rsidR="009301F2" w:rsidRPr="00CB638D" w:rsidRDefault="009301F2" w:rsidP="009301F2">
      <w:pPr>
        <w:pStyle w:val="EMEABodyText"/>
        <w:rPr>
          <w:szCs w:val="22"/>
          <w:lang w:val="is-IS"/>
        </w:rPr>
      </w:pPr>
      <w:r w:rsidRPr="00CB638D">
        <w:rPr>
          <w:szCs w:val="22"/>
          <w:lang w:val="is-IS"/>
        </w:rPr>
        <w:t>Kroskarmellósanatríum</w:t>
      </w:r>
    </w:p>
    <w:p w14:paraId="60370B55" w14:textId="77777777" w:rsidR="009301F2" w:rsidRPr="00CB638D" w:rsidRDefault="009301F2" w:rsidP="009301F2">
      <w:pPr>
        <w:pStyle w:val="EMEABodyText"/>
        <w:rPr>
          <w:szCs w:val="22"/>
          <w:lang w:val="is-IS"/>
        </w:rPr>
      </w:pPr>
      <w:r w:rsidRPr="00CB638D">
        <w:rPr>
          <w:szCs w:val="22"/>
          <w:lang w:val="is-IS"/>
        </w:rPr>
        <w:t>Hýprómellósi</w:t>
      </w:r>
    </w:p>
    <w:p w14:paraId="3ABAA6F4" w14:textId="77777777" w:rsidR="009301F2" w:rsidRPr="00CB638D" w:rsidRDefault="009301F2" w:rsidP="009301F2">
      <w:pPr>
        <w:pStyle w:val="EMEABodyText"/>
        <w:rPr>
          <w:szCs w:val="22"/>
          <w:lang w:val="is-IS"/>
        </w:rPr>
      </w:pPr>
      <w:r w:rsidRPr="00CB638D">
        <w:rPr>
          <w:szCs w:val="22"/>
          <w:lang w:val="is-IS"/>
        </w:rPr>
        <w:t>Sílikon tvíoxíð</w:t>
      </w:r>
    </w:p>
    <w:p w14:paraId="25A3A7C6" w14:textId="77777777" w:rsidR="009301F2" w:rsidRPr="00CB638D" w:rsidRDefault="009301F2" w:rsidP="009301F2">
      <w:pPr>
        <w:pStyle w:val="EMEABodyText"/>
        <w:rPr>
          <w:szCs w:val="22"/>
          <w:lang w:val="is-IS"/>
        </w:rPr>
      </w:pPr>
      <w:r w:rsidRPr="00CB638D">
        <w:rPr>
          <w:szCs w:val="22"/>
          <w:lang w:val="is-IS"/>
        </w:rPr>
        <w:lastRenderedPageBreak/>
        <w:t>Magnesíumsterat</w:t>
      </w:r>
    </w:p>
    <w:p w14:paraId="12681533" w14:textId="77777777" w:rsidR="009301F2" w:rsidRPr="00CB638D" w:rsidRDefault="009301F2" w:rsidP="009301F2">
      <w:pPr>
        <w:pStyle w:val="EMEABodyText"/>
        <w:rPr>
          <w:szCs w:val="22"/>
          <w:lang w:val="is-IS"/>
        </w:rPr>
      </w:pPr>
    </w:p>
    <w:p w14:paraId="3E01F6D5" w14:textId="77777777" w:rsidR="009301F2" w:rsidRPr="00CB638D" w:rsidRDefault="009301F2" w:rsidP="009301F2">
      <w:pPr>
        <w:pStyle w:val="EMEABodyText"/>
        <w:rPr>
          <w:szCs w:val="22"/>
          <w:lang w:val="is-IS"/>
        </w:rPr>
      </w:pPr>
      <w:r w:rsidRPr="00CB638D">
        <w:rPr>
          <w:szCs w:val="22"/>
          <w:lang w:val="is-IS"/>
        </w:rPr>
        <w:t>Filmuhúð:</w:t>
      </w:r>
    </w:p>
    <w:p w14:paraId="6C6710C8" w14:textId="77777777" w:rsidR="009301F2" w:rsidRPr="00CB638D" w:rsidRDefault="009301F2" w:rsidP="009301F2">
      <w:pPr>
        <w:pStyle w:val="EMEABodyText"/>
        <w:rPr>
          <w:szCs w:val="22"/>
          <w:lang w:val="is-IS"/>
        </w:rPr>
      </w:pPr>
      <w:r w:rsidRPr="00CB638D">
        <w:rPr>
          <w:szCs w:val="22"/>
          <w:lang w:val="is-IS"/>
        </w:rPr>
        <w:t>Laktósa mónóhýdrat</w:t>
      </w:r>
    </w:p>
    <w:p w14:paraId="48FBCCD4" w14:textId="77777777" w:rsidR="009301F2" w:rsidRPr="00CB638D" w:rsidRDefault="009301F2" w:rsidP="009301F2">
      <w:pPr>
        <w:pStyle w:val="EMEABodyText"/>
        <w:rPr>
          <w:szCs w:val="22"/>
          <w:lang w:val="is-IS"/>
        </w:rPr>
      </w:pPr>
      <w:r w:rsidRPr="00CB638D">
        <w:rPr>
          <w:szCs w:val="22"/>
          <w:lang w:val="is-IS"/>
        </w:rPr>
        <w:t>Hýprómellósa</w:t>
      </w:r>
    </w:p>
    <w:p w14:paraId="7EEDCABC" w14:textId="77777777" w:rsidR="009301F2" w:rsidRPr="00CB638D" w:rsidRDefault="009301F2" w:rsidP="009301F2">
      <w:pPr>
        <w:pStyle w:val="EMEABodyText"/>
        <w:rPr>
          <w:szCs w:val="22"/>
          <w:lang w:val="is-IS"/>
        </w:rPr>
      </w:pPr>
      <w:r w:rsidRPr="00CB638D">
        <w:rPr>
          <w:szCs w:val="22"/>
          <w:lang w:val="is-IS"/>
        </w:rPr>
        <w:t>Títantvíoxíð</w:t>
      </w:r>
    </w:p>
    <w:p w14:paraId="038799D1" w14:textId="77777777" w:rsidR="009301F2" w:rsidRPr="00CB638D" w:rsidRDefault="009301F2" w:rsidP="009301F2">
      <w:pPr>
        <w:pStyle w:val="EMEABodyText"/>
        <w:rPr>
          <w:szCs w:val="22"/>
          <w:lang w:val="is-IS"/>
        </w:rPr>
      </w:pPr>
      <w:r w:rsidRPr="00CB638D">
        <w:rPr>
          <w:szCs w:val="22"/>
          <w:lang w:val="is-IS"/>
        </w:rPr>
        <w:t>Macrogol 3000</w:t>
      </w:r>
    </w:p>
    <w:p w14:paraId="0424A2CC" w14:textId="77777777" w:rsidR="009301F2" w:rsidRPr="00CB638D" w:rsidRDefault="009301F2" w:rsidP="009301F2">
      <w:pPr>
        <w:pStyle w:val="EMEABodyText"/>
        <w:rPr>
          <w:szCs w:val="22"/>
          <w:lang w:val="is-IS"/>
        </w:rPr>
      </w:pPr>
      <w:r w:rsidRPr="00CB638D">
        <w:rPr>
          <w:szCs w:val="22"/>
          <w:lang w:val="is-IS"/>
        </w:rPr>
        <w:t>Rautt og gult járnoxíð</w:t>
      </w:r>
    </w:p>
    <w:p w14:paraId="0C86249C" w14:textId="77777777" w:rsidR="009301F2" w:rsidRPr="00CB638D" w:rsidRDefault="009301F2" w:rsidP="009301F2">
      <w:pPr>
        <w:pStyle w:val="EMEABodyText"/>
        <w:rPr>
          <w:szCs w:val="22"/>
          <w:lang w:val="is-IS"/>
        </w:rPr>
      </w:pPr>
      <w:r w:rsidRPr="00CB638D">
        <w:rPr>
          <w:szCs w:val="22"/>
          <w:lang w:val="is-IS"/>
        </w:rPr>
        <w:t>Carnauba vax</w:t>
      </w:r>
    </w:p>
    <w:p w14:paraId="11372681" w14:textId="77777777" w:rsidR="009301F2" w:rsidRPr="00CB638D" w:rsidRDefault="009301F2" w:rsidP="009301F2">
      <w:pPr>
        <w:pStyle w:val="EMEABodyText"/>
        <w:rPr>
          <w:szCs w:val="22"/>
          <w:lang w:val="is-IS"/>
        </w:rPr>
      </w:pPr>
    </w:p>
    <w:p w14:paraId="0BCCCE53" w14:textId="60E0A10E" w:rsidR="009301F2" w:rsidRPr="00CB638D" w:rsidRDefault="009301F2" w:rsidP="009301F2">
      <w:pPr>
        <w:pStyle w:val="EMEAHeading2"/>
        <w:rPr>
          <w:szCs w:val="22"/>
          <w:lang w:val="is-IS"/>
        </w:rPr>
      </w:pPr>
      <w:r w:rsidRPr="00CB638D">
        <w:rPr>
          <w:szCs w:val="22"/>
          <w:lang w:val="is-IS"/>
        </w:rPr>
        <w:t>6.2</w:t>
      </w:r>
      <w:r w:rsidRPr="00CB638D">
        <w:rPr>
          <w:szCs w:val="22"/>
          <w:lang w:val="is-IS"/>
        </w:rPr>
        <w:tab/>
        <w:t>Ósamrýmanleiki</w:t>
      </w:r>
      <w:r w:rsidR="00A002A2" w:rsidRPr="00CB638D">
        <w:rPr>
          <w:szCs w:val="22"/>
          <w:lang w:val="is-IS"/>
        </w:rPr>
        <w:fldChar w:fldCharType="begin"/>
      </w:r>
      <w:r w:rsidR="00A002A2" w:rsidRPr="00CB638D">
        <w:rPr>
          <w:szCs w:val="22"/>
          <w:lang w:val="is-IS"/>
        </w:rPr>
        <w:instrText xml:space="preserve"> DOCVARIABLE vault_nd_881b5f4f-2327-448f-9fa1-a2419e53aeeb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B14071D" w14:textId="77777777" w:rsidR="009301F2" w:rsidRPr="00CB638D" w:rsidRDefault="009301F2" w:rsidP="009301F2">
      <w:pPr>
        <w:pStyle w:val="EMEAHeading2"/>
        <w:rPr>
          <w:b w:val="0"/>
          <w:szCs w:val="22"/>
          <w:lang w:val="is-IS"/>
        </w:rPr>
      </w:pPr>
    </w:p>
    <w:p w14:paraId="5A61CFE1" w14:textId="77777777" w:rsidR="009301F2" w:rsidRPr="00CB638D" w:rsidRDefault="009301F2" w:rsidP="009301F2">
      <w:pPr>
        <w:pStyle w:val="EMEABodyText"/>
        <w:rPr>
          <w:szCs w:val="22"/>
          <w:lang w:val="is-IS"/>
        </w:rPr>
      </w:pPr>
      <w:r w:rsidRPr="00CB638D">
        <w:rPr>
          <w:szCs w:val="22"/>
          <w:lang w:val="is-IS"/>
        </w:rPr>
        <w:t>Á ekki við.</w:t>
      </w:r>
    </w:p>
    <w:p w14:paraId="7570DD9A" w14:textId="77777777" w:rsidR="009301F2" w:rsidRPr="00CB638D" w:rsidRDefault="009301F2" w:rsidP="009301F2">
      <w:pPr>
        <w:pStyle w:val="EMEABodyText"/>
        <w:rPr>
          <w:szCs w:val="22"/>
          <w:lang w:val="is-IS"/>
        </w:rPr>
      </w:pPr>
    </w:p>
    <w:p w14:paraId="05F2483F" w14:textId="4640A152" w:rsidR="009301F2" w:rsidRPr="00CB638D" w:rsidRDefault="009301F2" w:rsidP="009301F2">
      <w:pPr>
        <w:pStyle w:val="EMEAHeading2"/>
        <w:rPr>
          <w:szCs w:val="22"/>
          <w:lang w:val="is-IS"/>
        </w:rPr>
      </w:pPr>
      <w:r w:rsidRPr="00CB638D">
        <w:rPr>
          <w:szCs w:val="22"/>
          <w:lang w:val="is-IS"/>
        </w:rPr>
        <w:t>6.3</w:t>
      </w:r>
      <w:r w:rsidRPr="00CB638D">
        <w:rPr>
          <w:szCs w:val="22"/>
          <w:lang w:val="is-IS"/>
        </w:rPr>
        <w:tab/>
        <w:t>Geymsluþol</w:t>
      </w:r>
      <w:r w:rsidR="00A002A2" w:rsidRPr="00CB638D">
        <w:rPr>
          <w:szCs w:val="22"/>
          <w:lang w:val="is-IS"/>
        </w:rPr>
        <w:fldChar w:fldCharType="begin"/>
      </w:r>
      <w:r w:rsidR="00A002A2" w:rsidRPr="00CB638D">
        <w:rPr>
          <w:szCs w:val="22"/>
          <w:lang w:val="is-IS"/>
        </w:rPr>
        <w:instrText xml:space="preserve"> DOCVARIABLE vault_nd_810a6f93-1702-40da-a331-9af4c8d839ee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ACA508F" w14:textId="77777777" w:rsidR="009301F2" w:rsidRPr="00CB638D" w:rsidRDefault="009301F2" w:rsidP="009301F2">
      <w:pPr>
        <w:pStyle w:val="EMEAHeading2"/>
        <w:rPr>
          <w:b w:val="0"/>
          <w:szCs w:val="22"/>
          <w:lang w:val="is-IS"/>
        </w:rPr>
      </w:pPr>
    </w:p>
    <w:p w14:paraId="7E815636" w14:textId="77777777" w:rsidR="009301F2" w:rsidRPr="00CB638D" w:rsidRDefault="009301F2" w:rsidP="009301F2">
      <w:pPr>
        <w:pStyle w:val="EMEABodyText"/>
        <w:rPr>
          <w:szCs w:val="22"/>
          <w:lang w:val="is-IS"/>
        </w:rPr>
      </w:pPr>
      <w:r w:rsidRPr="00CB638D">
        <w:rPr>
          <w:szCs w:val="22"/>
          <w:lang w:val="is-IS"/>
        </w:rPr>
        <w:t>3 ár.</w:t>
      </w:r>
    </w:p>
    <w:p w14:paraId="42D554C5" w14:textId="77777777" w:rsidR="009301F2" w:rsidRPr="00CB638D" w:rsidRDefault="009301F2" w:rsidP="009301F2">
      <w:pPr>
        <w:pStyle w:val="EMEABodyText"/>
        <w:rPr>
          <w:szCs w:val="22"/>
          <w:lang w:val="is-IS"/>
        </w:rPr>
      </w:pPr>
    </w:p>
    <w:p w14:paraId="0D21ECDA" w14:textId="4A37B051" w:rsidR="009301F2" w:rsidRPr="00CB638D" w:rsidRDefault="009301F2" w:rsidP="009301F2">
      <w:pPr>
        <w:pStyle w:val="EMEAHeading2"/>
        <w:rPr>
          <w:szCs w:val="22"/>
          <w:lang w:val="is-IS"/>
        </w:rPr>
      </w:pPr>
      <w:r w:rsidRPr="00CB638D">
        <w:rPr>
          <w:szCs w:val="22"/>
          <w:lang w:val="is-IS"/>
        </w:rPr>
        <w:t>6.4</w:t>
      </w:r>
      <w:r w:rsidRPr="00CB638D">
        <w:rPr>
          <w:szCs w:val="22"/>
          <w:lang w:val="is-IS"/>
        </w:rPr>
        <w:tab/>
        <w:t>Sérstakar varúðarreglur við geymslu</w:t>
      </w:r>
      <w:r w:rsidR="00A002A2" w:rsidRPr="00CB638D">
        <w:rPr>
          <w:szCs w:val="22"/>
          <w:lang w:val="is-IS"/>
        </w:rPr>
        <w:fldChar w:fldCharType="begin"/>
      </w:r>
      <w:r w:rsidR="00A002A2" w:rsidRPr="00CB638D">
        <w:rPr>
          <w:szCs w:val="22"/>
          <w:lang w:val="is-IS"/>
        </w:rPr>
        <w:instrText xml:space="preserve"> DOCVARIABLE vault_nd_c7369533-0dbf-4f91-abfc-44e711b10492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9880E28" w14:textId="77777777" w:rsidR="009301F2" w:rsidRPr="00CB638D" w:rsidRDefault="009301F2" w:rsidP="009301F2">
      <w:pPr>
        <w:pStyle w:val="EMEAHeading2"/>
        <w:rPr>
          <w:b w:val="0"/>
          <w:szCs w:val="22"/>
          <w:lang w:val="is-IS"/>
        </w:rPr>
      </w:pPr>
    </w:p>
    <w:p w14:paraId="2393FFC1"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7FC7662D"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1FA7CF1A" w14:textId="77777777" w:rsidR="009301F2" w:rsidRPr="00CB638D" w:rsidRDefault="009301F2" w:rsidP="009301F2">
      <w:pPr>
        <w:pStyle w:val="EMEABodyText"/>
        <w:rPr>
          <w:szCs w:val="22"/>
          <w:lang w:val="is-IS"/>
        </w:rPr>
      </w:pPr>
    </w:p>
    <w:p w14:paraId="03C0CA94" w14:textId="174F7591" w:rsidR="009301F2" w:rsidRPr="00CB638D" w:rsidRDefault="009301F2" w:rsidP="009301F2">
      <w:pPr>
        <w:pStyle w:val="EMEAHeading2"/>
        <w:rPr>
          <w:szCs w:val="22"/>
          <w:lang w:val="is-IS"/>
        </w:rPr>
      </w:pPr>
      <w:r w:rsidRPr="00CB638D">
        <w:rPr>
          <w:szCs w:val="22"/>
          <w:lang w:val="is-IS"/>
        </w:rPr>
        <w:t>6.5</w:t>
      </w:r>
      <w:r w:rsidRPr="00CB638D">
        <w:rPr>
          <w:szCs w:val="22"/>
          <w:lang w:val="is-IS"/>
        </w:rPr>
        <w:tab/>
        <w:t>Gerð íláts og innihald</w:t>
      </w:r>
      <w:r w:rsidR="00A002A2" w:rsidRPr="00CB638D">
        <w:rPr>
          <w:szCs w:val="22"/>
          <w:lang w:val="is-IS"/>
        </w:rPr>
        <w:fldChar w:fldCharType="begin"/>
      </w:r>
      <w:r w:rsidR="00A002A2" w:rsidRPr="00CB638D">
        <w:rPr>
          <w:szCs w:val="22"/>
          <w:lang w:val="is-IS"/>
        </w:rPr>
        <w:instrText xml:space="preserve"> DOCVARIABLE vault_nd_b822b38c-3657-42b9-ab71-d26c0963e211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62830BD" w14:textId="77777777" w:rsidR="009301F2" w:rsidRPr="00CB638D" w:rsidRDefault="009301F2" w:rsidP="009301F2">
      <w:pPr>
        <w:pStyle w:val="EMEAHeading2"/>
        <w:rPr>
          <w:b w:val="0"/>
          <w:szCs w:val="22"/>
          <w:lang w:val="is-IS"/>
        </w:rPr>
      </w:pPr>
    </w:p>
    <w:p w14:paraId="1EE27324" w14:textId="77777777" w:rsidR="009301F2" w:rsidRPr="00CB638D" w:rsidRDefault="009301F2" w:rsidP="009301F2">
      <w:pPr>
        <w:pStyle w:val="EMEABodyText"/>
        <w:rPr>
          <w:szCs w:val="22"/>
          <w:lang w:val="is-IS"/>
        </w:rPr>
      </w:pPr>
      <w:r w:rsidRPr="00CB638D">
        <w:rPr>
          <w:szCs w:val="22"/>
          <w:lang w:val="is-IS"/>
        </w:rPr>
        <w:t>Öskjur með 14 filmuhúðuðum töflum í PVC/PVDC/álþynnum.</w:t>
      </w:r>
    </w:p>
    <w:p w14:paraId="7067F38F" w14:textId="77777777" w:rsidR="009301F2" w:rsidRPr="00CB638D" w:rsidRDefault="009301F2" w:rsidP="009301F2">
      <w:pPr>
        <w:pStyle w:val="EMEABodyText"/>
        <w:rPr>
          <w:szCs w:val="22"/>
          <w:lang w:val="is-IS"/>
        </w:rPr>
      </w:pPr>
      <w:r w:rsidRPr="00CB638D">
        <w:rPr>
          <w:szCs w:val="22"/>
          <w:lang w:val="is-IS"/>
        </w:rPr>
        <w:t>Öskjur með 28 filmuhúðuðum töflum í PVC/PVDC/álþynnum.</w:t>
      </w:r>
      <w:r w:rsidRPr="00CB638D">
        <w:rPr>
          <w:szCs w:val="22"/>
          <w:lang w:val="is-IS"/>
        </w:rPr>
        <w:br/>
        <w:t>Öskjur með 30 filmuhúðuðum töflum í PVC/PVDC/álþynnum.</w:t>
      </w:r>
    </w:p>
    <w:p w14:paraId="5EF799BA" w14:textId="77777777" w:rsidR="009301F2" w:rsidRPr="00CB638D" w:rsidRDefault="009301F2" w:rsidP="009301F2">
      <w:pPr>
        <w:pStyle w:val="EMEABodyText"/>
        <w:rPr>
          <w:szCs w:val="22"/>
          <w:lang w:val="is-IS"/>
        </w:rPr>
      </w:pPr>
      <w:r w:rsidRPr="00CB638D">
        <w:rPr>
          <w:szCs w:val="22"/>
          <w:lang w:val="is-IS"/>
        </w:rPr>
        <w:t>Öskjur með 56 filmuhúðuðum töflum í PVC/PVDC/álþynnum.</w:t>
      </w:r>
    </w:p>
    <w:p w14:paraId="5BD15A3F" w14:textId="77777777" w:rsidR="009301F2" w:rsidRPr="00CB638D" w:rsidRDefault="009301F2" w:rsidP="009301F2">
      <w:pPr>
        <w:pStyle w:val="EMEABodyText"/>
        <w:rPr>
          <w:szCs w:val="22"/>
          <w:lang w:val="is-IS"/>
        </w:rPr>
      </w:pPr>
      <w:r w:rsidRPr="00CB638D">
        <w:rPr>
          <w:szCs w:val="22"/>
          <w:lang w:val="is-IS"/>
        </w:rPr>
        <w:t>Öskjur með 84 filmuhúðuðum töflum í PVC/PVDC/álþynnum.</w:t>
      </w:r>
      <w:r w:rsidRPr="00CB638D">
        <w:rPr>
          <w:szCs w:val="22"/>
          <w:lang w:val="is-IS"/>
        </w:rPr>
        <w:br/>
        <w:t>Öskjur með 90 filmuhúðuðum töflum í PVC/PVDC/álþynnum.</w:t>
      </w:r>
    </w:p>
    <w:p w14:paraId="09800F63" w14:textId="77777777" w:rsidR="009301F2" w:rsidRPr="00CB638D" w:rsidRDefault="009301F2" w:rsidP="009301F2">
      <w:pPr>
        <w:pStyle w:val="EMEABodyText"/>
        <w:rPr>
          <w:szCs w:val="22"/>
          <w:lang w:val="is-IS"/>
        </w:rPr>
      </w:pPr>
      <w:r w:rsidRPr="00CB638D">
        <w:rPr>
          <w:szCs w:val="22"/>
          <w:lang w:val="is-IS"/>
        </w:rPr>
        <w:t>Öskjur með 98 filmuhúðuðum töflum í PVC/PVDC/álþynnum.</w:t>
      </w:r>
    </w:p>
    <w:p w14:paraId="10DAFD0B" w14:textId="77777777" w:rsidR="009301F2" w:rsidRPr="00CB638D" w:rsidRDefault="009301F2" w:rsidP="009301F2">
      <w:pPr>
        <w:pStyle w:val="EMEABodyText"/>
        <w:rPr>
          <w:szCs w:val="22"/>
          <w:lang w:val="is-IS"/>
        </w:rPr>
      </w:pPr>
      <w:r w:rsidRPr="00CB638D">
        <w:rPr>
          <w:szCs w:val="22"/>
          <w:lang w:val="is-IS"/>
        </w:rPr>
        <w:t>Öskjur með 56 x 1 filmuhúðaðri töflu í PVC/PVDC/ál rifgötuðum stakskammtaþynnum.</w:t>
      </w:r>
    </w:p>
    <w:p w14:paraId="3C2A4BB0" w14:textId="77777777" w:rsidR="009301F2" w:rsidRPr="00CB638D" w:rsidRDefault="009301F2" w:rsidP="009301F2">
      <w:pPr>
        <w:pStyle w:val="EMEABodyText"/>
        <w:rPr>
          <w:szCs w:val="22"/>
          <w:lang w:val="is-IS"/>
        </w:rPr>
      </w:pPr>
    </w:p>
    <w:p w14:paraId="3DA67DB9"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3731F36E" w14:textId="77777777" w:rsidR="009301F2" w:rsidRPr="00CB638D" w:rsidRDefault="009301F2" w:rsidP="009301F2">
      <w:pPr>
        <w:pStyle w:val="EMEABodyText"/>
        <w:rPr>
          <w:szCs w:val="22"/>
          <w:lang w:val="is-IS"/>
        </w:rPr>
      </w:pPr>
    </w:p>
    <w:p w14:paraId="125498E8" w14:textId="2F5C1F54" w:rsidR="009301F2" w:rsidRPr="00CB638D" w:rsidRDefault="009301F2" w:rsidP="009301F2">
      <w:pPr>
        <w:pStyle w:val="EMEAHeading2"/>
        <w:rPr>
          <w:szCs w:val="22"/>
          <w:lang w:val="is-IS"/>
        </w:rPr>
      </w:pPr>
      <w:r w:rsidRPr="00CB638D">
        <w:rPr>
          <w:szCs w:val="22"/>
          <w:lang w:val="is-IS"/>
        </w:rPr>
        <w:t>6.6</w:t>
      </w:r>
      <w:r w:rsidRPr="00CB638D">
        <w:rPr>
          <w:szCs w:val="22"/>
          <w:lang w:val="is-IS"/>
        </w:rPr>
        <w:tab/>
        <w:t>Sérstakar varúðarráðstafanir við förgun og önnur meðhöndlun</w:t>
      </w:r>
      <w:r w:rsidR="00A002A2" w:rsidRPr="00CB638D">
        <w:rPr>
          <w:szCs w:val="22"/>
          <w:lang w:val="is-IS"/>
        </w:rPr>
        <w:fldChar w:fldCharType="begin"/>
      </w:r>
      <w:r w:rsidR="00A002A2" w:rsidRPr="00CB638D">
        <w:rPr>
          <w:szCs w:val="22"/>
          <w:lang w:val="is-IS"/>
        </w:rPr>
        <w:instrText xml:space="preserve"> DOCVARIABLE vault_nd_f90e17ed-1490-45aa-923e-af3904c618b0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27ABCDE" w14:textId="77777777" w:rsidR="009301F2" w:rsidRPr="00CB638D" w:rsidRDefault="009301F2" w:rsidP="009301F2">
      <w:pPr>
        <w:pStyle w:val="EMEAHeading2"/>
        <w:rPr>
          <w:b w:val="0"/>
          <w:szCs w:val="22"/>
          <w:lang w:val="is-IS"/>
        </w:rPr>
      </w:pPr>
    </w:p>
    <w:p w14:paraId="49AC8084" w14:textId="77777777" w:rsidR="009301F2" w:rsidRPr="00CB638D" w:rsidRDefault="009301F2" w:rsidP="009301F2">
      <w:pPr>
        <w:pStyle w:val="EMEABodyText"/>
        <w:rPr>
          <w:szCs w:val="22"/>
          <w:lang w:val="is-IS"/>
        </w:rPr>
      </w:pPr>
      <w:r w:rsidRPr="00CB638D">
        <w:rPr>
          <w:szCs w:val="22"/>
          <w:lang w:val="is-IS"/>
        </w:rPr>
        <w:t>Farga skal öllum lyfjaleifum og/eða úrgangi í samræmi við gildandi reglur.</w:t>
      </w:r>
    </w:p>
    <w:p w14:paraId="79CB290F" w14:textId="77777777" w:rsidR="009301F2" w:rsidRPr="00CB638D" w:rsidRDefault="009301F2" w:rsidP="009301F2">
      <w:pPr>
        <w:pStyle w:val="EMEABodyText"/>
        <w:rPr>
          <w:szCs w:val="22"/>
          <w:lang w:val="is-IS"/>
        </w:rPr>
      </w:pPr>
    </w:p>
    <w:p w14:paraId="01F30DE1" w14:textId="77777777" w:rsidR="009301F2" w:rsidRPr="00CB638D" w:rsidRDefault="009301F2" w:rsidP="009301F2">
      <w:pPr>
        <w:pStyle w:val="EMEABodyText"/>
        <w:rPr>
          <w:szCs w:val="22"/>
          <w:lang w:val="is-IS"/>
        </w:rPr>
      </w:pPr>
    </w:p>
    <w:p w14:paraId="646813BA" w14:textId="2FA22B26" w:rsidR="009301F2" w:rsidRPr="00CB638D" w:rsidRDefault="009301F2" w:rsidP="009301F2">
      <w:pPr>
        <w:pStyle w:val="EMEAHeading1"/>
        <w:rPr>
          <w:szCs w:val="22"/>
          <w:lang w:val="is-IS"/>
        </w:rPr>
      </w:pPr>
      <w:r w:rsidRPr="00CB638D">
        <w:rPr>
          <w:szCs w:val="22"/>
          <w:lang w:val="is-IS"/>
        </w:rPr>
        <w:t>7.</w:t>
      </w:r>
      <w:r w:rsidRPr="00CB638D">
        <w:rPr>
          <w:szCs w:val="22"/>
          <w:lang w:val="is-IS"/>
        </w:rPr>
        <w:tab/>
        <w:t>MARKAÐSLEYFISHAFI</w:t>
      </w:r>
      <w:r w:rsidR="00A002A2" w:rsidRPr="00CB638D">
        <w:rPr>
          <w:szCs w:val="22"/>
          <w:lang w:val="is-IS"/>
        </w:rPr>
        <w:fldChar w:fldCharType="begin"/>
      </w:r>
      <w:r w:rsidR="00A002A2" w:rsidRPr="00CB638D">
        <w:rPr>
          <w:szCs w:val="22"/>
          <w:lang w:val="is-IS"/>
        </w:rPr>
        <w:instrText xml:space="preserve"> DOCVARIABLE VAULT_ND_78f0a49e-a51e-403b-87e4-7cb5a36a582f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7C9C01C" w14:textId="77777777" w:rsidR="009301F2" w:rsidRPr="00CB638D" w:rsidRDefault="009301F2" w:rsidP="009301F2">
      <w:pPr>
        <w:pStyle w:val="EMEAHeading1"/>
        <w:rPr>
          <w:b w:val="0"/>
          <w:szCs w:val="22"/>
          <w:lang w:val="is-IS"/>
        </w:rPr>
      </w:pPr>
    </w:p>
    <w:p w14:paraId="61DBAE1D"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43B3745D" w14:textId="77777777" w:rsidR="00D67274" w:rsidRPr="00CB638D" w:rsidRDefault="00D67274" w:rsidP="00D67274">
      <w:pPr>
        <w:shd w:val="clear" w:color="auto" w:fill="FFFFFF"/>
        <w:rPr>
          <w:szCs w:val="22"/>
          <w:lang w:val="is-IS"/>
        </w:rPr>
      </w:pPr>
      <w:r w:rsidRPr="00CB638D">
        <w:rPr>
          <w:szCs w:val="22"/>
          <w:lang w:val="is-IS"/>
        </w:rPr>
        <w:t>82 avenue Raspail</w:t>
      </w:r>
    </w:p>
    <w:p w14:paraId="5683E7DB" w14:textId="77777777" w:rsidR="00D67274" w:rsidRPr="00CB638D" w:rsidRDefault="00D67274" w:rsidP="00D67274">
      <w:pPr>
        <w:shd w:val="clear" w:color="auto" w:fill="FFFFFF"/>
        <w:rPr>
          <w:szCs w:val="22"/>
          <w:lang w:val="is-IS"/>
        </w:rPr>
      </w:pPr>
      <w:r w:rsidRPr="00CB638D">
        <w:rPr>
          <w:szCs w:val="22"/>
          <w:lang w:val="is-IS"/>
        </w:rPr>
        <w:t>94250 Gentilly</w:t>
      </w:r>
    </w:p>
    <w:p w14:paraId="1D628EC2" w14:textId="77777777" w:rsidR="009301F2" w:rsidRPr="00CB638D" w:rsidRDefault="009301F2" w:rsidP="009301F2">
      <w:pPr>
        <w:pStyle w:val="EMEAAddress"/>
        <w:rPr>
          <w:szCs w:val="22"/>
          <w:lang w:val="is-IS"/>
        </w:rPr>
      </w:pPr>
      <w:r w:rsidRPr="00CB638D">
        <w:rPr>
          <w:szCs w:val="22"/>
          <w:lang w:val="is-IS"/>
        </w:rPr>
        <w:t>Frakkland</w:t>
      </w:r>
    </w:p>
    <w:p w14:paraId="690B65EA" w14:textId="77777777" w:rsidR="009301F2" w:rsidRPr="00CB638D" w:rsidRDefault="009301F2" w:rsidP="009301F2">
      <w:pPr>
        <w:pStyle w:val="EMEABodyText"/>
        <w:rPr>
          <w:szCs w:val="22"/>
          <w:lang w:val="is-IS"/>
        </w:rPr>
      </w:pPr>
    </w:p>
    <w:p w14:paraId="7551C01C" w14:textId="77777777" w:rsidR="009301F2" w:rsidRPr="00CB638D" w:rsidRDefault="009301F2" w:rsidP="009301F2">
      <w:pPr>
        <w:pStyle w:val="EMEABodyText"/>
        <w:rPr>
          <w:szCs w:val="22"/>
          <w:lang w:val="is-IS"/>
        </w:rPr>
      </w:pPr>
    </w:p>
    <w:p w14:paraId="5C43E6E9" w14:textId="712EB25E" w:rsidR="009301F2" w:rsidRPr="00CB638D" w:rsidRDefault="009301F2" w:rsidP="009301F2">
      <w:pPr>
        <w:pStyle w:val="EMEAHeading1"/>
        <w:rPr>
          <w:szCs w:val="22"/>
          <w:lang w:val="is-IS"/>
        </w:rPr>
      </w:pPr>
      <w:r w:rsidRPr="00CB638D">
        <w:rPr>
          <w:szCs w:val="22"/>
          <w:lang w:val="is-IS"/>
        </w:rPr>
        <w:t>8.</w:t>
      </w:r>
      <w:r w:rsidRPr="00CB638D">
        <w:rPr>
          <w:szCs w:val="22"/>
          <w:lang w:val="is-IS"/>
        </w:rPr>
        <w:tab/>
        <w:t>MARKAÐSLEYFISNÚMER</w:t>
      </w:r>
      <w:r w:rsidR="00A002A2" w:rsidRPr="00CB638D">
        <w:rPr>
          <w:szCs w:val="22"/>
          <w:lang w:val="is-IS"/>
        </w:rPr>
        <w:fldChar w:fldCharType="begin"/>
      </w:r>
      <w:r w:rsidR="00A002A2" w:rsidRPr="00CB638D">
        <w:rPr>
          <w:szCs w:val="22"/>
          <w:lang w:val="is-IS"/>
        </w:rPr>
        <w:instrText xml:space="preserve"> DOCVARIABLE VAULT_ND_be2112e0-6612-4bcc-8566-655f2af0b460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3FE527C" w14:textId="77777777" w:rsidR="009301F2" w:rsidRPr="00CB638D" w:rsidRDefault="009301F2" w:rsidP="009301F2">
      <w:pPr>
        <w:pStyle w:val="EMEAHeading1"/>
        <w:rPr>
          <w:b w:val="0"/>
          <w:szCs w:val="22"/>
          <w:lang w:val="is-IS"/>
        </w:rPr>
      </w:pPr>
    </w:p>
    <w:p w14:paraId="3EAF30B8" w14:textId="77777777" w:rsidR="009301F2" w:rsidRPr="00CB638D" w:rsidRDefault="009301F2" w:rsidP="009301F2">
      <w:pPr>
        <w:pStyle w:val="EMEABodyText"/>
        <w:rPr>
          <w:szCs w:val="22"/>
          <w:lang w:val="is-IS"/>
        </w:rPr>
      </w:pPr>
      <w:r w:rsidRPr="00CB638D">
        <w:rPr>
          <w:szCs w:val="22"/>
          <w:lang w:val="is-IS"/>
        </w:rPr>
        <w:t>EU/1/98/086/011-015</w:t>
      </w:r>
      <w:r w:rsidRPr="00CB638D">
        <w:rPr>
          <w:szCs w:val="22"/>
          <w:lang w:val="is-IS"/>
        </w:rPr>
        <w:br/>
        <w:t>EU/1/98/086/021</w:t>
      </w:r>
      <w:r w:rsidRPr="00CB638D">
        <w:rPr>
          <w:szCs w:val="22"/>
          <w:lang w:val="is-IS"/>
        </w:rPr>
        <w:br/>
        <w:t>EU/1/98/086/029</w:t>
      </w:r>
      <w:r w:rsidRPr="00CB638D">
        <w:rPr>
          <w:szCs w:val="22"/>
          <w:lang w:val="is-IS"/>
        </w:rPr>
        <w:br/>
        <w:t>EU/1/98/086/032</w:t>
      </w:r>
    </w:p>
    <w:p w14:paraId="61ECDC3B" w14:textId="77777777" w:rsidR="009301F2" w:rsidRPr="00CB638D" w:rsidRDefault="009301F2" w:rsidP="009301F2">
      <w:pPr>
        <w:pStyle w:val="EMEABodyText"/>
        <w:rPr>
          <w:szCs w:val="22"/>
          <w:lang w:val="is-IS"/>
        </w:rPr>
      </w:pPr>
    </w:p>
    <w:p w14:paraId="56C9B805" w14:textId="77777777" w:rsidR="009301F2" w:rsidRPr="00CB638D" w:rsidRDefault="009301F2" w:rsidP="009301F2">
      <w:pPr>
        <w:pStyle w:val="EMEABodyText"/>
        <w:rPr>
          <w:szCs w:val="22"/>
          <w:lang w:val="is-IS"/>
        </w:rPr>
      </w:pPr>
    </w:p>
    <w:p w14:paraId="13A589EF" w14:textId="3294F685" w:rsidR="009301F2" w:rsidRPr="00CB638D" w:rsidRDefault="009301F2" w:rsidP="009301F2">
      <w:pPr>
        <w:pStyle w:val="EMEAHeading1"/>
        <w:rPr>
          <w:szCs w:val="22"/>
          <w:lang w:val="is-IS"/>
        </w:rPr>
      </w:pPr>
      <w:r w:rsidRPr="00CB638D">
        <w:rPr>
          <w:szCs w:val="22"/>
          <w:lang w:val="is-IS"/>
        </w:rPr>
        <w:lastRenderedPageBreak/>
        <w:t>9.</w:t>
      </w:r>
      <w:r w:rsidRPr="00CB638D">
        <w:rPr>
          <w:szCs w:val="22"/>
          <w:lang w:val="is-IS"/>
        </w:rPr>
        <w:tab/>
        <w:t>DAGSETNING FYRSTU ÚTGÁFU MARKAÐSLEYFIS/ENDURNÝJUNAR MARKAÐSLEYFIS</w:t>
      </w:r>
      <w:r w:rsidR="00A002A2" w:rsidRPr="00CB638D">
        <w:rPr>
          <w:szCs w:val="22"/>
          <w:lang w:val="is-IS"/>
        </w:rPr>
        <w:fldChar w:fldCharType="begin"/>
      </w:r>
      <w:r w:rsidR="00A002A2" w:rsidRPr="00CB638D">
        <w:rPr>
          <w:szCs w:val="22"/>
          <w:lang w:val="is-IS"/>
        </w:rPr>
        <w:instrText xml:space="preserve"> DOCVARIABLE VAULT_ND_7b693b4b-ef8b-4281-a4db-496157297277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0A961CD" w14:textId="77777777" w:rsidR="009301F2" w:rsidRPr="00CB638D" w:rsidRDefault="009301F2" w:rsidP="009301F2">
      <w:pPr>
        <w:pStyle w:val="EMEAHeading1"/>
        <w:rPr>
          <w:b w:val="0"/>
          <w:szCs w:val="22"/>
          <w:lang w:val="is-IS"/>
        </w:rPr>
      </w:pPr>
    </w:p>
    <w:p w14:paraId="0D19D65C" w14:textId="61656ED2" w:rsidR="009301F2" w:rsidRPr="00CB638D" w:rsidRDefault="009301F2" w:rsidP="009301F2">
      <w:pPr>
        <w:pStyle w:val="EMEABodyText"/>
        <w:rPr>
          <w:szCs w:val="22"/>
          <w:lang w:val="is-IS"/>
        </w:rPr>
      </w:pPr>
      <w:r w:rsidRPr="00CB638D">
        <w:rPr>
          <w:szCs w:val="22"/>
          <w:lang w:val="is-IS"/>
        </w:rPr>
        <w:t>Dagsetning fyrstu útgáfu markaðsleyfis: 23. janúar 2004</w:t>
      </w:r>
      <w:r w:rsidRPr="00CB638D">
        <w:rPr>
          <w:szCs w:val="22"/>
          <w:lang w:val="is-IS"/>
        </w:rPr>
        <w:br/>
      </w:r>
      <w:r w:rsidR="00611C3C" w:rsidRPr="00CB638D">
        <w:rPr>
          <w:szCs w:val="22"/>
          <w:lang w:val="is-IS"/>
        </w:rPr>
        <w:t>Nýjasta d</w:t>
      </w:r>
      <w:r w:rsidRPr="00CB638D">
        <w:rPr>
          <w:szCs w:val="22"/>
          <w:lang w:val="is-IS"/>
        </w:rPr>
        <w:t>agsetning endurnýjunar markaðsleyfis: 1</w:t>
      </w:r>
      <w:del w:id="51" w:author="Author" w:date="2025-08-07T16:45:00Z" w16du:dateUtc="2025-08-07T16:45:00Z">
        <w:r w:rsidRPr="00CB638D" w:rsidDel="00042D5D">
          <w:rPr>
            <w:szCs w:val="22"/>
            <w:lang w:val="is-IS"/>
          </w:rPr>
          <w:delText>5</w:delText>
        </w:r>
      </w:del>
      <w:r w:rsidR="00937A27" w:rsidRPr="00CB638D">
        <w:rPr>
          <w:szCs w:val="22"/>
          <w:lang w:val="is-IS"/>
        </w:rPr>
        <w:t>.</w:t>
      </w:r>
      <w:r w:rsidRPr="00CB638D">
        <w:rPr>
          <w:szCs w:val="22"/>
          <w:lang w:val="is-IS"/>
        </w:rPr>
        <w:t xml:space="preserve"> </w:t>
      </w:r>
      <w:r w:rsidR="00937A27" w:rsidRPr="00CB638D">
        <w:rPr>
          <w:szCs w:val="22"/>
          <w:lang w:val="is-IS"/>
        </w:rPr>
        <w:t xml:space="preserve">október </w:t>
      </w:r>
      <w:r w:rsidRPr="00CB638D">
        <w:rPr>
          <w:szCs w:val="22"/>
          <w:lang w:val="is-IS"/>
        </w:rPr>
        <w:t>2008</w:t>
      </w:r>
    </w:p>
    <w:p w14:paraId="33413594" w14:textId="77777777" w:rsidR="009301F2" w:rsidRPr="00CB638D" w:rsidRDefault="009301F2" w:rsidP="009301F2">
      <w:pPr>
        <w:pStyle w:val="EMEABodyText"/>
        <w:rPr>
          <w:szCs w:val="22"/>
          <w:lang w:val="is-IS"/>
        </w:rPr>
      </w:pPr>
    </w:p>
    <w:p w14:paraId="67B14468" w14:textId="77777777" w:rsidR="009301F2" w:rsidRPr="00CB638D" w:rsidRDefault="009301F2" w:rsidP="009301F2">
      <w:pPr>
        <w:pStyle w:val="EMEABodyText"/>
        <w:rPr>
          <w:szCs w:val="22"/>
          <w:lang w:val="is-IS"/>
        </w:rPr>
      </w:pPr>
    </w:p>
    <w:p w14:paraId="169A3B3A" w14:textId="66DC0B39" w:rsidR="009301F2" w:rsidRPr="00CB638D" w:rsidRDefault="009301F2" w:rsidP="009301F2">
      <w:pPr>
        <w:pStyle w:val="EMEAHeading1"/>
        <w:rPr>
          <w:szCs w:val="22"/>
          <w:lang w:val="is-IS"/>
        </w:rPr>
      </w:pPr>
      <w:r w:rsidRPr="00CB638D">
        <w:rPr>
          <w:szCs w:val="22"/>
          <w:lang w:val="is-IS"/>
        </w:rPr>
        <w:t>10.</w:t>
      </w:r>
      <w:r w:rsidRPr="00CB638D">
        <w:rPr>
          <w:szCs w:val="22"/>
          <w:lang w:val="is-IS"/>
        </w:rPr>
        <w:tab/>
        <w:t>DAGSETNING ENDURSKOÐUNAR TEXTANS</w:t>
      </w:r>
      <w:r w:rsidR="00A002A2" w:rsidRPr="00CB638D">
        <w:rPr>
          <w:szCs w:val="22"/>
          <w:lang w:val="is-IS"/>
        </w:rPr>
        <w:fldChar w:fldCharType="begin"/>
      </w:r>
      <w:r w:rsidR="00A002A2" w:rsidRPr="00CB638D">
        <w:rPr>
          <w:szCs w:val="22"/>
          <w:lang w:val="is-IS"/>
        </w:rPr>
        <w:instrText xml:space="preserve"> DOCVARIABLE VAULT_ND_eea8ac43-15d7-4a4a-aa0a-1b1341c2ea84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5DED3B2" w14:textId="77777777" w:rsidR="009301F2" w:rsidRPr="00CB638D" w:rsidRDefault="009301F2" w:rsidP="009301F2">
      <w:pPr>
        <w:pStyle w:val="EMEAHeading1"/>
        <w:rPr>
          <w:b w:val="0"/>
          <w:szCs w:val="22"/>
          <w:lang w:val="is-IS"/>
        </w:rPr>
      </w:pPr>
    </w:p>
    <w:p w14:paraId="406C3346" w14:textId="3B56C86C" w:rsidR="009301F2" w:rsidRPr="00CB638D" w:rsidRDefault="009301F2" w:rsidP="00937A27">
      <w:pPr>
        <w:pStyle w:val="EMEABodyText"/>
        <w:rPr>
          <w:szCs w:val="22"/>
          <w:lang w:val="is-IS"/>
        </w:rPr>
      </w:pPr>
      <w:r w:rsidRPr="00CB638D">
        <w:rPr>
          <w:szCs w:val="22"/>
          <w:lang w:val="is-IS"/>
        </w:rPr>
        <w:t>Ítarlegar upplýsingar um lyf</w:t>
      </w:r>
      <w:r w:rsidR="00611C3C" w:rsidRPr="00CB638D">
        <w:rPr>
          <w:szCs w:val="22"/>
          <w:lang w:val="is-IS"/>
        </w:rPr>
        <w:t>ið</w:t>
      </w:r>
      <w:r w:rsidRPr="00CB638D">
        <w:rPr>
          <w:szCs w:val="22"/>
          <w:lang w:val="is-IS"/>
        </w:rPr>
        <w:t xml:space="preserve"> eru birtar á </w:t>
      </w:r>
      <w:r w:rsidR="00611C3C" w:rsidRPr="00CB638D">
        <w:rPr>
          <w:szCs w:val="22"/>
          <w:lang w:val="is-IS"/>
        </w:rPr>
        <w:t xml:space="preserve">vef </w:t>
      </w:r>
      <w:r w:rsidRPr="00CB638D">
        <w:rPr>
          <w:szCs w:val="22"/>
          <w:lang w:val="is-IS"/>
        </w:rPr>
        <w:t>Lyfjastofnunar Evrópuhttp://www.ema.europa.eu</w:t>
      </w:r>
      <w:r w:rsidR="00937A27" w:rsidRPr="00CB638D">
        <w:rPr>
          <w:szCs w:val="22"/>
          <w:lang w:val="is-IS"/>
        </w:rPr>
        <w:t>.</w:t>
      </w:r>
    </w:p>
    <w:p w14:paraId="11F7D595" w14:textId="1BC9F14D"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1.</w:t>
      </w:r>
      <w:r w:rsidRPr="00CB638D">
        <w:rPr>
          <w:szCs w:val="22"/>
          <w:lang w:val="is-IS"/>
        </w:rPr>
        <w:tab/>
        <w:t>HEITI LYFS</w:t>
      </w:r>
      <w:r w:rsidR="00A002A2" w:rsidRPr="00CB638D">
        <w:rPr>
          <w:szCs w:val="22"/>
          <w:lang w:val="is-IS"/>
        </w:rPr>
        <w:fldChar w:fldCharType="begin"/>
      </w:r>
      <w:r w:rsidR="00A002A2" w:rsidRPr="00CB638D">
        <w:rPr>
          <w:szCs w:val="22"/>
          <w:lang w:val="is-IS"/>
        </w:rPr>
        <w:instrText xml:space="preserve"> DOCVARIABLE VAULT_ND_e97de108-7b54-4222-bdd1-2f974702de5f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BC95DBD" w14:textId="77777777" w:rsidR="009301F2" w:rsidRPr="00CB638D" w:rsidRDefault="009301F2" w:rsidP="009301F2">
      <w:pPr>
        <w:pStyle w:val="EMEAHeading1"/>
        <w:rPr>
          <w:b w:val="0"/>
          <w:szCs w:val="22"/>
          <w:lang w:val="is-IS"/>
        </w:rPr>
      </w:pPr>
    </w:p>
    <w:p w14:paraId="271E06BC" w14:textId="77777777" w:rsidR="009301F2" w:rsidRPr="00CB638D" w:rsidRDefault="009301F2" w:rsidP="009301F2">
      <w:pPr>
        <w:pStyle w:val="EMEABodyText"/>
        <w:rPr>
          <w:szCs w:val="22"/>
          <w:lang w:val="is-IS"/>
        </w:rPr>
      </w:pPr>
      <w:r w:rsidRPr="00CB638D">
        <w:rPr>
          <w:szCs w:val="22"/>
          <w:lang w:val="is-IS"/>
        </w:rPr>
        <w:t>CoAprovel 300 mg/12,5 mg filmuhúðaðar töflur.</w:t>
      </w:r>
    </w:p>
    <w:p w14:paraId="45F52380" w14:textId="77777777" w:rsidR="009301F2" w:rsidRPr="00CB638D" w:rsidRDefault="009301F2" w:rsidP="009301F2">
      <w:pPr>
        <w:pStyle w:val="EMEABodyText"/>
        <w:rPr>
          <w:szCs w:val="22"/>
          <w:lang w:val="is-IS"/>
        </w:rPr>
      </w:pPr>
    </w:p>
    <w:p w14:paraId="685FD118" w14:textId="77777777" w:rsidR="009301F2" w:rsidRPr="00CB638D" w:rsidRDefault="009301F2" w:rsidP="009301F2">
      <w:pPr>
        <w:pStyle w:val="EMEABodyText"/>
        <w:rPr>
          <w:szCs w:val="22"/>
          <w:lang w:val="is-IS"/>
        </w:rPr>
      </w:pPr>
    </w:p>
    <w:p w14:paraId="3EE57FA1" w14:textId="56E65079" w:rsidR="009301F2" w:rsidRPr="00CB638D" w:rsidRDefault="009301F2" w:rsidP="009301F2">
      <w:pPr>
        <w:pStyle w:val="EMEAHeading1"/>
        <w:rPr>
          <w:szCs w:val="22"/>
          <w:lang w:val="is-IS"/>
        </w:rPr>
      </w:pPr>
      <w:r w:rsidRPr="00CB638D">
        <w:rPr>
          <w:szCs w:val="22"/>
          <w:lang w:val="is-IS"/>
        </w:rPr>
        <w:t>2.</w:t>
      </w:r>
      <w:r w:rsidRPr="00CB638D">
        <w:rPr>
          <w:szCs w:val="22"/>
          <w:lang w:val="is-IS"/>
        </w:rPr>
        <w:tab/>
        <w:t>INNIHALDSLÝSING</w:t>
      </w:r>
      <w:r w:rsidR="00A002A2" w:rsidRPr="00CB638D">
        <w:rPr>
          <w:szCs w:val="22"/>
          <w:lang w:val="is-IS"/>
        </w:rPr>
        <w:fldChar w:fldCharType="begin"/>
      </w:r>
      <w:r w:rsidR="00A002A2" w:rsidRPr="00CB638D">
        <w:rPr>
          <w:szCs w:val="22"/>
          <w:lang w:val="is-IS"/>
        </w:rPr>
        <w:instrText xml:space="preserve"> DOCVARIABLE VAULT_ND_ea19e8c1-4041-45ef-af86-be897cce1d0a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55E0B46" w14:textId="77777777" w:rsidR="009301F2" w:rsidRPr="00CB638D" w:rsidRDefault="009301F2" w:rsidP="009301F2">
      <w:pPr>
        <w:pStyle w:val="EMEAHeading1"/>
        <w:rPr>
          <w:b w:val="0"/>
          <w:szCs w:val="22"/>
          <w:lang w:val="is-IS"/>
        </w:rPr>
      </w:pPr>
    </w:p>
    <w:p w14:paraId="03E3305C" w14:textId="77777777" w:rsidR="009301F2" w:rsidRPr="00CB638D" w:rsidRDefault="009301F2" w:rsidP="009301F2">
      <w:pPr>
        <w:pStyle w:val="EMEABodyText"/>
        <w:rPr>
          <w:szCs w:val="22"/>
          <w:lang w:val="is-IS"/>
        </w:rPr>
      </w:pPr>
      <w:r w:rsidRPr="00CB638D">
        <w:rPr>
          <w:szCs w:val="22"/>
          <w:lang w:val="is-IS"/>
        </w:rPr>
        <w:t>Hver filmuhúðuð tafla inniheldur 300 mg af irbesartani og 12,5 mg af hýdróklórtíazíði.</w:t>
      </w:r>
    </w:p>
    <w:p w14:paraId="3DC2E82D" w14:textId="77777777" w:rsidR="009301F2" w:rsidRPr="00CB638D" w:rsidRDefault="009301F2" w:rsidP="009301F2">
      <w:pPr>
        <w:pStyle w:val="EMEABodyText"/>
        <w:rPr>
          <w:szCs w:val="22"/>
          <w:lang w:val="is-IS"/>
        </w:rPr>
      </w:pPr>
    </w:p>
    <w:p w14:paraId="7951ED5F" w14:textId="77777777" w:rsidR="009301F2" w:rsidRPr="00CB638D" w:rsidRDefault="009301F2" w:rsidP="009301F2">
      <w:pPr>
        <w:pStyle w:val="EMEABodyText"/>
        <w:rPr>
          <w:szCs w:val="22"/>
          <w:u w:val="single"/>
          <w:lang w:val="is-IS"/>
        </w:rPr>
      </w:pPr>
      <w:r w:rsidRPr="00CB638D">
        <w:rPr>
          <w:szCs w:val="22"/>
          <w:u w:val="single"/>
          <w:lang w:val="is-IS"/>
        </w:rPr>
        <w:t>Hjálparefni með þekkta verkun:</w:t>
      </w:r>
    </w:p>
    <w:p w14:paraId="570C4C59" w14:textId="77777777" w:rsidR="00611C3C" w:rsidRPr="00CB638D" w:rsidRDefault="00611C3C" w:rsidP="00611C3C">
      <w:pPr>
        <w:pStyle w:val="EMEABodyText"/>
        <w:rPr>
          <w:szCs w:val="22"/>
          <w:lang w:val="is-IS"/>
        </w:rPr>
      </w:pPr>
      <w:r w:rsidRPr="00CB638D">
        <w:rPr>
          <w:szCs w:val="22"/>
          <w:lang w:val="is-IS"/>
        </w:rPr>
        <w:t>Hver tafla inniheldur 89,5 mg af laktósa (sem laktósa einhýdrat).</w:t>
      </w:r>
    </w:p>
    <w:p w14:paraId="0DD9CF79" w14:textId="77777777" w:rsidR="009301F2" w:rsidRPr="00CB638D" w:rsidRDefault="009301F2" w:rsidP="009301F2">
      <w:pPr>
        <w:pStyle w:val="EMEABodyText"/>
        <w:rPr>
          <w:szCs w:val="22"/>
          <w:lang w:val="is-IS"/>
        </w:rPr>
      </w:pPr>
    </w:p>
    <w:p w14:paraId="77F8FFF6" w14:textId="77777777" w:rsidR="009301F2" w:rsidRPr="00CB638D" w:rsidRDefault="009301F2" w:rsidP="009301F2">
      <w:pPr>
        <w:pStyle w:val="EMEABodyText"/>
        <w:rPr>
          <w:szCs w:val="22"/>
          <w:lang w:val="is-IS"/>
        </w:rPr>
      </w:pPr>
      <w:r w:rsidRPr="00CB638D">
        <w:rPr>
          <w:szCs w:val="22"/>
          <w:lang w:val="is-IS"/>
        </w:rPr>
        <w:t>Sjá lista yfir öll hjálparefni í kafla 6.1.</w:t>
      </w:r>
    </w:p>
    <w:p w14:paraId="26808A9D" w14:textId="77777777" w:rsidR="009301F2" w:rsidRPr="00CB638D" w:rsidRDefault="009301F2" w:rsidP="009301F2">
      <w:pPr>
        <w:pStyle w:val="EMEABodyText"/>
        <w:rPr>
          <w:szCs w:val="22"/>
          <w:lang w:val="is-IS"/>
        </w:rPr>
      </w:pPr>
    </w:p>
    <w:p w14:paraId="2C526175" w14:textId="77777777" w:rsidR="009301F2" w:rsidRPr="00CB638D" w:rsidRDefault="009301F2" w:rsidP="009301F2">
      <w:pPr>
        <w:pStyle w:val="EMEABodyText"/>
        <w:rPr>
          <w:szCs w:val="22"/>
          <w:lang w:val="is-IS"/>
        </w:rPr>
      </w:pPr>
    </w:p>
    <w:p w14:paraId="6F7196B9" w14:textId="4AC5BCC5" w:rsidR="009301F2" w:rsidRPr="00CB638D" w:rsidRDefault="009301F2" w:rsidP="009301F2">
      <w:pPr>
        <w:pStyle w:val="EMEAHeading1"/>
        <w:rPr>
          <w:szCs w:val="22"/>
          <w:lang w:val="is-IS"/>
        </w:rPr>
      </w:pPr>
      <w:r w:rsidRPr="00CB638D">
        <w:rPr>
          <w:szCs w:val="22"/>
          <w:lang w:val="is-IS"/>
        </w:rPr>
        <w:t>3.</w:t>
      </w:r>
      <w:r w:rsidRPr="00CB638D">
        <w:rPr>
          <w:szCs w:val="22"/>
          <w:lang w:val="is-IS"/>
        </w:rPr>
        <w:tab/>
        <w:t>LYFJAFORM</w:t>
      </w:r>
      <w:r w:rsidR="00A002A2" w:rsidRPr="00CB638D">
        <w:rPr>
          <w:szCs w:val="22"/>
          <w:lang w:val="is-IS"/>
        </w:rPr>
        <w:fldChar w:fldCharType="begin"/>
      </w:r>
      <w:r w:rsidR="00A002A2" w:rsidRPr="00CB638D">
        <w:rPr>
          <w:szCs w:val="22"/>
          <w:lang w:val="is-IS"/>
        </w:rPr>
        <w:instrText xml:space="preserve"> DOCVARIABLE VAULT_ND_7c7feacd-aa2f-45b2-8060-83f7b0d48c62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3B03383" w14:textId="77777777" w:rsidR="009301F2" w:rsidRPr="00CB638D" w:rsidRDefault="009301F2" w:rsidP="009301F2">
      <w:pPr>
        <w:pStyle w:val="EMEAHeading1"/>
        <w:rPr>
          <w:b w:val="0"/>
          <w:szCs w:val="22"/>
          <w:lang w:val="is-IS"/>
        </w:rPr>
      </w:pPr>
    </w:p>
    <w:p w14:paraId="49B50F9E" w14:textId="77777777" w:rsidR="009301F2" w:rsidRPr="00CB638D" w:rsidRDefault="009301F2" w:rsidP="009301F2">
      <w:pPr>
        <w:pStyle w:val="EMEABodyText"/>
        <w:rPr>
          <w:szCs w:val="22"/>
          <w:lang w:val="is-IS"/>
        </w:rPr>
      </w:pPr>
      <w:r w:rsidRPr="00CB638D">
        <w:rPr>
          <w:szCs w:val="22"/>
          <w:lang w:val="is-IS"/>
        </w:rPr>
        <w:t>Filmuhúðuð tafla.</w:t>
      </w:r>
    </w:p>
    <w:p w14:paraId="4224F0F2" w14:textId="77777777" w:rsidR="009301F2" w:rsidRPr="00CB638D" w:rsidRDefault="009301F2" w:rsidP="009301F2">
      <w:pPr>
        <w:pStyle w:val="EMEABodyText"/>
        <w:rPr>
          <w:szCs w:val="22"/>
          <w:lang w:val="is-IS"/>
        </w:rPr>
      </w:pPr>
      <w:r w:rsidRPr="00CB638D">
        <w:rPr>
          <w:szCs w:val="22"/>
          <w:lang w:val="is-IS"/>
        </w:rPr>
        <w:t>Ferskjulituð, kúpt, sporöskjulaga með upphleyptri mynd af hjarta á annarri hliðinni og númerið 2876 greypt í hina hliðina.</w:t>
      </w:r>
    </w:p>
    <w:p w14:paraId="1E3C57DF" w14:textId="77777777" w:rsidR="009301F2" w:rsidRPr="00CB638D" w:rsidRDefault="009301F2" w:rsidP="009301F2">
      <w:pPr>
        <w:pStyle w:val="EMEABodyText"/>
        <w:rPr>
          <w:szCs w:val="22"/>
          <w:lang w:val="is-IS"/>
        </w:rPr>
      </w:pPr>
    </w:p>
    <w:p w14:paraId="0C03C554" w14:textId="77777777" w:rsidR="009301F2" w:rsidRPr="00CB638D" w:rsidRDefault="009301F2" w:rsidP="009301F2">
      <w:pPr>
        <w:pStyle w:val="EMEABodyText"/>
        <w:rPr>
          <w:szCs w:val="22"/>
          <w:lang w:val="is-IS"/>
        </w:rPr>
      </w:pPr>
    </w:p>
    <w:p w14:paraId="07B5EDA7" w14:textId="47FAB039" w:rsidR="009301F2" w:rsidRPr="00CB638D" w:rsidRDefault="009301F2" w:rsidP="009301F2">
      <w:pPr>
        <w:pStyle w:val="EMEAHeading1"/>
        <w:rPr>
          <w:szCs w:val="22"/>
          <w:lang w:val="is-IS"/>
        </w:rPr>
      </w:pPr>
      <w:r w:rsidRPr="00CB638D">
        <w:rPr>
          <w:szCs w:val="22"/>
          <w:lang w:val="is-IS"/>
        </w:rPr>
        <w:t>4.</w:t>
      </w:r>
      <w:r w:rsidRPr="00CB638D">
        <w:rPr>
          <w:szCs w:val="22"/>
          <w:lang w:val="is-IS"/>
        </w:rPr>
        <w:tab/>
        <w:t>KLÍNÍSKAR UPPLÝSINGAR</w:t>
      </w:r>
      <w:r w:rsidR="00A002A2" w:rsidRPr="00CB638D">
        <w:rPr>
          <w:szCs w:val="22"/>
          <w:lang w:val="is-IS"/>
        </w:rPr>
        <w:fldChar w:fldCharType="begin"/>
      </w:r>
      <w:r w:rsidR="00A002A2" w:rsidRPr="00CB638D">
        <w:rPr>
          <w:szCs w:val="22"/>
          <w:lang w:val="is-IS"/>
        </w:rPr>
        <w:instrText xml:space="preserve"> DOCVARIABLE VAULT_ND_8be86963-e7db-43ed-9ed0-f18b95ddaf31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96AD3BE" w14:textId="77777777" w:rsidR="009301F2" w:rsidRPr="00CB638D" w:rsidRDefault="009301F2" w:rsidP="009301F2">
      <w:pPr>
        <w:pStyle w:val="EMEAHeading1"/>
        <w:rPr>
          <w:b w:val="0"/>
          <w:szCs w:val="22"/>
          <w:lang w:val="is-IS"/>
        </w:rPr>
      </w:pPr>
    </w:p>
    <w:p w14:paraId="424A0314" w14:textId="1DA3C30B" w:rsidR="009301F2" w:rsidRPr="00CB638D" w:rsidRDefault="009301F2" w:rsidP="009301F2">
      <w:pPr>
        <w:pStyle w:val="EMEAHeading2"/>
        <w:rPr>
          <w:szCs w:val="22"/>
          <w:lang w:val="is-IS"/>
        </w:rPr>
      </w:pPr>
      <w:r w:rsidRPr="00CB638D">
        <w:rPr>
          <w:szCs w:val="22"/>
          <w:lang w:val="is-IS"/>
        </w:rPr>
        <w:t>4.1</w:t>
      </w:r>
      <w:r w:rsidRPr="00CB638D">
        <w:rPr>
          <w:szCs w:val="22"/>
          <w:lang w:val="is-IS"/>
        </w:rPr>
        <w:tab/>
        <w:t>Ábendingar</w:t>
      </w:r>
      <w:r w:rsidR="00A002A2" w:rsidRPr="00CB638D">
        <w:rPr>
          <w:szCs w:val="22"/>
          <w:lang w:val="is-IS"/>
        </w:rPr>
        <w:fldChar w:fldCharType="begin"/>
      </w:r>
      <w:r w:rsidR="00A002A2" w:rsidRPr="00CB638D">
        <w:rPr>
          <w:szCs w:val="22"/>
          <w:lang w:val="is-IS"/>
        </w:rPr>
        <w:instrText xml:space="preserve"> DOCVARIABLE vault_nd_07a8bcd2-9eff-4d51-980c-a93d446b405c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C64F50D" w14:textId="77777777" w:rsidR="009301F2" w:rsidRPr="00CB638D" w:rsidRDefault="009301F2" w:rsidP="009301F2">
      <w:pPr>
        <w:pStyle w:val="EMEAHeading2"/>
        <w:rPr>
          <w:b w:val="0"/>
          <w:szCs w:val="22"/>
          <w:lang w:val="is-IS"/>
        </w:rPr>
      </w:pPr>
    </w:p>
    <w:p w14:paraId="3819C4F2" w14:textId="77777777" w:rsidR="009301F2" w:rsidRPr="00CB638D" w:rsidRDefault="009301F2" w:rsidP="009301F2">
      <w:pPr>
        <w:pStyle w:val="EMEABodyText"/>
        <w:rPr>
          <w:szCs w:val="22"/>
          <w:lang w:val="is-IS"/>
        </w:rPr>
      </w:pPr>
      <w:r w:rsidRPr="00CB638D">
        <w:rPr>
          <w:szCs w:val="22"/>
          <w:lang w:val="is-IS"/>
        </w:rPr>
        <w:t>Meðferð við háþrýstingi.</w:t>
      </w:r>
    </w:p>
    <w:p w14:paraId="4FA54DDB" w14:textId="77777777" w:rsidR="005662D0" w:rsidRPr="00CB638D" w:rsidRDefault="005662D0" w:rsidP="009301F2">
      <w:pPr>
        <w:pStyle w:val="EMEABodyText"/>
        <w:rPr>
          <w:szCs w:val="22"/>
          <w:lang w:val="is-IS"/>
        </w:rPr>
      </w:pPr>
    </w:p>
    <w:p w14:paraId="13A8B183" w14:textId="77777777" w:rsidR="009301F2" w:rsidRPr="00CB638D" w:rsidRDefault="009301F2" w:rsidP="009301F2">
      <w:pPr>
        <w:pStyle w:val="EMEABodyText"/>
        <w:rPr>
          <w:szCs w:val="22"/>
          <w:lang w:val="is-IS"/>
        </w:rPr>
      </w:pPr>
      <w:r w:rsidRPr="00CB638D">
        <w:rPr>
          <w:szCs w:val="22"/>
          <w:lang w:val="is-IS"/>
        </w:rPr>
        <w:t>Þessi samsetning með föstum skammti er ætluð fullorðnum sjúklingum þegar ekki hefur tekist að ná stjórn á blóðþrýstingi með irbesartani eða hýdróklórtíazíði einu sér (sjá kafla 5.1).</w:t>
      </w:r>
    </w:p>
    <w:p w14:paraId="49AEB818" w14:textId="77777777" w:rsidR="009301F2" w:rsidRPr="00CB638D" w:rsidRDefault="009301F2" w:rsidP="009301F2">
      <w:pPr>
        <w:pStyle w:val="EMEABodyText"/>
        <w:rPr>
          <w:szCs w:val="22"/>
          <w:lang w:val="is-IS"/>
        </w:rPr>
      </w:pPr>
    </w:p>
    <w:p w14:paraId="4ED951D3" w14:textId="0D5D7C72" w:rsidR="009301F2" w:rsidRPr="00CB638D" w:rsidRDefault="009301F2" w:rsidP="009301F2">
      <w:pPr>
        <w:pStyle w:val="EMEAHeading2"/>
        <w:rPr>
          <w:szCs w:val="22"/>
          <w:lang w:val="is-IS"/>
        </w:rPr>
      </w:pPr>
      <w:r w:rsidRPr="00CB638D">
        <w:rPr>
          <w:szCs w:val="22"/>
          <w:lang w:val="is-IS"/>
        </w:rPr>
        <w:t>4.2</w:t>
      </w:r>
      <w:r w:rsidRPr="00CB638D">
        <w:rPr>
          <w:szCs w:val="22"/>
          <w:lang w:val="is-IS"/>
        </w:rPr>
        <w:tab/>
        <w:t>Skammtar og lyfjagjöf</w:t>
      </w:r>
      <w:r w:rsidR="00A002A2" w:rsidRPr="00CB638D">
        <w:rPr>
          <w:szCs w:val="22"/>
          <w:lang w:val="is-IS"/>
        </w:rPr>
        <w:fldChar w:fldCharType="begin"/>
      </w:r>
      <w:r w:rsidR="00A002A2" w:rsidRPr="00CB638D">
        <w:rPr>
          <w:szCs w:val="22"/>
          <w:lang w:val="is-IS"/>
        </w:rPr>
        <w:instrText xml:space="preserve"> DOCVARIABLE vault_nd_a392e383-2d23-4a5e-acc1-ccbf2cebb0d0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224F515" w14:textId="77777777" w:rsidR="009301F2" w:rsidRPr="00CB638D" w:rsidRDefault="009301F2" w:rsidP="009301F2">
      <w:pPr>
        <w:pStyle w:val="EMEABodyText"/>
        <w:rPr>
          <w:szCs w:val="22"/>
          <w:lang w:val="is-IS"/>
        </w:rPr>
      </w:pPr>
    </w:p>
    <w:p w14:paraId="5EDAC98B" w14:textId="77777777" w:rsidR="009301F2" w:rsidRPr="00CB638D" w:rsidRDefault="009301F2" w:rsidP="009301F2">
      <w:pPr>
        <w:pStyle w:val="EMEABodyText"/>
        <w:rPr>
          <w:szCs w:val="22"/>
          <w:u w:val="single"/>
          <w:lang w:val="is-IS"/>
        </w:rPr>
      </w:pPr>
      <w:r w:rsidRPr="00CB638D">
        <w:rPr>
          <w:szCs w:val="22"/>
          <w:u w:val="single"/>
          <w:lang w:val="is-IS"/>
        </w:rPr>
        <w:t>Skammtar</w:t>
      </w:r>
    </w:p>
    <w:p w14:paraId="0A72CC11" w14:textId="77777777" w:rsidR="009301F2" w:rsidRPr="00CB638D" w:rsidRDefault="009301F2" w:rsidP="009301F2">
      <w:pPr>
        <w:pStyle w:val="EMEAHeading2"/>
        <w:rPr>
          <w:b w:val="0"/>
          <w:szCs w:val="22"/>
          <w:lang w:val="is-IS"/>
        </w:rPr>
      </w:pPr>
    </w:p>
    <w:p w14:paraId="710B683D" w14:textId="77777777" w:rsidR="009301F2" w:rsidRPr="00CB638D" w:rsidRDefault="009301F2" w:rsidP="009301F2">
      <w:pPr>
        <w:pStyle w:val="EMEABodyText"/>
        <w:rPr>
          <w:szCs w:val="22"/>
          <w:lang w:val="is-IS"/>
        </w:rPr>
      </w:pPr>
      <w:r w:rsidRPr="00CB638D">
        <w:rPr>
          <w:szCs w:val="22"/>
          <w:lang w:val="is-IS"/>
        </w:rPr>
        <w:t>CoAprovel má taka einu sinni á sólarhring, með eða án fæðu.</w:t>
      </w:r>
    </w:p>
    <w:p w14:paraId="5DAAD19D" w14:textId="77777777" w:rsidR="00936B2C" w:rsidRPr="00CB638D" w:rsidRDefault="00936B2C" w:rsidP="009301F2">
      <w:pPr>
        <w:pStyle w:val="EMEABodyText"/>
        <w:rPr>
          <w:szCs w:val="22"/>
          <w:lang w:val="is-IS"/>
        </w:rPr>
      </w:pPr>
    </w:p>
    <w:p w14:paraId="7D384BC6" w14:textId="77777777" w:rsidR="009301F2" w:rsidRPr="00CB638D" w:rsidRDefault="009301F2" w:rsidP="009301F2">
      <w:pPr>
        <w:pStyle w:val="EMEABodyText"/>
        <w:rPr>
          <w:szCs w:val="22"/>
          <w:lang w:val="is-IS"/>
        </w:rPr>
      </w:pPr>
      <w:r w:rsidRPr="00CB638D">
        <w:rPr>
          <w:szCs w:val="22"/>
          <w:lang w:val="is-IS"/>
        </w:rPr>
        <w:t>Mælt er með að auka skammtinn smátt og smátt upp í hæfilegan skammt (dose titration) með hvoru efni fyrir sig (þ.e. irbesartani og hýdróklórtíazíði).</w:t>
      </w:r>
    </w:p>
    <w:p w14:paraId="73BFDFAA" w14:textId="77777777" w:rsidR="009301F2" w:rsidRPr="00CB638D" w:rsidRDefault="009301F2" w:rsidP="009301F2">
      <w:pPr>
        <w:pStyle w:val="EMEABodyText"/>
        <w:rPr>
          <w:szCs w:val="22"/>
          <w:lang w:val="is-IS"/>
        </w:rPr>
      </w:pPr>
    </w:p>
    <w:p w14:paraId="22F47CF6" w14:textId="77777777" w:rsidR="009301F2" w:rsidRPr="00CB638D" w:rsidRDefault="009301F2" w:rsidP="009301F2">
      <w:pPr>
        <w:pStyle w:val="EMEABodyText"/>
        <w:rPr>
          <w:szCs w:val="22"/>
          <w:lang w:val="is-IS"/>
        </w:rPr>
      </w:pPr>
      <w:r w:rsidRPr="00CB638D">
        <w:rPr>
          <w:szCs w:val="22"/>
          <w:lang w:val="is-IS"/>
        </w:rPr>
        <w:t>Eftir klínískt mat má íhuga að skipta úr einlyfjameðferð yfir í fasta samsetningu virkra efna:</w:t>
      </w:r>
    </w:p>
    <w:p w14:paraId="186ABB1E" w14:textId="318318CA"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150 mg/12,5 mg má gefa sjúklingum ef hýdróklórtíazíð eða 150 mg skammtur af irbesartani einu sér reynist ekki nægjanlegt til að ná stjórn á blóðþrýstingi.</w:t>
      </w:r>
    </w:p>
    <w:p w14:paraId="519927E4" w14:textId="7D70633E"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mg/12,5 mg má gefa sjúklingum ef 300 mg af irbesartani eða CoAprovel 150 mg/12,5 mg reynist ekki nægjanlegt til að ná stjórn á blóðþrýstingi.</w:t>
      </w:r>
    </w:p>
    <w:p w14:paraId="7B9C464B" w14:textId="3F22F2C7"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mg/25 mg má gefa sjúklingum ef CoAprovel 300 mg/12,5 mg reynist ekki nægjanlegt til að ná stjórn á blóðþrýstingi.</w:t>
      </w:r>
    </w:p>
    <w:p w14:paraId="35419DBD" w14:textId="77777777" w:rsidR="009301F2" w:rsidRPr="00CB638D" w:rsidRDefault="009301F2" w:rsidP="009301F2">
      <w:pPr>
        <w:pStyle w:val="EMEABodyText"/>
        <w:rPr>
          <w:szCs w:val="22"/>
          <w:lang w:val="is-IS"/>
        </w:rPr>
      </w:pPr>
    </w:p>
    <w:p w14:paraId="314D241E" w14:textId="77777777" w:rsidR="009301F2" w:rsidRPr="00CB638D" w:rsidRDefault="009301F2" w:rsidP="009301F2">
      <w:pPr>
        <w:pStyle w:val="EMEABodyText"/>
        <w:rPr>
          <w:szCs w:val="22"/>
          <w:lang w:val="is-IS"/>
        </w:rPr>
      </w:pPr>
      <w:r w:rsidRPr="00CB638D">
        <w:rPr>
          <w:szCs w:val="22"/>
          <w:lang w:val="is-IS"/>
        </w:rPr>
        <w:t>Ekki er mælt með stærri skömmtum en 300 mg af irbesartani/25 mg af hýdróklórtíðazíði einu sinni á sólarhring.</w:t>
      </w:r>
    </w:p>
    <w:p w14:paraId="776F5F2C" w14:textId="77777777" w:rsidR="009301F2" w:rsidRPr="00CB638D" w:rsidRDefault="009301F2" w:rsidP="009301F2">
      <w:pPr>
        <w:pStyle w:val="EMEABodyText"/>
        <w:rPr>
          <w:szCs w:val="22"/>
          <w:lang w:val="is-IS"/>
        </w:rPr>
      </w:pPr>
      <w:r w:rsidRPr="00CB638D">
        <w:rPr>
          <w:szCs w:val="22"/>
          <w:lang w:val="is-IS"/>
        </w:rPr>
        <w:t>Ef þurfa þykir má gefa annað blóðþrýstingslækkandi lyf samtímis CoAprovel (sjá kafla </w:t>
      </w:r>
      <w:r w:rsidR="00355410" w:rsidRPr="00CB638D">
        <w:rPr>
          <w:szCs w:val="22"/>
          <w:lang w:val="is-IS"/>
        </w:rPr>
        <w:t xml:space="preserve">4.3, 4.4, </w:t>
      </w:r>
      <w:r w:rsidRPr="00CB638D">
        <w:rPr>
          <w:szCs w:val="22"/>
          <w:lang w:val="is-IS"/>
        </w:rPr>
        <w:t>4.5</w:t>
      </w:r>
      <w:r w:rsidR="00355410" w:rsidRPr="00CB638D">
        <w:rPr>
          <w:szCs w:val="22"/>
          <w:lang w:val="is-IS"/>
        </w:rPr>
        <w:t xml:space="preserve"> og</w:t>
      </w:r>
      <w:r w:rsidR="00E90C68" w:rsidRPr="00CB638D">
        <w:rPr>
          <w:szCs w:val="22"/>
          <w:lang w:val="is-IS"/>
        </w:rPr>
        <w:t> </w:t>
      </w:r>
      <w:r w:rsidR="00355410" w:rsidRPr="00CB638D">
        <w:rPr>
          <w:szCs w:val="22"/>
          <w:lang w:val="is-IS"/>
        </w:rPr>
        <w:t>5.1</w:t>
      </w:r>
      <w:r w:rsidRPr="00CB638D">
        <w:rPr>
          <w:szCs w:val="22"/>
          <w:lang w:val="is-IS"/>
        </w:rPr>
        <w:t>).</w:t>
      </w:r>
    </w:p>
    <w:p w14:paraId="06A317BE" w14:textId="77777777" w:rsidR="009301F2" w:rsidRPr="00CB638D" w:rsidRDefault="009301F2" w:rsidP="009301F2">
      <w:pPr>
        <w:pStyle w:val="EMEABodyText"/>
        <w:rPr>
          <w:szCs w:val="22"/>
          <w:lang w:val="is-IS"/>
        </w:rPr>
      </w:pPr>
    </w:p>
    <w:p w14:paraId="39D29822" w14:textId="77777777" w:rsidR="009301F2" w:rsidRPr="00CB638D" w:rsidRDefault="009301F2" w:rsidP="005B6EE8">
      <w:pPr>
        <w:keepNext/>
        <w:rPr>
          <w:szCs w:val="22"/>
          <w:u w:val="single"/>
          <w:lang w:val="is-IS"/>
        </w:rPr>
      </w:pPr>
      <w:r w:rsidRPr="00CB638D">
        <w:rPr>
          <w:szCs w:val="22"/>
          <w:u w:val="single"/>
          <w:lang w:val="is-IS"/>
        </w:rPr>
        <w:lastRenderedPageBreak/>
        <w:t>Sérstakir sjúklingahópar</w:t>
      </w:r>
    </w:p>
    <w:p w14:paraId="5F232E76" w14:textId="77777777" w:rsidR="009301F2" w:rsidRPr="00CB638D" w:rsidRDefault="009301F2" w:rsidP="005B6EE8">
      <w:pPr>
        <w:pStyle w:val="EMEABodyText"/>
        <w:keepNext/>
        <w:rPr>
          <w:szCs w:val="22"/>
          <w:lang w:val="is-IS"/>
        </w:rPr>
      </w:pPr>
    </w:p>
    <w:p w14:paraId="63BA4419" w14:textId="77777777" w:rsidR="00936B2C" w:rsidRPr="00CB638D" w:rsidRDefault="009301F2" w:rsidP="005B6EE8">
      <w:pPr>
        <w:pStyle w:val="EMEABodyText"/>
        <w:keepNext/>
        <w:rPr>
          <w:szCs w:val="22"/>
          <w:lang w:val="is-IS"/>
        </w:rPr>
      </w:pPr>
      <w:r w:rsidRPr="00CB638D">
        <w:rPr>
          <w:i/>
          <w:szCs w:val="22"/>
          <w:lang w:val="is-IS"/>
        </w:rPr>
        <w:t>Skert nýrnastarfsemi</w:t>
      </w:r>
    </w:p>
    <w:p w14:paraId="7BD36E1C" w14:textId="77777777" w:rsidR="00936B2C" w:rsidRPr="00CB638D" w:rsidRDefault="00936B2C" w:rsidP="005B6EE8">
      <w:pPr>
        <w:pStyle w:val="EMEABodyText"/>
        <w:keepNext/>
        <w:rPr>
          <w:szCs w:val="22"/>
          <w:lang w:val="is-IS"/>
        </w:rPr>
      </w:pPr>
    </w:p>
    <w:p w14:paraId="7934321D" w14:textId="77777777" w:rsidR="009301F2" w:rsidRPr="00CB638D" w:rsidRDefault="00936B2C" w:rsidP="009301F2">
      <w:pPr>
        <w:pStyle w:val="EMEABodyText"/>
        <w:rPr>
          <w:szCs w:val="22"/>
          <w:lang w:val="is-IS"/>
        </w:rPr>
      </w:pPr>
      <w:r w:rsidRPr="00CB638D">
        <w:rPr>
          <w:szCs w:val="22"/>
          <w:lang w:val="is-IS"/>
        </w:rPr>
        <w:t>E</w:t>
      </w:r>
      <w:r w:rsidR="009301F2" w:rsidRPr="00CB638D">
        <w:rPr>
          <w:szCs w:val="22"/>
          <w:lang w:val="is-IS"/>
        </w:rPr>
        <w:t>kki er ráðlagt að gefa CoAprovel sjúklingum með verulega skerta nýrnastarfsemi (kreatínín úthreinsun &lt; 30 ml/mín.) vegna hýdróklórtíðazíð innihalds lyfsins. Lyf sem hindra enduruppsog í Henleslykkju (loop diuretica) eru ákjósanlegri handa þessum sjúklingum. Ekki er nauðsynlegt að breyta skömmtum hjá sjúklingum með skerta nýrnastarfsemi ef kreatínín úthreinsun er ≥ 30 ml/mín. (sjá kafla 4.3 og 4.4).</w:t>
      </w:r>
    </w:p>
    <w:p w14:paraId="62736BCF" w14:textId="77777777" w:rsidR="009301F2" w:rsidRPr="00CB638D" w:rsidRDefault="009301F2" w:rsidP="009301F2">
      <w:pPr>
        <w:pStyle w:val="EMEABodyText"/>
        <w:rPr>
          <w:szCs w:val="22"/>
          <w:lang w:val="is-IS"/>
        </w:rPr>
      </w:pPr>
    </w:p>
    <w:p w14:paraId="00FBC5FC" w14:textId="77777777" w:rsidR="00936B2C" w:rsidRPr="00CB638D" w:rsidRDefault="009301F2" w:rsidP="009301F2">
      <w:pPr>
        <w:pStyle w:val="EMEABodyText"/>
        <w:rPr>
          <w:szCs w:val="22"/>
          <w:lang w:val="is-IS"/>
        </w:rPr>
      </w:pPr>
      <w:r w:rsidRPr="00CB638D">
        <w:rPr>
          <w:i/>
          <w:szCs w:val="22"/>
          <w:lang w:val="is-IS"/>
        </w:rPr>
        <w:t>Skert lifrarstarfsemi</w:t>
      </w:r>
    </w:p>
    <w:p w14:paraId="55E70998" w14:textId="77777777" w:rsidR="00936B2C" w:rsidRPr="00CB638D" w:rsidRDefault="00936B2C" w:rsidP="009301F2">
      <w:pPr>
        <w:pStyle w:val="EMEABodyText"/>
        <w:rPr>
          <w:szCs w:val="22"/>
          <w:lang w:val="is-IS"/>
        </w:rPr>
      </w:pPr>
    </w:p>
    <w:p w14:paraId="1B67FD24" w14:textId="77777777" w:rsidR="009301F2" w:rsidRPr="00CB638D" w:rsidRDefault="009301F2" w:rsidP="009301F2">
      <w:pPr>
        <w:pStyle w:val="EMEABodyText"/>
        <w:rPr>
          <w:szCs w:val="22"/>
          <w:lang w:val="is-IS"/>
        </w:rPr>
      </w:pPr>
      <w:r w:rsidRPr="00CB638D">
        <w:rPr>
          <w:szCs w:val="22"/>
          <w:lang w:val="is-IS"/>
        </w:rPr>
        <w:t>CoAprovel er ekki ætlað sjúklingum með verulega skerta lifrarstarfsemi. Gæta skal varúðar við notkun tíazíða hjá sjúklingum með skerta lifrarstarfsemi. Ekki er nauðsynlegt að breyta skömmtum CoAprovel hjá sjúklingum með væga eða miðlungs skerta lifrarstarfsemi (sjá kafla 4.3).</w:t>
      </w:r>
    </w:p>
    <w:p w14:paraId="7F6702C0" w14:textId="77777777" w:rsidR="009301F2" w:rsidRPr="00CB638D" w:rsidRDefault="009301F2" w:rsidP="009301F2">
      <w:pPr>
        <w:pStyle w:val="EMEABodyText"/>
        <w:rPr>
          <w:szCs w:val="22"/>
          <w:lang w:val="is-IS"/>
        </w:rPr>
      </w:pPr>
    </w:p>
    <w:p w14:paraId="2DE17431" w14:textId="77777777" w:rsidR="00936B2C" w:rsidRPr="00CB638D" w:rsidRDefault="009301F2" w:rsidP="009301F2">
      <w:pPr>
        <w:pStyle w:val="EMEABodyText"/>
        <w:rPr>
          <w:szCs w:val="22"/>
          <w:lang w:val="is-IS"/>
        </w:rPr>
      </w:pPr>
      <w:r w:rsidRPr="00CB638D">
        <w:rPr>
          <w:i/>
          <w:szCs w:val="22"/>
          <w:lang w:val="is-IS"/>
        </w:rPr>
        <w:t>Aldraðir</w:t>
      </w:r>
    </w:p>
    <w:p w14:paraId="3D3339C4" w14:textId="77777777" w:rsidR="00936B2C" w:rsidRPr="00CB638D" w:rsidRDefault="00936B2C" w:rsidP="009301F2">
      <w:pPr>
        <w:pStyle w:val="EMEABodyText"/>
        <w:rPr>
          <w:szCs w:val="22"/>
          <w:lang w:val="is-IS"/>
        </w:rPr>
      </w:pPr>
    </w:p>
    <w:p w14:paraId="713BF65B" w14:textId="77777777" w:rsidR="009301F2" w:rsidRPr="00CB638D" w:rsidRDefault="00936B2C" w:rsidP="009301F2">
      <w:pPr>
        <w:pStyle w:val="EMEABodyText"/>
        <w:rPr>
          <w:szCs w:val="22"/>
          <w:lang w:val="is-IS"/>
        </w:rPr>
      </w:pPr>
      <w:r w:rsidRPr="00CB638D">
        <w:rPr>
          <w:szCs w:val="22"/>
          <w:lang w:val="is-IS"/>
        </w:rPr>
        <w:t>E</w:t>
      </w:r>
      <w:r w:rsidR="009301F2" w:rsidRPr="00CB638D">
        <w:rPr>
          <w:szCs w:val="22"/>
          <w:lang w:val="is-IS"/>
        </w:rPr>
        <w:t>kki er nauðsynlegt að breyta skömmtum CoAprovel hjá öldruðum.</w:t>
      </w:r>
    </w:p>
    <w:p w14:paraId="2466FF51" w14:textId="77777777" w:rsidR="009301F2" w:rsidRPr="00CB638D" w:rsidRDefault="009301F2" w:rsidP="009301F2">
      <w:pPr>
        <w:pStyle w:val="EMEABodyText"/>
        <w:rPr>
          <w:szCs w:val="22"/>
          <w:lang w:val="is-IS"/>
        </w:rPr>
      </w:pPr>
    </w:p>
    <w:p w14:paraId="1E5D7C74" w14:textId="77777777" w:rsidR="00936B2C" w:rsidRPr="00CB638D" w:rsidRDefault="009301F2" w:rsidP="009301F2">
      <w:pPr>
        <w:pStyle w:val="EMEABodyText"/>
        <w:rPr>
          <w:szCs w:val="22"/>
          <w:lang w:val="is-IS"/>
        </w:rPr>
      </w:pPr>
      <w:r w:rsidRPr="00CB638D">
        <w:rPr>
          <w:i/>
          <w:szCs w:val="22"/>
          <w:lang w:val="is-IS"/>
        </w:rPr>
        <w:t>Börn</w:t>
      </w:r>
    </w:p>
    <w:p w14:paraId="037C2032" w14:textId="77777777" w:rsidR="00936B2C" w:rsidRPr="00CB638D" w:rsidRDefault="00936B2C" w:rsidP="009301F2">
      <w:pPr>
        <w:pStyle w:val="EMEABodyText"/>
        <w:rPr>
          <w:szCs w:val="22"/>
          <w:lang w:val="is-IS"/>
        </w:rPr>
      </w:pPr>
    </w:p>
    <w:p w14:paraId="4BEBDE87" w14:textId="77777777" w:rsidR="009301F2" w:rsidRPr="00CB638D" w:rsidRDefault="009301F2" w:rsidP="009301F2">
      <w:pPr>
        <w:pStyle w:val="EMEABodyText"/>
        <w:rPr>
          <w:szCs w:val="22"/>
          <w:lang w:val="is-IS"/>
        </w:rPr>
      </w:pPr>
      <w:r w:rsidRPr="00CB638D">
        <w:rPr>
          <w:szCs w:val="22"/>
          <w:lang w:val="is-IS"/>
        </w:rPr>
        <w:t>Ekki er mælt með notkun</w:t>
      </w:r>
      <w:r w:rsidRPr="00CB638D">
        <w:rPr>
          <w:b/>
          <w:szCs w:val="22"/>
          <w:lang w:val="is-IS"/>
        </w:rPr>
        <w:t xml:space="preserve"> </w:t>
      </w:r>
      <w:r w:rsidRPr="00CB638D">
        <w:rPr>
          <w:szCs w:val="22"/>
          <w:lang w:val="is-IS"/>
        </w:rPr>
        <w:t>CoAprovel fyrir börn og unglinga vegna þess að ekki hefur verið sýnt fram á öryggi og verkun. Engar upplýsingar liggja fyrir.</w:t>
      </w:r>
    </w:p>
    <w:p w14:paraId="32C4BC02" w14:textId="77777777" w:rsidR="009301F2" w:rsidRPr="00CB638D" w:rsidRDefault="009301F2" w:rsidP="009301F2">
      <w:pPr>
        <w:pStyle w:val="EMEABodyText"/>
        <w:rPr>
          <w:szCs w:val="22"/>
          <w:lang w:val="is-IS"/>
        </w:rPr>
      </w:pPr>
    </w:p>
    <w:p w14:paraId="406D5FD5" w14:textId="77777777" w:rsidR="009301F2" w:rsidRPr="00CB638D" w:rsidRDefault="009301F2" w:rsidP="009301F2">
      <w:pPr>
        <w:pStyle w:val="EMEABodyText"/>
        <w:rPr>
          <w:szCs w:val="22"/>
          <w:u w:val="single"/>
          <w:lang w:val="is-IS"/>
        </w:rPr>
      </w:pPr>
      <w:r w:rsidRPr="00CB638D">
        <w:rPr>
          <w:szCs w:val="22"/>
          <w:u w:val="single"/>
          <w:lang w:val="is-IS"/>
        </w:rPr>
        <w:t>Lyfjagjöf</w:t>
      </w:r>
    </w:p>
    <w:p w14:paraId="3F0256AE" w14:textId="77777777" w:rsidR="009301F2" w:rsidRPr="00CB638D" w:rsidRDefault="009301F2" w:rsidP="009301F2">
      <w:pPr>
        <w:pStyle w:val="EMEABodyText"/>
        <w:rPr>
          <w:szCs w:val="22"/>
          <w:u w:val="single"/>
          <w:lang w:val="is-IS"/>
        </w:rPr>
      </w:pPr>
    </w:p>
    <w:p w14:paraId="57C4250E" w14:textId="77777777" w:rsidR="009301F2" w:rsidRPr="00CB638D" w:rsidRDefault="009301F2" w:rsidP="009301F2">
      <w:pPr>
        <w:pStyle w:val="EMEABodyText"/>
        <w:rPr>
          <w:szCs w:val="22"/>
          <w:lang w:val="is-IS"/>
        </w:rPr>
      </w:pPr>
      <w:r w:rsidRPr="00CB638D">
        <w:rPr>
          <w:szCs w:val="22"/>
          <w:lang w:val="is-IS"/>
        </w:rPr>
        <w:t>Til inntöku.</w:t>
      </w:r>
    </w:p>
    <w:p w14:paraId="1ACE6DBE" w14:textId="77777777" w:rsidR="009301F2" w:rsidRPr="00CB638D" w:rsidRDefault="009301F2" w:rsidP="009301F2">
      <w:pPr>
        <w:pStyle w:val="EMEABodyText"/>
        <w:rPr>
          <w:szCs w:val="22"/>
          <w:lang w:val="is-IS"/>
        </w:rPr>
      </w:pPr>
    </w:p>
    <w:p w14:paraId="7C54DBD3" w14:textId="3F191283" w:rsidR="009301F2" w:rsidRPr="00CB638D" w:rsidRDefault="009301F2" w:rsidP="009301F2">
      <w:pPr>
        <w:pStyle w:val="EMEAHeading2"/>
        <w:rPr>
          <w:szCs w:val="22"/>
          <w:lang w:val="is-IS"/>
        </w:rPr>
      </w:pPr>
      <w:r w:rsidRPr="00CB638D">
        <w:rPr>
          <w:szCs w:val="22"/>
          <w:lang w:val="is-IS"/>
        </w:rPr>
        <w:t>4.3</w:t>
      </w:r>
      <w:r w:rsidRPr="00CB638D">
        <w:rPr>
          <w:szCs w:val="22"/>
          <w:lang w:val="is-IS"/>
        </w:rPr>
        <w:tab/>
        <w:t>Frábendingar</w:t>
      </w:r>
      <w:r w:rsidR="00A002A2" w:rsidRPr="00CB638D">
        <w:rPr>
          <w:szCs w:val="22"/>
          <w:lang w:val="is-IS"/>
        </w:rPr>
        <w:fldChar w:fldCharType="begin"/>
      </w:r>
      <w:r w:rsidR="00A002A2" w:rsidRPr="00CB638D">
        <w:rPr>
          <w:szCs w:val="22"/>
          <w:lang w:val="is-IS"/>
        </w:rPr>
        <w:instrText xml:space="preserve"> DOCVARIABLE vault_nd_842ab663-ad19-474d-837c-622f97739e5d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E822AA2" w14:textId="77777777" w:rsidR="009301F2" w:rsidRPr="00CB638D" w:rsidRDefault="009301F2" w:rsidP="009301F2">
      <w:pPr>
        <w:pStyle w:val="EMEAHeading2"/>
        <w:rPr>
          <w:b w:val="0"/>
          <w:szCs w:val="22"/>
          <w:lang w:val="is-IS"/>
        </w:rPr>
      </w:pPr>
    </w:p>
    <w:p w14:paraId="42AA61CB"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Ofnæmi fyrir virku efnunum eða einhverju hjálparefnanna sem talin eru upp í kafla 6.1 eða öðrum súlfónamíðafleiðum (hýdróklórtíazíð er súlfónamíðafleiða),</w:t>
      </w:r>
    </w:p>
    <w:p w14:paraId="1D767387"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Annar og þriðji þriðjungur meðgöngu (sjá kafla 4.4 og 4.6),</w:t>
      </w:r>
    </w:p>
    <w:p w14:paraId="643AC028"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nýrnastarfsemi (kreatínín úthreinsun &lt; 30 ml/mín.),</w:t>
      </w:r>
    </w:p>
    <w:p w14:paraId="3CEAAEA0"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Óviðráðanlegur kalíumskortur í blóði, hækkað kalsíum í blóði (hypercalcaemia),</w:t>
      </w:r>
    </w:p>
    <w:p w14:paraId="1239FFC7"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lifrarstarfsemi, gallskorpulifur (biliary chirrosis) og gallteppa.</w:t>
      </w:r>
    </w:p>
    <w:p w14:paraId="56162BFD" w14:textId="77777777" w:rsidR="00655757" w:rsidRPr="00CB638D" w:rsidRDefault="00655757" w:rsidP="005B47DE">
      <w:pPr>
        <w:pStyle w:val="EMEABodyText"/>
        <w:numPr>
          <w:ilvl w:val="0"/>
          <w:numId w:val="3"/>
        </w:numPr>
        <w:tabs>
          <w:tab w:val="clear" w:pos="720"/>
          <w:tab w:val="num" w:pos="567"/>
        </w:tabs>
        <w:ind w:left="567" w:hanging="567"/>
        <w:rPr>
          <w:szCs w:val="22"/>
          <w:lang w:val="is-IS"/>
        </w:rPr>
      </w:pPr>
      <w:r w:rsidRPr="00CB638D">
        <w:rPr>
          <w:szCs w:val="22"/>
          <w:lang w:val="is-IS"/>
        </w:rPr>
        <w:t xml:space="preserve">Ekki má nota CoAprovel </w:t>
      </w:r>
      <w:r w:rsidR="00355410" w:rsidRPr="00CB638D">
        <w:rPr>
          <w:szCs w:val="22"/>
          <w:lang w:val="is-IS"/>
        </w:rPr>
        <w:t xml:space="preserve">samhliða </w:t>
      </w:r>
      <w:r w:rsidRPr="00CB638D">
        <w:rPr>
          <w:szCs w:val="22"/>
          <w:lang w:val="is-IS"/>
        </w:rPr>
        <w:t xml:space="preserve">lyfjum sem innihalda aliskiren </w:t>
      </w:r>
      <w:r w:rsidR="00355410" w:rsidRPr="00CB638D">
        <w:rPr>
          <w:szCs w:val="22"/>
          <w:lang w:val="is-IS"/>
        </w:rPr>
        <w:t xml:space="preserve">hjá </w:t>
      </w:r>
      <w:r w:rsidRPr="00CB638D">
        <w:rPr>
          <w:szCs w:val="22"/>
          <w:lang w:val="is-IS"/>
        </w:rPr>
        <w:t>sjúklingum með sykursýki eða skerta nýrnastarfsemi (gaukulsíunarhraði (GFR) &lt;60 ml/mín/1,73 m</w:t>
      </w:r>
      <w:r w:rsidRPr="00CB638D">
        <w:rPr>
          <w:szCs w:val="22"/>
          <w:vertAlign w:val="superscript"/>
          <w:lang w:val="is-IS"/>
        </w:rPr>
        <w:t>2</w:t>
      </w:r>
      <w:r w:rsidRPr="00CB638D">
        <w:rPr>
          <w:szCs w:val="22"/>
          <w:lang w:val="is-IS"/>
        </w:rPr>
        <w:t xml:space="preserve">) (sjá kafla 4.4 og </w:t>
      </w:r>
      <w:r w:rsidR="00355410" w:rsidRPr="00CB638D">
        <w:rPr>
          <w:szCs w:val="22"/>
          <w:lang w:val="is-IS"/>
        </w:rPr>
        <w:t>5.1</w:t>
      </w:r>
      <w:r w:rsidRPr="00CB638D">
        <w:rPr>
          <w:szCs w:val="22"/>
          <w:lang w:val="is-IS"/>
        </w:rPr>
        <w:t>).</w:t>
      </w:r>
    </w:p>
    <w:p w14:paraId="2BA279AE" w14:textId="77777777" w:rsidR="009301F2" w:rsidRPr="00CB638D" w:rsidRDefault="009301F2" w:rsidP="009301F2">
      <w:pPr>
        <w:pStyle w:val="EMEABodyText"/>
        <w:tabs>
          <w:tab w:val="num" w:pos="567"/>
        </w:tabs>
        <w:ind w:left="567" w:hanging="567"/>
        <w:rPr>
          <w:szCs w:val="22"/>
          <w:lang w:val="is-IS"/>
        </w:rPr>
      </w:pPr>
    </w:p>
    <w:p w14:paraId="1322C9DA" w14:textId="725EC611" w:rsidR="009301F2" w:rsidRPr="00CB638D" w:rsidRDefault="009301F2" w:rsidP="009301F2">
      <w:pPr>
        <w:pStyle w:val="EMEAHeading2"/>
        <w:rPr>
          <w:szCs w:val="22"/>
          <w:lang w:val="is-IS"/>
        </w:rPr>
      </w:pPr>
      <w:r w:rsidRPr="00CB638D">
        <w:rPr>
          <w:szCs w:val="22"/>
          <w:lang w:val="is-IS"/>
        </w:rPr>
        <w:t>4.4</w:t>
      </w:r>
      <w:r w:rsidRPr="00CB638D">
        <w:rPr>
          <w:szCs w:val="22"/>
          <w:lang w:val="is-IS"/>
        </w:rPr>
        <w:tab/>
        <w:t>Sérstök varnaðarorð og varúðarreglur við notkun</w:t>
      </w:r>
      <w:r w:rsidR="00A002A2" w:rsidRPr="00CB638D">
        <w:rPr>
          <w:szCs w:val="22"/>
          <w:lang w:val="is-IS"/>
        </w:rPr>
        <w:fldChar w:fldCharType="begin"/>
      </w:r>
      <w:r w:rsidR="00A002A2" w:rsidRPr="00CB638D">
        <w:rPr>
          <w:szCs w:val="22"/>
          <w:lang w:val="is-IS"/>
        </w:rPr>
        <w:instrText xml:space="preserve"> DOCVARIABLE vault_nd_64b0a0a9-7e53-41a8-89c6-7225ef9c15c1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8A6682B" w14:textId="77777777" w:rsidR="009301F2" w:rsidRPr="00CB638D" w:rsidRDefault="009301F2" w:rsidP="009301F2">
      <w:pPr>
        <w:pStyle w:val="EMEAHeading2"/>
        <w:rPr>
          <w:b w:val="0"/>
          <w:szCs w:val="22"/>
          <w:lang w:val="is-IS"/>
        </w:rPr>
      </w:pPr>
    </w:p>
    <w:p w14:paraId="62F70765" w14:textId="77777777" w:rsidR="009301F2" w:rsidRPr="00CB638D" w:rsidRDefault="009301F2" w:rsidP="009301F2">
      <w:pPr>
        <w:pStyle w:val="EMEABodyText"/>
        <w:rPr>
          <w:szCs w:val="22"/>
          <w:lang w:val="is-IS"/>
        </w:rPr>
      </w:pPr>
      <w:r w:rsidRPr="00CB638D">
        <w:rPr>
          <w:szCs w:val="22"/>
          <w:u w:val="single"/>
          <w:lang w:val="is-IS"/>
        </w:rPr>
        <w:t>Lágur blóðþrýstingur</w:t>
      </w:r>
      <w:r w:rsidR="007B6E7F" w:rsidRPr="00CB638D">
        <w:rPr>
          <w:szCs w:val="22"/>
          <w:u w:val="single"/>
          <w:lang w:val="is-IS"/>
        </w:rPr>
        <w:t> </w:t>
      </w:r>
      <w:r w:rsidRPr="00CB638D">
        <w:rPr>
          <w:szCs w:val="22"/>
          <w:u w:val="single"/>
          <w:lang w:val="is-IS"/>
        </w:rPr>
        <w:t>-</w:t>
      </w:r>
      <w:r w:rsidR="007B6E7F" w:rsidRPr="00CB638D">
        <w:rPr>
          <w:szCs w:val="22"/>
          <w:u w:val="single"/>
          <w:lang w:val="is-IS"/>
        </w:rPr>
        <w:t> </w:t>
      </w:r>
      <w:r w:rsidRPr="00CB638D">
        <w:rPr>
          <w:szCs w:val="22"/>
          <w:u w:val="single"/>
          <w:lang w:val="is-IS"/>
        </w:rPr>
        <w:t>sjúklingar með skert blóðrúmmál:</w:t>
      </w:r>
      <w:r w:rsidRPr="00CB638D">
        <w:rPr>
          <w:szCs w:val="22"/>
          <w:lang w:val="is-IS"/>
        </w:rPr>
        <w:t xml:space="preserve"> CoAprovel hefur í mjög sjaldgæfum tilvikum verið tengt einkennabundnum lágþrýstingi hjá sjúklingum með háþrýsting án þess að aðrir áhættuþættir fyrir lágþrýstingi væru til staðar. Gera má ráð fyrir að einkennabundinn lágþrýstingur geti komið fram hjá sjúklingum sem hafa skert blóðrúmmál og/eða natríumskort eftir öfluga þvagræsandi meðferð, saltsnautt fæði, niðurgang eða uppköst. Slíkt heilsufarsástand á að lagfæra áður en meðferð með CoAprovel er hafin.</w:t>
      </w:r>
    </w:p>
    <w:p w14:paraId="39E39C5C" w14:textId="77777777" w:rsidR="009301F2" w:rsidRPr="00CB638D" w:rsidRDefault="009301F2" w:rsidP="009301F2">
      <w:pPr>
        <w:pStyle w:val="EMEABodyText"/>
        <w:rPr>
          <w:szCs w:val="22"/>
          <w:u w:val="single"/>
          <w:lang w:val="is-IS"/>
        </w:rPr>
      </w:pPr>
    </w:p>
    <w:p w14:paraId="6BF25A20" w14:textId="77777777" w:rsidR="009301F2" w:rsidRPr="00CB638D" w:rsidRDefault="009301F2" w:rsidP="009301F2">
      <w:pPr>
        <w:pStyle w:val="EMEABodyText"/>
        <w:rPr>
          <w:szCs w:val="22"/>
          <w:lang w:val="is-IS"/>
        </w:rPr>
      </w:pPr>
      <w:r w:rsidRPr="00CB638D">
        <w:rPr>
          <w:szCs w:val="22"/>
          <w:u w:val="single"/>
          <w:lang w:val="is-IS"/>
        </w:rPr>
        <w:t>Þrengsli í nýrnaslagæð - nýrnaháþrýstingur:</w:t>
      </w:r>
      <w:r w:rsidRPr="00CB638D">
        <w:rPr>
          <w:szCs w:val="22"/>
          <w:lang w:val="is-IS"/>
        </w:rPr>
        <w:t xml:space="preserve"> Aukin áhætta verulegs blóðþrýstingsfalls og skertrar nýrnastarfsemi er hjá sjúklingum með tvíhliða nýrnaslagæðaþrengsli eða þrengsli í nýrnaslagæð þegar um eitt starfhæft nýra er að ræða og sjúklingur er á meðferð með ACE-hemlum eða angíótensín</w:t>
      </w:r>
      <w:r w:rsidRPr="00CB638D">
        <w:rPr>
          <w:szCs w:val="22"/>
          <w:lang w:val="is-IS"/>
        </w:rPr>
        <w:noBreakHyphen/>
        <w:t>II blokkum. Þótt þetta hafi ekki verið staðfest við notkun CoAprovel má búast við svipuðum áhrifum.</w:t>
      </w:r>
    </w:p>
    <w:p w14:paraId="4B785C42" w14:textId="77777777" w:rsidR="009301F2" w:rsidRPr="00CB638D" w:rsidRDefault="009301F2" w:rsidP="009301F2">
      <w:pPr>
        <w:pStyle w:val="EMEABodyText"/>
        <w:rPr>
          <w:szCs w:val="22"/>
          <w:lang w:val="is-IS"/>
        </w:rPr>
      </w:pPr>
    </w:p>
    <w:p w14:paraId="637839B3" w14:textId="77777777" w:rsidR="009301F2" w:rsidRPr="00CB638D" w:rsidRDefault="009301F2" w:rsidP="009301F2">
      <w:pPr>
        <w:pStyle w:val="EMEABodyText"/>
        <w:rPr>
          <w:szCs w:val="22"/>
          <w:lang w:val="is-IS"/>
        </w:rPr>
      </w:pPr>
      <w:r w:rsidRPr="00CB638D">
        <w:rPr>
          <w:szCs w:val="22"/>
          <w:u w:val="single"/>
          <w:lang w:val="is-IS"/>
        </w:rPr>
        <w:t>Skert nýrnastarfsemi og nýrnaígræðsla:</w:t>
      </w:r>
      <w:r w:rsidRPr="00CB638D">
        <w:rPr>
          <w:szCs w:val="22"/>
          <w:lang w:val="is-IS"/>
        </w:rPr>
        <w:t xml:space="preserve"> Þegar CoAprovel er gefið sjúklingum með skerta nýrnastarfsemi er mælt með reglulegri mælingu á gildum kalíums, kreatíníns- og þvagsýru í sermi. Engin reynsla er af notkun CoAprovel hjá sjúklingum sem nýverið hafa gengist undir nýrnaígræðslu. </w:t>
      </w:r>
      <w:r w:rsidRPr="00CB638D">
        <w:rPr>
          <w:szCs w:val="22"/>
          <w:lang w:val="is-IS"/>
        </w:rPr>
        <w:lastRenderedPageBreak/>
        <w:t>CoAprovel á ekki að nota handa sjúklingum með verulega skerta nýrnastarfsemi (kreatínín úthreinsun &lt; 30 ml/mín.) (sjá kafla 4.3). Aukning köfnunarefnis í blóði tengd tíazíð þvagræsilyfinu getur komið fram hjá sjúklingum með skerta nýrnastarfsemi. Ekki þarf að breyta skömmtum hjá sjúklingum með skerta nýrnastarfsemi ef kreatínín úthreinsun er ≥ 30 ml/mín. Hins vegar skal gæta varúðar við gjöf þessarar föstu samsetningu virkra efna hjá sjúklingum með væga til miðlungs skerta nýrnastarfsemi (kreatínín úthreinsun ≥ 30 ml/mín. en &lt; 60 ml/mín.).</w:t>
      </w:r>
    </w:p>
    <w:p w14:paraId="164A6D2F" w14:textId="77777777" w:rsidR="009301F2" w:rsidRPr="00CB638D" w:rsidRDefault="009301F2" w:rsidP="009301F2">
      <w:pPr>
        <w:pStyle w:val="EMEABodyText"/>
        <w:rPr>
          <w:szCs w:val="22"/>
          <w:lang w:val="is-IS"/>
        </w:rPr>
      </w:pPr>
    </w:p>
    <w:p w14:paraId="404B5FCB" w14:textId="77777777" w:rsidR="00355410" w:rsidRPr="00CB638D" w:rsidRDefault="009B098F" w:rsidP="00355410">
      <w:pPr>
        <w:pStyle w:val="EMEABodyText"/>
        <w:rPr>
          <w:szCs w:val="22"/>
          <w:lang w:val="is-IS"/>
        </w:rPr>
      </w:pPr>
      <w:r w:rsidRPr="00CB638D">
        <w:rPr>
          <w:szCs w:val="22"/>
          <w:u w:val="single"/>
          <w:lang w:val="is-IS"/>
        </w:rPr>
        <w:t>Tvöföld hömlun á renín-angíótensín-aldósterónkerfinu</w:t>
      </w:r>
      <w:r w:rsidRPr="00CB638D">
        <w:rPr>
          <w:szCs w:val="22"/>
          <w:lang w:val="is-IS"/>
        </w:rPr>
        <w:t xml:space="preserve">: </w:t>
      </w:r>
      <w:r w:rsidR="00355410" w:rsidRPr="00CB638D">
        <w:rPr>
          <w:szCs w:val="22"/>
          <w:lang w:val="is-IS"/>
        </w:rPr>
        <w:t>Vísbendingar eru um að samhliðanotkun ACE hemla, angíótensín II viðtakablokka eða aliskirens auki hættu á blóðþrýstingslækkun, blóðkalíumhækkun og skerðingu á nýrnastarfsemi (þ.m.t. bráðri nýrnabilun). Tvöföld hömlun á renín-angíótensín-aldósterónkerfinu með samsettri meðferð með ACE hemlum, angíótensín II viðtakablokkum eða aliskireni er þess vegna ekki ráðlögð (sjá kafla 4.5 og 5.1). Ef meðferð sem tvöfaldar hömlun er talin bráðnauðsynleg, skal hún einungis fara fram undir eftirliti sérfræðings og með tíðu eftirliti með nýrnastarfsemi, blóðsöltum og blóðþrýstingi.</w:t>
      </w:r>
      <w:r w:rsidR="00936B2C" w:rsidRPr="00CB638D">
        <w:rPr>
          <w:szCs w:val="22"/>
          <w:lang w:val="is-IS"/>
        </w:rPr>
        <w:t xml:space="preserve"> </w:t>
      </w:r>
      <w:r w:rsidR="00355410" w:rsidRPr="00CB638D">
        <w:rPr>
          <w:szCs w:val="22"/>
          <w:lang w:val="is-IS"/>
        </w:rPr>
        <w:t>Ekki skal nota ACE-hemla og angíótensín II viðtakablokka samhliða hjá sjúklingum með nýrnakvilla vegna sykursýki.</w:t>
      </w:r>
    </w:p>
    <w:p w14:paraId="26A6BFAC" w14:textId="77777777" w:rsidR="009B098F" w:rsidRPr="00CB638D" w:rsidRDefault="009B098F" w:rsidP="009B098F">
      <w:pPr>
        <w:pStyle w:val="EMEABodyText"/>
        <w:rPr>
          <w:szCs w:val="22"/>
          <w:lang w:val="is-IS"/>
        </w:rPr>
      </w:pPr>
    </w:p>
    <w:p w14:paraId="6613E38D" w14:textId="77777777" w:rsidR="009301F2" w:rsidRPr="00CB638D" w:rsidRDefault="009301F2" w:rsidP="009301F2">
      <w:pPr>
        <w:pStyle w:val="EMEABodyText"/>
        <w:rPr>
          <w:szCs w:val="22"/>
          <w:lang w:val="is-IS"/>
        </w:rPr>
      </w:pPr>
      <w:r w:rsidRPr="00CB638D">
        <w:rPr>
          <w:szCs w:val="22"/>
          <w:u w:val="single"/>
          <w:lang w:val="is-IS"/>
        </w:rPr>
        <w:t>Skert lifrarstarfsemi:</w:t>
      </w:r>
      <w:r w:rsidRPr="00CB638D">
        <w:rPr>
          <w:szCs w:val="22"/>
          <w:lang w:val="is-IS"/>
        </w:rPr>
        <w:t xml:space="preserve"> Varúðar skal gæta við notkun tíazíða hjá sjúklingum með skerta lifrarstarfsemi eða stigversnandi lifrarsjúkdóm þar sem lítils háttar breyting á vökva- og elektrólýtajafnvægi geta valdið lifrardái. Engin klínísk reynsla er af notkun CoAprovel hjá sjúklingum með skerta lifrarstarfsemi.</w:t>
      </w:r>
    </w:p>
    <w:p w14:paraId="240D8FA9" w14:textId="77777777" w:rsidR="009301F2" w:rsidRPr="00CB638D" w:rsidRDefault="009301F2" w:rsidP="009301F2">
      <w:pPr>
        <w:pStyle w:val="EMEABodyText"/>
        <w:rPr>
          <w:szCs w:val="22"/>
          <w:lang w:val="is-IS"/>
        </w:rPr>
      </w:pPr>
    </w:p>
    <w:p w14:paraId="374D0E67" w14:textId="77777777" w:rsidR="009301F2" w:rsidRPr="00CB638D" w:rsidRDefault="009301F2" w:rsidP="009301F2">
      <w:pPr>
        <w:pStyle w:val="EMEABodyText"/>
        <w:rPr>
          <w:szCs w:val="22"/>
          <w:lang w:val="is-IS"/>
        </w:rPr>
      </w:pPr>
      <w:r w:rsidRPr="00CB638D">
        <w:rPr>
          <w:szCs w:val="22"/>
          <w:u w:val="single"/>
          <w:lang w:val="is-IS"/>
        </w:rPr>
        <w:t>Ósæðar- og míturlokuþrengsli, hjartavöðvakvilli með útstreymishindrun (obstructive hypertrophic cardiomyopathy):</w:t>
      </w:r>
      <w:r w:rsidRPr="00CB638D">
        <w:rPr>
          <w:szCs w:val="22"/>
          <w:lang w:val="is-IS"/>
        </w:rPr>
        <w:t xml:space="preserve"> Eins og við á um önnur æðavíkkandi lyf þarf að gæta sérstakrar varúðar hjá sjúklingum með ósæðar- eða míturlokuþrengsli eða hjartavöðvakvilla með útstreymishindrun.</w:t>
      </w:r>
    </w:p>
    <w:p w14:paraId="222E4E40" w14:textId="77777777" w:rsidR="009301F2" w:rsidRPr="00CB638D" w:rsidRDefault="009301F2" w:rsidP="009301F2">
      <w:pPr>
        <w:pStyle w:val="EMEABodyText"/>
        <w:rPr>
          <w:szCs w:val="22"/>
          <w:lang w:val="is-IS"/>
        </w:rPr>
      </w:pPr>
    </w:p>
    <w:p w14:paraId="657CB601" w14:textId="77777777" w:rsidR="009301F2" w:rsidRPr="00CB638D" w:rsidRDefault="009301F2" w:rsidP="009301F2">
      <w:pPr>
        <w:pStyle w:val="EMEABodyText"/>
        <w:rPr>
          <w:szCs w:val="22"/>
          <w:lang w:val="is-IS"/>
        </w:rPr>
      </w:pPr>
      <w:r w:rsidRPr="00CB638D">
        <w:rPr>
          <w:szCs w:val="22"/>
          <w:u w:val="single"/>
          <w:lang w:val="is-IS"/>
        </w:rPr>
        <w:t>Frumkomið aldósterónheilkenni:</w:t>
      </w:r>
      <w:r w:rsidRPr="00CB638D">
        <w:rPr>
          <w:szCs w:val="22"/>
          <w:lang w:val="is-IS"/>
        </w:rPr>
        <w:t xml:space="preserve"> Lyf við of háum blóðþrýstingi sem verka með því að bæla renín-angíótensín kerfið verka að öllu jöfnu ekki á sjúklinga með frumkomið aldósterónheilkenni. Því er notkun CoAprovel ekki ráðlögð.</w:t>
      </w:r>
    </w:p>
    <w:p w14:paraId="7C5F2C83" w14:textId="77777777" w:rsidR="009301F2" w:rsidRPr="00CB638D" w:rsidRDefault="009301F2" w:rsidP="009301F2">
      <w:pPr>
        <w:pStyle w:val="EMEABodyText"/>
        <w:rPr>
          <w:szCs w:val="22"/>
          <w:lang w:val="is-IS"/>
        </w:rPr>
      </w:pPr>
    </w:p>
    <w:p w14:paraId="6A3B89DC" w14:textId="77777777" w:rsidR="00C45F54" w:rsidRPr="00CB638D" w:rsidRDefault="00C45F54" w:rsidP="00C45F54">
      <w:pPr>
        <w:pStyle w:val="EMEABodyText"/>
        <w:rPr>
          <w:szCs w:val="22"/>
          <w:lang w:val="is-IS"/>
        </w:rPr>
      </w:pPr>
      <w:r w:rsidRPr="00CB638D">
        <w:rPr>
          <w:szCs w:val="22"/>
          <w:u w:val="single"/>
          <w:lang w:val="is-IS"/>
        </w:rPr>
        <w:t>Áhrif á efnaskipti og innkirtla:</w:t>
      </w:r>
      <w:r w:rsidRPr="00CB638D">
        <w:rPr>
          <w:szCs w:val="22"/>
          <w:lang w:val="is-IS"/>
        </w:rPr>
        <w:t xml:space="preserve"> Meðferð með tíazíði getur skert sykurþol. Dulin sykursýki getur komið í ljós við tíazíð meðferð. Irbesartan gæti valdið blóðsykurslækkun, sérstaklega hjá sjúklingum með sykursýki. Hjá sjúklingum sem fá meðferð með insúlíni eða sykursýkislyfjum ætti að íhuga viðeigandi eftirlit með glúkósa í blóði; skammtaaðlögun insúlíns eða sykursýkislyfja gæti verið nauðsynleg þegar við á (sjá kafla 4.5).</w:t>
      </w:r>
    </w:p>
    <w:p w14:paraId="0924A8E6" w14:textId="77777777" w:rsidR="00936B2C" w:rsidRPr="00CB638D" w:rsidRDefault="00936B2C" w:rsidP="009301F2">
      <w:pPr>
        <w:pStyle w:val="EMEABodyText"/>
        <w:rPr>
          <w:szCs w:val="22"/>
          <w:lang w:val="is-IS"/>
        </w:rPr>
      </w:pPr>
    </w:p>
    <w:p w14:paraId="5E702937" w14:textId="77777777" w:rsidR="009301F2" w:rsidRPr="00CB638D" w:rsidRDefault="009301F2" w:rsidP="009301F2">
      <w:pPr>
        <w:pStyle w:val="EMEABodyText"/>
        <w:rPr>
          <w:szCs w:val="22"/>
          <w:lang w:val="is-IS"/>
        </w:rPr>
      </w:pPr>
      <w:r w:rsidRPr="00CB638D">
        <w:rPr>
          <w:szCs w:val="22"/>
          <w:lang w:val="is-IS"/>
        </w:rPr>
        <w:t>Hækkun á kólesteróli og þríglýseríðum hefur verið tengd meðferð með tíazíð þvagræsilyfjum; hins vegar hafa lítil eða engin áhrif sést af þeim 12,5 mg skammti sem CoAprovel inniheldur.</w:t>
      </w:r>
    </w:p>
    <w:p w14:paraId="0FE9FC86" w14:textId="77777777" w:rsidR="00936B2C" w:rsidRPr="00CB638D" w:rsidRDefault="00936B2C" w:rsidP="009301F2">
      <w:pPr>
        <w:pStyle w:val="EMEABodyText"/>
        <w:rPr>
          <w:szCs w:val="22"/>
          <w:lang w:val="is-IS"/>
        </w:rPr>
      </w:pPr>
    </w:p>
    <w:p w14:paraId="1E89567B" w14:textId="77777777" w:rsidR="009301F2" w:rsidRPr="00CB638D" w:rsidRDefault="009301F2" w:rsidP="009301F2">
      <w:pPr>
        <w:pStyle w:val="EMEABodyText"/>
        <w:rPr>
          <w:szCs w:val="22"/>
          <w:lang w:val="is-IS"/>
        </w:rPr>
      </w:pPr>
      <w:r w:rsidRPr="00CB638D">
        <w:rPr>
          <w:szCs w:val="22"/>
          <w:lang w:val="is-IS"/>
        </w:rPr>
        <w:t>Óhóflega mikið magn þvagsýru í blóði eða þvagsýrugigt getur komið fram hjá sumum sjúklingum á tíazíð meðferð.</w:t>
      </w:r>
    </w:p>
    <w:p w14:paraId="15C77032" w14:textId="77777777" w:rsidR="009301F2" w:rsidRPr="00CB638D" w:rsidRDefault="009301F2" w:rsidP="009301F2">
      <w:pPr>
        <w:pStyle w:val="EMEABodyText"/>
        <w:rPr>
          <w:szCs w:val="22"/>
          <w:lang w:val="is-IS"/>
        </w:rPr>
      </w:pPr>
    </w:p>
    <w:p w14:paraId="1F27FAE5" w14:textId="77777777" w:rsidR="009301F2" w:rsidRPr="00CB638D" w:rsidRDefault="009301F2" w:rsidP="009301F2">
      <w:pPr>
        <w:pStyle w:val="EMEABodyText"/>
        <w:rPr>
          <w:szCs w:val="22"/>
          <w:lang w:val="is-IS"/>
        </w:rPr>
      </w:pPr>
      <w:r w:rsidRPr="00CB638D">
        <w:rPr>
          <w:szCs w:val="22"/>
          <w:u w:val="single"/>
          <w:lang w:val="is-IS"/>
        </w:rPr>
        <w:t>Elektrólýtaröskun:</w:t>
      </w:r>
      <w:r w:rsidRPr="00CB638D">
        <w:rPr>
          <w:szCs w:val="22"/>
          <w:lang w:val="is-IS"/>
        </w:rPr>
        <w:t xml:space="preserve"> Þegar sjúklingar nota þvagræsilyf á að mæla elektrólýta í sermi með reglulegu millibili.</w:t>
      </w:r>
    </w:p>
    <w:p w14:paraId="5BD0D6AA" w14:textId="77777777" w:rsidR="00936B2C" w:rsidRPr="00CB638D" w:rsidRDefault="00936B2C" w:rsidP="009301F2">
      <w:pPr>
        <w:pStyle w:val="EMEABodyText"/>
        <w:rPr>
          <w:szCs w:val="22"/>
          <w:lang w:val="is-IS"/>
        </w:rPr>
      </w:pPr>
    </w:p>
    <w:p w14:paraId="75C82FCA" w14:textId="77777777" w:rsidR="009301F2" w:rsidRPr="00CB638D" w:rsidRDefault="009301F2" w:rsidP="009301F2">
      <w:pPr>
        <w:pStyle w:val="EMEABodyText"/>
        <w:rPr>
          <w:szCs w:val="22"/>
          <w:lang w:val="is-IS"/>
        </w:rPr>
      </w:pPr>
      <w:r w:rsidRPr="00CB638D">
        <w:rPr>
          <w:szCs w:val="22"/>
          <w:lang w:val="is-IS"/>
        </w:rPr>
        <w:t>Tíazíð og þar með talið hýdróklórtíazíð, geta valdið vökva- eða elektrólýtaröskun (kalíumskorti í blóði, blóðnatríumlækkun og blóðlýtingu samfara lækkun á klóríði). Fyrirboðar um vökva- eða elektrólýtaröskun eru munnþurrkur, þorsti, þróttleysi, svefnhöfgi, sljóleiki, eirðarleysi, vöðvaverkir eða sinadráttur, vöðvaslappleiki, lágþrýstingur, þvagþurrð, hraður hjartsláttur og meltingaróþægindi eins og ógleði eða uppköst.</w:t>
      </w:r>
    </w:p>
    <w:p w14:paraId="1BDE5823" w14:textId="77777777" w:rsidR="00936B2C" w:rsidRPr="00CB638D" w:rsidRDefault="00936B2C" w:rsidP="009301F2">
      <w:pPr>
        <w:pStyle w:val="EMEABodyText"/>
        <w:rPr>
          <w:szCs w:val="22"/>
          <w:lang w:val="is-IS"/>
        </w:rPr>
      </w:pPr>
    </w:p>
    <w:p w14:paraId="3BE80504" w14:textId="77777777" w:rsidR="009301F2" w:rsidRPr="00CB638D" w:rsidRDefault="009301F2" w:rsidP="009301F2">
      <w:pPr>
        <w:pStyle w:val="EMEABodyText"/>
        <w:rPr>
          <w:szCs w:val="22"/>
          <w:lang w:val="is-IS"/>
        </w:rPr>
      </w:pPr>
      <w:r w:rsidRPr="00CB638D">
        <w:rPr>
          <w:szCs w:val="22"/>
          <w:lang w:val="is-IS"/>
        </w:rPr>
        <w:t xml:space="preserve">Þó að meðferð með tíazíð þvagræsilyfjum geti valdið kalíumskorti í blóði getur samtímis meðferð með irbesartani dregið úr kalíumskorti af völdum þvagræsilyfja. Hætta á kalíumskorti í blóði er mest hjá sjúklingum með skorpulifur, sjúklingum með öfluga þvagræsingu, sjúklingum sem ekki fá nægilegt magn elektrólýta til inntöku og sjúklingum sem eru samtímis á meðferð með barksterum eða ACTH. Hins vegar getur orðið hækkun á kalíum í blóði vegna irbesartan innihalds í CoAprovel, einkum ef fyrir hendi er skert nýrnastarfsemi og/eða hjartabilun og sykursýki. Mælt er með fullnægjandi eftirliti með kalíum í sermi hjá sjúklingum í áhættuhóp. Gæta skal varúðar við samtímis notkun </w:t>
      </w:r>
      <w:r w:rsidRPr="00CB638D">
        <w:rPr>
          <w:szCs w:val="22"/>
          <w:lang w:val="is-IS"/>
        </w:rPr>
        <w:lastRenderedPageBreak/>
        <w:t>kalíumsparandi þvagræsilyfja, kalíumuppbótar eða saltuppbótar sem inniheldur kalíum og CoAprovel (sjá kafla 4.5).</w:t>
      </w:r>
    </w:p>
    <w:p w14:paraId="4F153D2C" w14:textId="77777777" w:rsidR="00936B2C" w:rsidRPr="00CB638D" w:rsidRDefault="00936B2C" w:rsidP="009301F2">
      <w:pPr>
        <w:pStyle w:val="EMEABodyText"/>
        <w:rPr>
          <w:szCs w:val="22"/>
          <w:lang w:val="is-IS"/>
        </w:rPr>
      </w:pPr>
    </w:p>
    <w:p w14:paraId="7CD8AF33" w14:textId="77777777" w:rsidR="009301F2" w:rsidRPr="00CB638D" w:rsidRDefault="009301F2" w:rsidP="009301F2">
      <w:pPr>
        <w:pStyle w:val="EMEABodyText"/>
        <w:rPr>
          <w:szCs w:val="22"/>
          <w:lang w:val="is-IS"/>
        </w:rPr>
      </w:pPr>
      <w:r w:rsidRPr="00CB638D">
        <w:rPr>
          <w:szCs w:val="22"/>
          <w:lang w:val="is-IS"/>
        </w:rPr>
        <w:t>Ekki hefur verið sýnt fram á að irbesartan geti dregið úr eða komið í veg fyrir lækkun á natríum í blóði af völdum þvagræsilyfja. Klóríðskortur er almennt lítill og þarfnast venjulega ekki meðferðar.</w:t>
      </w:r>
    </w:p>
    <w:p w14:paraId="1FC63F26" w14:textId="77777777" w:rsidR="00936B2C" w:rsidRPr="00CB638D" w:rsidRDefault="00936B2C" w:rsidP="009301F2">
      <w:pPr>
        <w:pStyle w:val="EMEABodyText"/>
        <w:rPr>
          <w:szCs w:val="22"/>
          <w:lang w:val="is-IS"/>
        </w:rPr>
      </w:pPr>
    </w:p>
    <w:p w14:paraId="137165F4" w14:textId="77777777" w:rsidR="009301F2" w:rsidRPr="00CB638D" w:rsidRDefault="009301F2" w:rsidP="009301F2">
      <w:pPr>
        <w:pStyle w:val="EMEABodyText"/>
        <w:rPr>
          <w:szCs w:val="22"/>
          <w:lang w:val="is-IS"/>
        </w:rPr>
      </w:pPr>
      <w:r w:rsidRPr="00CB638D">
        <w:rPr>
          <w:szCs w:val="22"/>
          <w:lang w:val="is-IS"/>
        </w:rPr>
        <w:t>Tíazíð geta dregið úr útskilnaði kalsíums í þvagi og valdið lítils háttar og sveiflubundinni hækkun á kalsíum í sermi þótt þekkt truflun á kalsíumefnaskiptum sé ekki til staðar. Umtalsverð kalsíumhækkun í blóði getur bent til dulinnar ofstarfsemi kalkkirtils. Meðferð með tíazíðum skal því hætt áður en gerð eru próf á starfsemi kalkkirtla.</w:t>
      </w:r>
    </w:p>
    <w:p w14:paraId="0061109F" w14:textId="77777777" w:rsidR="00936B2C" w:rsidRPr="00CB638D" w:rsidRDefault="00936B2C" w:rsidP="009301F2">
      <w:pPr>
        <w:pStyle w:val="EMEABodyText"/>
        <w:rPr>
          <w:szCs w:val="22"/>
          <w:lang w:val="is-IS"/>
        </w:rPr>
      </w:pPr>
    </w:p>
    <w:p w14:paraId="26C7421C" w14:textId="77777777" w:rsidR="009301F2" w:rsidRPr="00CB638D" w:rsidRDefault="009301F2" w:rsidP="009301F2">
      <w:pPr>
        <w:pStyle w:val="EMEABodyText"/>
        <w:rPr>
          <w:szCs w:val="22"/>
          <w:lang w:val="is-IS"/>
        </w:rPr>
      </w:pPr>
      <w:r w:rsidRPr="00CB638D">
        <w:rPr>
          <w:szCs w:val="22"/>
          <w:lang w:val="is-IS"/>
        </w:rPr>
        <w:t>Tíazíð geta aukið útskilnað á magnesíum í þvagi sem getur leitt til magnesíumskorts í blóði.</w:t>
      </w:r>
    </w:p>
    <w:p w14:paraId="453FF54E" w14:textId="77777777" w:rsidR="009301F2" w:rsidRPr="00CB638D" w:rsidRDefault="009301F2" w:rsidP="009301F2">
      <w:pPr>
        <w:pStyle w:val="EMEABodyText"/>
        <w:rPr>
          <w:szCs w:val="22"/>
          <w:lang w:val="is-IS"/>
        </w:rPr>
      </w:pPr>
    </w:p>
    <w:p w14:paraId="4925AE18" w14:textId="22715E19" w:rsidR="00495AAE" w:rsidRPr="00CB638D" w:rsidRDefault="00495AAE" w:rsidP="00495AAE">
      <w:pPr>
        <w:pStyle w:val="EMEABodyText"/>
        <w:rPr>
          <w:u w:val="single"/>
          <w:lang w:val="is-IS"/>
        </w:rPr>
      </w:pPr>
      <w:r w:rsidRPr="00CB638D">
        <w:rPr>
          <w:u w:val="single"/>
          <w:lang w:val="is-IS"/>
        </w:rPr>
        <w:t>Ofsabjúgur í görnum</w:t>
      </w:r>
      <w:r w:rsidR="001C27A6" w:rsidRPr="00CB638D">
        <w:rPr>
          <w:u w:val="single"/>
          <w:lang w:val="is-IS"/>
        </w:rPr>
        <w:t>:</w:t>
      </w:r>
    </w:p>
    <w:p w14:paraId="4594A45D" w14:textId="77777777" w:rsidR="00495AAE" w:rsidRPr="00CB638D" w:rsidRDefault="00495AAE" w:rsidP="00495AAE">
      <w:pPr>
        <w:pStyle w:val="EMEABodyText"/>
        <w:rPr>
          <w:lang w:val="is-IS"/>
        </w:rPr>
      </w:pPr>
      <w:r w:rsidRPr="00CB638D">
        <w:rPr>
          <w:lang w:val="is-IS"/>
        </w:rPr>
        <w:t>Tilkynnt hefur verið um ofsabjúg í görnum hjá sjúklingum sem meðhöndlaðir eru með angíótensín II blokkum, þar með talið CoAprovel (sjá kafla 4.8). Þessir sjúklingar voru með kviðverki, ógleði, uppköst og niðurgang. Einkennin hurfu eftir að notkun angíótensín II blokka var hætt. Ef ofsabjúgur í görnum greinist skal hætta notkun CoAprovel og hefja viðeigandi eftirlit þar til einkennin eru að fullu horfin.</w:t>
      </w:r>
    </w:p>
    <w:p w14:paraId="72724EDC" w14:textId="77777777" w:rsidR="00495AAE" w:rsidRPr="00CB638D" w:rsidRDefault="00495AAE" w:rsidP="00495AAE">
      <w:pPr>
        <w:pStyle w:val="EMEABodyText"/>
        <w:rPr>
          <w:szCs w:val="22"/>
          <w:u w:val="single"/>
          <w:lang w:val="is-IS"/>
        </w:rPr>
      </w:pPr>
    </w:p>
    <w:p w14:paraId="41B27DFD"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Ekki er mælt með samtímis meðferð með litíum og CoAprovel (sjá kafla 4.5).</w:t>
      </w:r>
    </w:p>
    <w:p w14:paraId="779825C7" w14:textId="77777777" w:rsidR="009301F2" w:rsidRPr="00CB638D" w:rsidRDefault="009301F2" w:rsidP="009301F2">
      <w:pPr>
        <w:pStyle w:val="EMEABodyText"/>
        <w:rPr>
          <w:szCs w:val="22"/>
          <w:lang w:val="is-IS"/>
        </w:rPr>
      </w:pPr>
    </w:p>
    <w:p w14:paraId="22EE3F74" w14:textId="77777777" w:rsidR="009301F2" w:rsidRPr="00CB638D" w:rsidRDefault="009301F2" w:rsidP="009301F2">
      <w:pPr>
        <w:pStyle w:val="EMEABodyText"/>
        <w:rPr>
          <w:szCs w:val="22"/>
          <w:lang w:val="is-IS"/>
        </w:rPr>
      </w:pPr>
      <w:r w:rsidRPr="00CB638D">
        <w:rPr>
          <w:szCs w:val="22"/>
          <w:u w:val="single"/>
          <w:lang w:val="is-IS"/>
        </w:rPr>
        <w:t>Lyfjapróf:</w:t>
      </w:r>
      <w:r w:rsidRPr="00CB638D">
        <w:rPr>
          <w:szCs w:val="22"/>
          <w:lang w:val="is-IS"/>
        </w:rPr>
        <w:t xml:space="preserve"> Vegna hýdróklórtíazíð innihalds lyfsins geta niðurstöður úr lyfjaprófum orðið ranglega jákvæðar.</w:t>
      </w:r>
    </w:p>
    <w:p w14:paraId="2904F7DE" w14:textId="77777777" w:rsidR="009301F2" w:rsidRPr="00CB638D" w:rsidRDefault="009301F2" w:rsidP="009301F2">
      <w:pPr>
        <w:pStyle w:val="EMEABodyText"/>
        <w:rPr>
          <w:szCs w:val="22"/>
          <w:lang w:val="is-IS"/>
        </w:rPr>
      </w:pPr>
    </w:p>
    <w:p w14:paraId="3EA5D85D" w14:textId="77777777" w:rsidR="009301F2" w:rsidRPr="00CB638D" w:rsidRDefault="009301F2" w:rsidP="009301F2">
      <w:pPr>
        <w:pStyle w:val="EMEABodyText"/>
        <w:rPr>
          <w:szCs w:val="22"/>
          <w:lang w:val="is-IS"/>
        </w:rPr>
      </w:pPr>
      <w:r w:rsidRPr="00CB638D">
        <w:rPr>
          <w:szCs w:val="22"/>
          <w:u w:val="single"/>
          <w:lang w:val="is-IS"/>
        </w:rPr>
        <w:t>Almennt:</w:t>
      </w:r>
      <w:r w:rsidRPr="00CB638D">
        <w:rPr>
          <w:szCs w:val="22"/>
          <w:lang w:val="is-IS"/>
        </w:rPr>
        <w:t xml:space="preserve"> Hjá sjúklingum þar sem æðaþan (vascular tone) og nýrnastarfsemi er aðallega háð virkni renín-angíótensín-aldósterón kerfisins (t.d. sjúklingar með verulega hjartabilun eða undirliggjandi nýrnasjúkdóm, þar með talin nýrnaslagæðarþrengsli), hefur meðferð með ACE-hemlum eða angíótensín</w:t>
      </w:r>
      <w:r w:rsidRPr="00CB638D">
        <w:rPr>
          <w:szCs w:val="22"/>
          <w:lang w:val="is-IS"/>
        </w:rPr>
        <w:noBreakHyphen/>
        <w:t>II blokkum sem hafa áhrif á þetta kerfi verið tengd bráðri blóðþrýstingslækkun, aukningu köfnunarefnis í blóði, þvagþurrð og í örfáum tilvikum bráðri nýrnabilun</w:t>
      </w:r>
      <w:r w:rsidR="00E90911" w:rsidRPr="00CB638D">
        <w:rPr>
          <w:szCs w:val="22"/>
          <w:lang w:val="is-IS"/>
        </w:rPr>
        <w:t xml:space="preserve"> (sjá kafla 4.5)</w:t>
      </w:r>
      <w:r w:rsidRPr="00CB638D">
        <w:rPr>
          <w:szCs w:val="22"/>
          <w:lang w:val="is-IS"/>
        </w:rPr>
        <w:t>. Eins og við á um önnur blóðþrýstingslækkandi lyf getur of mikil blóðþrýstingslækkun hjá sjúklingum með kransæðasjúkdóma eða hjarta- og æðasjúkdóma með blóðþurrð valdið hjartadrepi eða heilablóðfalli.</w:t>
      </w:r>
    </w:p>
    <w:p w14:paraId="7B6A4405" w14:textId="77777777" w:rsidR="00936B2C" w:rsidRPr="00CB638D" w:rsidRDefault="00936B2C" w:rsidP="009301F2">
      <w:pPr>
        <w:pStyle w:val="EMEABodyText"/>
        <w:rPr>
          <w:szCs w:val="22"/>
          <w:lang w:val="is-IS"/>
        </w:rPr>
      </w:pPr>
    </w:p>
    <w:p w14:paraId="36C064A9" w14:textId="77777777" w:rsidR="009301F2" w:rsidRPr="00CB638D" w:rsidRDefault="009301F2" w:rsidP="009301F2">
      <w:pPr>
        <w:pStyle w:val="EMEABodyText"/>
        <w:rPr>
          <w:szCs w:val="22"/>
          <w:lang w:val="is-IS"/>
        </w:rPr>
      </w:pPr>
      <w:r w:rsidRPr="00CB638D">
        <w:rPr>
          <w:szCs w:val="22"/>
          <w:lang w:val="is-IS"/>
        </w:rPr>
        <w:t>Ofnæmi fyrir hýdróklórtíazíði getur komið fram hjá sjúklingum með eða án sögu um ofnæmi eða astma, en er þó líklegra hjá sjúklingum með slíka sögu.</w:t>
      </w:r>
    </w:p>
    <w:p w14:paraId="0DE27027" w14:textId="77777777" w:rsidR="00936B2C" w:rsidRPr="00CB638D" w:rsidRDefault="00936B2C" w:rsidP="009301F2">
      <w:pPr>
        <w:pStyle w:val="EMEABodyText"/>
        <w:rPr>
          <w:szCs w:val="22"/>
          <w:lang w:val="is-IS"/>
        </w:rPr>
      </w:pPr>
    </w:p>
    <w:p w14:paraId="42F549F5" w14:textId="77777777" w:rsidR="009301F2" w:rsidRPr="00CB638D" w:rsidRDefault="009301F2" w:rsidP="009301F2">
      <w:pPr>
        <w:pStyle w:val="EMEABodyText"/>
        <w:rPr>
          <w:szCs w:val="22"/>
          <w:lang w:val="is-IS"/>
        </w:rPr>
      </w:pPr>
      <w:r w:rsidRPr="00CB638D">
        <w:rPr>
          <w:szCs w:val="22"/>
          <w:lang w:val="is-IS"/>
        </w:rPr>
        <w:t>Tilkynnt hefur verið um að tíazíð þvagræsilyf hafi valdið versnun eða örvun rauðra úlfa (systemic lupus erythematosus).</w:t>
      </w:r>
    </w:p>
    <w:p w14:paraId="572301E9" w14:textId="77777777" w:rsidR="009301F2" w:rsidRPr="00CB638D" w:rsidRDefault="009301F2" w:rsidP="009301F2">
      <w:pPr>
        <w:pStyle w:val="EMEABodyText"/>
        <w:rPr>
          <w:szCs w:val="22"/>
          <w:lang w:val="is-IS"/>
        </w:rPr>
      </w:pPr>
      <w:r w:rsidRPr="00CB638D">
        <w:rPr>
          <w:szCs w:val="22"/>
          <w:lang w:val="is-IS"/>
        </w:rPr>
        <w:t>Greint hefur verið frá tilfellum um ljósnæmisviðbrögð við gjöf tíazíð þvagræsilyfja (sjá kafla 4.8). Ef ljósnæmisviðbrögð koma fram meðan á meðferð stendur, er mælt með að hætta meðferð. Ef talið er nauðsynlegt að taka aftur upp meðferð, er mælt með verja útsett svæði fyrir sólinni eða tilbúinni UVA geislun.</w:t>
      </w:r>
    </w:p>
    <w:p w14:paraId="750D338A" w14:textId="77777777" w:rsidR="009301F2" w:rsidRPr="00CB638D" w:rsidRDefault="009301F2" w:rsidP="009301F2">
      <w:pPr>
        <w:pStyle w:val="EMEABodyText"/>
        <w:rPr>
          <w:szCs w:val="22"/>
          <w:lang w:val="is-IS"/>
        </w:rPr>
      </w:pPr>
    </w:p>
    <w:p w14:paraId="167F248E" w14:textId="77777777" w:rsidR="009301F2" w:rsidRPr="00CB638D" w:rsidRDefault="009301F2" w:rsidP="009301F2">
      <w:pPr>
        <w:pStyle w:val="EMEABodyText"/>
        <w:rPr>
          <w:szCs w:val="22"/>
          <w:lang w:val="is-IS"/>
        </w:rPr>
      </w:pPr>
      <w:r w:rsidRPr="00CB638D">
        <w:rPr>
          <w:szCs w:val="22"/>
          <w:u w:val="single"/>
          <w:lang w:val="is-IS"/>
        </w:rPr>
        <w:t>Meðganga:</w:t>
      </w:r>
      <w:r w:rsidRPr="00CB638D">
        <w:rPr>
          <w:szCs w:val="22"/>
          <w:lang w:val="is-IS"/>
        </w:rPr>
        <w:t xml:space="preserve"> Ekki skal hefja meðferð með angíótensín-II blokkum á meðgöngu.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 (sjá kafla 4.3 og 4.6).</w:t>
      </w:r>
    </w:p>
    <w:p w14:paraId="26AA12F6" w14:textId="77777777" w:rsidR="009301F2" w:rsidRPr="00CB638D" w:rsidRDefault="009301F2" w:rsidP="009301F2">
      <w:pPr>
        <w:pStyle w:val="EMEABodyText"/>
        <w:rPr>
          <w:szCs w:val="22"/>
          <w:lang w:val="is-IS"/>
        </w:rPr>
      </w:pPr>
    </w:p>
    <w:p w14:paraId="65A623C2" w14:textId="77777777" w:rsidR="00D9754D" w:rsidRPr="00CB638D" w:rsidRDefault="00D9754D" w:rsidP="00D9754D">
      <w:pPr>
        <w:pStyle w:val="EMEABodyText"/>
        <w:rPr>
          <w:szCs w:val="22"/>
          <w:lang w:val="is-IS"/>
        </w:rPr>
      </w:pPr>
      <w:r w:rsidRPr="00CB638D">
        <w:rPr>
          <w:szCs w:val="22"/>
          <w:u w:val="single"/>
          <w:lang w:val="is-IS"/>
        </w:rPr>
        <w:t>Vökvasöfnun í æðu (choroidal effusion), bráð nærsýni og afleidd (secondary) bráð þrönghornsgláka</w:t>
      </w:r>
      <w:r w:rsidRPr="00CB638D">
        <w:rPr>
          <w:szCs w:val="22"/>
          <w:lang w:val="is-IS"/>
        </w:rPr>
        <w:t xml:space="preserve">: Lyf sem eru súlfónamíð eða súlfónamíðafleiður geta valdið sérkennilegum viðbrögðum (idiosyncratic reaction) sem geta leitt til vökvasöfnunar í æðu (choroidal effusion) með sjónsviðsskerðingu, tímabundinnar nærsýni og bráðrar þrönghornsgláku. Þótt hýdróklórtíazíð sé súlfónamíð hefur enn sem komið er aðeins verið greint frá einangruðum tilvikum bráðrar þrönghornsgláku við notkun hýdróklórtíazíðs. Einkennin eru meðal annars skyndileg minnkuð sjónskerpa eða augnverkur og kemur yfirleitt fram innan nokkurra klukkustunda eða vikna frá upphafi meðferðar. Ómeðhöndluð bráð þrönghornsgláka getur valdið varanlegu sjónleysi. Fyrstu viðbrögð eru að hætta meðferðinni eins fljótt </w:t>
      </w:r>
      <w:r w:rsidRPr="00CB638D">
        <w:rPr>
          <w:szCs w:val="22"/>
          <w:lang w:val="is-IS"/>
        </w:rPr>
        <w:lastRenderedPageBreak/>
        <w:t>og auðið er. Ef augnþrýstingur er óviðráðanlegur gæti þurft að íhuga tafarlausa lyfjameðferð eða skurðaðgerð. Áhættuþættir fyrir bráða þrönghornsgláku geta meðal annars verið saga um ofnæmi fyrir súlfónamíðum eða penicillini (sjá kafla 4.8).</w:t>
      </w:r>
    </w:p>
    <w:p w14:paraId="31B6B2C1" w14:textId="77777777" w:rsidR="00936B2C" w:rsidRPr="00CB638D" w:rsidRDefault="00936B2C" w:rsidP="00936B2C">
      <w:pPr>
        <w:pStyle w:val="EMEABodyText"/>
        <w:rPr>
          <w:szCs w:val="22"/>
          <w:lang w:val="is-IS"/>
        </w:rPr>
      </w:pPr>
    </w:p>
    <w:p w14:paraId="48F45175" w14:textId="77777777" w:rsidR="00C45F54" w:rsidRPr="00CB638D" w:rsidRDefault="00C45F54" w:rsidP="005457D7">
      <w:pPr>
        <w:pStyle w:val="EMEABodyText"/>
        <w:keepNext/>
        <w:rPr>
          <w:szCs w:val="22"/>
          <w:u w:val="single"/>
          <w:lang w:val="is-IS"/>
        </w:rPr>
      </w:pPr>
      <w:r w:rsidRPr="00CB638D">
        <w:rPr>
          <w:szCs w:val="22"/>
          <w:u w:val="single"/>
          <w:lang w:val="is-IS"/>
        </w:rPr>
        <w:t xml:space="preserve">Hjálparefni: </w:t>
      </w:r>
    </w:p>
    <w:p w14:paraId="5FE5C9F2" w14:textId="77777777" w:rsidR="00C45F54" w:rsidRPr="00CB638D" w:rsidRDefault="00C45F54" w:rsidP="005457D7">
      <w:pPr>
        <w:pStyle w:val="EMEABodyText"/>
        <w:keepNext/>
        <w:rPr>
          <w:szCs w:val="22"/>
          <w:lang w:val="is-IS"/>
        </w:rPr>
      </w:pPr>
    </w:p>
    <w:p w14:paraId="0D813DF5" w14:textId="77777777" w:rsidR="00C45F54" w:rsidRPr="00CB638D" w:rsidRDefault="00C45F54" w:rsidP="00C45F54">
      <w:pPr>
        <w:pStyle w:val="EMEABodyText"/>
        <w:rPr>
          <w:szCs w:val="22"/>
          <w:lang w:val="is-IS"/>
        </w:rPr>
      </w:pPr>
      <w:r w:rsidRPr="00CB638D">
        <w:rPr>
          <w:szCs w:val="22"/>
          <w:lang w:val="is-IS"/>
        </w:rPr>
        <w:t>CoAprovel 300 mg/12,5 mg filmuhúðuð tafla inniheldur laktósa. Sjúklingar með arfgengt galaktósaóþol, algjöran laktasaskort eða glúkósa-galaktósa vanfrásog, sem er mjög sjaldgæft, skulu ekki nota lyfið.</w:t>
      </w:r>
    </w:p>
    <w:p w14:paraId="323288D7" w14:textId="77777777" w:rsidR="00C45F54" w:rsidRPr="00CB638D" w:rsidRDefault="00C45F54" w:rsidP="00C45F54">
      <w:pPr>
        <w:pStyle w:val="EMEABodyText"/>
        <w:rPr>
          <w:szCs w:val="22"/>
          <w:lang w:val="is-IS"/>
        </w:rPr>
      </w:pPr>
    </w:p>
    <w:p w14:paraId="57B879B8" w14:textId="77777777" w:rsidR="00C45F54" w:rsidRPr="00CB638D" w:rsidRDefault="00C45F54" w:rsidP="00C45F54">
      <w:pPr>
        <w:pStyle w:val="EMEABodyText"/>
        <w:rPr>
          <w:szCs w:val="22"/>
          <w:lang w:val="is-IS"/>
        </w:rPr>
      </w:pPr>
      <w:r w:rsidRPr="00CB638D">
        <w:rPr>
          <w:szCs w:val="22"/>
          <w:lang w:val="is-IS"/>
        </w:rPr>
        <w:t xml:space="preserve">CoAprovel 300 mg/12,5 mg filmuhúðuð tafla inniheldur natríum. Lyfið inniheldur minna en 1 mmól (23 mg) af natríum í hverri töflu, þ.e.a.s. er sem næst natríumlaust. </w:t>
      </w:r>
    </w:p>
    <w:p w14:paraId="5B226AF9" w14:textId="77777777" w:rsidR="009301F2" w:rsidRPr="00CB638D" w:rsidRDefault="009301F2" w:rsidP="005B6EE8">
      <w:pPr>
        <w:pStyle w:val="EMEAHeading2"/>
        <w:keepNext w:val="0"/>
        <w:keepLines w:val="0"/>
        <w:rPr>
          <w:b w:val="0"/>
          <w:szCs w:val="22"/>
          <w:lang w:val="is-IS"/>
        </w:rPr>
      </w:pPr>
    </w:p>
    <w:p w14:paraId="526EB835" w14:textId="77777777" w:rsidR="00CE2C75" w:rsidRPr="00CB638D" w:rsidRDefault="00CE2C75" w:rsidP="00F66CAB">
      <w:pPr>
        <w:keepNext/>
        <w:autoSpaceDE w:val="0"/>
        <w:autoSpaceDN w:val="0"/>
        <w:adjustRightInd w:val="0"/>
        <w:spacing w:after="140"/>
        <w:rPr>
          <w:color w:val="000000"/>
          <w:szCs w:val="22"/>
          <w:u w:val="single"/>
          <w:lang w:val="is-IS" w:eastAsia="is-IS"/>
        </w:rPr>
      </w:pPr>
      <w:r w:rsidRPr="00CB638D">
        <w:rPr>
          <w:iCs/>
          <w:color w:val="000000"/>
          <w:szCs w:val="22"/>
          <w:u w:val="single"/>
          <w:lang w:val="is-IS" w:eastAsia="is-IS"/>
        </w:rPr>
        <w:t xml:space="preserve">Húðkrabbamein sem ekki er sortuæxli </w:t>
      </w:r>
    </w:p>
    <w:p w14:paraId="7C9DBCB7" w14:textId="21F4D087" w:rsidR="00CE2C75" w:rsidRPr="00CB638D" w:rsidRDefault="00CE2C75" w:rsidP="00F66CAB">
      <w:pPr>
        <w:keepNext/>
        <w:autoSpaceDE w:val="0"/>
        <w:autoSpaceDN w:val="0"/>
        <w:adjustRightInd w:val="0"/>
        <w:spacing w:after="140"/>
        <w:rPr>
          <w:color w:val="000000"/>
          <w:szCs w:val="22"/>
          <w:lang w:val="is-IS" w:eastAsia="is-IS"/>
        </w:rPr>
      </w:pPr>
      <w:r w:rsidRPr="00CB638D">
        <w:rPr>
          <w:color w:val="000000"/>
          <w:szCs w:val="22"/>
          <w:lang w:val="is-IS" w:eastAsia="is-IS"/>
        </w:rPr>
        <w:t>Í tveimur faraldsfræðilegum rannsóknum, sem byggja á skrá um krabbamein hjá Dönum, hefur komið í ljós aukin hætta á húðkrabbameini sem ekki er sortuæxli [grunnfrumukrabbamein (basal cell carcinoma) og flöguþekjukrabbamein (squamous cell carcinoma)] við útsetningu fyrir stækkandi uppsöfnuðum skammti</w:t>
      </w:r>
      <w:r w:rsidRPr="00CB638D">
        <w:rPr>
          <w:color w:val="000000"/>
          <w:position w:val="8"/>
          <w:szCs w:val="22"/>
          <w:vertAlign w:val="superscript"/>
          <w:lang w:val="is-IS" w:eastAsia="is-IS"/>
        </w:rPr>
        <w:t xml:space="preserve"> </w:t>
      </w:r>
      <w:r w:rsidRPr="00CB638D">
        <w:rPr>
          <w:color w:val="000000"/>
          <w:szCs w:val="22"/>
          <w:lang w:val="is-IS" w:eastAsia="is-IS"/>
        </w:rPr>
        <w:t xml:space="preserve">af hýdróklórtíasíði. Ljósnæmisáhrif hýdróklórtíasíðs geta hugsanlega verið þáttur sem leiðir til húðkrabbameins sem ekki er sortuæxli. </w:t>
      </w:r>
    </w:p>
    <w:p w14:paraId="4A5DB529" w14:textId="77777777" w:rsidR="00CE2C75" w:rsidRPr="00CB638D" w:rsidRDefault="00CE2C75" w:rsidP="00D3439B">
      <w:pPr>
        <w:autoSpaceDE w:val="0"/>
        <w:autoSpaceDN w:val="0"/>
        <w:adjustRightInd w:val="0"/>
        <w:rPr>
          <w:color w:val="000000"/>
          <w:szCs w:val="22"/>
          <w:lang w:val="is-IS" w:eastAsia="is-IS"/>
        </w:rPr>
      </w:pPr>
      <w:r w:rsidRPr="00CB638D">
        <w:rPr>
          <w:color w:val="000000"/>
          <w:szCs w:val="22"/>
          <w:lang w:val="is-IS" w:eastAsia="is-IS"/>
        </w:rPr>
        <w:t>Upplýsa skal sjúklinga sem nota hýdróklórtíazíð um hættuna á krabbameini, sem ekki er sortuæxli, og ráðleggja þeim að fylgjast með húðinni m.t.t. allra nýrra skemmda og tilkynna strax um allar grunsamlegar húðskemmdir. Ráðleggja skal sjúklingum um hugsanlegar fyrirbyggjandi aðgerðir svo sem að takmarka útsetningu fyrir sólarljósi og UV geislum og nota nægilega vörn þegar þeir eru í sólarljósi</w:t>
      </w:r>
      <w:r w:rsidRPr="00CB638D">
        <w:rPr>
          <w:color w:val="000000"/>
          <w:position w:val="8"/>
          <w:szCs w:val="22"/>
          <w:vertAlign w:val="superscript"/>
          <w:lang w:val="is-IS" w:eastAsia="is-IS"/>
        </w:rPr>
        <w:t xml:space="preserve"> </w:t>
      </w:r>
      <w:r w:rsidRPr="00CB638D">
        <w:rPr>
          <w:color w:val="000000"/>
          <w:szCs w:val="22"/>
          <w:lang w:val="is-IS" w:eastAsia="is-IS"/>
        </w:rPr>
        <w:t>til að minnka hættuna á húðkrabbameini. Grunsamlegar húðskemmdir skal skoða strax, hugsanlega með sýnatöku og vefjagreiningu. Notkun hýdróklórtíazíðs getur einnig</w:t>
      </w:r>
      <w:r w:rsidRPr="00CB638D">
        <w:rPr>
          <w:color w:val="000000"/>
          <w:position w:val="8"/>
          <w:szCs w:val="22"/>
          <w:vertAlign w:val="superscript"/>
          <w:lang w:val="is-IS" w:eastAsia="is-IS"/>
        </w:rPr>
        <w:t xml:space="preserve"> </w:t>
      </w:r>
      <w:r w:rsidRPr="00CB638D">
        <w:rPr>
          <w:color w:val="000000"/>
          <w:szCs w:val="22"/>
          <w:lang w:val="is-IS" w:eastAsia="is-IS"/>
        </w:rPr>
        <w:t>þurft að endurmeta hjá sjúklingum sem hafa áður fengið húðkrabbamein sem ekki er sortuæxli (sjá einnig kafla 4.8).</w:t>
      </w:r>
    </w:p>
    <w:p w14:paraId="07FBC954" w14:textId="77777777" w:rsidR="0061714B" w:rsidRPr="00CB638D" w:rsidRDefault="0061714B" w:rsidP="00EB6B1E">
      <w:pPr>
        <w:autoSpaceDE w:val="0"/>
        <w:autoSpaceDN w:val="0"/>
        <w:adjustRightInd w:val="0"/>
        <w:rPr>
          <w:color w:val="000000"/>
          <w:szCs w:val="22"/>
          <w:lang w:val="is-IS" w:eastAsia="is-IS"/>
        </w:rPr>
      </w:pPr>
    </w:p>
    <w:p w14:paraId="6167506A" w14:textId="77777777" w:rsidR="00186DF7" w:rsidRPr="00CB638D" w:rsidRDefault="00186DF7" w:rsidP="00186DF7">
      <w:pPr>
        <w:shd w:val="clear" w:color="auto" w:fill="FFFFFF"/>
        <w:autoSpaceDE w:val="0"/>
        <w:autoSpaceDN w:val="0"/>
        <w:adjustRightInd w:val="0"/>
        <w:rPr>
          <w:szCs w:val="22"/>
          <w:u w:val="single"/>
          <w:shd w:val="clear" w:color="auto" w:fill="FFFFFF"/>
          <w:lang w:val="is-IS"/>
        </w:rPr>
      </w:pPr>
      <w:r w:rsidRPr="00CB638D">
        <w:rPr>
          <w:szCs w:val="22"/>
          <w:u w:val="single"/>
          <w:shd w:val="clear" w:color="auto" w:fill="FFFFFF"/>
          <w:lang w:val="is-IS"/>
        </w:rPr>
        <w:t>Bráð öndunarfæraeitrun (acute respiratory toxicity)</w:t>
      </w:r>
    </w:p>
    <w:p w14:paraId="5384D57D" w14:textId="77777777" w:rsidR="00186DF7" w:rsidRPr="00CB638D" w:rsidRDefault="00186DF7" w:rsidP="00186DF7">
      <w:pPr>
        <w:shd w:val="clear" w:color="auto" w:fill="FFFFFF"/>
        <w:autoSpaceDE w:val="0"/>
        <w:autoSpaceDN w:val="0"/>
        <w:adjustRightInd w:val="0"/>
        <w:rPr>
          <w:szCs w:val="22"/>
          <w:shd w:val="clear" w:color="auto" w:fill="FFFFFF"/>
          <w:lang w:val="is-IS"/>
        </w:rPr>
      </w:pPr>
      <w:r w:rsidRPr="00CB638D">
        <w:rPr>
          <w:szCs w:val="22"/>
          <w:shd w:val="clear" w:color="auto" w:fill="FFFFFF"/>
          <w:lang w:val="is-IS"/>
        </w:rPr>
        <w:t xml:space="preserve">Örsjaldan hefur verið tilkynnt um verulega, bráða öndunarfæraeitrun, þ.m.t. brátt andnauðarheilkenni (acute respiratory distress syndrome, ARDS) eftir töku </w:t>
      </w:r>
      <w:r w:rsidRPr="00CB638D">
        <w:rPr>
          <w:color w:val="000000"/>
          <w:szCs w:val="22"/>
          <w:lang w:val="is-IS" w:eastAsia="is-IS"/>
        </w:rPr>
        <w:t>hýdróklórtíazíðs</w:t>
      </w:r>
      <w:r w:rsidRPr="00CB638D">
        <w:rPr>
          <w:szCs w:val="22"/>
          <w:shd w:val="clear" w:color="auto" w:fill="FFFFFF"/>
          <w:lang w:val="is-IS"/>
        </w:rPr>
        <w:t xml:space="preserve">. Lungnabjúgur kemur yfirleitt fram innan mínútna eða klukkustunda frá töku </w:t>
      </w:r>
      <w:r w:rsidRPr="00CB638D">
        <w:rPr>
          <w:color w:val="000000"/>
          <w:szCs w:val="22"/>
          <w:lang w:val="is-IS" w:eastAsia="is-IS"/>
        </w:rPr>
        <w:t>hýdróklórtíazíðs</w:t>
      </w:r>
      <w:r w:rsidRPr="00CB638D">
        <w:rPr>
          <w:szCs w:val="22"/>
          <w:shd w:val="clear" w:color="auto" w:fill="FFFFFF"/>
          <w:lang w:val="is-IS"/>
        </w:rPr>
        <w:t xml:space="preserve">. Meðal upphaflegra einkenna eru mæði, hiti, versnandi lungnastarfsemi og lágþrýstingur. Ef grunur er um brátt andnauðarheilkenni á að hætta notkun CoAprovel og veita viðeigandi meðferð. Ekki má gefa sjúklingum </w:t>
      </w:r>
      <w:r w:rsidRPr="00CB638D">
        <w:rPr>
          <w:color w:val="000000"/>
          <w:szCs w:val="22"/>
          <w:lang w:val="is-IS" w:eastAsia="is-IS"/>
        </w:rPr>
        <w:t>hýdróklórtíazíð</w:t>
      </w:r>
      <w:r w:rsidRPr="00CB638D">
        <w:rPr>
          <w:szCs w:val="22"/>
          <w:shd w:val="clear" w:color="auto" w:fill="FFFFFF"/>
          <w:lang w:val="is-IS"/>
        </w:rPr>
        <w:t xml:space="preserve"> ef þeir hafa áður fengið brátt andnauðarheilkenni eftir töku </w:t>
      </w:r>
      <w:r w:rsidRPr="00CB638D">
        <w:rPr>
          <w:color w:val="000000"/>
          <w:szCs w:val="22"/>
          <w:lang w:val="is-IS" w:eastAsia="is-IS"/>
        </w:rPr>
        <w:t>hýdróklórtíazíðs</w:t>
      </w:r>
      <w:r w:rsidRPr="00CB638D">
        <w:rPr>
          <w:szCs w:val="22"/>
          <w:shd w:val="clear" w:color="auto" w:fill="FFFFFF"/>
          <w:lang w:val="is-IS"/>
        </w:rPr>
        <w:t>.</w:t>
      </w:r>
    </w:p>
    <w:p w14:paraId="29FEF43A" w14:textId="77777777" w:rsidR="00CE2C75" w:rsidRPr="00CB638D" w:rsidRDefault="00CE2C75" w:rsidP="008E6762">
      <w:pPr>
        <w:pStyle w:val="EMEABodyText"/>
        <w:rPr>
          <w:szCs w:val="22"/>
          <w:lang w:val="is-IS"/>
        </w:rPr>
      </w:pPr>
    </w:p>
    <w:p w14:paraId="34EC2A6A" w14:textId="7642AC83" w:rsidR="009301F2" w:rsidRPr="00CB638D" w:rsidRDefault="009301F2" w:rsidP="009301F2">
      <w:pPr>
        <w:pStyle w:val="EMEAHeading2"/>
        <w:rPr>
          <w:szCs w:val="22"/>
          <w:lang w:val="is-IS"/>
        </w:rPr>
      </w:pPr>
      <w:r w:rsidRPr="00CB638D">
        <w:rPr>
          <w:szCs w:val="22"/>
          <w:lang w:val="is-IS"/>
        </w:rPr>
        <w:t>4.5</w:t>
      </w:r>
      <w:r w:rsidRPr="00CB638D">
        <w:rPr>
          <w:szCs w:val="22"/>
          <w:lang w:val="is-IS"/>
        </w:rPr>
        <w:tab/>
        <w:t>Milliverkanir við önnur lyf og aðrar milliverkanir</w:t>
      </w:r>
      <w:r w:rsidR="00A002A2" w:rsidRPr="00CB638D">
        <w:rPr>
          <w:szCs w:val="22"/>
          <w:lang w:val="is-IS"/>
        </w:rPr>
        <w:fldChar w:fldCharType="begin"/>
      </w:r>
      <w:r w:rsidR="00A002A2" w:rsidRPr="00CB638D">
        <w:rPr>
          <w:szCs w:val="22"/>
          <w:lang w:val="is-IS"/>
        </w:rPr>
        <w:instrText xml:space="preserve"> DOCVARIABLE vault_nd_6b635586-976a-45d1-a649-ec86a0e72425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323FA13" w14:textId="77777777" w:rsidR="009301F2" w:rsidRPr="00CB638D" w:rsidRDefault="009301F2" w:rsidP="009301F2">
      <w:pPr>
        <w:pStyle w:val="EMEAHeading2"/>
        <w:rPr>
          <w:b w:val="0"/>
          <w:szCs w:val="22"/>
          <w:lang w:val="is-IS"/>
        </w:rPr>
      </w:pPr>
    </w:p>
    <w:p w14:paraId="763D955F" w14:textId="77777777" w:rsidR="009301F2" w:rsidRPr="00CB638D" w:rsidRDefault="009301F2" w:rsidP="009301F2">
      <w:pPr>
        <w:pStyle w:val="EMEABodyText"/>
        <w:rPr>
          <w:szCs w:val="22"/>
          <w:lang w:val="is-IS"/>
        </w:rPr>
      </w:pPr>
      <w:r w:rsidRPr="00CB638D">
        <w:rPr>
          <w:szCs w:val="22"/>
          <w:u w:val="single"/>
          <w:lang w:val="is-IS"/>
        </w:rPr>
        <w:t>Önnur blóðþrýstingslækkandi lyf:</w:t>
      </w:r>
      <w:r w:rsidRPr="00CB638D">
        <w:rPr>
          <w:szCs w:val="22"/>
          <w:lang w:val="is-IS"/>
        </w:rPr>
        <w:t xml:space="preserve"> Blóðþrýstingslækkandi áhrif CoAprovel geta aukist við samtímis notkun annarra blóðþrýstingslækkandi lyfja. Gjöf irbesartans og hýdróklórtíazíðs (skammtar að 300 mg af irbesartani/ 25 mg af hýdróklórtíazíði) hefur reynst áhættulaus samtímis notkun annarra blóðþrýstingslækkandi lyfja svo sem kalsíumgangaloka og beta-blokka. Fyrri meðferð með stórum skömmtum þvagræsilyfja getur valdið skerðingu blóðrúmmáls og hættu á blóðþrýstinglækkun við upphaf irbesartan meðferðar með eða án tíazíð þvagræsilyfja nema blóðrúmmál sé leiðrétt áður en meðferð hefst (sjá kafla 4.4).</w:t>
      </w:r>
    </w:p>
    <w:p w14:paraId="339861FC" w14:textId="77777777" w:rsidR="009301F2" w:rsidRPr="00CB638D" w:rsidRDefault="009301F2" w:rsidP="009301F2">
      <w:pPr>
        <w:pStyle w:val="EMEABodyText"/>
        <w:rPr>
          <w:szCs w:val="22"/>
          <w:lang w:val="is-IS"/>
        </w:rPr>
      </w:pPr>
    </w:p>
    <w:p w14:paraId="77F3DFC7" w14:textId="77777777" w:rsidR="00DB0E19" w:rsidRPr="00CB638D" w:rsidRDefault="00DB0E19" w:rsidP="00DB0E19">
      <w:pPr>
        <w:pStyle w:val="EMEABodyText"/>
        <w:rPr>
          <w:szCs w:val="22"/>
          <w:lang w:val="is-IS"/>
        </w:rPr>
      </w:pPr>
      <w:r w:rsidRPr="00CB638D">
        <w:rPr>
          <w:szCs w:val="22"/>
          <w:u w:val="single"/>
          <w:lang w:val="is-IS"/>
        </w:rPr>
        <w:t>Lyf sem innihalda aliskiren</w:t>
      </w:r>
      <w:r w:rsidR="00355410" w:rsidRPr="00CB638D">
        <w:rPr>
          <w:szCs w:val="22"/>
          <w:u w:val="single"/>
          <w:lang w:val="is-IS"/>
        </w:rPr>
        <w:t xml:space="preserve"> eða ACE-hemlar</w:t>
      </w:r>
      <w:r w:rsidR="00355410" w:rsidRPr="00CB638D">
        <w:rPr>
          <w:szCs w:val="22"/>
          <w:lang w:val="is-IS"/>
        </w:rPr>
        <w:t>: Upplýsingar úr klínískri rannsókn hafa sýnt að tvöföld hömlun á renín-angíótensín-aldósterónkerfinu með samsettri meðferð með ACE hemlum, angíótensín II viðtakablokkum eða aliskireni tengist hærri tíðni aukaverkana eins og blóðþrýstingslækkun, blóðkalíumhækkun og skerðingu á nýrnastarfsemi (þ.m.t. bráðri nýrnabilun) samanborið við notkun á einu lyfi sem hamlar renín-angíótensín-aldósterónkerfinu (sjá kafla 4.3, 4.4 og 5.1).</w:t>
      </w:r>
    </w:p>
    <w:p w14:paraId="61DCD053" w14:textId="77777777" w:rsidR="00DB0E19" w:rsidRPr="00CB638D" w:rsidRDefault="00DB0E19" w:rsidP="009301F2">
      <w:pPr>
        <w:pStyle w:val="EMEABodyText"/>
        <w:rPr>
          <w:szCs w:val="22"/>
          <w:lang w:val="is-IS"/>
        </w:rPr>
      </w:pPr>
    </w:p>
    <w:p w14:paraId="6F30E3E1"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Við samtímis gjöf litíums og ACE-hemla hefur verið skýrt frá afturkræfri hækkun á litíumþéttni í sermi og eiturverkunum. Fram til þessa hefur örsjaldan verið greint frá svipuðum áhrifum af irbesartani. Einnig dregur tíazíð úr úthreinsun litíums um nýru og hætta á eiturverkunum af litíum getur því aukist við notkun CoAprovel. Þess vegna er ekki ráðlagt að nota litíum og </w:t>
      </w:r>
      <w:r w:rsidRPr="00CB638D">
        <w:rPr>
          <w:szCs w:val="22"/>
          <w:lang w:val="is-IS"/>
        </w:rPr>
        <w:lastRenderedPageBreak/>
        <w:t>CoAprovel saman (sjá kafla 4.4). Ef þessi samsetning er nauðsynleg er ráðlagt að fylgst sé vandlega með lítíumgildum í sermi.</w:t>
      </w:r>
    </w:p>
    <w:p w14:paraId="41A325E0" w14:textId="77777777" w:rsidR="009301F2" w:rsidRPr="00CB638D" w:rsidRDefault="009301F2" w:rsidP="009301F2">
      <w:pPr>
        <w:pStyle w:val="EMEABodyText"/>
        <w:rPr>
          <w:szCs w:val="22"/>
          <w:lang w:val="is-IS"/>
        </w:rPr>
      </w:pPr>
    </w:p>
    <w:p w14:paraId="2AF0D506" w14:textId="77777777" w:rsidR="009301F2" w:rsidRPr="00CB638D" w:rsidRDefault="009301F2" w:rsidP="009301F2">
      <w:pPr>
        <w:pStyle w:val="EMEABodyText"/>
        <w:rPr>
          <w:szCs w:val="22"/>
          <w:lang w:val="is-IS"/>
        </w:rPr>
      </w:pPr>
      <w:r w:rsidRPr="00CB638D">
        <w:rPr>
          <w:szCs w:val="22"/>
          <w:u w:val="single"/>
          <w:lang w:val="is-IS"/>
        </w:rPr>
        <w:t>Lyf sem hafa áhrif á kalíum:</w:t>
      </w:r>
      <w:r w:rsidRPr="00CB638D">
        <w:rPr>
          <w:szCs w:val="22"/>
          <w:lang w:val="is-IS"/>
        </w:rPr>
        <w:t xml:space="preserve"> Kalíumsparandi áhrif irbesartans draga úr kalíumtapi vegna hýdróklórtíazíð notkunar. Hins vegar mætti búast við að áhrif hýdróklórtíazíðs á kalíum í sermi væru aukin vegna áhrifa annarra lyfja sem tengjast kalíumtapi og lækkun kalíums í blóði (t.d. annarra þvagræsilyfja sem auka útskilnað kalíums, hægðalyfja, amfóterisíns, karbenoxólóns, penicillín</w:t>
      </w:r>
      <w:r w:rsidRPr="00CB638D">
        <w:rPr>
          <w:szCs w:val="22"/>
          <w:lang w:val="is-IS"/>
        </w:rPr>
        <w:noBreakHyphen/>
        <w:t>G natríumsalts). Með hliðsjón af notkun annarra lyfja sem bæla renín</w:t>
      </w:r>
      <w:r w:rsidRPr="00CB638D">
        <w:rPr>
          <w:szCs w:val="22"/>
          <w:lang w:val="is-IS"/>
        </w:rPr>
        <w:noBreakHyphen/>
        <w:t>angíótensín kerfið, má hins vegar búast við að samtímis notkun kalíumsparandi þvagræsilyfja, kalíumuppbótar, saltuppbótar sem inniheldur kalíum eða annarra lyfja sem hækkað geta kalíumgildi í sermi (t.d. heparín natríums) geti valdið hækkun á kalíumþéttni í sermi. Hafa skal fullnægjandi eftirlit með kalíum í sermi hjá sjúklingum í áhættuhópum (sjá kafla 4.4).</w:t>
      </w:r>
    </w:p>
    <w:p w14:paraId="74290811" w14:textId="77777777" w:rsidR="009301F2" w:rsidRPr="00CB638D" w:rsidRDefault="009301F2" w:rsidP="009301F2">
      <w:pPr>
        <w:pStyle w:val="EMEABodyText"/>
        <w:rPr>
          <w:szCs w:val="22"/>
          <w:lang w:val="is-IS"/>
        </w:rPr>
      </w:pPr>
    </w:p>
    <w:p w14:paraId="6527598D" w14:textId="77777777" w:rsidR="009301F2" w:rsidRPr="00CB638D" w:rsidRDefault="009301F2" w:rsidP="009301F2">
      <w:pPr>
        <w:pStyle w:val="EMEABodyText"/>
        <w:rPr>
          <w:szCs w:val="22"/>
          <w:lang w:val="is-IS"/>
        </w:rPr>
      </w:pPr>
      <w:r w:rsidRPr="00CB638D">
        <w:rPr>
          <w:szCs w:val="22"/>
          <w:u w:val="single"/>
          <w:lang w:val="is-IS"/>
        </w:rPr>
        <w:t>Lyf sem röskun á kalíum í sermi hefur áhrif á:</w:t>
      </w:r>
      <w:r w:rsidRPr="00CB638D">
        <w:rPr>
          <w:szCs w:val="22"/>
          <w:lang w:val="is-IS"/>
        </w:rPr>
        <w:t xml:space="preserve"> Ráðlagt er að mæla kalíum í sermi reglulega þegar CoAprovel er notað samtímis lyfjum sem kalíumröskun í sermi hefur áhrif á (t.d. dígitalisglýkósíðum og lyfjum við hjartsláttaróreglu).</w:t>
      </w:r>
    </w:p>
    <w:p w14:paraId="31A36D49" w14:textId="77777777" w:rsidR="009301F2" w:rsidRPr="00CB638D" w:rsidRDefault="009301F2" w:rsidP="009301F2">
      <w:pPr>
        <w:pStyle w:val="EMEABodyText"/>
        <w:rPr>
          <w:szCs w:val="22"/>
          <w:lang w:val="is-IS"/>
        </w:rPr>
      </w:pPr>
    </w:p>
    <w:p w14:paraId="65A4550C" w14:textId="77777777" w:rsidR="009301F2" w:rsidRPr="00CB638D" w:rsidRDefault="009301F2" w:rsidP="009301F2">
      <w:pPr>
        <w:pStyle w:val="EMEABodyText"/>
        <w:rPr>
          <w:szCs w:val="22"/>
          <w:lang w:val="is-IS"/>
        </w:rPr>
      </w:pPr>
      <w:r w:rsidRPr="00CB638D">
        <w:rPr>
          <w:szCs w:val="22"/>
          <w:u w:val="single"/>
          <w:lang w:val="is-IS"/>
        </w:rPr>
        <w:t>Bólgueyðandi gigtarlyf:</w:t>
      </w:r>
      <w:r w:rsidRPr="00CB638D">
        <w:rPr>
          <w:szCs w:val="22"/>
          <w:lang w:val="is-IS"/>
        </w:rPr>
        <w:t xml:space="preserve"> Þegar angíótensin II blokkar eru gefnir samtímis bólgueyðandi gigtarlyfjum (t.d. sértækum COX</w:t>
      </w:r>
      <w:r w:rsidR="00254B20" w:rsidRPr="00CB638D">
        <w:rPr>
          <w:szCs w:val="22"/>
          <w:lang w:val="is-IS"/>
        </w:rPr>
        <w:noBreakHyphen/>
      </w:r>
      <w:r w:rsidRPr="00CB638D">
        <w:rPr>
          <w:szCs w:val="22"/>
          <w:lang w:val="is-IS"/>
        </w:rPr>
        <w:t>2 hemlum, asetýlsalisýlsýru (&gt; 3 g/sólarhring) og ósértækum bólgueyðandi gigtarlyfjum) getur dregið úr blóðþrýstingslækkandi áhrifum.</w:t>
      </w:r>
    </w:p>
    <w:p w14:paraId="6C5F8ACB" w14:textId="77777777" w:rsidR="00936B2C" w:rsidRPr="00CB638D" w:rsidRDefault="00936B2C" w:rsidP="009301F2">
      <w:pPr>
        <w:pStyle w:val="EMEABodyText"/>
        <w:rPr>
          <w:szCs w:val="22"/>
          <w:lang w:val="is-IS"/>
        </w:rPr>
      </w:pPr>
    </w:p>
    <w:p w14:paraId="285C7AFE" w14:textId="77777777" w:rsidR="00871262" w:rsidRPr="00CB638D" w:rsidRDefault="009301F2" w:rsidP="00871262">
      <w:pPr>
        <w:pStyle w:val="EMEABodyText"/>
        <w:rPr>
          <w:szCs w:val="22"/>
          <w:lang w:val="is-IS"/>
        </w:rPr>
      </w:pPr>
      <w:r w:rsidRPr="00CB638D">
        <w:rPr>
          <w:szCs w:val="22"/>
          <w:lang w:val="is-IS"/>
        </w:rPr>
        <w:t>Eins og gildir um ACE-hemla getur samhliða notkun angíótensín-II blokka og bólgueyðandi gigtarlyfja leitt til aukinnar hættu á skerðingu nýrnastarfsemi, þ.á.m. mögulegrar bráðrar nýrnabilunar, og aukningar á kalíum í sermi, sérstaklega hjá sjúklingum sem hafa lélega nýrnastarfsemi fyrir. Þessa samsetningu á að nota með varúð, sérstaklega hjá öldruðum. Sjúklingar verða að vera í vökvajafnvægi og íhuga þarf að fylgjast með nýrnastarfsemi eftir að samhliða meðferð er hafin og reglulega eftir það.</w:t>
      </w:r>
    </w:p>
    <w:p w14:paraId="7EE735D1" w14:textId="77777777" w:rsidR="00871262" w:rsidRPr="00CB638D" w:rsidRDefault="00871262" w:rsidP="00871262">
      <w:pPr>
        <w:pStyle w:val="EMEABodyText"/>
        <w:rPr>
          <w:szCs w:val="22"/>
          <w:lang w:val="is-IS"/>
        </w:rPr>
      </w:pPr>
    </w:p>
    <w:p w14:paraId="07088113" w14:textId="77777777" w:rsidR="009301F2" w:rsidRPr="00CB638D" w:rsidRDefault="00871262" w:rsidP="009301F2">
      <w:pPr>
        <w:pStyle w:val="EMEABodyText"/>
        <w:rPr>
          <w:szCs w:val="22"/>
          <w:lang w:val="is-IS"/>
        </w:rPr>
      </w:pPr>
      <w:r w:rsidRPr="00CB638D">
        <w:rPr>
          <w:szCs w:val="22"/>
          <w:u w:val="single"/>
          <w:lang w:val="is-IS"/>
        </w:rPr>
        <w:t>Repaglinid:</w:t>
      </w:r>
      <w:r w:rsidRPr="00CB638D">
        <w:rPr>
          <w:szCs w:val="22"/>
          <w:lang w:val="is-IS"/>
        </w:rPr>
        <w:t xml:space="preserve"> irbesartan hefur möguleika á að hamla OATP1B1. Í klínískri rannsókn var greint frá því að irbesartan jók C</w:t>
      </w:r>
      <w:r w:rsidRPr="00CB638D">
        <w:rPr>
          <w:szCs w:val="22"/>
          <w:vertAlign w:val="subscript"/>
          <w:lang w:val="is-IS"/>
        </w:rPr>
        <w:t>max</w:t>
      </w:r>
      <w:r w:rsidRPr="00CB638D">
        <w:rPr>
          <w:szCs w:val="22"/>
          <w:lang w:val="is-IS"/>
        </w:rPr>
        <w:t xml:space="preserve"> 1,8-falt og AUC 1,3-falt fyrir repaglinid (hvarfefni OATP1B1) þegar gefið 1 klukkustund fyrir repaglinid. Í annarri rannsókn var ekki greint frá neinum lyfjahvarfafræðilegum milliverkunum sem skiptu máli þegar þessi tvö lyf voru gefin samhliða. Þess vegna gæti þurft að aðlaga skammta sykursýkismeðferðar eins og repaglinids (sjá kafla 4.4).</w:t>
      </w:r>
    </w:p>
    <w:p w14:paraId="6C4C69FA" w14:textId="77777777" w:rsidR="009301F2" w:rsidRPr="00CB638D" w:rsidRDefault="009301F2" w:rsidP="009301F2">
      <w:pPr>
        <w:pStyle w:val="EMEABodyText"/>
        <w:rPr>
          <w:szCs w:val="22"/>
          <w:lang w:val="is-IS"/>
        </w:rPr>
      </w:pPr>
    </w:p>
    <w:p w14:paraId="4A8A7EE0"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irbesartan:</w:t>
      </w:r>
      <w:r w:rsidRPr="00CB638D">
        <w:rPr>
          <w:szCs w:val="22"/>
          <w:lang w:val="is-IS"/>
        </w:rPr>
        <w:t xml:space="preserve"> Í klínískum rannsóknum breyttust lyfjahvörf irbesartans ekki við samtímis gjöf hýdróklórtíazíðs. Irbesartan er fyrst og fremst umbrotið af CYP2C9 og í minna mæli með myndun glúkúróníðs. Engar marktækar milliverkanir komu fram sem tengdust lyfhrifum eða lyfjahvörfum við samtímis gjöf irbesartans og warfaríns, lyfs sem er umbrotið af CYP2C9. Áhrif efna sem hvetja CYP2C9, eins og t.d. rífampicín, á lyfjahvörf irbesartans hafa ekki verið könnuð. Lyfjahvörf dígoxíns breyttust ekki við samtímis gjöf irbesartans.</w:t>
      </w:r>
    </w:p>
    <w:p w14:paraId="3E32364F" w14:textId="77777777" w:rsidR="009301F2" w:rsidRPr="00CB638D" w:rsidRDefault="009301F2" w:rsidP="009301F2">
      <w:pPr>
        <w:pStyle w:val="EMEABodyText"/>
        <w:rPr>
          <w:szCs w:val="22"/>
          <w:lang w:val="is-IS"/>
        </w:rPr>
      </w:pPr>
    </w:p>
    <w:p w14:paraId="275A53DC"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hýdróklórtíazíð:</w:t>
      </w:r>
      <w:r w:rsidRPr="00CB638D">
        <w:rPr>
          <w:szCs w:val="22"/>
          <w:lang w:val="is-IS"/>
        </w:rPr>
        <w:t xml:space="preserve"> Eftirtalin lyf geta milliverkað við tíazíð þvagræsilyf séu þau notuð samtímis:</w:t>
      </w:r>
    </w:p>
    <w:p w14:paraId="4F4FEC9F" w14:textId="77777777" w:rsidR="009301F2" w:rsidRPr="00CB638D" w:rsidRDefault="009301F2" w:rsidP="009301F2">
      <w:pPr>
        <w:pStyle w:val="EMEABodyText"/>
        <w:rPr>
          <w:szCs w:val="22"/>
          <w:lang w:val="is-IS"/>
        </w:rPr>
      </w:pPr>
    </w:p>
    <w:p w14:paraId="48357776" w14:textId="77777777" w:rsidR="009301F2" w:rsidRPr="00CB638D" w:rsidRDefault="009301F2" w:rsidP="009301F2">
      <w:pPr>
        <w:pStyle w:val="EMEABodyText"/>
        <w:rPr>
          <w:szCs w:val="22"/>
          <w:lang w:val="is-IS"/>
        </w:rPr>
      </w:pPr>
      <w:r w:rsidRPr="00CB638D">
        <w:rPr>
          <w:i/>
          <w:szCs w:val="22"/>
          <w:lang w:val="is-IS"/>
        </w:rPr>
        <w:t>Alkóhól:</w:t>
      </w:r>
      <w:r w:rsidRPr="00CB638D">
        <w:rPr>
          <w:szCs w:val="22"/>
          <w:lang w:val="is-IS"/>
        </w:rPr>
        <w:t xml:space="preserve"> aukin hætta á stöðubundnum lágþrýstingi getur komið fram;</w:t>
      </w:r>
    </w:p>
    <w:p w14:paraId="4634D2B1" w14:textId="77777777" w:rsidR="009301F2" w:rsidRPr="00CB638D" w:rsidRDefault="009301F2" w:rsidP="009301F2">
      <w:pPr>
        <w:pStyle w:val="EMEABodyText"/>
        <w:rPr>
          <w:szCs w:val="22"/>
          <w:lang w:val="is-IS"/>
        </w:rPr>
      </w:pPr>
    </w:p>
    <w:p w14:paraId="7383AE8F" w14:textId="77777777" w:rsidR="009301F2" w:rsidRPr="00CB638D" w:rsidRDefault="009301F2" w:rsidP="009301F2">
      <w:pPr>
        <w:pStyle w:val="EMEABodyText"/>
        <w:rPr>
          <w:szCs w:val="22"/>
          <w:lang w:val="is-IS"/>
        </w:rPr>
      </w:pPr>
      <w:r w:rsidRPr="00CB638D">
        <w:rPr>
          <w:i/>
          <w:szCs w:val="22"/>
          <w:lang w:val="is-IS"/>
        </w:rPr>
        <w:t>Sykursýkilyf (til inntöku eða insúlín):</w:t>
      </w:r>
      <w:r w:rsidRPr="00CB638D">
        <w:rPr>
          <w:szCs w:val="22"/>
          <w:lang w:val="is-IS"/>
        </w:rPr>
        <w:t xml:space="preserve"> Hugsanlega þarf að breyta skömmtum sykursýkilyfja (sjá kafla 4.4);</w:t>
      </w:r>
    </w:p>
    <w:p w14:paraId="1DCC911F" w14:textId="77777777" w:rsidR="009301F2" w:rsidRPr="00CB638D" w:rsidRDefault="009301F2" w:rsidP="009301F2">
      <w:pPr>
        <w:pStyle w:val="EMEABodyText"/>
        <w:rPr>
          <w:szCs w:val="22"/>
          <w:lang w:val="is-IS"/>
        </w:rPr>
      </w:pPr>
    </w:p>
    <w:p w14:paraId="4BE81EC3" w14:textId="77777777" w:rsidR="009301F2" w:rsidRPr="00CB638D" w:rsidRDefault="009301F2" w:rsidP="009301F2">
      <w:pPr>
        <w:pStyle w:val="EMEABodyText"/>
        <w:rPr>
          <w:szCs w:val="22"/>
          <w:lang w:val="is-IS"/>
        </w:rPr>
      </w:pPr>
      <w:r w:rsidRPr="00CB638D">
        <w:rPr>
          <w:i/>
          <w:szCs w:val="22"/>
          <w:lang w:val="is-IS"/>
        </w:rPr>
        <w:t>Kólestýramín og kólestipól resín:</w:t>
      </w:r>
      <w:r w:rsidRPr="00CB638D">
        <w:rPr>
          <w:szCs w:val="22"/>
          <w:lang w:val="is-IS"/>
        </w:rPr>
        <w:t xml:space="preserve"> Frásog hýdróklórtíazíðs skerðist við samtímis gjöf jónaskipta-resína. CoAprovel á að taka að minnsta kosti einni klukkustund á undan eða fjórum klukkustundum á eftir þessum lyfjum;</w:t>
      </w:r>
    </w:p>
    <w:p w14:paraId="22F10A24" w14:textId="77777777" w:rsidR="009301F2" w:rsidRPr="00CB638D" w:rsidRDefault="009301F2" w:rsidP="009301F2">
      <w:pPr>
        <w:pStyle w:val="EMEABodyText"/>
        <w:rPr>
          <w:szCs w:val="22"/>
          <w:lang w:val="is-IS"/>
        </w:rPr>
      </w:pPr>
    </w:p>
    <w:p w14:paraId="141EBEC1" w14:textId="77777777" w:rsidR="009301F2" w:rsidRPr="00CB638D" w:rsidRDefault="009301F2" w:rsidP="009301F2">
      <w:pPr>
        <w:pStyle w:val="EMEABodyText"/>
        <w:rPr>
          <w:szCs w:val="22"/>
          <w:lang w:val="is-IS"/>
        </w:rPr>
      </w:pPr>
      <w:r w:rsidRPr="00CB638D">
        <w:rPr>
          <w:i/>
          <w:szCs w:val="22"/>
          <w:lang w:val="is-IS"/>
        </w:rPr>
        <w:t>Barksterar, ACTH:</w:t>
      </w:r>
      <w:r w:rsidRPr="00CB638D">
        <w:rPr>
          <w:szCs w:val="22"/>
          <w:lang w:val="is-IS"/>
        </w:rPr>
        <w:t xml:space="preserve"> Elektrólýtatap, sérstaklega blóðkalíumskortur, getur aukist;</w:t>
      </w:r>
    </w:p>
    <w:p w14:paraId="7A88A403" w14:textId="77777777" w:rsidR="009301F2" w:rsidRPr="00CB638D" w:rsidRDefault="009301F2" w:rsidP="009301F2">
      <w:pPr>
        <w:pStyle w:val="EMEABodyText"/>
        <w:rPr>
          <w:szCs w:val="22"/>
          <w:lang w:val="is-IS"/>
        </w:rPr>
      </w:pPr>
    </w:p>
    <w:p w14:paraId="6709063E" w14:textId="77777777" w:rsidR="009301F2" w:rsidRPr="00CB638D" w:rsidRDefault="009301F2" w:rsidP="009301F2">
      <w:pPr>
        <w:pStyle w:val="EMEABodyText"/>
        <w:rPr>
          <w:szCs w:val="22"/>
          <w:lang w:val="is-IS"/>
        </w:rPr>
      </w:pPr>
      <w:r w:rsidRPr="00CB638D">
        <w:rPr>
          <w:i/>
          <w:szCs w:val="22"/>
          <w:lang w:val="is-IS"/>
        </w:rPr>
        <w:t>Dígitalisglýkósíðar:</w:t>
      </w:r>
      <w:r w:rsidRPr="00CB638D">
        <w:rPr>
          <w:szCs w:val="22"/>
          <w:lang w:val="is-IS"/>
        </w:rPr>
        <w:t>Kalíumskortur í blóði vegna tíazíðs eða magnesíumskortur geta komið af stað hjartsláttaróreglu af völdum dígitalisnotkunar (sjá kafla 4.4);</w:t>
      </w:r>
    </w:p>
    <w:p w14:paraId="60415BCD" w14:textId="77777777" w:rsidR="009301F2" w:rsidRPr="00CB638D" w:rsidRDefault="009301F2" w:rsidP="009301F2">
      <w:pPr>
        <w:pStyle w:val="EMEABodyText"/>
        <w:rPr>
          <w:szCs w:val="22"/>
          <w:lang w:val="is-IS"/>
        </w:rPr>
      </w:pPr>
    </w:p>
    <w:p w14:paraId="466BBB29" w14:textId="77777777" w:rsidR="009301F2" w:rsidRPr="00CB638D" w:rsidRDefault="009301F2" w:rsidP="009301F2">
      <w:pPr>
        <w:pStyle w:val="EMEABodyText"/>
        <w:rPr>
          <w:szCs w:val="22"/>
          <w:lang w:val="is-IS"/>
        </w:rPr>
      </w:pPr>
      <w:r w:rsidRPr="00CB638D">
        <w:rPr>
          <w:i/>
          <w:szCs w:val="22"/>
          <w:lang w:val="is-IS"/>
        </w:rPr>
        <w:lastRenderedPageBreak/>
        <w:t>Bólgueyðandi gigtarlyf (NSAID):</w:t>
      </w:r>
      <w:r w:rsidRPr="00CB638D">
        <w:rPr>
          <w:szCs w:val="22"/>
          <w:lang w:val="is-IS"/>
        </w:rPr>
        <w:t xml:space="preserve"> Samtímis notkun bólgueyðandi gigtarlyfja getur dregið úr þvagræsandi áhrifum, útskilnaði natríums í þvagi og blóðþrýstingslækkandi verkun tíazíð þvagræsilyfja hjá sumum sjúklingum;</w:t>
      </w:r>
    </w:p>
    <w:p w14:paraId="2DF7FF1E" w14:textId="77777777" w:rsidR="009301F2" w:rsidRPr="00CB638D" w:rsidRDefault="009301F2" w:rsidP="009301F2">
      <w:pPr>
        <w:pStyle w:val="EMEABodyText"/>
        <w:rPr>
          <w:szCs w:val="22"/>
          <w:lang w:val="is-IS"/>
        </w:rPr>
      </w:pPr>
    </w:p>
    <w:p w14:paraId="1E02F8F8" w14:textId="77777777" w:rsidR="009301F2" w:rsidRPr="00CB638D" w:rsidRDefault="009301F2" w:rsidP="009301F2">
      <w:pPr>
        <w:pStyle w:val="EMEABodyText"/>
        <w:rPr>
          <w:szCs w:val="22"/>
          <w:lang w:val="is-IS"/>
        </w:rPr>
      </w:pPr>
      <w:r w:rsidRPr="00CB638D">
        <w:rPr>
          <w:i/>
          <w:szCs w:val="22"/>
          <w:lang w:val="is-IS"/>
        </w:rPr>
        <w:t>Amínur sem hafa áhrif á blóðþrýsting ((pressor amines) t.d. noradrenalín):</w:t>
      </w:r>
      <w:r w:rsidRPr="00CB638D">
        <w:rPr>
          <w:szCs w:val="22"/>
          <w:lang w:val="is-IS"/>
        </w:rPr>
        <w:t xml:space="preserve"> Áhrif þrýstingsamína geta minnkað en þó ekki í þeim mæli að það útiloki notkun þeirra;</w:t>
      </w:r>
    </w:p>
    <w:p w14:paraId="7315F81D" w14:textId="77777777" w:rsidR="009301F2" w:rsidRPr="00CB638D" w:rsidRDefault="009301F2" w:rsidP="009301F2">
      <w:pPr>
        <w:pStyle w:val="EMEABodyText"/>
        <w:rPr>
          <w:szCs w:val="22"/>
          <w:lang w:val="is-IS"/>
        </w:rPr>
      </w:pPr>
    </w:p>
    <w:p w14:paraId="2CDC6F51" w14:textId="77777777" w:rsidR="009301F2" w:rsidRPr="00CB638D" w:rsidRDefault="009301F2" w:rsidP="009301F2">
      <w:pPr>
        <w:pStyle w:val="EMEABodyText"/>
        <w:rPr>
          <w:szCs w:val="22"/>
          <w:lang w:val="is-IS"/>
        </w:rPr>
      </w:pPr>
      <w:r w:rsidRPr="00CB638D">
        <w:rPr>
          <w:i/>
          <w:szCs w:val="22"/>
          <w:lang w:val="is-IS"/>
        </w:rPr>
        <w:t>Vöðvaslakandi lyf sem ekki eru afskautandi (t.d. túbókúrarín):</w:t>
      </w:r>
      <w:r w:rsidRPr="00CB638D">
        <w:rPr>
          <w:szCs w:val="22"/>
          <w:lang w:val="is-IS"/>
        </w:rPr>
        <w:t xml:space="preserve"> verkun vöðvaslakandi lyfja sem ekki eru afskautandi getur aukist við samtímis notkun hýdróklórtíazíðs;</w:t>
      </w:r>
    </w:p>
    <w:p w14:paraId="1FA736CB" w14:textId="77777777" w:rsidR="009301F2" w:rsidRPr="00CB638D" w:rsidRDefault="009301F2" w:rsidP="009301F2">
      <w:pPr>
        <w:pStyle w:val="EMEABodyText"/>
        <w:rPr>
          <w:szCs w:val="22"/>
          <w:lang w:val="is-IS"/>
        </w:rPr>
      </w:pPr>
    </w:p>
    <w:p w14:paraId="6CEDBE58" w14:textId="77777777" w:rsidR="009301F2" w:rsidRPr="00CB638D" w:rsidRDefault="009301F2" w:rsidP="009301F2">
      <w:pPr>
        <w:pStyle w:val="EMEABodyText"/>
        <w:rPr>
          <w:szCs w:val="22"/>
          <w:lang w:val="is-IS"/>
        </w:rPr>
      </w:pPr>
      <w:r w:rsidRPr="00CB638D">
        <w:rPr>
          <w:i/>
          <w:szCs w:val="22"/>
          <w:lang w:val="is-IS"/>
        </w:rPr>
        <w:t>Þvagsýrugigtarlyf:</w:t>
      </w:r>
      <w:r w:rsidRPr="00CB638D">
        <w:rPr>
          <w:szCs w:val="22"/>
          <w:lang w:val="is-IS"/>
        </w:rPr>
        <w:t xml:space="preserve"> Nauðsynlegt getur verið að breyta skömmtum þvagsýrugigtarlyfja þar sem hýdróklórtíazíð getur hækkað sermiþéttni þvagsýru. Nauðsynlegt getur verið að hækka skammta próbenesíðs eða súlfínpýrazóns. Samtímis notkun tíazíð þvagræsilyfja getur aukið tíðni ofnæmis fyrir allópúrinóli;</w:t>
      </w:r>
    </w:p>
    <w:p w14:paraId="77AC2370" w14:textId="77777777" w:rsidR="009301F2" w:rsidRPr="00CB638D" w:rsidRDefault="009301F2" w:rsidP="009301F2">
      <w:pPr>
        <w:pStyle w:val="EMEABodyText"/>
        <w:rPr>
          <w:szCs w:val="22"/>
          <w:lang w:val="is-IS"/>
        </w:rPr>
      </w:pPr>
    </w:p>
    <w:p w14:paraId="21D86811" w14:textId="77777777" w:rsidR="009301F2" w:rsidRPr="00CB638D" w:rsidRDefault="009301F2" w:rsidP="009301F2">
      <w:pPr>
        <w:rPr>
          <w:szCs w:val="22"/>
          <w:lang w:val="is-IS"/>
        </w:rPr>
      </w:pPr>
      <w:r w:rsidRPr="00CB638D">
        <w:rPr>
          <w:i/>
          <w:szCs w:val="22"/>
          <w:lang w:val="is-IS"/>
        </w:rPr>
        <w:t xml:space="preserve">Kalsíumsölt: </w:t>
      </w:r>
      <w:r w:rsidRPr="00CB638D">
        <w:rPr>
          <w:szCs w:val="22"/>
          <w:lang w:val="is-IS"/>
        </w:rPr>
        <w:t>Tíazíð þvagræsilyf geta aukið kalsíumþéttni í sermi vegna minni útskilnaðar. Þurfi að gefa kalsíumuppbót eða kalsíumsparandi lyf (t.d. D</w:t>
      </w:r>
      <w:r w:rsidRPr="00CB638D">
        <w:rPr>
          <w:szCs w:val="22"/>
          <w:lang w:val="is-IS"/>
        </w:rPr>
        <w:noBreakHyphen/>
        <w:t>vítamín meðferð) skal fylgjast með kalsíumþéttni í sermi og breyta kalsíumskömmtum í samræmi við niðurstöður;</w:t>
      </w:r>
    </w:p>
    <w:p w14:paraId="061D08B4" w14:textId="77777777" w:rsidR="009301F2" w:rsidRPr="00CB638D" w:rsidRDefault="009301F2" w:rsidP="009301F2">
      <w:pPr>
        <w:rPr>
          <w:szCs w:val="22"/>
          <w:lang w:val="is-IS"/>
        </w:rPr>
      </w:pPr>
    </w:p>
    <w:p w14:paraId="22E3A188" w14:textId="77777777" w:rsidR="009301F2" w:rsidRPr="00CB638D" w:rsidRDefault="009301F2" w:rsidP="009301F2">
      <w:pPr>
        <w:rPr>
          <w:szCs w:val="22"/>
          <w:lang w:val="is-IS"/>
        </w:rPr>
      </w:pPr>
      <w:r w:rsidRPr="00CB638D">
        <w:rPr>
          <w:i/>
          <w:szCs w:val="22"/>
          <w:lang w:val="is-IS"/>
        </w:rPr>
        <w:t xml:space="preserve">Carbamazepín: </w:t>
      </w:r>
      <w:r w:rsidRPr="00CB638D">
        <w:rPr>
          <w:szCs w:val="22"/>
          <w:lang w:val="is-IS"/>
        </w:rPr>
        <w:t>Samtímis notkun carbamazepíns og hýdróklórtíazíðs hefur verið tengd hættu á einkennum blóðnatríumlækkunar. Fylgjast á með blóðsöltum við þessa samtímis notkun. Ef þess er kostur á að nota þvagræsilyf úr öðrum lyfjaflokki.</w:t>
      </w:r>
    </w:p>
    <w:p w14:paraId="11B8A478" w14:textId="77777777" w:rsidR="009301F2" w:rsidRPr="00CB638D" w:rsidRDefault="009301F2" w:rsidP="009301F2">
      <w:pPr>
        <w:rPr>
          <w:szCs w:val="22"/>
          <w:lang w:val="is-IS"/>
        </w:rPr>
      </w:pPr>
    </w:p>
    <w:p w14:paraId="738A3CB3" w14:textId="77777777" w:rsidR="009301F2" w:rsidRPr="00CB638D" w:rsidRDefault="009301F2" w:rsidP="009301F2">
      <w:pPr>
        <w:rPr>
          <w:szCs w:val="22"/>
          <w:lang w:val="is-IS"/>
        </w:rPr>
      </w:pPr>
      <w:r w:rsidRPr="00CB638D">
        <w:rPr>
          <w:i/>
          <w:szCs w:val="22"/>
          <w:lang w:val="is-IS"/>
        </w:rPr>
        <w:t xml:space="preserve">Aðrar milliverkanir: </w:t>
      </w:r>
      <w:r w:rsidRPr="00CB638D">
        <w:rPr>
          <w:szCs w:val="22"/>
          <w:lang w:val="is-IS"/>
        </w:rPr>
        <w:t>Tíazíð geta aukið blóðsykurshækkandi áhrif beta-blokka og diazóxíðs. Andkólínvirk lyf (t.d. atrópín, beperíden) geta aukið aðgengi þvagræsilyfja af tíazíðgerð með því að draga úr maga- og garnahreyfingum og seinka magatæmingu. Tíazíð geta aukið hættu á aukaverkunum af völdum amantadíns. Tíazíð geta dregið úr nýrnaútskilnaði krabbameinslyfja (t.d. cýklófosfamíðs og metótrexats) og aukið mergbælandi áhrif þeirra.</w:t>
      </w:r>
    </w:p>
    <w:p w14:paraId="19478635" w14:textId="77777777" w:rsidR="009301F2" w:rsidRPr="00CB638D" w:rsidRDefault="009301F2" w:rsidP="009301F2">
      <w:pPr>
        <w:rPr>
          <w:szCs w:val="22"/>
          <w:lang w:val="is-IS"/>
        </w:rPr>
      </w:pPr>
    </w:p>
    <w:p w14:paraId="67F45760" w14:textId="7B5E5B25" w:rsidR="009301F2" w:rsidRPr="00CB638D" w:rsidRDefault="009301F2" w:rsidP="009301F2">
      <w:pPr>
        <w:keepNext/>
        <w:keepLines/>
        <w:ind w:left="567" w:hanging="567"/>
        <w:outlineLvl w:val="1"/>
        <w:rPr>
          <w:b/>
          <w:szCs w:val="22"/>
          <w:lang w:val="is-IS"/>
        </w:rPr>
      </w:pPr>
      <w:r w:rsidRPr="00CB638D">
        <w:rPr>
          <w:b/>
          <w:szCs w:val="22"/>
          <w:lang w:val="is-IS"/>
        </w:rPr>
        <w:t>4.6</w:t>
      </w:r>
      <w:r w:rsidRPr="00CB638D">
        <w:rPr>
          <w:b/>
          <w:szCs w:val="22"/>
          <w:lang w:val="is-IS"/>
        </w:rPr>
        <w:tab/>
        <w:t>Frjósemi, meðganga og brjóstagjöf</w:t>
      </w:r>
      <w:r w:rsidR="00A002A2" w:rsidRPr="00CB638D">
        <w:rPr>
          <w:b/>
          <w:szCs w:val="22"/>
          <w:lang w:val="is-IS"/>
        </w:rPr>
        <w:fldChar w:fldCharType="begin"/>
      </w:r>
      <w:r w:rsidR="00A002A2" w:rsidRPr="00CB638D">
        <w:rPr>
          <w:b/>
          <w:szCs w:val="22"/>
          <w:lang w:val="is-IS"/>
        </w:rPr>
        <w:instrText xml:space="preserve"> DOCVARIABLE vault_nd_4d0051ad-99c0-4483-b164-e1b7031f7fc0 \* MERGEFORMAT </w:instrText>
      </w:r>
      <w:r w:rsidR="00A002A2" w:rsidRPr="00CB638D">
        <w:rPr>
          <w:b/>
          <w:szCs w:val="22"/>
          <w:lang w:val="is-IS"/>
        </w:rPr>
        <w:fldChar w:fldCharType="separate"/>
      </w:r>
      <w:r w:rsidR="00A002A2" w:rsidRPr="00CB638D">
        <w:rPr>
          <w:b/>
          <w:szCs w:val="22"/>
          <w:lang w:val="is-IS"/>
        </w:rPr>
        <w:t xml:space="preserve"> </w:t>
      </w:r>
      <w:r w:rsidR="00A002A2" w:rsidRPr="00CB638D">
        <w:rPr>
          <w:b/>
          <w:szCs w:val="22"/>
          <w:lang w:val="is-IS"/>
        </w:rPr>
        <w:fldChar w:fldCharType="end"/>
      </w:r>
    </w:p>
    <w:p w14:paraId="23C8D997" w14:textId="77777777" w:rsidR="009301F2" w:rsidRPr="00CB638D" w:rsidRDefault="009301F2" w:rsidP="009301F2">
      <w:pPr>
        <w:pStyle w:val="EMEAHeading2"/>
        <w:rPr>
          <w:b w:val="0"/>
          <w:szCs w:val="22"/>
          <w:lang w:val="is-IS"/>
        </w:rPr>
      </w:pPr>
    </w:p>
    <w:p w14:paraId="6B5035EB" w14:textId="77777777" w:rsidR="009301F2" w:rsidRPr="00CB638D" w:rsidRDefault="009301F2" w:rsidP="009301F2">
      <w:pPr>
        <w:pStyle w:val="EMEABodyText"/>
        <w:keepNext/>
        <w:rPr>
          <w:szCs w:val="22"/>
          <w:u w:val="single"/>
          <w:lang w:val="is-IS"/>
        </w:rPr>
      </w:pPr>
      <w:r w:rsidRPr="00CB638D">
        <w:rPr>
          <w:color w:val="000000"/>
          <w:szCs w:val="22"/>
          <w:u w:val="single"/>
          <w:lang w:val="is-IS"/>
        </w:rPr>
        <w:t>Meðganga</w:t>
      </w:r>
    </w:p>
    <w:p w14:paraId="7F315DD2" w14:textId="77777777" w:rsidR="009301F2" w:rsidRPr="00CB638D" w:rsidRDefault="009301F2" w:rsidP="009301F2">
      <w:pPr>
        <w:pStyle w:val="EMEABodyText"/>
        <w:keepNext/>
        <w:rPr>
          <w:szCs w:val="22"/>
          <w:lang w:val="is-IS"/>
        </w:rPr>
      </w:pPr>
    </w:p>
    <w:p w14:paraId="23E93F65" w14:textId="77777777" w:rsidR="009301F2" w:rsidRPr="00CB638D" w:rsidRDefault="009301F2" w:rsidP="009301F2">
      <w:pPr>
        <w:pStyle w:val="EMEABodyText"/>
        <w:keepNext/>
        <w:rPr>
          <w:i/>
          <w:szCs w:val="22"/>
          <w:lang w:val="is-IS"/>
        </w:rPr>
      </w:pPr>
      <w:r w:rsidRPr="00CB638D">
        <w:rPr>
          <w:i/>
          <w:szCs w:val="22"/>
          <w:lang w:val="is-IS"/>
        </w:rPr>
        <w:t>Angíótensín II blokkar</w:t>
      </w:r>
    </w:p>
    <w:p w14:paraId="4631D424" w14:textId="77777777" w:rsidR="009301F2" w:rsidRPr="00CB638D" w:rsidRDefault="009301F2" w:rsidP="009301F2">
      <w:pPr>
        <w:pStyle w:val="EMEABodyText"/>
        <w:keepNext/>
        <w:rPr>
          <w:szCs w:val="22"/>
          <w:lang w:val="is-IS"/>
        </w:rPr>
      </w:pPr>
    </w:p>
    <w:p w14:paraId="00A449BD" w14:textId="77777777" w:rsidR="009301F2" w:rsidRPr="00CB638D" w:rsidRDefault="009301F2" w:rsidP="009301F2">
      <w:pPr>
        <w:pStyle w:val="EMEABodyText"/>
        <w:keepLines/>
        <w:pBdr>
          <w:top w:val="single" w:sz="4" w:space="1" w:color="auto"/>
          <w:left w:val="single" w:sz="4" w:space="4" w:color="auto"/>
          <w:bottom w:val="single" w:sz="4" w:space="1" w:color="auto"/>
          <w:right w:val="single" w:sz="4" w:space="4" w:color="auto"/>
        </w:pBdr>
        <w:rPr>
          <w:color w:val="000000"/>
          <w:szCs w:val="22"/>
          <w:lang w:val="is-IS"/>
        </w:rPr>
      </w:pPr>
      <w:r w:rsidRPr="00CB638D">
        <w:rPr>
          <w:color w:val="000000"/>
          <w:szCs w:val="22"/>
          <w:lang w:val="is-IS"/>
        </w:rPr>
        <w:t xml:space="preserve">Ekki er mælt með notkun </w:t>
      </w:r>
      <w:r w:rsidRPr="00CB638D">
        <w:rPr>
          <w:szCs w:val="22"/>
          <w:lang w:val="is-IS"/>
        </w:rPr>
        <w:t>angíótensín</w:t>
      </w:r>
      <w:r w:rsidRPr="00CB638D">
        <w:rPr>
          <w:szCs w:val="22"/>
          <w:lang w:val="is-IS"/>
        </w:rPr>
        <w:noBreakHyphen/>
        <w:t>II blokka</w:t>
      </w:r>
      <w:r w:rsidRPr="00CB638D">
        <w:rPr>
          <w:color w:val="000000"/>
          <w:szCs w:val="22"/>
          <w:lang w:val="is-IS"/>
        </w:rPr>
        <w:t xml:space="preserve"> á fyrsta þriðjungi meðgöngu (sjá kafla 4.4). Ekki má nota angíótensín-II blokka á öðrum og síðasta þriðjungi meðgöngu (sjá kafla 4.3 og 4.4).</w:t>
      </w:r>
    </w:p>
    <w:p w14:paraId="39AD9746" w14:textId="77777777" w:rsidR="009301F2" w:rsidRPr="00CB638D" w:rsidRDefault="009301F2" w:rsidP="009301F2">
      <w:pPr>
        <w:pStyle w:val="EMEABodyText"/>
        <w:rPr>
          <w:szCs w:val="22"/>
          <w:lang w:val="is-IS"/>
        </w:rPr>
      </w:pPr>
    </w:p>
    <w:p w14:paraId="53913A70" w14:textId="77777777" w:rsidR="009301F2" w:rsidRPr="00CB638D" w:rsidRDefault="009301F2" w:rsidP="009301F2">
      <w:pPr>
        <w:pStyle w:val="EMEABodyText"/>
        <w:rPr>
          <w:szCs w:val="22"/>
          <w:lang w:val="is-IS"/>
        </w:rPr>
      </w:pPr>
      <w:r w:rsidRPr="00CB638D">
        <w:rPr>
          <w:szCs w:val="22"/>
          <w:lang w:val="is-IS"/>
        </w:rPr>
        <w:t>Faraldsfræðileg gögn um hættuna á vansköpun af völdum ACE-hemla á fyrsta þriðjungi meðgöngu eru ekki fullnægjandi, hins vegar er ekki hægt að útiloka lítillega aukna áhættu. Engin faraldsfræðileg gögn eru til um áhættu við notkun angíótensín</w:t>
      </w:r>
      <w:r w:rsidRPr="00CB638D">
        <w:rPr>
          <w:szCs w:val="22"/>
          <w:lang w:val="is-IS"/>
        </w:rPr>
        <w:noBreakHyphen/>
        <w:t>II blokka en búast má við að hún sé svipuð fyrir þennan lyfjaflokk.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w:t>
      </w:r>
    </w:p>
    <w:p w14:paraId="057BB01C" w14:textId="77777777" w:rsidR="009301F2" w:rsidRPr="00CB638D" w:rsidRDefault="009301F2" w:rsidP="009301F2">
      <w:pPr>
        <w:pStyle w:val="EMEABodyText"/>
        <w:rPr>
          <w:szCs w:val="22"/>
          <w:lang w:val="is-IS"/>
        </w:rPr>
      </w:pPr>
    </w:p>
    <w:p w14:paraId="751FD858" w14:textId="77777777" w:rsidR="009301F2" w:rsidRPr="00CB638D" w:rsidRDefault="009301F2" w:rsidP="009301F2">
      <w:pPr>
        <w:pStyle w:val="EMEABodyText"/>
        <w:rPr>
          <w:szCs w:val="22"/>
          <w:lang w:val="is-IS"/>
        </w:rPr>
      </w:pPr>
      <w:r w:rsidRPr="00CB638D">
        <w:rPr>
          <w:szCs w:val="22"/>
          <w:lang w:val="is-IS"/>
        </w:rPr>
        <w:t>Vitað er að notkun angíótensín</w:t>
      </w:r>
      <w:r w:rsidRPr="00CB638D">
        <w:rPr>
          <w:szCs w:val="22"/>
          <w:lang w:val="is-IS"/>
        </w:rPr>
        <w:noBreakHyphen/>
        <w:t>II blokka á öðrum og síðasta þriðjungi meðgöngu hefur skaðleg áhrif á fóstur (skert starfsemi nýrna, legvatnsbrestur, skert beinmyndun höfuðkúpu) og skaðleg áhrif á nýbura (nýrnabilun, lágþrýstingur, blóðkalíumhækkun) (sjá kafla 5.3).</w:t>
      </w:r>
    </w:p>
    <w:p w14:paraId="61BB8E52" w14:textId="77777777" w:rsidR="00936B2C" w:rsidRPr="00CB638D" w:rsidRDefault="00936B2C" w:rsidP="009301F2">
      <w:pPr>
        <w:pStyle w:val="EMEABodyText"/>
        <w:rPr>
          <w:szCs w:val="22"/>
          <w:lang w:val="is-IS"/>
        </w:rPr>
      </w:pPr>
    </w:p>
    <w:p w14:paraId="734FBE6C" w14:textId="77777777" w:rsidR="009301F2" w:rsidRPr="00CB638D" w:rsidRDefault="009301F2" w:rsidP="009301F2">
      <w:pPr>
        <w:pStyle w:val="EMEABodyText"/>
        <w:rPr>
          <w:szCs w:val="22"/>
          <w:lang w:val="is-IS"/>
        </w:rPr>
      </w:pPr>
      <w:r w:rsidRPr="00CB638D">
        <w:rPr>
          <w:szCs w:val="22"/>
          <w:lang w:val="is-IS"/>
        </w:rPr>
        <w:t>Mælt er með ómskoðun nýrna og höfuðkúpu ef angíótensín</w:t>
      </w:r>
      <w:r w:rsidRPr="00CB638D">
        <w:rPr>
          <w:szCs w:val="22"/>
          <w:lang w:val="is-IS"/>
        </w:rPr>
        <w:noBreakHyphen/>
        <w:t>II blokkar hafa verið notaðir frá öðrum þriðjungi meðgöngu.</w:t>
      </w:r>
    </w:p>
    <w:p w14:paraId="55491EE2" w14:textId="77777777" w:rsidR="00936B2C" w:rsidRPr="00CB638D" w:rsidRDefault="00936B2C" w:rsidP="009301F2">
      <w:pPr>
        <w:pStyle w:val="EMEABodyText"/>
        <w:rPr>
          <w:szCs w:val="22"/>
          <w:lang w:val="is-IS"/>
        </w:rPr>
      </w:pPr>
    </w:p>
    <w:p w14:paraId="7132A26F" w14:textId="77777777" w:rsidR="009301F2" w:rsidRPr="00CB638D" w:rsidRDefault="009301F2" w:rsidP="009301F2">
      <w:pPr>
        <w:pStyle w:val="EMEABodyText"/>
        <w:rPr>
          <w:szCs w:val="22"/>
          <w:lang w:val="is-IS"/>
        </w:rPr>
      </w:pPr>
      <w:r w:rsidRPr="00CB638D">
        <w:rPr>
          <w:szCs w:val="22"/>
          <w:lang w:val="is-IS"/>
        </w:rPr>
        <w:t>Fylgjast skal vel með hvort lágþrýstingur komi fram hjá ungbörnum mæðra sem notað hafa angíótensín</w:t>
      </w:r>
      <w:r w:rsidRPr="00CB638D">
        <w:rPr>
          <w:szCs w:val="22"/>
          <w:lang w:val="is-IS"/>
        </w:rPr>
        <w:noBreakHyphen/>
        <w:t>II blokka (sjá kafla 4.3 og 4.4).</w:t>
      </w:r>
    </w:p>
    <w:p w14:paraId="3E8E7077" w14:textId="77777777" w:rsidR="009301F2" w:rsidRPr="00CB638D" w:rsidRDefault="009301F2" w:rsidP="009301F2">
      <w:pPr>
        <w:pStyle w:val="EMEABodyText"/>
        <w:rPr>
          <w:szCs w:val="22"/>
          <w:lang w:val="is-IS"/>
        </w:rPr>
      </w:pPr>
    </w:p>
    <w:p w14:paraId="797D4DAF" w14:textId="77777777" w:rsidR="009301F2" w:rsidRPr="00CB638D" w:rsidRDefault="009301F2" w:rsidP="009301F2">
      <w:pPr>
        <w:pStyle w:val="EMEABodyText"/>
        <w:rPr>
          <w:i/>
          <w:szCs w:val="22"/>
          <w:lang w:val="is-IS"/>
        </w:rPr>
      </w:pPr>
      <w:r w:rsidRPr="00CB638D">
        <w:rPr>
          <w:i/>
          <w:szCs w:val="22"/>
          <w:lang w:val="is-IS"/>
        </w:rPr>
        <w:lastRenderedPageBreak/>
        <w:t>Hýdróklórtíazíð</w:t>
      </w:r>
    </w:p>
    <w:p w14:paraId="571A2537" w14:textId="77777777" w:rsidR="009301F2" w:rsidRPr="00CB638D" w:rsidRDefault="009301F2" w:rsidP="009301F2">
      <w:pPr>
        <w:pStyle w:val="EMEABodyText"/>
        <w:rPr>
          <w:szCs w:val="22"/>
          <w:lang w:val="is-IS"/>
        </w:rPr>
      </w:pPr>
    </w:p>
    <w:p w14:paraId="21128586" w14:textId="77777777" w:rsidR="009301F2" w:rsidRPr="00CB638D" w:rsidRDefault="009301F2" w:rsidP="009301F2">
      <w:pPr>
        <w:pStyle w:val="EMEABodyText"/>
        <w:rPr>
          <w:szCs w:val="22"/>
          <w:lang w:val="is-IS"/>
        </w:rPr>
      </w:pPr>
      <w:r w:rsidRPr="00CB638D">
        <w:rPr>
          <w:szCs w:val="22"/>
          <w:lang w:val="is-IS"/>
        </w:rPr>
        <w:t>Takmörkuð reynsla er af notkun hýdróklórtíazíðs á meðgöngu, sérstaklega á fyrsta þriðjungi meðgöngu. Dýrarannsóknir eru ófullnægjandi. Hýdróklórtíazíð fer yfir fylgju. Samkvæmt verkunarmáta hýdróklórtíazíðs getur notkun lyfsins á öðrum og síðasta þriðjungi meðgöngu dregið úr blóðflæði milli fylgju og fósturs og valdið áhrifum eins og gulu, truflun á blóðsaltajafnvægi og blóðflagnafæð.</w:t>
      </w:r>
    </w:p>
    <w:p w14:paraId="5E9937A6" w14:textId="77777777" w:rsidR="00936B2C" w:rsidRPr="00CB638D" w:rsidRDefault="00936B2C" w:rsidP="009301F2">
      <w:pPr>
        <w:pStyle w:val="EMEABodyText"/>
        <w:rPr>
          <w:szCs w:val="22"/>
          <w:lang w:val="is-IS"/>
        </w:rPr>
      </w:pPr>
    </w:p>
    <w:p w14:paraId="36F8D091" w14:textId="77777777" w:rsidR="009301F2" w:rsidRPr="00CB638D" w:rsidRDefault="009301F2" w:rsidP="009301F2">
      <w:pPr>
        <w:pStyle w:val="EMEABodyText"/>
        <w:rPr>
          <w:szCs w:val="22"/>
          <w:lang w:val="is-IS"/>
        </w:rPr>
      </w:pPr>
      <w:r w:rsidRPr="00CB638D">
        <w:rPr>
          <w:szCs w:val="22"/>
          <w:lang w:val="is-IS"/>
        </w:rPr>
        <w:t>Hýdróklórtíazíð á ekki að nota við meðgöngubjúg, meðgönguháþrýstingi eða yfirvofandi fæðingarkrampa vegna hættu á minnkuðu plasmarúmmáli og blóðflæðis um fylgju, án gagnlegra áhrifa á framgang sjúkdómsins.</w:t>
      </w:r>
    </w:p>
    <w:p w14:paraId="02662EC9" w14:textId="77777777" w:rsidR="00936B2C" w:rsidRPr="00CB638D" w:rsidRDefault="00936B2C" w:rsidP="009301F2">
      <w:pPr>
        <w:pStyle w:val="EMEABodyText"/>
        <w:rPr>
          <w:szCs w:val="22"/>
          <w:lang w:val="is-IS"/>
        </w:rPr>
      </w:pPr>
    </w:p>
    <w:p w14:paraId="251D7BE9" w14:textId="77777777" w:rsidR="009301F2" w:rsidRPr="00CB638D" w:rsidRDefault="009301F2" w:rsidP="009301F2">
      <w:pPr>
        <w:pStyle w:val="EMEABodyText"/>
        <w:rPr>
          <w:szCs w:val="22"/>
          <w:lang w:val="is-IS"/>
        </w:rPr>
      </w:pPr>
      <w:r w:rsidRPr="00CB638D">
        <w:rPr>
          <w:szCs w:val="22"/>
          <w:lang w:val="is-IS"/>
        </w:rPr>
        <w:t>Hýdróklórtíazíð á ekki að nota á meðgöngu við háþrýstingi af óþekktri orsök nema í sjaldgæfum tilvikum þegar önnur meðferð er ekki möguleg.</w:t>
      </w:r>
    </w:p>
    <w:p w14:paraId="77275789" w14:textId="77777777" w:rsidR="009301F2" w:rsidRPr="00CB638D" w:rsidRDefault="009301F2" w:rsidP="009301F2">
      <w:pPr>
        <w:pStyle w:val="EMEABodyText"/>
        <w:rPr>
          <w:szCs w:val="22"/>
          <w:lang w:val="is-IS"/>
        </w:rPr>
      </w:pPr>
    </w:p>
    <w:p w14:paraId="3B5614F6" w14:textId="77777777" w:rsidR="009301F2" w:rsidRPr="00CB638D" w:rsidRDefault="009301F2" w:rsidP="009301F2">
      <w:pPr>
        <w:pStyle w:val="EMEABodyText"/>
        <w:rPr>
          <w:szCs w:val="22"/>
          <w:lang w:val="is-IS"/>
        </w:rPr>
      </w:pPr>
      <w:r w:rsidRPr="00CB638D">
        <w:rPr>
          <w:szCs w:val="22"/>
          <w:lang w:val="is-IS"/>
        </w:rPr>
        <w:t>Þar sem CoAprovel inniheldur hýdróklórtíazíð er ekki mælt með notkun þess á fyrsta þriðjungi meðgöngu. Skipta ætti yfir í aðra samsvarandi meðferð tímanlega fyrir ráðgerða þungun.</w:t>
      </w:r>
    </w:p>
    <w:p w14:paraId="706EF44F" w14:textId="77777777" w:rsidR="009301F2" w:rsidRPr="00CB638D" w:rsidRDefault="009301F2" w:rsidP="009301F2">
      <w:pPr>
        <w:pStyle w:val="EMEABodyText"/>
        <w:rPr>
          <w:szCs w:val="22"/>
          <w:lang w:val="is-IS"/>
        </w:rPr>
      </w:pPr>
    </w:p>
    <w:p w14:paraId="6B9F7DD2" w14:textId="77777777" w:rsidR="009301F2" w:rsidRPr="00CB638D" w:rsidRDefault="009301F2" w:rsidP="009301F2">
      <w:pPr>
        <w:pStyle w:val="EMEABodyText"/>
        <w:keepNext/>
        <w:rPr>
          <w:szCs w:val="22"/>
          <w:lang w:val="is-IS"/>
        </w:rPr>
      </w:pPr>
      <w:r w:rsidRPr="00CB638D">
        <w:rPr>
          <w:szCs w:val="22"/>
          <w:u w:val="single"/>
          <w:lang w:val="is-IS"/>
        </w:rPr>
        <w:t>Brjóstagjöf</w:t>
      </w:r>
    </w:p>
    <w:p w14:paraId="60AADCB2" w14:textId="77777777" w:rsidR="009301F2" w:rsidRPr="00CB638D" w:rsidRDefault="009301F2" w:rsidP="009301F2">
      <w:pPr>
        <w:pStyle w:val="EMEABodyText"/>
        <w:keepNext/>
        <w:rPr>
          <w:szCs w:val="22"/>
          <w:lang w:val="is-IS"/>
        </w:rPr>
      </w:pPr>
    </w:p>
    <w:p w14:paraId="15E178CD" w14:textId="77777777" w:rsidR="009301F2" w:rsidRPr="00CB638D" w:rsidRDefault="009301F2" w:rsidP="009301F2">
      <w:pPr>
        <w:keepNext/>
        <w:rPr>
          <w:i/>
          <w:szCs w:val="22"/>
          <w:lang w:val="is-IS"/>
        </w:rPr>
      </w:pPr>
      <w:r w:rsidRPr="00CB638D">
        <w:rPr>
          <w:i/>
          <w:szCs w:val="22"/>
          <w:lang w:val="is-IS"/>
        </w:rPr>
        <w:t>Angíótensín II blokkar</w:t>
      </w:r>
    </w:p>
    <w:p w14:paraId="05E405AD" w14:textId="77777777" w:rsidR="009301F2" w:rsidRPr="00CB638D" w:rsidRDefault="009301F2" w:rsidP="009301F2">
      <w:pPr>
        <w:pStyle w:val="EMEABodyText"/>
        <w:rPr>
          <w:szCs w:val="22"/>
          <w:lang w:val="is-IS"/>
        </w:rPr>
      </w:pPr>
    </w:p>
    <w:p w14:paraId="17BA6FFA" w14:textId="77777777" w:rsidR="009301F2" w:rsidRPr="00CB638D" w:rsidRDefault="009301F2" w:rsidP="009301F2">
      <w:pPr>
        <w:pStyle w:val="EMEABodyText"/>
        <w:rPr>
          <w:szCs w:val="22"/>
          <w:lang w:val="is-IS"/>
        </w:rPr>
      </w:pPr>
      <w:r w:rsidRPr="00CB638D">
        <w:rPr>
          <w:szCs w:val="22"/>
          <w:lang w:val="is-IS"/>
        </w:rPr>
        <w:t>Þar sem engar upplýsingar liggja fyrir um notkun CoAprovel meðan á brjóstagjöf stendur er ekki mælt með notkun CoAprovel hjá konum sem hafa barn á brjósti. Ákjósanlegra er að veita lyfjameðferð þar sem nánari upplýsingar liggja fyrir varðandi öryggi notkunar meðan á brjóstagjöf stendur, sérstaklega þegar um nýbura eða fyrirbura er að ræða.</w:t>
      </w:r>
    </w:p>
    <w:p w14:paraId="66669126" w14:textId="77777777" w:rsidR="009301F2" w:rsidRPr="00CB638D" w:rsidRDefault="009301F2" w:rsidP="009301F2">
      <w:pPr>
        <w:pStyle w:val="EMEABodyText"/>
        <w:rPr>
          <w:szCs w:val="22"/>
          <w:lang w:val="is-IS"/>
        </w:rPr>
      </w:pPr>
    </w:p>
    <w:p w14:paraId="07DB5C03" w14:textId="77777777" w:rsidR="009301F2" w:rsidRPr="00CB638D" w:rsidRDefault="009301F2" w:rsidP="009301F2">
      <w:pPr>
        <w:pStyle w:val="EMEABodyText"/>
        <w:rPr>
          <w:szCs w:val="22"/>
          <w:lang w:val="is-IS"/>
        </w:rPr>
      </w:pPr>
      <w:r w:rsidRPr="00CB638D">
        <w:rPr>
          <w:szCs w:val="22"/>
          <w:lang w:val="is-IS"/>
        </w:rPr>
        <w:t>Ekki er þekkt hvort irbesartan/umbrotsefni skiljast út í brjóstamjólk.</w:t>
      </w:r>
    </w:p>
    <w:p w14:paraId="0565A693" w14:textId="77777777" w:rsidR="009301F2" w:rsidRPr="00CB638D" w:rsidRDefault="009301F2" w:rsidP="009301F2">
      <w:pPr>
        <w:pStyle w:val="EMEABodyText"/>
        <w:rPr>
          <w:szCs w:val="22"/>
          <w:lang w:val="is-IS"/>
        </w:rPr>
      </w:pPr>
      <w:r w:rsidRPr="00CB638D">
        <w:rPr>
          <w:szCs w:val="22"/>
          <w:lang w:val="is-IS"/>
        </w:rPr>
        <w:t>Fyrirliggjandi upplýsingar um lyfhrif og eiturefnafræði hjá rottum sýna að irbesartan/umbrotsefni skiljast út í móðurmjólk (sjá ítarlegri upplýsingar í kafla 5.3).</w:t>
      </w:r>
    </w:p>
    <w:p w14:paraId="27B413D2" w14:textId="77777777" w:rsidR="009301F2" w:rsidRPr="00CB638D" w:rsidRDefault="009301F2" w:rsidP="009301F2">
      <w:pPr>
        <w:pStyle w:val="EMEABodyText"/>
        <w:rPr>
          <w:szCs w:val="22"/>
          <w:lang w:val="is-IS"/>
        </w:rPr>
      </w:pPr>
    </w:p>
    <w:p w14:paraId="42691E87" w14:textId="77777777" w:rsidR="009301F2" w:rsidRPr="00CB638D" w:rsidRDefault="009301F2" w:rsidP="009301F2">
      <w:pPr>
        <w:pStyle w:val="EMEABodyText"/>
        <w:rPr>
          <w:i/>
          <w:szCs w:val="22"/>
          <w:lang w:val="is-IS"/>
        </w:rPr>
      </w:pPr>
      <w:r w:rsidRPr="00CB638D">
        <w:rPr>
          <w:i/>
          <w:szCs w:val="22"/>
          <w:lang w:val="is-IS"/>
        </w:rPr>
        <w:t>Hýdróklórtíazíð</w:t>
      </w:r>
    </w:p>
    <w:p w14:paraId="55C50692" w14:textId="77777777" w:rsidR="009301F2" w:rsidRPr="00CB638D" w:rsidRDefault="009301F2" w:rsidP="009301F2">
      <w:pPr>
        <w:pStyle w:val="EMEABodyText"/>
        <w:rPr>
          <w:szCs w:val="22"/>
          <w:lang w:val="is-IS"/>
        </w:rPr>
      </w:pPr>
    </w:p>
    <w:p w14:paraId="0299ED9A" w14:textId="77777777" w:rsidR="009301F2" w:rsidRPr="00CB638D" w:rsidRDefault="009301F2" w:rsidP="009301F2">
      <w:pPr>
        <w:pStyle w:val="EMEABodyText"/>
        <w:rPr>
          <w:szCs w:val="22"/>
          <w:lang w:val="is-IS"/>
        </w:rPr>
      </w:pPr>
      <w:r w:rsidRPr="00CB638D">
        <w:rPr>
          <w:szCs w:val="22"/>
          <w:lang w:val="is-IS"/>
        </w:rPr>
        <w:t>Hýdróklórtíazíð skilst i litlu magni út í brjóstamjólk. Tíazíð í háum skömmtum sem veldur mikilli þvagræsingu geta hindrað mjólkurframleiðslu. Ekki er mælt með notkun CoAprovel meðan á brjóstagjöf stendur. Ef CoAprovel er notað meðan á brjóstagjöf stendur eiga skammtar að vera eins litlir og mögulegt er.</w:t>
      </w:r>
    </w:p>
    <w:p w14:paraId="663CE943" w14:textId="77777777" w:rsidR="009301F2" w:rsidRPr="00CB638D" w:rsidRDefault="009301F2" w:rsidP="009301F2">
      <w:pPr>
        <w:pStyle w:val="EMEABodyText"/>
        <w:rPr>
          <w:szCs w:val="22"/>
          <w:lang w:val="is-IS"/>
        </w:rPr>
      </w:pPr>
    </w:p>
    <w:p w14:paraId="49CD91A6" w14:textId="77777777" w:rsidR="009301F2" w:rsidRPr="00CB638D" w:rsidRDefault="009301F2" w:rsidP="009301F2">
      <w:pPr>
        <w:pStyle w:val="EMEABodyText"/>
        <w:rPr>
          <w:szCs w:val="22"/>
          <w:u w:val="single"/>
          <w:lang w:val="is-IS"/>
        </w:rPr>
      </w:pPr>
      <w:r w:rsidRPr="00CB638D">
        <w:rPr>
          <w:szCs w:val="22"/>
          <w:u w:val="single"/>
          <w:lang w:val="is-IS"/>
        </w:rPr>
        <w:t>Frjósemi</w:t>
      </w:r>
    </w:p>
    <w:p w14:paraId="6E5963C5" w14:textId="77777777" w:rsidR="009301F2" w:rsidRPr="00CB638D" w:rsidRDefault="009301F2" w:rsidP="009301F2">
      <w:pPr>
        <w:pStyle w:val="EMEABodyText"/>
        <w:rPr>
          <w:szCs w:val="22"/>
          <w:u w:val="single"/>
          <w:lang w:val="is-IS"/>
        </w:rPr>
      </w:pPr>
    </w:p>
    <w:p w14:paraId="76556DEE" w14:textId="77777777" w:rsidR="009301F2" w:rsidRPr="00CB638D" w:rsidRDefault="009301F2" w:rsidP="009301F2">
      <w:pPr>
        <w:pStyle w:val="EMEABodyText"/>
        <w:rPr>
          <w:szCs w:val="22"/>
          <w:lang w:val="is-IS"/>
        </w:rPr>
      </w:pPr>
      <w:r w:rsidRPr="00CB638D">
        <w:rPr>
          <w:szCs w:val="22"/>
          <w:lang w:val="is-IS"/>
        </w:rPr>
        <w:t>Irbesartan hafði engin áhrif á frjósemi meðhöndlaðra rotta eða afkvæma þeirra í skömmtum sem eru allt að skömmtum sem framkalla fyrstu merki um eiturverkun hjá foreldrum (sjá kafla 5.3).</w:t>
      </w:r>
    </w:p>
    <w:p w14:paraId="46673CEB" w14:textId="77777777" w:rsidR="009301F2" w:rsidRPr="00CB638D" w:rsidRDefault="009301F2" w:rsidP="009301F2">
      <w:pPr>
        <w:pStyle w:val="EMEABodyText"/>
        <w:rPr>
          <w:szCs w:val="22"/>
          <w:lang w:val="is-IS"/>
        </w:rPr>
      </w:pPr>
    </w:p>
    <w:p w14:paraId="0198EE26" w14:textId="56E874D0" w:rsidR="009301F2" w:rsidRPr="00CB638D" w:rsidRDefault="009301F2" w:rsidP="009301F2">
      <w:pPr>
        <w:pStyle w:val="EMEAHeading2"/>
        <w:rPr>
          <w:szCs w:val="22"/>
          <w:lang w:val="is-IS"/>
        </w:rPr>
      </w:pPr>
      <w:r w:rsidRPr="00CB638D">
        <w:rPr>
          <w:szCs w:val="22"/>
          <w:lang w:val="is-IS"/>
        </w:rPr>
        <w:t>4.7</w:t>
      </w:r>
      <w:r w:rsidRPr="00CB638D">
        <w:rPr>
          <w:szCs w:val="22"/>
          <w:lang w:val="is-IS"/>
        </w:rPr>
        <w:tab/>
        <w:t>Áhrif á hæfni til aksturs og notkunar véla</w:t>
      </w:r>
      <w:r w:rsidR="00A002A2" w:rsidRPr="00CB638D">
        <w:rPr>
          <w:szCs w:val="22"/>
          <w:lang w:val="is-IS"/>
        </w:rPr>
        <w:fldChar w:fldCharType="begin"/>
      </w:r>
      <w:r w:rsidR="00A002A2" w:rsidRPr="00CB638D">
        <w:rPr>
          <w:szCs w:val="22"/>
          <w:lang w:val="is-IS"/>
        </w:rPr>
        <w:instrText xml:space="preserve"> DOCVARIABLE vault_nd_67a78d63-f6e0-4118-8fc1-8c265dacd3f2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2F4D50F" w14:textId="77777777" w:rsidR="009301F2" w:rsidRPr="00CB638D" w:rsidRDefault="009301F2" w:rsidP="009301F2">
      <w:pPr>
        <w:pStyle w:val="EMEAHeading2"/>
        <w:rPr>
          <w:b w:val="0"/>
          <w:szCs w:val="22"/>
          <w:lang w:val="is-IS"/>
        </w:rPr>
      </w:pPr>
    </w:p>
    <w:p w14:paraId="659E9590" w14:textId="77777777" w:rsidR="009301F2" w:rsidRPr="00CB638D" w:rsidRDefault="009301F2" w:rsidP="009301F2">
      <w:pPr>
        <w:pStyle w:val="EMEABodyText"/>
        <w:rPr>
          <w:szCs w:val="22"/>
          <w:lang w:val="is-IS"/>
        </w:rPr>
      </w:pPr>
      <w:r w:rsidRPr="00CB638D">
        <w:rPr>
          <w:szCs w:val="22"/>
          <w:lang w:val="is-IS"/>
        </w:rPr>
        <w:t>Miðað við lyfhrif CoAprovel er talið ólíklegt að það hafi áhrif á hæfni</w:t>
      </w:r>
      <w:r w:rsidR="00936B2C" w:rsidRPr="00CB638D">
        <w:rPr>
          <w:szCs w:val="22"/>
          <w:lang w:val="is-IS"/>
        </w:rPr>
        <w:t xml:space="preserve"> til aksturs og notkunar véla</w:t>
      </w:r>
      <w:r w:rsidRPr="00CB638D">
        <w:rPr>
          <w:szCs w:val="22"/>
          <w:lang w:val="is-IS"/>
        </w:rPr>
        <w:t>. Við akstur bifreiða eða stjórnun véla ætti að hafa í huga að í meðferð á of háum blóðþrýstingi verður stundum vart við sundl og þreytu.</w:t>
      </w:r>
    </w:p>
    <w:p w14:paraId="0FDC96F3" w14:textId="77777777" w:rsidR="009301F2" w:rsidRPr="00CB638D" w:rsidRDefault="009301F2" w:rsidP="009301F2">
      <w:pPr>
        <w:pStyle w:val="EMEABodyText"/>
        <w:rPr>
          <w:szCs w:val="22"/>
          <w:lang w:val="is-IS"/>
        </w:rPr>
      </w:pPr>
    </w:p>
    <w:p w14:paraId="1C978F64" w14:textId="6492198B" w:rsidR="009301F2" w:rsidRPr="00CB638D" w:rsidRDefault="009301F2" w:rsidP="009301F2">
      <w:pPr>
        <w:pStyle w:val="EMEAHeading2"/>
        <w:rPr>
          <w:szCs w:val="22"/>
          <w:lang w:val="is-IS"/>
        </w:rPr>
      </w:pPr>
      <w:r w:rsidRPr="00CB638D">
        <w:rPr>
          <w:szCs w:val="22"/>
          <w:lang w:val="is-IS"/>
        </w:rPr>
        <w:t>4.8</w:t>
      </w:r>
      <w:r w:rsidRPr="00CB638D">
        <w:rPr>
          <w:szCs w:val="22"/>
          <w:lang w:val="is-IS"/>
        </w:rPr>
        <w:tab/>
        <w:t>Aukaverkanir</w:t>
      </w:r>
      <w:r w:rsidR="00A002A2" w:rsidRPr="00CB638D">
        <w:rPr>
          <w:szCs w:val="22"/>
          <w:lang w:val="is-IS"/>
        </w:rPr>
        <w:fldChar w:fldCharType="begin"/>
      </w:r>
      <w:r w:rsidR="00A002A2" w:rsidRPr="00CB638D">
        <w:rPr>
          <w:szCs w:val="22"/>
          <w:lang w:val="is-IS"/>
        </w:rPr>
        <w:instrText xml:space="preserve"> DOCVARIABLE vault_nd_c3ee252f-c659-41f8-96da-8232040ef08c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D64C21F" w14:textId="77777777" w:rsidR="009301F2" w:rsidRPr="00CB638D" w:rsidRDefault="009301F2" w:rsidP="009301F2">
      <w:pPr>
        <w:pStyle w:val="EMEAHeading2"/>
        <w:rPr>
          <w:b w:val="0"/>
          <w:szCs w:val="22"/>
          <w:lang w:val="is-IS"/>
        </w:rPr>
      </w:pPr>
    </w:p>
    <w:p w14:paraId="1D781474" w14:textId="77777777" w:rsidR="009301F2" w:rsidRPr="00CB638D" w:rsidRDefault="009301F2" w:rsidP="009301F2">
      <w:pPr>
        <w:pStyle w:val="EMEABodyText"/>
        <w:keepNext/>
        <w:rPr>
          <w:szCs w:val="22"/>
          <w:u w:val="single"/>
          <w:lang w:val="is-IS"/>
        </w:rPr>
      </w:pPr>
      <w:r w:rsidRPr="00CB638D">
        <w:rPr>
          <w:szCs w:val="22"/>
          <w:u w:val="single"/>
          <w:lang w:val="is-IS"/>
        </w:rPr>
        <w:t>Samsetning með irbesartani/hýdróklórótíazíði</w:t>
      </w:r>
    </w:p>
    <w:p w14:paraId="22B55CEA" w14:textId="77777777" w:rsidR="005253D1" w:rsidRPr="00CB638D" w:rsidRDefault="005253D1" w:rsidP="009301F2">
      <w:pPr>
        <w:pStyle w:val="EMEABodyText"/>
        <w:rPr>
          <w:szCs w:val="22"/>
          <w:lang w:val="is-IS"/>
        </w:rPr>
      </w:pPr>
    </w:p>
    <w:p w14:paraId="22BA4E62" w14:textId="77777777" w:rsidR="009301F2" w:rsidRPr="00CB638D" w:rsidRDefault="009301F2" w:rsidP="009301F2">
      <w:pPr>
        <w:pStyle w:val="EMEABodyText"/>
        <w:rPr>
          <w:szCs w:val="22"/>
          <w:lang w:val="is-IS"/>
        </w:rPr>
      </w:pPr>
      <w:r w:rsidRPr="00CB638D">
        <w:rPr>
          <w:szCs w:val="22"/>
          <w:lang w:val="is-IS"/>
        </w:rPr>
        <w:t xml:space="preserve">Í samanburðarrannsóknum með lyfleysu þar sem 898 sjúklingar með háþrýsting fengu ýmsa skammta af irbesartan/hýdróklórtíazíði (frá 37,5 mg/6,25 mg að 300 mg/25 mg) fundu 29,5% fyrir aukaverkunum. Algengustu aukaverkanirnar sem skýrt var frá voru sundl (5,6%), þreyta (4,9%), </w:t>
      </w:r>
      <w:r w:rsidRPr="00CB638D">
        <w:rPr>
          <w:szCs w:val="22"/>
          <w:lang w:val="is-IS"/>
        </w:rPr>
        <w:lastRenderedPageBreak/>
        <w:t>ógleði/uppköst (1,8%) og óeðlileg þvaglát (1,4%). Auk þess var algengt að kæmi fram hækkun á blóðnitur (2,3%), kreatín kínasa (1,7%) og kreatíníni (1,1%) í þessari rannsókn.</w:t>
      </w:r>
    </w:p>
    <w:p w14:paraId="605DC31E" w14:textId="77777777" w:rsidR="009301F2" w:rsidRPr="00CB638D" w:rsidRDefault="009301F2" w:rsidP="009301F2">
      <w:pPr>
        <w:pStyle w:val="EMEABodyText"/>
        <w:rPr>
          <w:szCs w:val="22"/>
          <w:lang w:val="is-IS"/>
        </w:rPr>
      </w:pPr>
    </w:p>
    <w:p w14:paraId="0813349D" w14:textId="77777777" w:rsidR="009301F2" w:rsidRPr="00CB638D" w:rsidRDefault="009301F2" w:rsidP="009301F2">
      <w:pPr>
        <w:pStyle w:val="EMEABodyText"/>
        <w:rPr>
          <w:szCs w:val="22"/>
          <w:lang w:val="is-IS"/>
        </w:rPr>
      </w:pPr>
      <w:r w:rsidRPr="00CB638D">
        <w:rPr>
          <w:szCs w:val="22"/>
          <w:lang w:val="is-IS"/>
        </w:rPr>
        <w:t>Í töflu 1 eru taldar upp aukaverkanir sem greint hefur verið frá eftir markaðssetningu lyfsins og sem komu fram í samanburðarrannsóknum með lyfleysu.</w:t>
      </w:r>
    </w:p>
    <w:p w14:paraId="63D60EED" w14:textId="77777777" w:rsidR="009301F2" w:rsidRPr="00CB638D" w:rsidRDefault="009301F2" w:rsidP="009301F2">
      <w:pPr>
        <w:pStyle w:val="EMEABodyText"/>
        <w:rPr>
          <w:szCs w:val="22"/>
          <w:lang w:val="is-IS"/>
        </w:rPr>
      </w:pPr>
    </w:p>
    <w:p w14:paraId="2607742A" w14:textId="77777777" w:rsidR="009301F2" w:rsidRPr="00CB638D" w:rsidRDefault="009301F2" w:rsidP="009301F2">
      <w:pPr>
        <w:pStyle w:val="EMEABodyText"/>
        <w:rPr>
          <w:szCs w:val="22"/>
          <w:lang w:val="is-IS"/>
        </w:rPr>
      </w:pPr>
      <w:r w:rsidRPr="00CB638D">
        <w:rPr>
          <w:szCs w:val="22"/>
          <w:lang w:val="is-IS"/>
        </w:rPr>
        <w:t>Tíðni aukaverkana sem taldar eru upp hér fyrir neðan er skilgreind á eftirfarandi hátt:</w:t>
      </w:r>
    </w:p>
    <w:p w14:paraId="07002F7A" w14:textId="77777777" w:rsidR="009301F2" w:rsidRPr="00CB638D" w:rsidRDefault="009301F2" w:rsidP="009301F2">
      <w:pPr>
        <w:pStyle w:val="EMEABodyText"/>
        <w:rPr>
          <w:szCs w:val="22"/>
          <w:lang w:val="is-IS"/>
        </w:rPr>
      </w:pPr>
      <w:r w:rsidRPr="00CB638D">
        <w:rPr>
          <w:szCs w:val="22"/>
          <w:lang w:val="is-IS"/>
        </w:rPr>
        <w:t>Mjög algengar (≥ 1/10); algengar (≥ 1/100 til &lt; 1/10); sjaldgæfar (≥ 1/1.000 til &lt; 1/100); mjög sjaldgæfar (≥ 1/10.000 til &lt; 1/1.000); koma örsjaldan fyrir (&lt; 1/10.000). Innan tíðniflokka eru alvarlegustu aukaverkanirnar taldar upp fyrst.</w:t>
      </w:r>
    </w:p>
    <w:p w14:paraId="2D2A01FC"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35F20BBE" w14:textId="77777777">
        <w:tc>
          <w:tcPr>
            <w:tcW w:w="8868" w:type="dxa"/>
            <w:gridSpan w:val="3"/>
            <w:tcBorders>
              <w:left w:val="nil"/>
              <w:right w:val="nil"/>
            </w:tcBorders>
          </w:tcPr>
          <w:p w14:paraId="3F9AEFE5" w14:textId="77777777" w:rsidR="009301F2" w:rsidRPr="00CB638D" w:rsidRDefault="009301F2" w:rsidP="009301F2">
            <w:pPr>
              <w:pStyle w:val="EMEABodyText"/>
              <w:keepNext/>
              <w:rPr>
                <w:szCs w:val="22"/>
                <w:lang w:val="is-IS"/>
              </w:rPr>
            </w:pPr>
            <w:r w:rsidRPr="00CB638D">
              <w:rPr>
                <w:b/>
                <w:szCs w:val="22"/>
                <w:lang w:val="is-IS"/>
              </w:rPr>
              <w:t>Tafla 1:</w:t>
            </w:r>
            <w:r w:rsidRPr="00CB638D">
              <w:rPr>
                <w:szCs w:val="22"/>
                <w:lang w:val="is-IS"/>
              </w:rPr>
              <w:t xml:space="preserve"> Aukaverkanir í samanburðarrannsóknum og aukaverkanir tilkynntar eftir markaðssetningu</w:t>
            </w:r>
          </w:p>
        </w:tc>
      </w:tr>
      <w:tr w:rsidR="009301F2" w:rsidRPr="00A92C5E" w14:paraId="4A13DFC1" w14:textId="77777777">
        <w:tc>
          <w:tcPr>
            <w:tcW w:w="3095" w:type="dxa"/>
            <w:vMerge w:val="restart"/>
            <w:tcBorders>
              <w:left w:val="nil"/>
              <w:right w:val="nil"/>
            </w:tcBorders>
          </w:tcPr>
          <w:p w14:paraId="21B952EA"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53" w:type="dxa"/>
            <w:tcBorders>
              <w:left w:val="nil"/>
              <w:bottom w:val="nil"/>
              <w:right w:val="nil"/>
            </w:tcBorders>
          </w:tcPr>
          <w:p w14:paraId="5DAE9B25"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0E82C6DE" w14:textId="77777777" w:rsidR="009301F2" w:rsidRPr="00CB638D" w:rsidRDefault="009301F2" w:rsidP="009301F2">
            <w:pPr>
              <w:pStyle w:val="EMEABodyText"/>
              <w:rPr>
                <w:b/>
                <w:szCs w:val="22"/>
                <w:lang w:val="is-IS"/>
              </w:rPr>
            </w:pPr>
            <w:r w:rsidRPr="00CB638D">
              <w:rPr>
                <w:szCs w:val="22"/>
                <w:lang w:val="is-IS"/>
              </w:rPr>
              <w:t>aukning blóðniturs (BUN), kreatíníni og kreatínkínasa</w:t>
            </w:r>
          </w:p>
        </w:tc>
      </w:tr>
      <w:tr w:rsidR="009301F2" w:rsidRPr="00A92C5E" w14:paraId="3CC28C75" w14:textId="77777777">
        <w:tc>
          <w:tcPr>
            <w:tcW w:w="3095" w:type="dxa"/>
            <w:vMerge/>
            <w:tcBorders>
              <w:left w:val="nil"/>
              <w:right w:val="nil"/>
            </w:tcBorders>
          </w:tcPr>
          <w:p w14:paraId="777BD649"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64D8B34A"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right w:val="nil"/>
            </w:tcBorders>
          </w:tcPr>
          <w:p w14:paraId="686318FD" w14:textId="77777777" w:rsidR="009301F2" w:rsidRPr="00CB638D" w:rsidRDefault="009301F2" w:rsidP="009301F2">
            <w:pPr>
              <w:pStyle w:val="EMEABodyText"/>
              <w:rPr>
                <w:szCs w:val="22"/>
                <w:lang w:val="is-IS"/>
              </w:rPr>
            </w:pPr>
            <w:r w:rsidRPr="00CB638D">
              <w:rPr>
                <w:szCs w:val="22"/>
                <w:lang w:val="is-IS"/>
              </w:rPr>
              <w:t>lækkun á kalíum og natríum í sermi</w:t>
            </w:r>
          </w:p>
        </w:tc>
      </w:tr>
      <w:tr w:rsidR="009301F2" w:rsidRPr="00A92C5E" w14:paraId="190131BD" w14:textId="77777777">
        <w:tc>
          <w:tcPr>
            <w:tcW w:w="3095" w:type="dxa"/>
            <w:tcBorders>
              <w:left w:val="nil"/>
              <w:right w:val="nil"/>
            </w:tcBorders>
          </w:tcPr>
          <w:p w14:paraId="0E934996" w14:textId="77777777" w:rsidR="009301F2" w:rsidRPr="00CB638D" w:rsidRDefault="009301F2" w:rsidP="009301F2">
            <w:pPr>
              <w:pStyle w:val="EMEABodyText"/>
              <w:rPr>
                <w:i/>
                <w:szCs w:val="22"/>
                <w:lang w:val="is-IS"/>
              </w:rPr>
            </w:pPr>
            <w:r w:rsidRPr="00CB638D">
              <w:rPr>
                <w:i/>
                <w:szCs w:val="22"/>
                <w:lang w:val="is-IS"/>
              </w:rPr>
              <w:t>Hjarta:</w:t>
            </w:r>
          </w:p>
        </w:tc>
        <w:tc>
          <w:tcPr>
            <w:tcW w:w="2053" w:type="dxa"/>
            <w:tcBorders>
              <w:left w:val="nil"/>
              <w:right w:val="nil"/>
            </w:tcBorders>
          </w:tcPr>
          <w:p w14:paraId="437AB43E"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5618391" w14:textId="77777777" w:rsidR="009301F2" w:rsidRPr="00CB638D" w:rsidRDefault="009301F2" w:rsidP="009301F2">
            <w:pPr>
              <w:pStyle w:val="EMEABodyText"/>
              <w:rPr>
                <w:szCs w:val="22"/>
                <w:lang w:val="is-IS"/>
              </w:rPr>
            </w:pPr>
            <w:r w:rsidRPr="00CB638D">
              <w:rPr>
                <w:szCs w:val="22"/>
                <w:lang w:val="is-IS"/>
              </w:rPr>
              <w:t>yfirlið, lágþrýstingur, hraður hjartsláttur, bjúgur</w:t>
            </w:r>
          </w:p>
        </w:tc>
      </w:tr>
      <w:tr w:rsidR="009301F2" w:rsidRPr="00CB638D" w14:paraId="3B70C517" w14:textId="77777777">
        <w:tc>
          <w:tcPr>
            <w:tcW w:w="3095" w:type="dxa"/>
            <w:vMerge w:val="restart"/>
            <w:tcBorders>
              <w:left w:val="nil"/>
              <w:right w:val="nil"/>
            </w:tcBorders>
          </w:tcPr>
          <w:p w14:paraId="5DDDCDE4" w14:textId="77777777" w:rsidR="009301F2" w:rsidRPr="00CB638D" w:rsidRDefault="009301F2" w:rsidP="009301F2">
            <w:pPr>
              <w:pStyle w:val="EMEABodyText"/>
              <w:rPr>
                <w:i/>
                <w:szCs w:val="22"/>
                <w:lang w:val="is-IS"/>
              </w:rPr>
            </w:pPr>
            <w:r w:rsidRPr="00CB638D">
              <w:rPr>
                <w:i/>
                <w:szCs w:val="22"/>
                <w:lang w:val="is-IS"/>
              </w:rPr>
              <w:t>Taugakerfi:</w:t>
            </w:r>
          </w:p>
        </w:tc>
        <w:tc>
          <w:tcPr>
            <w:tcW w:w="2053" w:type="dxa"/>
            <w:tcBorders>
              <w:left w:val="nil"/>
              <w:bottom w:val="nil"/>
              <w:right w:val="nil"/>
            </w:tcBorders>
          </w:tcPr>
          <w:p w14:paraId="21308071"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5CBC3602" w14:textId="77777777" w:rsidR="009301F2" w:rsidRPr="00CB638D" w:rsidRDefault="009301F2" w:rsidP="009301F2">
            <w:pPr>
              <w:pStyle w:val="EMEABodyText"/>
              <w:rPr>
                <w:szCs w:val="22"/>
                <w:lang w:val="is-IS"/>
              </w:rPr>
            </w:pPr>
            <w:r w:rsidRPr="00CB638D">
              <w:rPr>
                <w:szCs w:val="22"/>
                <w:lang w:val="is-IS"/>
              </w:rPr>
              <w:t>sundl</w:t>
            </w:r>
          </w:p>
        </w:tc>
      </w:tr>
      <w:tr w:rsidR="009301F2" w:rsidRPr="00CB638D" w14:paraId="278103A9" w14:textId="77777777">
        <w:tc>
          <w:tcPr>
            <w:tcW w:w="3095" w:type="dxa"/>
            <w:vMerge/>
            <w:tcBorders>
              <w:left w:val="nil"/>
              <w:right w:val="nil"/>
            </w:tcBorders>
          </w:tcPr>
          <w:p w14:paraId="7045DF71"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4399D4F5"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7F8B8BD9" w14:textId="77777777" w:rsidR="009301F2" w:rsidRPr="00CB638D" w:rsidRDefault="009301F2" w:rsidP="009301F2">
            <w:pPr>
              <w:pStyle w:val="EMEABodyText"/>
              <w:rPr>
                <w:szCs w:val="22"/>
                <w:lang w:val="is-IS"/>
              </w:rPr>
            </w:pPr>
            <w:r w:rsidRPr="00CB638D">
              <w:rPr>
                <w:szCs w:val="22"/>
                <w:lang w:val="is-IS"/>
              </w:rPr>
              <w:t>réttstöðusundl</w:t>
            </w:r>
          </w:p>
        </w:tc>
      </w:tr>
      <w:tr w:rsidR="009301F2" w:rsidRPr="00CB638D" w14:paraId="0C5CA49C" w14:textId="77777777">
        <w:tc>
          <w:tcPr>
            <w:tcW w:w="3095" w:type="dxa"/>
            <w:vMerge/>
            <w:tcBorders>
              <w:left w:val="nil"/>
              <w:right w:val="nil"/>
            </w:tcBorders>
          </w:tcPr>
          <w:p w14:paraId="1B763FBE"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22780B3B"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72539A8A" w14:textId="77777777" w:rsidR="009301F2" w:rsidRPr="00CB638D" w:rsidRDefault="009301F2" w:rsidP="009301F2">
            <w:pPr>
              <w:pStyle w:val="EMEABodyText"/>
              <w:rPr>
                <w:szCs w:val="22"/>
                <w:lang w:val="is-IS"/>
              </w:rPr>
            </w:pPr>
            <w:r w:rsidRPr="00CB638D">
              <w:rPr>
                <w:szCs w:val="22"/>
                <w:lang w:val="is-IS"/>
              </w:rPr>
              <w:t>höfuðverkur</w:t>
            </w:r>
          </w:p>
        </w:tc>
      </w:tr>
      <w:tr w:rsidR="009301F2" w:rsidRPr="00CB638D" w14:paraId="3C05C2F1" w14:textId="77777777">
        <w:tc>
          <w:tcPr>
            <w:tcW w:w="3095" w:type="dxa"/>
            <w:tcBorders>
              <w:left w:val="nil"/>
              <w:right w:val="nil"/>
            </w:tcBorders>
          </w:tcPr>
          <w:p w14:paraId="5923AD8B" w14:textId="77777777" w:rsidR="009301F2" w:rsidRPr="00CB638D" w:rsidRDefault="009301F2" w:rsidP="009301F2">
            <w:pPr>
              <w:pStyle w:val="EMEABodyText"/>
              <w:rPr>
                <w:i/>
                <w:szCs w:val="22"/>
                <w:lang w:val="is-IS"/>
              </w:rPr>
            </w:pPr>
            <w:r w:rsidRPr="00CB638D">
              <w:rPr>
                <w:i/>
                <w:szCs w:val="22"/>
                <w:lang w:val="is-IS"/>
              </w:rPr>
              <w:t>Eyru og völundarhús:</w:t>
            </w:r>
          </w:p>
        </w:tc>
        <w:tc>
          <w:tcPr>
            <w:tcW w:w="2053" w:type="dxa"/>
            <w:tcBorders>
              <w:left w:val="nil"/>
              <w:right w:val="nil"/>
            </w:tcBorders>
          </w:tcPr>
          <w:p w14:paraId="48C5822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C1F68D6" w14:textId="77777777" w:rsidR="009301F2" w:rsidRPr="00CB638D" w:rsidRDefault="009301F2" w:rsidP="009301F2">
            <w:pPr>
              <w:pStyle w:val="EMEABodyText"/>
              <w:rPr>
                <w:szCs w:val="22"/>
                <w:lang w:val="is-IS"/>
              </w:rPr>
            </w:pPr>
            <w:r w:rsidRPr="00CB638D">
              <w:rPr>
                <w:szCs w:val="22"/>
                <w:lang w:val="is-IS"/>
              </w:rPr>
              <w:t>suð fyrir eyrum</w:t>
            </w:r>
          </w:p>
        </w:tc>
      </w:tr>
      <w:tr w:rsidR="009301F2" w:rsidRPr="00CB638D" w14:paraId="702954FC" w14:textId="77777777">
        <w:tc>
          <w:tcPr>
            <w:tcW w:w="3095" w:type="dxa"/>
            <w:tcBorders>
              <w:left w:val="nil"/>
              <w:right w:val="nil"/>
            </w:tcBorders>
          </w:tcPr>
          <w:p w14:paraId="4414724A"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53" w:type="dxa"/>
            <w:tcBorders>
              <w:left w:val="nil"/>
              <w:right w:val="nil"/>
            </w:tcBorders>
          </w:tcPr>
          <w:p w14:paraId="5F71597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A815F14" w14:textId="77777777" w:rsidR="009301F2" w:rsidRPr="00CB638D" w:rsidRDefault="009301F2" w:rsidP="009301F2">
            <w:pPr>
              <w:pStyle w:val="EMEABodyText"/>
              <w:rPr>
                <w:szCs w:val="22"/>
                <w:lang w:val="is-IS"/>
              </w:rPr>
            </w:pPr>
            <w:r w:rsidRPr="00CB638D">
              <w:rPr>
                <w:szCs w:val="22"/>
                <w:lang w:val="is-IS"/>
              </w:rPr>
              <w:t>hósti</w:t>
            </w:r>
          </w:p>
        </w:tc>
      </w:tr>
      <w:tr w:rsidR="009301F2" w:rsidRPr="00CB638D" w14:paraId="67A0BB72" w14:textId="77777777">
        <w:tc>
          <w:tcPr>
            <w:tcW w:w="3095" w:type="dxa"/>
            <w:vMerge w:val="restart"/>
            <w:tcBorders>
              <w:left w:val="nil"/>
              <w:right w:val="nil"/>
            </w:tcBorders>
          </w:tcPr>
          <w:p w14:paraId="7CAE35C3" w14:textId="77777777" w:rsidR="009301F2" w:rsidRPr="00CB638D" w:rsidRDefault="009301F2" w:rsidP="009301F2">
            <w:pPr>
              <w:pStyle w:val="EMEABodyText"/>
              <w:rPr>
                <w:i/>
                <w:szCs w:val="22"/>
                <w:lang w:val="is-IS"/>
              </w:rPr>
            </w:pPr>
            <w:r w:rsidRPr="00CB638D">
              <w:rPr>
                <w:i/>
                <w:szCs w:val="22"/>
                <w:lang w:val="is-IS"/>
              </w:rPr>
              <w:t>Meltingarfæri:</w:t>
            </w:r>
          </w:p>
        </w:tc>
        <w:tc>
          <w:tcPr>
            <w:tcW w:w="2053" w:type="dxa"/>
            <w:tcBorders>
              <w:left w:val="nil"/>
              <w:bottom w:val="nil"/>
              <w:right w:val="nil"/>
            </w:tcBorders>
          </w:tcPr>
          <w:p w14:paraId="42518189"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4BE33CCF" w14:textId="77777777" w:rsidR="009301F2" w:rsidRPr="00CB638D" w:rsidRDefault="009301F2" w:rsidP="009301F2">
            <w:pPr>
              <w:pStyle w:val="EMEABodyText"/>
              <w:rPr>
                <w:szCs w:val="22"/>
                <w:lang w:val="is-IS"/>
              </w:rPr>
            </w:pPr>
            <w:r w:rsidRPr="00CB638D">
              <w:rPr>
                <w:szCs w:val="22"/>
                <w:lang w:val="is-IS"/>
              </w:rPr>
              <w:t>ógleði/uppköst</w:t>
            </w:r>
          </w:p>
        </w:tc>
      </w:tr>
      <w:tr w:rsidR="009301F2" w:rsidRPr="00CB638D" w14:paraId="612935BF" w14:textId="77777777">
        <w:tc>
          <w:tcPr>
            <w:tcW w:w="3095" w:type="dxa"/>
            <w:vMerge/>
            <w:tcBorders>
              <w:left w:val="nil"/>
              <w:right w:val="nil"/>
            </w:tcBorders>
          </w:tcPr>
          <w:p w14:paraId="1C43F3FC"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75F3CFC7"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2576FF34" w14:textId="77777777" w:rsidR="009301F2" w:rsidRPr="00CB638D" w:rsidRDefault="009301F2" w:rsidP="009301F2">
            <w:pPr>
              <w:pStyle w:val="EMEABodyText"/>
              <w:rPr>
                <w:szCs w:val="22"/>
                <w:lang w:val="is-IS"/>
              </w:rPr>
            </w:pPr>
            <w:r w:rsidRPr="00CB638D">
              <w:rPr>
                <w:szCs w:val="22"/>
                <w:lang w:val="is-IS"/>
              </w:rPr>
              <w:t>niðurgangur</w:t>
            </w:r>
          </w:p>
        </w:tc>
      </w:tr>
      <w:tr w:rsidR="009301F2" w:rsidRPr="00CB638D" w14:paraId="34FA32CF" w14:textId="77777777">
        <w:tc>
          <w:tcPr>
            <w:tcW w:w="3095" w:type="dxa"/>
            <w:vMerge/>
            <w:tcBorders>
              <w:left w:val="nil"/>
              <w:right w:val="nil"/>
            </w:tcBorders>
          </w:tcPr>
          <w:p w14:paraId="04FFC1A6"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62B4A7F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479B8997" w14:textId="77777777" w:rsidR="009301F2" w:rsidRPr="00CB638D" w:rsidRDefault="009301F2" w:rsidP="009301F2">
            <w:pPr>
              <w:pStyle w:val="EMEABodyText"/>
              <w:rPr>
                <w:szCs w:val="22"/>
                <w:lang w:val="is-IS"/>
              </w:rPr>
            </w:pPr>
            <w:r w:rsidRPr="00CB638D">
              <w:rPr>
                <w:szCs w:val="22"/>
                <w:lang w:val="is-IS"/>
              </w:rPr>
              <w:t>meltingartruflun, bragðtruflun</w:t>
            </w:r>
          </w:p>
        </w:tc>
      </w:tr>
      <w:tr w:rsidR="009301F2" w:rsidRPr="00CB638D" w14:paraId="1B75196D" w14:textId="77777777">
        <w:tc>
          <w:tcPr>
            <w:tcW w:w="3095" w:type="dxa"/>
            <w:vMerge w:val="restart"/>
            <w:tcBorders>
              <w:left w:val="nil"/>
              <w:right w:val="nil"/>
            </w:tcBorders>
          </w:tcPr>
          <w:p w14:paraId="7D7BF794" w14:textId="77777777" w:rsidR="009301F2" w:rsidRPr="00CB638D" w:rsidRDefault="009301F2" w:rsidP="009301F2">
            <w:pPr>
              <w:pStyle w:val="EMEABodyText"/>
              <w:rPr>
                <w:i/>
                <w:szCs w:val="22"/>
                <w:lang w:val="is-IS"/>
              </w:rPr>
            </w:pPr>
            <w:r w:rsidRPr="00CB638D">
              <w:rPr>
                <w:i/>
                <w:szCs w:val="22"/>
                <w:lang w:val="is-IS"/>
              </w:rPr>
              <w:t>Nýru og þvagfæri:</w:t>
            </w:r>
          </w:p>
        </w:tc>
        <w:tc>
          <w:tcPr>
            <w:tcW w:w="2053" w:type="dxa"/>
            <w:tcBorders>
              <w:left w:val="nil"/>
              <w:bottom w:val="nil"/>
              <w:right w:val="nil"/>
            </w:tcBorders>
          </w:tcPr>
          <w:p w14:paraId="17D5D471"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0143A748" w14:textId="77777777" w:rsidR="009301F2" w:rsidRPr="00CB638D" w:rsidRDefault="009301F2" w:rsidP="009301F2">
            <w:pPr>
              <w:pStyle w:val="EMEABodyText"/>
              <w:rPr>
                <w:szCs w:val="22"/>
                <w:lang w:val="is-IS"/>
              </w:rPr>
            </w:pPr>
            <w:r w:rsidRPr="00CB638D">
              <w:rPr>
                <w:szCs w:val="22"/>
                <w:lang w:val="is-IS"/>
              </w:rPr>
              <w:t>óeðlileg þvaglát</w:t>
            </w:r>
          </w:p>
        </w:tc>
      </w:tr>
      <w:tr w:rsidR="009301F2" w:rsidRPr="00A92C5E" w14:paraId="2142CF47" w14:textId="77777777">
        <w:tc>
          <w:tcPr>
            <w:tcW w:w="3095" w:type="dxa"/>
            <w:vMerge/>
            <w:tcBorders>
              <w:left w:val="nil"/>
              <w:right w:val="nil"/>
            </w:tcBorders>
          </w:tcPr>
          <w:p w14:paraId="765D1AC6" w14:textId="77777777" w:rsidR="009301F2" w:rsidRPr="00CB638D" w:rsidRDefault="009301F2" w:rsidP="009301F2">
            <w:pPr>
              <w:pStyle w:val="EMEABodyText"/>
              <w:rPr>
                <w:i/>
                <w:szCs w:val="22"/>
                <w:lang w:val="is-IS"/>
              </w:rPr>
            </w:pPr>
          </w:p>
        </w:tc>
        <w:tc>
          <w:tcPr>
            <w:tcW w:w="2053" w:type="dxa"/>
            <w:tcBorders>
              <w:top w:val="nil"/>
              <w:left w:val="nil"/>
              <w:bottom w:val="single" w:sz="4" w:space="0" w:color="auto"/>
              <w:right w:val="nil"/>
            </w:tcBorders>
          </w:tcPr>
          <w:p w14:paraId="6CD921C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bottom w:val="single" w:sz="4" w:space="0" w:color="auto"/>
              <w:right w:val="nil"/>
            </w:tcBorders>
          </w:tcPr>
          <w:p w14:paraId="60F139C9" w14:textId="77777777" w:rsidR="009301F2" w:rsidRPr="00CB638D" w:rsidRDefault="009301F2" w:rsidP="009301F2">
            <w:pPr>
              <w:pStyle w:val="EMEABodyText"/>
              <w:rPr>
                <w:szCs w:val="22"/>
                <w:lang w:val="is-IS"/>
              </w:rPr>
            </w:pPr>
            <w:r w:rsidRPr="00CB638D">
              <w:rPr>
                <w:szCs w:val="22"/>
                <w:lang w:val="is-IS"/>
              </w:rPr>
              <w:t>skert nýrnastarfsemi, þar með talin einstök tilvik nýrnabilunar hjá sjúklingum í áhættuhópi (sjá kafla 4.4)</w:t>
            </w:r>
          </w:p>
        </w:tc>
      </w:tr>
      <w:tr w:rsidR="009301F2" w:rsidRPr="00CB638D" w14:paraId="716EF9E0" w14:textId="77777777">
        <w:tc>
          <w:tcPr>
            <w:tcW w:w="3095" w:type="dxa"/>
            <w:vMerge w:val="restart"/>
            <w:tcBorders>
              <w:left w:val="nil"/>
              <w:right w:val="nil"/>
            </w:tcBorders>
          </w:tcPr>
          <w:p w14:paraId="1B16A8EB"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53" w:type="dxa"/>
            <w:tcBorders>
              <w:left w:val="nil"/>
              <w:bottom w:val="nil"/>
              <w:right w:val="nil"/>
            </w:tcBorders>
          </w:tcPr>
          <w:p w14:paraId="4F5AF5D8"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bottom w:val="nil"/>
              <w:right w:val="nil"/>
            </w:tcBorders>
          </w:tcPr>
          <w:p w14:paraId="6F963B54" w14:textId="77777777" w:rsidR="009301F2" w:rsidRPr="00CB638D" w:rsidRDefault="009301F2" w:rsidP="009301F2">
            <w:pPr>
              <w:pStyle w:val="EMEABodyText"/>
              <w:rPr>
                <w:szCs w:val="22"/>
                <w:lang w:val="is-IS"/>
              </w:rPr>
            </w:pPr>
            <w:r w:rsidRPr="00CB638D">
              <w:rPr>
                <w:szCs w:val="22"/>
                <w:lang w:val="is-IS"/>
              </w:rPr>
              <w:t>bjúgur á útlimum</w:t>
            </w:r>
          </w:p>
        </w:tc>
      </w:tr>
      <w:tr w:rsidR="009301F2" w:rsidRPr="00CB638D" w14:paraId="1492CFB6" w14:textId="77777777">
        <w:tc>
          <w:tcPr>
            <w:tcW w:w="3095" w:type="dxa"/>
            <w:vMerge/>
            <w:tcBorders>
              <w:left w:val="nil"/>
              <w:right w:val="nil"/>
            </w:tcBorders>
          </w:tcPr>
          <w:p w14:paraId="49750A06"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2A0E679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05A7E1EC" w14:textId="77777777" w:rsidR="009301F2" w:rsidRPr="00CB638D" w:rsidRDefault="009301F2" w:rsidP="009301F2">
            <w:pPr>
              <w:pStyle w:val="EMEABodyText"/>
              <w:rPr>
                <w:szCs w:val="22"/>
                <w:lang w:val="is-IS"/>
              </w:rPr>
            </w:pPr>
            <w:r w:rsidRPr="00CB638D">
              <w:rPr>
                <w:szCs w:val="22"/>
                <w:lang w:val="is-IS"/>
              </w:rPr>
              <w:t>liðverkir, vöðvaverkir</w:t>
            </w:r>
          </w:p>
        </w:tc>
      </w:tr>
      <w:tr w:rsidR="009301F2" w:rsidRPr="00CB638D" w14:paraId="73773629" w14:textId="77777777">
        <w:tc>
          <w:tcPr>
            <w:tcW w:w="3095" w:type="dxa"/>
            <w:tcBorders>
              <w:left w:val="nil"/>
              <w:right w:val="nil"/>
            </w:tcBorders>
          </w:tcPr>
          <w:p w14:paraId="5F373CB3" w14:textId="77777777" w:rsidR="009301F2" w:rsidRPr="00CB638D" w:rsidRDefault="009301F2" w:rsidP="009301F2">
            <w:pPr>
              <w:pStyle w:val="EMEABodyText"/>
              <w:rPr>
                <w:i/>
                <w:szCs w:val="22"/>
                <w:lang w:val="is-IS"/>
              </w:rPr>
            </w:pPr>
            <w:r w:rsidRPr="00CB638D">
              <w:rPr>
                <w:i/>
                <w:szCs w:val="22"/>
                <w:lang w:val="is-IS"/>
              </w:rPr>
              <w:t>Efnaskipti og næring:</w:t>
            </w:r>
          </w:p>
        </w:tc>
        <w:tc>
          <w:tcPr>
            <w:tcW w:w="2053" w:type="dxa"/>
            <w:tcBorders>
              <w:left w:val="nil"/>
              <w:right w:val="nil"/>
            </w:tcBorders>
          </w:tcPr>
          <w:p w14:paraId="6520991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E9DB6B6" w14:textId="77777777" w:rsidR="009301F2" w:rsidRPr="00CB638D" w:rsidRDefault="009301F2" w:rsidP="009301F2">
            <w:pPr>
              <w:pStyle w:val="EMEABodyText"/>
              <w:rPr>
                <w:szCs w:val="22"/>
                <w:lang w:val="is-IS"/>
              </w:rPr>
            </w:pPr>
            <w:r w:rsidRPr="00CB638D">
              <w:rPr>
                <w:szCs w:val="22"/>
                <w:lang w:val="is-IS"/>
              </w:rPr>
              <w:t>blóðkalíumhækkun</w:t>
            </w:r>
          </w:p>
        </w:tc>
      </w:tr>
      <w:tr w:rsidR="009301F2" w:rsidRPr="00CB638D" w14:paraId="3AF0CC20" w14:textId="77777777">
        <w:tc>
          <w:tcPr>
            <w:tcW w:w="3095" w:type="dxa"/>
            <w:tcBorders>
              <w:left w:val="nil"/>
              <w:right w:val="nil"/>
            </w:tcBorders>
          </w:tcPr>
          <w:p w14:paraId="3F65BF20" w14:textId="77777777" w:rsidR="009301F2" w:rsidRPr="00CB638D" w:rsidRDefault="009301F2" w:rsidP="009301F2">
            <w:pPr>
              <w:pStyle w:val="EMEABodyText"/>
              <w:rPr>
                <w:i/>
                <w:szCs w:val="22"/>
                <w:lang w:val="is-IS"/>
              </w:rPr>
            </w:pPr>
            <w:r w:rsidRPr="00CB638D">
              <w:rPr>
                <w:i/>
                <w:szCs w:val="22"/>
                <w:lang w:val="is-IS"/>
              </w:rPr>
              <w:t>Æðar:</w:t>
            </w:r>
          </w:p>
        </w:tc>
        <w:tc>
          <w:tcPr>
            <w:tcW w:w="2053" w:type="dxa"/>
            <w:tcBorders>
              <w:left w:val="nil"/>
              <w:right w:val="nil"/>
            </w:tcBorders>
          </w:tcPr>
          <w:p w14:paraId="3D620EC2"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75DD0409" w14:textId="77777777" w:rsidR="009301F2" w:rsidRPr="00CB638D" w:rsidRDefault="009301F2" w:rsidP="009301F2">
            <w:pPr>
              <w:pStyle w:val="EMEABodyText"/>
              <w:rPr>
                <w:szCs w:val="22"/>
                <w:lang w:val="is-IS"/>
              </w:rPr>
            </w:pPr>
            <w:r w:rsidRPr="00CB638D">
              <w:rPr>
                <w:szCs w:val="22"/>
                <w:lang w:val="is-IS"/>
              </w:rPr>
              <w:t>andlitsroði</w:t>
            </w:r>
          </w:p>
        </w:tc>
      </w:tr>
      <w:tr w:rsidR="009301F2" w:rsidRPr="00CB638D" w14:paraId="7134E90B" w14:textId="77777777">
        <w:tc>
          <w:tcPr>
            <w:tcW w:w="3095" w:type="dxa"/>
            <w:tcBorders>
              <w:left w:val="nil"/>
              <w:right w:val="nil"/>
            </w:tcBorders>
          </w:tcPr>
          <w:p w14:paraId="42D3AF08"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53" w:type="dxa"/>
            <w:tcBorders>
              <w:left w:val="nil"/>
              <w:right w:val="nil"/>
            </w:tcBorders>
          </w:tcPr>
          <w:p w14:paraId="4DEEA3B7"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right w:val="nil"/>
            </w:tcBorders>
          </w:tcPr>
          <w:p w14:paraId="570B8D34" w14:textId="77777777" w:rsidR="009301F2" w:rsidRPr="00CB638D" w:rsidRDefault="009301F2" w:rsidP="009301F2">
            <w:pPr>
              <w:pStyle w:val="EMEABodyText"/>
              <w:rPr>
                <w:szCs w:val="22"/>
                <w:lang w:val="is-IS"/>
              </w:rPr>
            </w:pPr>
            <w:r w:rsidRPr="00CB638D">
              <w:rPr>
                <w:szCs w:val="22"/>
                <w:lang w:val="is-IS"/>
              </w:rPr>
              <w:t>þreyta</w:t>
            </w:r>
          </w:p>
        </w:tc>
      </w:tr>
      <w:tr w:rsidR="009301F2" w:rsidRPr="00A92C5E" w14:paraId="45B903FA" w14:textId="77777777">
        <w:tc>
          <w:tcPr>
            <w:tcW w:w="3095" w:type="dxa"/>
            <w:tcBorders>
              <w:left w:val="nil"/>
              <w:right w:val="nil"/>
            </w:tcBorders>
          </w:tcPr>
          <w:p w14:paraId="15DD2D15" w14:textId="77777777" w:rsidR="009301F2" w:rsidRPr="00CB638D" w:rsidRDefault="009301F2" w:rsidP="009301F2">
            <w:pPr>
              <w:pStyle w:val="EMEABodyText"/>
              <w:rPr>
                <w:i/>
                <w:szCs w:val="22"/>
                <w:lang w:val="is-IS"/>
              </w:rPr>
            </w:pPr>
            <w:r w:rsidRPr="00CB638D">
              <w:rPr>
                <w:i/>
                <w:szCs w:val="22"/>
                <w:lang w:val="is-IS"/>
              </w:rPr>
              <w:t>Ónæmiskerfi:</w:t>
            </w:r>
          </w:p>
        </w:tc>
        <w:tc>
          <w:tcPr>
            <w:tcW w:w="2053" w:type="dxa"/>
            <w:tcBorders>
              <w:left w:val="nil"/>
              <w:right w:val="nil"/>
            </w:tcBorders>
          </w:tcPr>
          <w:p w14:paraId="6117294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096D6BD" w14:textId="77777777" w:rsidR="009301F2" w:rsidRPr="00CB638D" w:rsidRDefault="009301F2" w:rsidP="009301F2">
            <w:pPr>
              <w:pStyle w:val="EMEABodyText"/>
              <w:rPr>
                <w:szCs w:val="22"/>
                <w:lang w:val="is-IS"/>
              </w:rPr>
            </w:pPr>
            <w:r w:rsidRPr="00CB638D">
              <w:rPr>
                <w:szCs w:val="22"/>
                <w:lang w:val="is-IS"/>
              </w:rPr>
              <w:t>ofnæmistilvik svo sem ofsabjúgur, útbrot, ofsakláði</w:t>
            </w:r>
          </w:p>
        </w:tc>
      </w:tr>
      <w:tr w:rsidR="009301F2" w:rsidRPr="00CB638D" w14:paraId="05792344" w14:textId="77777777">
        <w:tc>
          <w:tcPr>
            <w:tcW w:w="3095" w:type="dxa"/>
            <w:tcBorders>
              <w:left w:val="nil"/>
              <w:right w:val="nil"/>
            </w:tcBorders>
          </w:tcPr>
          <w:p w14:paraId="65DA5633" w14:textId="77777777" w:rsidR="009301F2" w:rsidRPr="00CB638D" w:rsidRDefault="009301F2" w:rsidP="009301F2">
            <w:pPr>
              <w:pStyle w:val="EMEABodyText"/>
              <w:rPr>
                <w:i/>
                <w:szCs w:val="22"/>
                <w:lang w:val="is-IS"/>
              </w:rPr>
            </w:pPr>
            <w:r w:rsidRPr="00CB638D">
              <w:rPr>
                <w:i/>
                <w:szCs w:val="22"/>
                <w:lang w:val="is-IS"/>
              </w:rPr>
              <w:t>Lifur og gall:</w:t>
            </w:r>
          </w:p>
        </w:tc>
        <w:tc>
          <w:tcPr>
            <w:tcW w:w="2053" w:type="dxa"/>
            <w:tcBorders>
              <w:left w:val="nil"/>
              <w:right w:val="nil"/>
            </w:tcBorders>
          </w:tcPr>
          <w:p w14:paraId="0429CE34" w14:textId="77777777" w:rsidR="009301F2" w:rsidRPr="00CB638D" w:rsidRDefault="009301F2" w:rsidP="009301F2">
            <w:pPr>
              <w:pStyle w:val="EMEABodyText"/>
              <w:rPr>
                <w:szCs w:val="22"/>
                <w:lang w:val="is-IS"/>
              </w:rPr>
            </w:pPr>
            <w:r w:rsidRPr="00CB638D">
              <w:rPr>
                <w:szCs w:val="22"/>
                <w:lang w:val="is-IS"/>
              </w:rPr>
              <w:t>Sjaldgæfar:</w:t>
            </w:r>
          </w:p>
          <w:p w14:paraId="52D8550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0434AA8" w14:textId="77777777" w:rsidR="009301F2" w:rsidRPr="00CB638D" w:rsidRDefault="009301F2" w:rsidP="009301F2">
            <w:pPr>
              <w:pStyle w:val="EMEABodyText"/>
              <w:rPr>
                <w:szCs w:val="22"/>
                <w:lang w:val="is-IS"/>
              </w:rPr>
            </w:pPr>
            <w:r w:rsidRPr="00CB638D">
              <w:rPr>
                <w:szCs w:val="22"/>
                <w:lang w:val="is-IS"/>
              </w:rPr>
              <w:t>gula</w:t>
            </w:r>
          </w:p>
          <w:p w14:paraId="4093E9B2" w14:textId="77777777" w:rsidR="009301F2" w:rsidRPr="00CB638D" w:rsidRDefault="009301F2" w:rsidP="009301F2">
            <w:pPr>
              <w:pStyle w:val="EMEABodyText"/>
              <w:rPr>
                <w:szCs w:val="22"/>
                <w:lang w:val="is-IS"/>
              </w:rPr>
            </w:pPr>
            <w:r w:rsidRPr="00CB638D">
              <w:rPr>
                <w:szCs w:val="22"/>
                <w:lang w:val="is-IS"/>
              </w:rPr>
              <w:t>lifrarbólga, óeðlileg lifrarstarfsemi</w:t>
            </w:r>
          </w:p>
        </w:tc>
      </w:tr>
      <w:tr w:rsidR="009301F2" w:rsidRPr="00CB638D" w14:paraId="48452F6D" w14:textId="77777777">
        <w:tc>
          <w:tcPr>
            <w:tcW w:w="3095" w:type="dxa"/>
            <w:tcBorders>
              <w:left w:val="nil"/>
              <w:right w:val="nil"/>
            </w:tcBorders>
          </w:tcPr>
          <w:p w14:paraId="134A93C4" w14:textId="77777777" w:rsidR="009301F2" w:rsidRPr="00CB638D" w:rsidRDefault="009301F2" w:rsidP="009301F2">
            <w:pPr>
              <w:pStyle w:val="EMEABodyText"/>
              <w:rPr>
                <w:i/>
                <w:szCs w:val="22"/>
                <w:lang w:val="is-IS"/>
              </w:rPr>
            </w:pPr>
            <w:r w:rsidRPr="00CB638D">
              <w:rPr>
                <w:i/>
                <w:szCs w:val="22"/>
                <w:lang w:val="is-IS"/>
              </w:rPr>
              <w:t>Æxlunarfæri og brjóst:</w:t>
            </w:r>
          </w:p>
        </w:tc>
        <w:tc>
          <w:tcPr>
            <w:tcW w:w="2053" w:type="dxa"/>
            <w:tcBorders>
              <w:left w:val="nil"/>
              <w:right w:val="nil"/>
            </w:tcBorders>
          </w:tcPr>
          <w:p w14:paraId="2F137230"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181066D1" w14:textId="77777777" w:rsidR="009301F2" w:rsidRPr="00CB638D" w:rsidRDefault="009301F2" w:rsidP="009301F2">
            <w:pPr>
              <w:pStyle w:val="EMEABodyText"/>
              <w:rPr>
                <w:szCs w:val="22"/>
                <w:lang w:val="is-IS"/>
              </w:rPr>
            </w:pPr>
            <w:r w:rsidRPr="00CB638D">
              <w:rPr>
                <w:szCs w:val="22"/>
                <w:lang w:val="is-IS"/>
              </w:rPr>
              <w:t>kynlífsvandamál, breytingar á kynhvöt</w:t>
            </w:r>
          </w:p>
        </w:tc>
      </w:tr>
    </w:tbl>
    <w:p w14:paraId="213937B9" w14:textId="77777777" w:rsidR="009301F2" w:rsidRPr="00CB638D" w:rsidRDefault="009301F2" w:rsidP="009301F2">
      <w:pPr>
        <w:pStyle w:val="EMEABodyText"/>
        <w:rPr>
          <w:szCs w:val="22"/>
          <w:lang w:val="is-IS"/>
        </w:rPr>
      </w:pPr>
    </w:p>
    <w:p w14:paraId="2B1B86DB" w14:textId="77777777" w:rsidR="009301F2" w:rsidRPr="00CB638D" w:rsidRDefault="009301F2" w:rsidP="009301F2">
      <w:pPr>
        <w:pStyle w:val="EMEABodyText"/>
        <w:rPr>
          <w:szCs w:val="22"/>
          <w:lang w:val="is-IS"/>
        </w:rPr>
      </w:pPr>
      <w:r w:rsidRPr="00CB638D">
        <w:rPr>
          <w:szCs w:val="22"/>
          <w:u w:val="single"/>
          <w:lang w:val="is-IS"/>
        </w:rPr>
        <w:t>Viðbótarupplýsingar vegna hvors innihaldsefnis fyrir sig:</w:t>
      </w:r>
      <w:r w:rsidRPr="00CB638D">
        <w:rPr>
          <w:szCs w:val="22"/>
          <w:lang w:val="is-IS"/>
        </w:rPr>
        <w:t xml:space="preserve"> Auk þeirra aukaverkana sem taldar eru upp hér að framan fyrir samsetta lyfið hefur verið greint frá öðrum aukaverkunum vegna annars hvors innihaldsefnanna og geta þær hugsanlega einnig verið aukaverkanir CoAprovel. Í töflu 2 og 3 eru aukaverkanir taldar upp sem greint hefur verið frá vegna einstakra innihaldsefna CoAprovel.</w:t>
      </w:r>
    </w:p>
    <w:p w14:paraId="5A114072"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1BF64E5F" w14:textId="77777777">
        <w:tc>
          <w:tcPr>
            <w:tcW w:w="8868" w:type="dxa"/>
            <w:gridSpan w:val="3"/>
            <w:tcBorders>
              <w:left w:val="nil"/>
              <w:right w:val="nil"/>
            </w:tcBorders>
          </w:tcPr>
          <w:p w14:paraId="62E23ACA" w14:textId="77777777" w:rsidR="009301F2" w:rsidRPr="00CB638D" w:rsidRDefault="009301F2" w:rsidP="009301F2">
            <w:pPr>
              <w:pStyle w:val="EMEABodyText"/>
              <w:rPr>
                <w:szCs w:val="22"/>
                <w:lang w:val="is-IS"/>
              </w:rPr>
            </w:pPr>
            <w:r w:rsidRPr="00CB638D">
              <w:rPr>
                <w:b/>
                <w:szCs w:val="22"/>
                <w:lang w:val="is-IS"/>
              </w:rPr>
              <w:t>Tafla 2:</w:t>
            </w:r>
            <w:r w:rsidRPr="00CB638D">
              <w:rPr>
                <w:szCs w:val="22"/>
                <w:lang w:val="is-IS"/>
              </w:rPr>
              <w:t xml:space="preserve"> Aukaverkanir sem greint hefur verið frá við notkun </w:t>
            </w:r>
            <w:r w:rsidRPr="00CB638D">
              <w:rPr>
                <w:b/>
                <w:szCs w:val="22"/>
                <w:lang w:val="is-IS"/>
              </w:rPr>
              <w:t>irbesartans</w:t>
            </w:r>
            <w:r w:rsidRPr="00CB638D">
              <w:rPr>
                <w:szCs w:val="22"/>
                <w:lang w:val="is-IS"/>
              </w:rPr>
              <w:t xml:space="preserve"> eins sér</w:t>
            </w:r>
          </w:p>
        </w:tc>
      </w:tr>
      <w:tr w:rsidR="00221600" w:rsidRPr="00CB638D" w14:paraId="3027AFD9" w14:textId="77777777">
        <w:tc>
          <w:tcPr>
            <w:tcW w:w="3095" w:type="dxa"/>
            <w:tcBorders>
              <w:left w:val="nil"/>
              <w:right w:val="nil"/>
            </w:tcBorders>
          </w:tcPr>
          <w:p w14:paraId="53295712" w14:textId="77777777" w:rsidR="00221600" w:rsidRPr="00CB638D" w:rsidRDefault="00221600" w:rsidP="009301F2">
            <w:pPr>
              <w:pStyle w:val="EMEABodyText"/>
              <w:rPr>
                <w:i/>
                <w:szCs w:val="22"/>
                <w:lang w:val="is-IS"/>
              </w:rPr>
            </w:pPr>
            <w:r w:rsidRPr="00CB638D">
              <w:rPr>
                <w:i/>
                <w:szCs w:val="22"/>
                <w:lang w:val="is-IS"/>
              </w:rPr>
              <w:t>Blóð og eitlar</w:t>
            </w:r>
            <w:r w:rsidR="00E81C7F" w:rsidRPr="00CB638D">
              <w:rPr>
                <w:i/>
                <w:szCs w:val="22"/>
                <w:lang w:val="is-IS"/>
              </w:rPr>
              <w:t>:</w:t>
            </w:r>
          </w:p>
        </w:tc>
        <w:tc>
          <w:tcPr>
            <w:tcW w:w="2053" w:type="dxa"/>
            <w:tcBorders>
              <w:left w:val="nil"/>
              <w:right w:val="nil"/>
            </w:tcBorders>
          </w:tcPr>
          <w:p w14:paraId="73FE2F18" w14:textId="77777777" w:rsidR="00221600" w:rsidRPr="00CB638D" w:rsidRDefault="00221600" w:rsidP="009301F2">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79619896" w14:textId="77777777" w:rsidR="00221600" w:rsidRPr="00CB638D" w:rsidRDefault="004F2E0B" w:rsidP="009301F2">
            <w:pPr>
              <w:pStyle w:val="EMEABodyText"/>
              <w:rPr>
                <w:szCs w:val="22"/>
                <w:lang w:val="is-IS"/>
              </w:rPr>
            </w:pPr>
            <w:r w:rsidRPr="00CB638D">
              <w:rPr>
                <w:szCs w:val="22"/>
                <w:lang w:val="is-IS"/>
              </w:rPr>
              <w:t xml:space="preserve">blóðleysi, </w:t>
            </w:r>
            <w:r w:rsidR="00221600" w:rsidRPr="00CB638D">
              <w:rPr>
                <w:szCs w:val="22"/>
                <w:lang w:val="is-IS"/>
              </w:rPr>
              <w:t>blóðflagnafæð</w:t>
            </w:r>
          </w:p>
        </w:tc>
      </w:tr>
      <w:tr w:rsidR="009301F2" w:rsidRPr="00CB638D" w14:paraId="504F2833" w14:textId="77777777">
        <w:tc>
          <w:tcPr>
            <w:tcW w:w="3095" w:type="dxa"/>
            <w:tcBorders>
              <w:left w:val="nil"/>
              <w:right w:val="nil"/>
            </w:tcBorders>
          </w:tcPr>
          <w:p w14:paraId="7D91ED52" w14:textId="77777777" w:rsidR="009301F2" w:rsidRPr="00CB638D" w:rsidRDefault="009301F2" w:rsidP="009301F2">
            <w:pPr>
              <w:pStyle w:val="EMEABodyText"/>
              <w:rPr>
                <w:szCs w:val="22"/>
                <w:lang w:val="is-IS"/>
              </w:rPr>
            </w:pPr>
            <w:r w:rsidRPr="00CB638D">
              <w:rPr>
                <w:i/>
                <w:szCs w:val="22"/>
                <w:lang w:val="is-IS"/>
              </w:rPr>
              <w:t>Almennar aukaverkanir og aukaverkanir á íkomustað</w:t>
            </w:r>
            <w:r w:rsidRPr="00CB638D">
              <w:rPr>
                <w:szCs w:val="22"/>
                <w:lang w:val="is-IS"/>
              </w:rPr>
              <w:t>:</w:t>
            </w:r>
          </w:p>
        </w:tc>
        <w:tc>
          <w:tcPr>
            <w:tcW w:w="2053" w:type="dxa"/>
            <w:tcBorders>
              <w:left w:val="nil"/>
              <w:right w:val="nil"/>
            </w:tcBorders>
          </w:tcPr>
          <w:p w14:paraId="624A6CA8"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C374B43" w14:textId="77777777" w:rsidR="009301F2" w:rsidRPr="00CB638D" w:rsidRDefault="009301F2" w:rsidP="009301F2">
            <w:pPr>
              <w:pStyle w:val="EMEABodyText"/>
              <w:rPr>
                <w:szCs w:val="22"/>
                <w:lang w:val="is-IS"/>
              </w:rPr>
            </w:pPr>
            <w:r w:rsidRPr="00CB638D">
              <w:rPr>
                <w:szCs w:val="22"/>
                <w:lang w:val="is-IS"/>
              </w:rPr>
              <w:t>brjóstverkur</w:t>
            </w:r>
          </w:p>
        </w:tc>
      </w:tr>
      <w:tr w:rsidR="005253D1" w:rsidRPr="00A92C5E" w14:paraId="10EFE6FA" w14:textId="77777777">
        <w:tc>
          <w:tcPr>
            <w:tcW w:w="3095" w:type="dxa"/>
            <w:tcBorders>
              <w:left w:val="nil"/>
              <w:right w:val="nil"/>
            </w:tcBorders>
          </w:tcPr>
          <w:p w14:paraId="07C604B9" w14:textId="77777777" w:rsidR="005253D1" w:rsidRPr="00CB638D" w:rsidRDefault="005253D1" w:rsidP="005253D1">
            <w:pPr>
              <w:pStyle w:val="EMEABodyText"/>
              <w:rPr>
                <w:i/>
                <w:szCs w:val="22"/>
                <w:lang w:val="is-IS"/>
              </w:rPr>
            </w:pPr>
            <w:r w:rsidRPr="00CB638D">
              <w:rPr>
                <w:i/>
                <w:szCs w:val="22"/>
                <w:lang w:val="is-IS"/>
              </w:rPr>
              <w:t>Ónæmiskerfi</w:t>
            </w:r>
            <w:r w:rsidR="00E12CD0" w:rsidRPr="00CB638D">
              <w:rPr>
                <w:i/>
                <w:szCs w:val="22"/>
                <w:lang w:val="is-IS"/>
              </w:rPr>
              <w:t>:</w:t>
            </w:r>
          </w:p>
        </w:tc>
        <w:tc>
          <w:tcPr>
            <w:tcW w:w="2053" w:type="dxa"/>
            <w:tcBorders>
              <w:left w:val="nil"/>
              <w:right w:val="nil"/>
            </w:tcBorders>
          </w:tcPr>
          <w:p w14:paraId="52AFD8AA" w14:textId="77777777" w:rsidR="005253D1" w:rsidRPr="00CB638D" w:rsidRDefault="005253D1" w:rsidP="005253D1">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3F17D916" w14:textId="77777777" w:rsidR="005253D1" w:rsidRPr="00CB638D" w:rsidRDefault="005253D1" w:rsidP="005253D1">
            <w:pPr>
              <w:pStyle w:val="EMEABodyText"/>
              <w:rPr>
                <w:szCs w:val="22"/>
                <w:lang w:val="is-IS"/>
              </w:rPr>
            </w:pPr>
            <w:r w:rsidRPr="00CB638D">
              <w:rPr>
                <w:szCs w:val="22"/>
                <w:lang w:val="is-IS"/>
              </w:rPr>
              <w:t>bráðaofnæmisviðbrögð þ.á m. bráðaofnæmislost</w:t>
            </w:r>
          </w:p>
        </w:tc>
      </w:tr>
      <w:tr w:rsidR="00A90BBE" w:rsidRPr="00CB638D" w14:paraId="62CCD8E2" w14:textId="77777777" w:rsidTr="00864288">
        <w:tc>
          <w:tcPr>
            <w:tcW w:w="3095" w:type="dxa"/>
            <w:tcBorders>
              <w:top w:val="single" w:sz="4" w:space="0" w:color="auto"/>
              <w:left w:val="nil"/>
              <w:bottom w:val="single" w:sz="4" w:space="0" w:color="auto"/>
              <w:right w:val="nil"/>
            </w:tcBorders>
          </w:tcPr>
          <w:p w14:paraId="5E7CD152" w14:textId="77777777" w:rsidR="00A90BBE" w:rsidRPr="00CB638D" w:rsidRDefault="00A90BBE" w:rsidP="00864288">
            <w:pPr>
              <w:pStyle w:val="EMEABodyText"/>
              <w:rPr>
                <w:i/>
                <w:szCs w:val="22"/>
                <w:lang w:val="is-IS"/>
              </w:rPr>
            </w:pPr>
            <w:r w:rsidRPr="00CB638D">
              <w:rPr>
                <w:i/>
                <w:szCs w:val="22"/>
                <w:lang w:val="is-IS"/>
              </w:rPr>
              <w:t>Efnaskipti og næring:</w:t>
            </w:r>
          </w:p>
        </w:tc>
        <w:tc>
          <w:tcPr>
            <w:tcW w:w="2053" w:type="dxa"/>
            <w:tcBorders>
              <w:top w:val="single" w:sz="4" w:space="0" w:color="auto"/>
              <w:left w:val="nil"/>
              <w:bottom w:val="single" w:sz="4" w:space="0" w:color="auto"/>
              <w:right w:val="nil"/>
            </w:tcBorders>
          </w:tcPr>
          <w:p w14:paraId="75772215" w14:textId="77777777" w:rsidR="00A90BBE" w:rsidRPr="00CB638D" w:rsidRDefault="00A90BBE" w:rsidP="00864288">
            <w:pPr>
              <w:pStyle w:val="EMEABodyText"/>
              <w:rPr>
                <w:szCs w:val="22"/>
                <w:lang w:val="is-IS"/>
              </w:rPr>
            </w:pPr>
            <w:r w:rsidRPr="00CB638D">
              <w:rPr>
                <w:szCs w:val="22"/>
                <w:lang w:val="is-IS"/>
              </w:rPr>
              <w:t>Tíðni ekki þekkt:</w:t>
            </w:r>
          </w:p>
        </w:tc>
        <w:tc>
          <w:tcPr>
            <w:tcW w:w="3720" w:type="dxa"/>
            <w:tcBorders>
              <w:top w:val="single" w:sz="4" w:space="0" w:color="auto"/>
              <w:left w:val="nil"/>
              <w:bottom w:val="single" w:sz="4" w:space="0" w:color="auto"/>
              <w:right w:val="nil"/>
            </w:tcBorders>
          </w:tcPr>
          <w:p w14:paraId="76638406" w14:textId="77777777" w:rsidR="00A90BBE" w:rsidRPr="00CB638D" w:rsidRDefault="00A90BBE" w:rsidP="00864288">
            <w:pPr>
              <w:pStyle w:val="EMEABodyText"/>
              <w:rPr>
                <w:szCs w:val="22"/>
                <w:lang w:val="is-IS"/>
              </w:rPr>
            </w:pPr>
            <w:r w:rsidRPr="00CB638D">
              <w:rPr>
                <w:szCs w:val="22"/>
                <w:lang w:val="is-IS"/>
              </w:rPr>
              <w:t>blóðsykurslækkun</w:t>
            </w:r>
          </w:p>
        </w:tc>
      </w:tr>
      <w:tr w:rsidR="00495AAE" w:rsidRPr="00CB638D" w14:paraId="29E97424" w14:textId="77777777" w:rsidTr="00495AAE">
        <w:tc>
          <w:tcPr>
            <w:tcW w:w="3095" w:type="dxa"/>
            <w:tcBorders>
              <w:top w:val="single" w:sz="4" w:space="0" w:color="auto"/>
              <w:left w:val="nil"/>
              <w:bottom w:val="single" w:sz="4" w:space="0" w:color="auto"/>
              <w:right w:val="nil"/>
            </w:tcBorders>
          </w:tcPr>
          <w:p w14:paraId="2F55D8E3" w14:textId="77777777" w:rsidR="00495AAE" w:rsidRPr="00CB638D" w:rsidRDefault="00495AAE" w:rsidP="002F794B">
            <w:pPr>
              <w:pStyle w:val="EMEABodyText"/>
              <w:rPr>
                <w:i/>
                <w:szCs w:val="22"/>
                <w:lang w:val="is-IS"/>
              </w:rPr>
            </w:pPr>
            <w:r w:rsidRPr="00CB638D">
              <w:rPr>
                <w:i/>
                <w:szCs w:val="22"/>
                <w:lang w:val="is-IS"/>
              </w:rPr>
              <w:t>Meltingarfæri:</w:t>
            </w:r>
          </w:p>
        </w:tc>
        <w:tc>
          <w:tcPr>
            <w:tcW w:w="2053" w:type="dxa"/>
            <w:tcBorders>
              <w:top w:val="single" w:sz="4" w:space="0" w:color="auto"/>
              <w:left w:val="nil"/>
              <w:bottom w:val="single" w:sz="4" w:space="0" w:color="auto"/>
              <w:right w:val="nil"/>
            </w:tcBorders>
          </w:tcPr>
          <w:p w14:paraId="0B6E4479" w14:textId="77777777" w:rsidR="00495AAE" w:rsidRPr="00CB638D" w:rsidRDefault="00495AAE" w:rsidP="002F794B">
            <w:pPr>
              <w:pStyle w:val="EMEABodyText"/>
              <w:rPr>
                <w:szCs w:val="22"/>
                <w:lang w:val="is-IS"/>
              </w:rPr>
            </w:pPr>
            <w:r w:rsidRPr="00CB638D">
              <w:rPr>
                <w:szCs w:val="22"/>
                <w:lang w:val="is-IS"/>
              </w:rPr>
              <w:t>Mjög sjaldgæfar:</w:t>
            </w:r>
          </w:p>
        </w:tc>
        <w:tc>
          <w:tcPr>
            <w:tcW w:w="3720" w:type="dxa"/>
            <w:tcBorders>
              <w:top w:val="single" w:sz="4" w:space="0" w:color="auto"/>
              <w:left w:val="nil"/>
              <w:bottom w:val="single" w:sz="4" w:space="0" w:color="auto"/>
              <w:right w:val="nil"/>
            </w:tcBorders>
          </w:tcPr>
          <w:p w14:paraId="20459ECA" w14:textId="228459AB" w:rsidR="00495AAE" w:rsidRPr="00CB638D" w:rsidRDefault="00495AAE" w:rsidP="002F794B">
            <w:pPr>
              <w:pStyle w:val="EMEABodyText"/>
              <w:rPr>
                <w:szCs w:val="22"/>
                <w:lang w:val="is-IS"/>
              </w:rPr>
            </w:pPr>
            <w:r w:rsidRPr="00CB638D">
              <w:rPr>
                <w:szCs w:val="22"/>
                <w:lang w:val="is-IS"/>
              </w:rPr>
              <w:t>ofsabjúgur í görnum</w:t>
            </w:r>
          </w:p>
        </w:tc>
      </w:tr>
    </w:tbl>
    <w:p w14:paraId="6186F7E0"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040"/>
        <w:gridCol w:w="3720"/>
      </w:tblGrid>
      <w:tr w:rsidR="009301F2" w:rsidRPr="00A92C5E" w14:paraId="616B8387" w14:textId="77777777">
        <w:tc>
          <w:tcPr>
            <w:tcW w:w="8868" w:type="dxa"/>
            <w:gridSpan w:val="3"/>
            <w:tcBorders>
              <w:left w:val="nil"/>
              <w:right w:val="nil"/>
            </w:tcBorders>
          </w:tcPr>
          <w:p w14:paraId="11E0355A" w14:textId="77777777" w:rsidR="009301F2" w:rsidRPr="00CB638D" w:rsidRDefault="009301F2" w:rsidP="009301F2">
            <w:pPr>
              <w:pStyle w:val="EMEABodyText"/>
              <w:keepNext/>
              <w:rPr>
                <w:b/>
                <w:szCs w:val="22"/>
                <w:lang w:val="is-IS"/>
              </w:rPr>
            </w:pPr>
            <w:r w:rsidRPr="00CB638D">
              <w:rPr>
                <w:b/>
                <w:szCs w:val="22"/>
                <w:lang w:val="is-IS"/>
              </w:rPr>
              <w:t>Tafla 3:</w:t>
            </w:r>
            <w:r w:rsidRPr="00CB638D">
              <w:rPr>
                <w:szCs w:val="22"/>
                <w:lang w:val="is-IS"/>
              </w:rPr>
              <w:t xml:space="preserve"> Aukaverkanir sem greint hefur verið frá við notkun </w:t>
            </w:r>
            <w:r w:rsidRPr="00CB638D">
              <w:rPr>
                <w:b/>
                <w:szCs w:val="22"/>
                <w:lang w:val="is-IS"/>
              </w:rPr>
              <w:t>hýdróklórótíazíðs</w:t>
            </w:r>
            <w:r w:rsidRPr="00CB638D">
              <w:rPr>
                <w:szCs w:val="22"/>
                <w:lang w:val="is-IS"/>
              </w:rPr>
              <w:t xml:space="preserve"> eins sér</w:t>
            </w:r>
          </w:p>
        </w:tc>
      </w:tr>
      <w:tr w:rsidR="009301F2" w:rsidRPr="00A92C5E" w14:paraId="170844D8" w14:textId="77777777">
        <w:tc>
          <w:tcPr>
            <w:tcW w:w="3108" w:type="dxa"/>
            <w:tcBorders>
              <w:left w:val="nil"/>
              <w:right w:val="nil"/>
            </w:tcBorders>
          </w:tcPr>
          <w:p w14:paraId="74A1B6F8"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40" w:type="dxa"/>
            <w:tcBorders>
              <w:left w:val="nil"/>
              <w:right w:val="nil"/>
            </w:tcBorders>
          </w:tcPr>
          <w:p w14:paraId="7AF53BA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CFD934A" w14:textId="77777777" w:rsidR="009301F2" w:rsidRPr="00CB638D" w:rsidRDefault="009301F2" w:rsidP="009301F2">
            <w:pPr>
              <w:pStyle w:val="EMEABodyText"/>
              <w:rPr>
                <w:szCs w:val="22"/>
                <w:lang w:val="is-IS"/>
              </w:rPr>
            </w:pPr>
            <w:r w:rsidRPr="00CB638D">
              <w:rPr>
                <w:szCs w:val="22"/>
                <w:lang w:val="is-IS"/>
              </w:rPr>
              <w:t>truflun á saltajafnvægi (þ.m.t. lækkun á kalíum í blóði og lækkun á natríum í blóði, sjá kafla 4.4), þvagsýrudreyri, sykurmiga, blóðsykurshækkun, hækkun á kólesteróli og þríglýseríðum</w:t>
            </w:r>
          </w:p>
        </w:tc>
      </w:tr>
      <w:tr w:rsidR="009301F2" w:rsidRPr="00CB638D" w14:paraId="6EBB5ABE" w14:textId="77777777">
        <w:tc>
          <w:tcPr>
            <w:tcW w:w="3108" w:type="dxa"/>
            <w:tcBorders>
              <w:left w:val="nil"/>
              <w:right w:val="nil"/>
            </w:tcBorders>
          </w:tcPr>
          <w:p w14:paraId="3345C678" w14:textId="77777777" w:rsidR="009301F2" w:rsidRPr="00CB638D" w:rsidRDefault="009301F2" w:rsidP="009301F2">
            <w:pPr>
              <w:pStyle w:val="EMEABodyText"/>
              <w:rPr>
                <w:i/>
                <w:szCs w:val="22"/>
                <w:lang w:val="is-IS"/>
              </w:rPr>
            </w:pPr>
            <w:r w:rsidRPr="00CB638D">
              <w:rPr>
                <w:i/>
                <w:szCs w:val="22"/>
                <w:lang w:val="is-IS"/>
              </w:rPr>
              <w:t>Hjarta:</w:t>
            </w:r>
          </w:p>
        </w:tc>
        <w:tc>
          <w:tcPr>
            <w:tcW w:w="2040" w:type="dxa"/>
            <w:tcBorders>
              <w:left w:val="nil"/>
              <w:right w:val="nil"/>
            </w:tcBorders>
          </w:tcPr>
          <w:p w14:paraId="16DBC5A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83B871F" w14:textId="77777777" w:rsidR="009301F2" w:rsidRPr="00CB638D" w:rsidRDefault="009301F2" w:rsidP="009301F2">
            <w:pPr>
              <w:pStyle w:val="EMEABodyText"/>
              <w:rPr>
                <w:szCs w:val="22"/>
                <w:lang w:val="is-IS"/>
              </w:rPr>
            </w:pPr>
            <w:r w:rsidRPr="00CB638D">
              <w:rPr>
                <w:szCs w:val="22"/>
                <w:lang w:val="is-IS"/>
              </w:rPr>
              <w:t>hjartsláttartruflanir</w:t>
            </w:r>
          </w:p>
        </w:tc>
      </w:tr>
      <w:tr w:rsidR="009301F2" w:rsidRPr="00A92C5E" w14:paraId="3BB9A680" w14:textId="77777777">
        <w:tc>
          <w:tcPr>
            <w:tcW w:w="3108" w:type="dxa"/>
            <w:tcBorders>
              <w:left w:val="nil"/>
              <w:right w:val="nil"/>
            </w:tcBorders>
          </w:tcPr>
          <w:p w14:paraId="24952ADA" w14:textId="77777777" w:rsidR="009301F2" w:rsidRPr="00CB638D" w:rsidRDefault="009301F2" w:rsidP="009301F2">
            <w:pPr>
              <w:pStyle w:val="EMEABodyText"/>
              <w:rPr>
                <w:i/>
                <w:szCs w:val="22"/>
                <w:lang w:val="is-IS"/>
              </w:rPr>
            </w:pPr>
            <w:r w:rsidRPr="00CB638D">
              <w:rPr>
                <w:i/>
                <w:szCs w:val="22"/>
                <w:lang w:val="is-IS"/>
              </w:rPr>
              <w:t>Blóð og eitlar:</w:t>
            </w:r>
          </w:p>
        </w:tc>
        <w:tc>
          <w:tcPr>
            <w:tcW w:w="2040" w:type="dxa"/>
            <w:tcBorders>
              <w:left w:val="nil"/>
              <w:right w:val="nil"/>
            </w:tcBorders>
          </w:tcPr>
          <w:p w14:paraId="0999C28B"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AC8FDB3" w14:textId="77777777" w:rsidR="009301F2" w:rsidRPr="00CB638D" w:rsidRDefault="009301F2" w:rsidP="009301F2">
            <w:pPr>
              <w:pStyle w:val="EMEABodyText"/>
              <w:rPr>
                <w:szCs w:val="22"/>
                <w:lang w:val="is-IS"/>
              </w:rPr>
            </w:pPr>
            <w:r w:rsidRPr="00CB638D">
              <w:rPr>
                <w:szCs w:val="22"/>
                <w:lang w:val="is-IS"/>
              </w:rPr>
              <w:t>vanmyndunarblóðleysi, beinmergsbæling, hlutleysiskyrningafæð / kyrningafæð, rauðalosblóðleysi, hvítkornafæð, blóðflagnafæð</w:t>
            </w:r>
          </w:p>
        </w:tc>
      </w:tr>
      <w:tr w:rsidR="009301F2" w:rsidRPr="00A92C5E" w14:paraId="4BAB0F0F" w14:textId="77777777">
        <w:tc>
          <w:tcPr>
            <w:tcW w:w="3108" w:type="dxa"/>
            <w:tcBorders>
              <w:left w:val="nil"/>
              <w:right w:val="nil"/>
            </w:tcBorders>
          </w:tcPr>
          <w:p w14:paraId="5C355AAF" w14:textId="77777777" w:rsidR="009301F2" w:rsidRPr="00CB638D" w:rsidRDefault="009301F2" w:rsidP="009301F2">
            <w:pPr>
              <w:pStyle w:val="EMEABodyText"/>
              <w:rPr>
                <w:i/>
                <w:szCs w:val="22"/>
                <w:lang w:val="is-IS"/>
              </w:rPr>
            </w:pPr>
            <w:r w:rsidRPr="00CB638D">
              <w:rPr>
                <w:i/>
                <w:szCs w:val="22"/>
                <w:lang w:val="is-IS"/>
              </w:rPr>
              <w:t>Taugakerfi:</w:t>
            </w:r>
          </w:p>
        </w:tc>
        <w:tc>
          <w:tcPr>
            <w:tcW w:w="2040" w:type="dxa"/>
            <w:tcBorders>
              <w:left w:val="nil"/>
              <w:right w:val="nil"/>
            </w:tcBorders>
          </w:tcPr>
          <w:p w14:paraId="05E4D1C8"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6508FD8" w14:textId="77777777" w:rsidR="009301F2" w:rsidRPr="00CB638D" w:rsidRDefault="009301F2" w:rsidP="009301F2">
            <w:pPr>
              <w:pStyle w:val="EMEABodyText"/>
              <w:rPr>
                <w:szCs w:val="22"/>
                <w:lang w:val="is-IS"/>
              </w:rPr>
            </w:pPr>
            <w:r w:rsidRPr="00CB638D">
              <w:rPr>
                <w:szCs w:val="22"/>
                <w:lang w:val="is-IS"/>
              </w:rPr>
              <w:t>svimi, náladofi, vægur svimi, eirðarleysi</w:t>
            </w:r>
          </w:p>
        </w:tc>
      </w:tr>
      <w:tr w:rsidR="009301F2" w:rsidRPr="00A92C5E" w14:paraId="7C024914" w14:textId="77777777">
        <w:tc>
          <w:tcPr>
            <w:tcW w:w="3108" w:type="dxa"/>
            <w:tcBorders>
              <w:left w:val="nil"/>
              <w:right w:val="nil"/>
            </w:tcBorders>
          </w:tcPr>
          <w:p w14:paraId="7C6D9820" w14:textId="77777777" w:rsidR="009301F2" w:rsidRPr="00CB638D" w:rsidRDefault="009301F2" w:rsidP="009301F2">
            <w:pPr>
              <w:pStyle w:val="EMEABodyText"/>
              <w:rPr>
                <w:i/>
                <w:szCs w:val="22"/>
                <w:lang w:val="is-IS"/>
              </w:rPr>
            </w:pPr>
            <w:r w:rsidRPr="00CB638D">
              <w:rPr>
                <w:i/>
                <w:szCs w:val="22"/>
                <w:lang w:val="is-IS"/>
              </w:rPr>
              <w:t>Augu:</w:t>
            </w:r>
          </w:p>
        </w:tc>
        <w:tc>
          <w:tcPr>
            <w:tcW w:w="2040" w:type="dxa"/>
            <w:tcBorders>
              <w:left w:val="nil"/>
              <w:right w:val="nil"/>
            </w:tcBorders>
          </w:tcPr>
          <w:p w14:paraId="1371F02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515AFB4" w14:textId="77777777" w:rsidR="009301F2" w:rsidRPr="00CB638D" w:rsidRDefault="009301F2" w:rsidP="00D9754D">
            <w:pPr>
              <w:pStyle w:val="EMEABodyText"/>
              <w:rPr>
                <w:szCs w:val="22"/>
                <w:lang w:val="is-IS"/>
              </w:rPr>
            </w:pPr>
            <w:r w:rsidRPr="00CB638D">
              <w:rPr>
                <w:szCs w:val="22"/>
                <w:lang w:val="is-IS"/>
              </w:rPr>
              <w:t xml:space="preserve">tímabundin þokusýn, gulsýni, bráð nærsýni og afleidd (secondary) bráð </w:t>
            </w:r>
            <w:r w:rsidR="00D05BA6" w:rsidRPr="00CB638D">
              <w:rPr>
                <w:szCs w:val="22"/>
                <w:lang w:val="is-IS"/>
              </w:rPr>
              <w:t>þrönghorns</w:t>
            </w:r>
            <w:r w:rsidRPr="00CB638D">
              <w:rPr>
                <w:szCs w:val="22"/>
                <w:lang w:val="is-IS"/>
              </w:rPr>
              <w:t>gláka</w:t>
            </w:r>
            <w:r w:rsidR="00533656" w:rsidRPr="00CB638D">
              <w:rPr>
                <w:szCs w:val="22"/>
                <w:lang w:val="is-IS"/>
              </w:rPr>
              <w:t>, vökvasöfnun í æðu</w:t>
            </w:r>
          </w:p>
        </w:tc>
      </w:tr>
      <w:tr w:rsidR="009301F2" w:rsidRPr="00A92C5E" w14:paraId="5F2B1F7E" w14:textId="77777777">
        <w:tc>
          <w:tcPr>
            <w:tcW w:w="3108" w:type="dxa"/>
            <w:tcBorders>
              <w:left w:val="nil"/>
              <w:right w:val="nil"/>
            </w:tcBorders>
          </w:tcPr>
          <w:p w14:paraId="7EBA8969"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40" w:type="dxa"/>
            <w:tcBorders>
              <w:left w:val="nil"/>
              <w:right w:val="nil"/>
            </w:tcBorders>
          </w:tcPr>
          <w:p w14:paraId="553678CE" w14:textId="77777777" w:rsidR="006003A2" w:rsidRPr="00CB638D" w:rsidRDefault="006003A2" w:rsidP="006003A2">
            <w:pPr>
              <w:pStyle w:val="EMEABodyText"/>
              <w:rPr>
                <w:szCs w:val="22"/>
                <w:lang w:val="is-IS"/>
              </w:rPr>
            </w:pPr>
            <w:r w:rsidRPr="00CB638D">
              <w:rPr>
                <w:szCs w:val="22"/>
                <w:lang w:val="is-IS"/>
              </w:rPr>
              <w:t>Koma örsjaldan fyrir:</w:t>
            </w:r>
          </w:p>
          <w:p w14:paraId="25C553D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E2D8917" w14:textId="77777777" w:rsidR="00186DF7" w:rsidRPr="00CB638D" w:rsidRDefault="00186DF7" w:rsidP="00186DF7">
            <w:pPr>
              <w:pStyle w:val="EMEABodyText"/>
              <w:widowControl w:val="0"/>
              <w:shd w:val="clear" w:color="auto" w:fill="FFFFFF"/>
              <w:rPr>
                <w:szCs w:val="22"/>
                <w:lang w:val="is-IS"/>
              </w:rPr>
            </w:pPr>
            <w:r w:rsidRPr="00CB638D">
              <w:rPr>
                <w:szCs w:val="22"/>
                <w:lang w:val="is-IS"/>
              </w:rPr>
              <w:t>brátt andnauðarheilkenni (ARDS) (sjá kafla 4.4)</w:t>
            </w:r>
          </w:p>
          <w:p w14:paraId="53F0FD1D" w14:textId="77777777" w:rsidR="009301F2" w:rsidRPr="00CB638D" w:rsidRDefault="009301F2" w:rsidP="009301F2">
            <w:pPr>
              <w:pStyle w:val="EMEABodyText"/>
              <w:rPr>
                <w:szCs w:val="22"/>
                <w:lang w:val="is-IS"/>
              </w:rPr>
            </w:pPr>
            <w:r w:rsidRPr="00CB638D">
              <w:rPr>
                <w:szCs w:val="22"/>
                <w:lang w:val="is-IS"/>
              </w:rPr>
              <w:t>andnauð (þ.m.t. lungnabólga (pneumonitis) og lungnabjúgur)</w:t>
            </w:r>
          </w:p>
        </w:tc>
      </w:tr>
      <w:tr w:rsidR="009301F2" w:rsidRPr="00A92C5E" w14:paraId="33178D5E" w14:textId="77777777">
        <w:tc>
          <w:tcPr>
            <w:tcW w:w="3108" w:type="dxa"/>
            <w:tcBorders>
              <w:left w:val="nil"/>
              <w:right w:val="nil"/>
            </w:tcBorders>
          </w:tcPr>
          <w:p w14:paraId="14641C70" w14:textId="77777777" w:rsidR="009301F2" w:rsidRPr="00CB638D" w:rsidRDefault="009301F2" w:rsidP="009301F2">
            <w:pPr>
              <w:pStyle w:val="EMEABodyText"/>
              <w:rPr>
                <w:i/>
                <w:szCs w:val="22"/>
                <w:lang w:val="is-IS"/>
              </w:rPr>
            </w:pPr>
            <w:r w:rsidRPr="00CB638D">
              <w:rPr>
                <w:i/>
                <w:szCs w:val="22"/>
                <w:lang w:val="is-IS"/>
              </w:rPr>
              <w:t>Meltingarfæri:</w:t>
            </w:r>
          </w:p>
        </w:tc>
        <w:tc>
          <w:tcPr>
            <w:tcW w:w="2040" w:type="dxa"/>
            <w:tcBorders>
              <w:left w:val="nil"/>
              <w:right w:val="nil"/>
            </w:tcBorders>
          </w:tcPr>
          <w:p w14:paraId="5FA3AB3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4ECFFA1" w14:textId="77777777" w:rsidR="009301F2" w:rsidRPr="00CB638D" w:rsidRDefault="009301F2" w:rsidP="009301F2">
            <w:pPr>
              <w:pStyle w:val="EMEABodyText"/>
              <w:rPr>
                <w:szCs w:val="22"/>
                <w:lang w:val="is-IS"/>
              </w:rPr>
            </w:pPr>
            <w:r w:rsidRPr="00CB638D">
              <w:rPr>
                <w:szCs w:val="22"/>
                <w:lang w:val="is-IS"/>
              </w:rPr>
              <w:t>brisbólga, lystarleysi, niðurgangur, hægðatregða, magaerting, munnvatnskirtlabólga, minnkuð matarlyst</w:t>
            </w:r>
          </w:p>
        </w:tc>
      </w:tr>
      <w:tr w:rsidR="009301F2" w:rsidRPr="00A92C5E" w14:paraId="07955AAF" w14:textId="77777777">
        <w:tc>
          <w:tcPr>
            <w:tcW w:w="3108" w:type="dxa"/>
            <w:tcBorders>
              <w:left w:val="nil"/>
              <w:right w:val="nil"/>
            </w:tcBorders>
          </w:tcPr>
          <w:p w14:paraId="29972CBC" w14:textId="77777777" w:rsidR="009301F2" w:rsidRPr="00CB638D" w:rsidRDefault="009301F2" w:rsidP="009301F2">
            <w:pPr>
              <w:pStyle w:val="EMEABodyText"/>
              <w:rPr>
                <w:i/>
                <w:szCs w:val="22"/>
                <w:lang w:val="is-IS"/>
              </w:rPr>
            </w:pPr>
            <w:r w:rsidRPr="00CB638D">
              <w:rPr>
                <w:i/>
                <w:szCs w:val="22"/>
                <w:lang w:val="is-IS"/>
              </w:rPr>
              <w:t>Nýru og þvagfæri:</w:t>
            </w:r>
          </w:p>
        </w:tc>
        <w:tc>
          <w:tcPr>
            <w:tcW w:w="2040" w:type="dxa"/>
            <w:tcBorders>
              <w:left w:val="nil"/>
              <w:right w:val="nil"/>
            </w:tcBorders>
          </w:tcPr>
          <w:p w14:paraId="279BFD1E"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64A330E" w14:textId="77777777" w:rsidR="009301F2" w:rsidRPr="00CB638D" w:rsidRDefault="009301F2" w:rsidP="009301F2">
            <w:pPr>
              <w:pStyle w:val="EMEABodyText"/>
              <w:rPr>
                <w:szCs w:val="22"/>
                <w:lang w:val="is-IS"/>
              </w:rPr>
            </w:pPr>
            <w:r w:rsidRPr="00CB638D">
              <w:rPr>
                <w:szCs w:val="22"/>
                <w:lang w:val="is-IS"/>
              </w:rPr>
              <w:t>millivefsbólga í nýrum, vanstarfsemi nýrna</w:t>
            </w:r>
          </w:p>
        </w:tc>
      </w:tr>
      <w:tr w:rsidR="009301F2" w:rsidRPr="00A92C5E" w14:paraId="158C6351" w14:textId="77777777">
        <w:tc>
          <w:tcPr>
            <w:tcW w:w="3108" w:type="dxa"/>
            <w:tcBorders>
              <w:left w:val="nil"/>
              <w:right w:val="nil"/>
            </w:tcBorders>
          </w:tcPr>
          <w:p w14:paraId="07C4A0B4" w14:textId="77777777" w:rsidR="009301F2" w:rsidRPr="00CB638D" w:rsidRDefault="009301F2" w:rsidP="009301F2">
            <w:pPr>
              <w:pStyle w:val="EMEABodyText"/>
              <w:rPr>
                <w:i/>
                <w:szCs w:val="22"/>
                <w:lang w:val="is-IS"/>
              </w:rPr>
            </w:pPr>
            <w:r w:rsidRPr="00CB638D">
              <w:rPr>
                <w:i/>
                <w:szCs w:val="22"/>
                <w:lang w:val="is-IS"/>
              </w:rPr>
              <w:t>Húð og undirhúð:</w:t>
            </w:r>
          </w:p>
        </w:tc>
        <w:tc>
          <w:tcPr>
            <w:tcW w:w="2040" w:type="dxa"/>
            <w:tcBorders>
              <w:left w:val="nil"/>
              <w:right w:val="nil"/>
            </w:tcBorders>
          </w:tcPr>
          <w:p w14:paraId="1D55C48D"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E6220AC" w14:textId="77777777" w:rsidR="009301F2" w:rsidRPr="00CB638D" w:rsidRDefault="009301F2" w:rsidP="009301F2">
            <w:pPr>
              <w:pStyle w:val="EMEABodyText"/>
              <w:rPr>
                <w:szCs w:val="22"/>
                <w:lang w:val="is-IS"/>
              </w:rPr>
            </w:pPr>
            <w:r w:rsidRPr="00CB638D">
              <w:rPr>
                <w:szCs w:val="22"/>
                <w:lang w:val="is-IS"/>
              </w:rPr>
              <w:t>bráðaofnæmi, drep í húðþekju, æðabólga með drepi (æðabólga, æðabólga í húð), húðviðbrögð sem líkjast rauðum úlfum, endurvakning rauðra úlfa, ljósnæmi, útbrot, ofsakláði</w:t>
            </w:r>
          </w:p>
        </w:tc>
      </w:tr>
      <w:tr w:rsidR="009301F2" w:rsidRPr="00CB638D" w14:paraId="3F97B930" w14:textId="77777777">
        <w:tc>
          <w:tcPr>
            <w:tcW w:w="3108" w:type="dxa"/>
            <w:tcBorders>
              <w:left w:val="nil"/>
              <w:right w:val="nil"/>
            </w:tcBorders>
          </w:tcPr>
          <w:p w14:paraId="45CAE594"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40" w:type="dxa"/>
            <w:tcBorders>
              <w:left w:val="nil"/>
              <w:right w:val="nil"/>
            </w:tcBorders>
          </w:tcPr>
          <w:p w14:paraId="13D63FBA"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D5777B2" w14:textId="77777777" w:rsidR="009301F2" w:rsidRPr="00CB638D" w:rsidRDefault="009301F2" w:rsidP="009301F2">
            <w:pPr>
              <w:pStyle w:val="EMEABodyText"/>
              <w:rPr>
                <w:szCs w:val="22"/>
                <w:lang w:val="is-IS"/>
              </w:rPr>
            </w:pPr>
            <w:r w:rsidRPr="00CB638D">
              <w:rPr>
                <w:szCs w:val="22"/>
                <w:lang w:val="is-IS"/>
              </w:rPr>
              <w:t>þróttleysi, vöðvakrampar</w:t>
            </w:r>
          </w:p>
        </w:tc>
      </w:tr>
      <w:tr w:rsidR="009301F2" w:rsidRPr="00CB638D" w14:paraId="42F6CE0E" w14:textId="77777777">
        <w:tc>
          <w:tcPr>
            <w:tcW w:w="3108" w:type="dxa"/>
            <w:tcBorders>
              <w:left w:val="nil"/>
              <w:right w:val="nil"/>
            </w:tcBorders>
          </w:tcPr>
          <w:p w14:paraId="3AA831E4" w14:textId="77777777" w:rsidR="009301F2" w:rsidRPr="00CB638D" w:rsidRDefault="009301F2" w:rsidP="009301F2">
            <w:pPr>
              <w:pStyle w:val="EMEABodyText"/>
              <w:rPr>
                <w:i/>
                <w:szCs w:val="22"/>
                <w:lang w:val="is-IS"/>
              </w:rPr>
            </w:pPr>
            <w:r w:rsidRPr="00CB638D">
              <w:rPr>
                <w:i/>
                <w:szCs w:val="22"/>
                <w:lang w:val="is-IS"/>
              </w:rPr>
              <w:t>Æðar:</w:t>
            </w:r>
          </w:p>
        </w:tc>
        <w:tc>
          <w:tcPr>
            <w:tcW w:w="2040" w:type="dxa"/>
            <w:tcBorders>
              <w:left w:val="nil"/>
              <w:right w:val="nil"/>
            </w:tcBorders>
          </w:tcPr>
          <w:p w14:paraId="618ECE4B"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E8D049D" w14:textId="77777777" w:rsidR="009301F2" w:rsidRPr="00CB638D" w:rsidRDefault="009301F2" w:rsidP="009301F2">
            <w:pPr>
              <w:pStyle w:val="EMEABodyText"/>
              <w:rPr>
                <w:szCs w:val="22"/>
                <w:lang w:val="is-IS"/>
              </w:rPr>
            </w:pPr>
            <w:r w:rsidRPr="00CB638D">
              <w:rPr>
                <w:szCs w:val="22"/>
                <w:lang w:val="is-IS"/>
              </w:rPr>
              <w:t>stöðubundinn lágþrýstingur</w:t>
            </w:r>
          </w:p>
        </w:tc>
      </w:tr>
      <w:tr w:rsidR="009301F2" w:rsidRPr="00CB638D" w14:paraId="4C51AAFE" w14:textId="77777777">
        <w:tc>
          <w:tcPr>
            <w:tcW w:w="3108" w:type="dxa"/>
            <w:tcBorders>
              <w:left w:val="nil"/>
              <w:right w:val="nil"/>
            </w:tcBorders>
          </w:tcPr>
          <w:p w14:paraId="114BD2D2"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40" w:type="dxa"/>
            <w:tcBorders>
              <w:left w:val="nil"/>
              <w:right w:val="nil"/>
            </w:tcBorders>
          </w:tcPr>
          <w:p w14:paraId="24E36CB3"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3CDE186" w14:textId="77777777" w:rsidR="009301F2" w:rsidRPr="00CB638D" w:rsidRDefault="009301F2" w:rsidP="009301F2">
            <w:pPr>
              <w:pStyle w:val="EMEABodyText"/>
              <w:rPr>
                <w:szCs w:val="22"/>
                <w:lang w:val="is-IS"/>
              </w:rPr>
            </w:pPr>
            <w:r w:rsidRPr="00CB638D">
              <w:rPr>
                <w:szCs w:val="22"/>
                <w:lang w:val="is-IS"/>
              </w:rPr>
              <w:t>sótthiti</w:t>
            </w:r>
          </w:p>
        </w:tc>
      </w:tr>
      <w:tr w:rsidR="009301F2" w:rsidRPr="00CB638D" w14:paraId="47C3B570" w14:textId="77777777">
        <w:tc>
          <w:tcPr>
            <w:tcW w:w="3108" w:type="dxa"/>
            <w:tcBorders>
              <w:left w:val="nil"/>
              <w:right w:val="nil"/>
            </w:tcBorders>
          </w:tcPr>
          <w:p w14:paraId="7419BFE4" w14:textId="77777777" w:rsidR="009301F2" w:rsidRPr="00CB638D" w:rsidRDefault="009301F2" w:rsidP="009301F2">
            <w:pPr>
              <w:pStyle w:val="EMEABodyText"/>
              <w:rPr>
                <w:i/>
                <w:szCs w:val="22"/>
                <w:lang w:val="is-IS"/>
              </w:rPr>
            </w:pPr>
            <w:r w:rsidRPr="00CB638D">
              <w:rPr>
                <w:i/>
                <w:szCs w:val="22"/>
                <w:lang w:val="is-IS"/>
              </w:rPr>
              <w:t>Lifur og gall:</w:t>
            </w:r>
          </w:p>
        </w:tc>
        <w:tc>
          <w:tcPr>
            <w:tcW w:w="2040" w:type="dxa"/>
            <w:tcBorders>
              <w:left w:val="nil"/>
              <w:right w:val="nil"/>
            </w:tcBorders>
          </w:tcPr>
          <w:p w14:paraId="1AE38411"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54E4BEE" w14:textId="77777777" w:rsidR="009301F2" w:rsidRPr="00CB638D" w:rsidRDefault="009301F2" w:rsidP="009301F2">
            <w:pPr>
              <w:pStyle w:val="EMEABodyText"/>
              <w:rPr>
                <w:szCs w:val="22"/>
                <w:lang w:val="is-IS"/>
              </w:rPr>
            </w:pPr>
            <w:r w:rsidRPr="00CB638D">
              <w:rPr>
                <w:szCs w:val="22"/>
                <w:lang w:val="is-IS"/>
              </w:rPr>
              <w:t>gula (intrahepatic cholestatic jaundice)</w:t>
            </w:r>
          </w:p>
        </w:tc>
      </w:tr>
      <w:tr w:rsidR="009301F2" w:rsidRPr="00CB638D" w14:paraId="789F184B" w14:textId="77777777">
        <w:tc>
          <w:tcPr>
            <w:tcW w:w="3108" w:type="dxa"/>
            <w:tcBorders>
              <w:left w:val="nil"/>
              <w:right w:val="nil"/>
            </w:tcBorders>
          </w:tcPr>
          <w:p w14:paraId="3A146A92" w14:textId="77777777" w:rsidR="009301F2" w:rsidRPr="00CB638D" w:rsidRDefault="009301F2" w:rsidP="009301F2">
            <w:pPr>
              <w:pStyle w:val="EMEABodyText"/>
              <w:rPr>
                <w:i/>
                <w:szCs w:val="22"/>
                <w:lang w:val="is-IS"/>
              </w:rPr>
            </w:pPr>
            <w:r w:rsidRPr="00CB638D">
              <w:rPr>
                <w:i/>
                <w:szCs w:val="22"/>
                <w:lang w:val="is-IS"/>
              </w:rPr>
              <w:t>Geðræn vandamál:</w:t>
            </w:r>
          </w:p>
        </w:tc>
        <w:tc>
          <w:tcPr>
            <w:tcW w:w="2040" w:type="dxa"/>
            <w:tcBorders>
              <w:left w:val="nil"/>
              <w:right w:val="nil"/>
            </w:tcBorders>
          </w:tcPr>
          <w:p w14:paraId="3C49378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5FE53E97" w14:textId="77777777" w:rsidR="009301F2" w:rsidRPr="00CB638D" w:rsidRDefault="009301F2" w:rsidP="009301F2">
            <w:pPr>
              <w:pStyle w:val="EMEABodyText"/>
              <w:rPr>
                <w:szCs w:val="22"/>
                <w:lang w:val="is-IS"/>
              </w:rPr>
            </w:pPr>
            <w:r w:rsidRPr="00CB638D">
              <w:rPr>
                <w:szCs w:val="22"/>
                <w:lang w:val="is-IS"/>
              </w:rPr>
              <w:t>þunglyndi, svefntruflanir</w:t>
            </w:r>
          </w:p>
        </w:tc>
      </w:tr>
      <w:tr w:rsidR="00CE2C75" w:rsidRPr="00A92C5E" w14:paraId="48DAE924" w14:textId="77777777">
        <w:tc>
          <w:tcPr>
            <w:tcW w:w="3108" w:type="dxa"/>
            <w:tcBorders>
              <w:left w:val="nil"/>
              <w:right w:val="nil"/>
            </w:tcBorders>
          </w:tcPr>
          <w:p w14:paraId="0A73F59A" w14:textId="77777777" w:rsidR="00CE2C75" w:rsidRPr="00CB638D" w:rsidRDefault="00CE2C75" w:rsidP="009301F2">
            <w:pPr>
              <w:pStyle w:val="EMEABodyText"/>
              <w:rPr>
                <w:i/>
                <w:szCs w:val="22"/>
                <w:lang w:val="is-IS"/>
              </w:rPr>
            </w:pPr>
            <w:r w:rsidRPr="00CB638D">
              <w:rPr>
                <w:i/>
                <w:szCs w:val="22"/>
                <w:lang w:val="is-IS"/>
              </w:rPr>
              <w:t>Æxli, góðkynja, illkynja og ótilgreind (einnig blöðrur og separ)</w:t>
            </w:r>
          </w:p>
        </w:tc>
        <w:tc>
          <w:tcPr>
            <w:tcW w:w="2040" w:type="dxa"/>
            <w:tcBorders>
              <w:left w:val="nil"/>
              <w:right w:val="nil"/>
            </w:tcBorders>
          </w:tcPr>
          <w:p w14:paraId="1DA1CE45" w14:textId="77777777" w:rsidR="00CE2C75" w:rsidRPr="00CB638D" w:rsidRDefault="00CE2C75"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372DED1" w14:textId="77777777" w:rsidR="00CE2C75" w:rsidRPr="00CB638D" w:rsidRDefault="00CE2C75" w:rsidP="009301F2">
            <w:pPr>
              <w:pStyle w:val="EMEABodyText"/>
              <w:rPr>
                <w:szCs w:val="22"/>
                <w:lang w:val="is-IS"/>
              </w:rPr>
            </w:pPr>
            <w:r w:rsidRPr="00CB638D">
              <w:rPr>
                <w:szCs w:val="22"/>
                <w:lang w:val="is-IS"/>
              </w:rPr>
              <w:t>húðkrabbamein sem ekki er sortuæxli (grunnfrumukrabbamein og flöguþekjukrabbamein)</w:t>
            </w:r>
          </w:p>
        </w:tc>
      </w:tr>
    </w:tbl>
    <w:p w14:paraId="112EF587" w14:textId="77777777" w:rsidR="009301F2" w:rsidRPr="00CB638D" w:rsidRDefault="009301F2" w:rsidP="009301F2">
      <w:pPr>
        <w:pStyle w:val="EMEABodyText"/>
        <w:rPr>
          <w:szCs w:val="22"/>
          <w:lang w:val="is-IS"/>
        </w:rPr>
      </w:pPr>
    </w:p>
    <w:p w14:paraId="518E01A7" w14:textId="77777777" w:rsidR="00CE2C75" w:rsidRPr="00CB638D" w:rsidRDefault="00CE2C75" w:rsidP="00CE2C75">
      <w:pPr>
        <w:pStyle w:val="EMEABodyText"/>
        <w:rPr>
          <w:szCs w:val="22"/>
          <w:lang w:val="is-IS"/>
        </w:rPr>
      </w:pPr>
      <w:r w:rsidRPr="00CB638D">
        <w:rPr>
          <w:szCs w:val="22"/>
          <w:lang w:val="is-IS"/>
        </w:rPr>
        <w:t>Húðkrabbamein sem ekki er sortuæxli: Byggt á fyrirliggjandi upplýsingum úr faraldsfræðilegum rannsóknum hafa</w:t>
      </w:r>
      <w:r w:rsidRPr="00CB638D">
        <w:rPr>
          <w:position w:val="8"/>
          <w:szCs w:val="22"/>
          <w:vertAlign w:val="superscript"/>
          <w:lang w:val="is-IS"/>
        </w:rPr>
        <w:t xml:space="preserve"> </w:t>
      </w:r>
      <w:r w:rsidRPr="00CB638D">
        <w:rPr>
          <w:szCs w:val="22"/>
          <w:lang w:val="is-IS"/>
        </w:rPr>
        <w:t>komið í ljós skammtaháð tengsl við uppsafnaðan skammt</w:t>
      </w:r>
      <w:r w:rsidRPr="00CB638D">
        <w:rPr>
          <w:position w:val="8"/>
          <w:szCs w:val="22"/>
          <w:vertAlign w:val="superscript"/>
          <w:lang w:val="is-IS"/>
        </w:rPr>
        <w:t xml:space="preserve"> </w:t>
      </w:r>
      <w:r w:rsidRPr="00CB638D">
        <w:rPr>
          <w:szCs w:val="22"/>
          <w:lang w:val="is-IS"/>
        </w:rPr>
        <w:t>milli hýdróklórtíazíðs og húðkrabbameins sem ekki er sortuæxli (sjá einnig kafla 4.4 og 5.1).</w:t>
      </w:r>
    </w:p>
    <w:p w14:paraId="4FE233B1" w14:textId="77777777" w:rsidR="00CE2C75" w:rsidRPr="00CB638D" w:rsidRDefault="00CE2C75" w:rsidP="009301F2">
      <w:pPr>
        <w:pStyle w:val="EMEABodyText"/>
        <w:rPr>
          <w:szCs w:val="22"/>
          <w:lang w:val="is-IS"/>
        </w:rPr>
      </w:pPr>
    </w:p>
    <w:p w14:paraId="33E5E6D7" w14:textId="77777777" w:rsidR="009301F2" w:rsidRPr="00CB638D" w:rsidRDefault="009301F2" w:rsidP="009301F2">
      <w:pPr>
        <w:pStyle w:val="EMEABodyText"/>
        <w:rPr>
          <w:szCs w:val="22"/>
          <w:lang w:val="is-IS"/>
        </w:rPr>
      </w:pPr>
      <w:r w:rsidRPr="00CB638D">
        <w:rPr>
          <w:szCs w:val="22"/>
          <w:lang w:val="is-IS"/>
        </w:rPr>
        <w:t>Skammtaháðar aukaverkanir hýdróklórtíazíðs (einkum truflanir á saltbúskap) geta aukist þegar verið er að stilla skammt hýdróklórtíazíðs.</w:t>
      </w:r>
    </w:p>
    <w:p w14:paraId="15D5A245" w14:textId="77777777" w:rsidR="009301F2" w:rsidRPr="00CB638D" w:rsidRDefault="009301F2" w:rsidP="009301F2">
      <w:pPr>
        <w:pStyle w:val="EMEABodyText"/>
        <w:rPr>
          <w:szCs w:val="22"/>
          <w:lang w:val="is-IS"/>
        </w:rPr>
      </w:pPr>
    </w:p>
    <w:p w14:paraId="3FBEF494" w14:textId="77777777" w:rsidR="00254B20" w:rsidRPr="00CB638D" w:rsidRDefault="00254B20" w:rsidP="00254B20">
      <w:pPr>
        <w:rPr>
          <w:szCs w:val="22"/>
          <w:lang w:val="is-IS"/>
        </w:rPr>
      </w:pPr>
      <w:r w:rsidRPr="00CB638D">
        <w:rPr>
          <w:szCs w:val="22"/>
          <w:u w:val="single"/>
          <w:lang w:val="is-IS"/>
        </w:rPr>
        <w:t>Tilkynning aukaverkana sem grunur er um að tengist lyfinu</w:t>
      </w:r>
    </w:p>
    <w:p w14:paraId="1BB99E7F" w14:textId="0A7B36A6" w:rsidR="00146F47" w:rsidRPr="00CB638D" w:rsidDel="00D3439B" w:rsidRDefault="00146F47" w:rsidP="00254B20">
      <w:pPr>
        <w:pStyle w:val="EMEABodyText"/>
        <w:rPr>
          <w:del w:id="52" w:author="Author"/>
          <w:szCs w:val="22"/>
          <w:lang w:val="is-IS"/>
        </w:rPr>
      </w:pPr>
    </w:p>
    <w:p w14:paraId="3B02219D" w14:textId="77777777" w:rsidR="00254B20" w:rsidRPr="00CB638D" w:rsidRDefault="00254B20" w:rsidP="00254B20">
      <w:pPr>
        <w:pStyle w:val="EMEABodyText"/>
        <w:rPr>
          <w:szCs w:val="22"/>
          <w:lang w:val="is-IS"/>
        </w:rPr>
      </w:pPr>
      <w:r w:rsidRPr="00CB638D">
        <w:rPr>
          <w:szCs w:val="22"/>
          <w:lang w:val="is-IS"/>
        </w:rPr>
        <w:t>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w:t>
      </w:r>
      <w:r w:rsidR="00704A45" w:rsidRPr="00CB638D">
        <w:rPr>
          <w:szCs w:val="22"/>
          <w:highlight w:val="lightGray"/>
          <w:lang w:val="is-IS"/>
        </w:rPr>
        <w:t xml:space="preserve">samkvæmt fyrirkomulagi sem gildir í hverju landi fyrir sig, sjá </w:t>
      </w:r>
      <w:r w:rsidR="00704A45">
        <w:fldChar w:fldCharType="begin"/>
      </w:r>
      <w:r w:rsidR="00704A45" w:rsidRPr="00D415AD">
        <w:rPr>
          <w:lang w:val="is-IS"/>
          <w:rPrChange w:id="53"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w:t>
      </w:r>
    </w:p>
    <w:p w14:paraId="5BD055B5" w14:textId="77777777" w:rsidR="00254B20" w:rsidRPr="00CB638D" w:rsidRDefault="00254B20" w:rsidP="009301F2">
      <w:pPr>
        <w:pStyle w:val="EMEABodyText"/>
        <w:rPr>
          <w:szCs w:val="22"/>
          <w:lang w:val="is-IS"/>
        </w:rPr>
      </w:pPr>
    </w:p>
    <w:p w14:paraId="6274DA24" w14:textId="202A92F0" w:rsidR="009301F2" w:rsidRPr="00CB638D" w:rsidRDefault="009301F2" w:rsidP="009301F2">
      <w:pPr>
        <w:pStyle w:val="EMEAHeading2"/>
        <w:rPr>
          <w:szCs w:val="22"/>
          <w:lang w:val="is-IS"/>
        </w:rPr>
      </w:pPr>
      <w:r w:rsidRPr="00CB638D">
        <w:rPr>
          <w:szCs w:val="22"/>
          <w:lang w:val="is-IS"/>
        </w:rPr>
        <w:t>4.9</w:t>
      </w:r>
      <w:r w:rsidRPr="00CB638D">
        <w:rPr>
          <w:szCs w:val="22"/>
          <w:lang w:val="is-IS"/>
        </w:rPr>
        <w:tab/>
        <w:t>Ofskömmtun</w:t>
      </w:r>
      <w:r w:rsidR="00A002A2" w:rsidRPr="00CB638D">
        <w:rPr>
          <w:szCs w:val="22"/>
          <w:lang w:val="is-IS"/>
        </w:rPr>
        <w:fldChar w:fldCharType="begin"/>
      </w:r>
      <w:r w:rsidR="00A002A2" w:rsidRPr="00CB638D">
        <w:rPr>
          <w:szCs w:val="22"/>
          <w:lang w:val="is-IS"/>
        </w:rPr>
        <w:instrText xml:space="preserve"> DOCVARIABLE vault_nd_64010013-07ab-4b5c-b7b5-ca9ed72fa3db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7E18BAB" w14:textId="77777777" w:rsidR="009301F2" w:rsidRPr="00CB638D" w:rsidRDefault="009301F2" w:rsidP="009301F2">
      <w:pPr>
        <w:pStyle w:val="EMEAHeading2"/>
        <w:rPr>
          <w:b w:val="0"/>
          <w:szCs w:val="22"/>
          <w:lang w:val="is-IS"/>
        </w:rPr>
      </w:pPr>
    </w:p>
    <w:p w14:paraId="62B7EADF" w14:textId="77777777" w:rsidR="009301F2" w:rsidRPr="00CB638D" w:rsidRDefault="009301F2" w:rsidP="009301F2">
      <w:pPr>
        <w:pStyle w:val="EMEABodyText"/>
        <w:rPr>
          <w:szCs w:val="22"/>
          <w:lang w:val="is-IS"/>
        </w:rPr>
      </w:pPr>
      <w:r w:rsidRPr="00CB638D">
        <w:rPr>
          <w:szCs w:val="22"/>
          <w:lang w:val="is-IS"/>
        </w:rPr>
        <w:t>Engar sérstakar upplýsingar eru fyrirliggjandi um meðferð CoAprovel ofskömmtunar. Fylgjast skal náið með sjúklingi og veita stuðnings- og einkennameðferð. Meðferð er háð tímanum sem liðinn er frá því lyfið var tekið og hve einkennin eru alvarleg. Mælt er með því að gefa uppsölulyf og/eða framkvæma magaskolun. Við meðferð gegn ofskömmtun getur verið gagnlegt að nota virk lyfjakol. Gera skal tíðar mælingar á elektrólýtum og kreatíníni í sermi. Lækki blóðþrýstingur skal láta sjúkling liggja á bakinu og gefa salt- og vökvauppbót strax.</w:t>
      </w:r>
    </w:p>
    <w:p w14:paraId="44BA5F5A" w14:textId="77777777" w:rsidR="009301F2" w:rsidRPr="00CB638D" w:rsidRDefault="009301F2" w:rsidP="009301F2">
      <w:pPr>
        <w:pStyle w:val="EMEABodyText"/>
        <w:rPr>
          <w:szCs w:val="22"/>
          <w:lang w:val="is-IS"/>
        </w:rPr>
      </w:pPr>
    </w:p>
    <w:p w14:paraId="3CE8E094" w14:textId="77777777" w:rsidR="009301F2" w:rsidRPr="00CB638D" w:rsidRDefault="009301F2" w:rsidP="009301F2">
      <w:pPr>
        <w:pStyle w:val="EMEABodyText"/>
        <w:rPr>
          <w:szCs w:val="22"/>
          <w:lang w:val="is-IS"/>
        </w:rPr>
      </w:pPr>
      <w:r w:rsidRPr="00CB638D">
        <w:rPr>
          <w:szCs w:val="22"/>
          <w:lang w:val="is-IS"/>
        </w:rPr>
        <w:t>Líklegustu einkenni irbesartan ofskömmtunar eru talin vera lágþrýstingur og hraður hjartsláttur; hægsláttur getur einnig komið fram.</w:t>
      </w:r>
    </w:p>
    <w:p w14:paraId="4CFC6249" w14:textId="77777777" w:rsidR="009301F2" w:rsidRPr="00CB638D" w:rsidRDefault="009301F2" w:rsidP="009301F2">
      <w:pPr>
        <w:pStyle w:val="EMEABodyText"/>
        <w:rPr>
          <w:szCs w:val="22"/>
          <w:lang w:val="is-IS"/>
        </w:rPr>
      </w:pPr>
    </w:p>
    <w:p w14:paraId="0953602B" w14:textId="77777777" w:rsidR="009301F2" w:rsidRPr="00CB638D" w:rsidRDefault="009301F2" w:rsidP="009301F2">
      <w:pPr>
        <w:pStyle w:val="EMEABodyText"/>
        <w:rPr>
          <w:szCs w:val="22"/>
          <w:lang w:val="is-IS"/>
        </w:rPr>
      </w:pPr>
      <w:r w:rsidRPr="00CB638D">
        <w:rPr>
          <w:szCs w:val="22"/>
          <w:lang w:val="is-IS"/>
        </w:rPr>
        <w:t>Ofskömmtun hýdróklórtíazíðs er tengd elektrólýtatapi (kalíum-, klóríð- og natríumskortur í blóði) og vökvaskorti vegna of mikillar þvagræsingar. Algengasta vísbending og einkenni um ofskömmtun eru ógleði og svefnhöfgi. Kalíumskortur í blóði getur valdið sinadrætti og/eða aukið hjartsláttartruflanir tengdar samtímis notkun dígitalisglýkósíða eða sumra lyfja sem notuð eru við hjartsláttartruflunum.</w:t>
      </w:r>
    </w:p>
    <w:p w14:paraId="5E9CF656" w14:textId="77777777" w:rsidR="009301F2" w:rsidRPr="00CB638D" w:rsidRDefault="009301F2" w:rsidP="009301F2">
      <w:pPr>
        <w:pStyle w:val="EMEABodyText"/>
        <w:rPr>
          <w:szCs w:val="22"/>
          <w:lang w:val="is-IS"/>
        </w:rPr>
      </w:pPr>
    </w:p>
    <w:p w14:paraId="46A31B3B" w14:textId="77777777" w:rsidR="009301F2" w:rsidRPr="00CB638D" w:rsidRDefault="009301F2" w:rsidP="009301F2">
      <w:pPr>
        <w:pStyle w:val="EMEABodyText"/>
        <w:rPr>
          <w:szCs w:val="22"/>
          <w:lang w:val="is-IS"/>
        </w:rPr>
      </w:pPr>
      <w:r w:rsidRPr="00CB638D">
        <w:rPr>
          <w:szCs w:val="22"/>
          <w:lang w:val="is-IS"/>
        </w:rPr>
        <w:t>Irbesartan skilst ekki út með blóðskilun. Ekki er vitað að hve miklu leyti hýdróklórtíazíð skilst út með blóðskilun.</w:t>
      </w:r>
    </w:p>
    <w:p w14:paraId="7A58860A" w14:textId="77777777" w:rsidR="009301F2" w:rsidRPr="00CB638D" w:rsidRDefault="009301F2" w:rsidP="009301F2">
      <w:pPr>
        <w:pStyle w:val="EMEABodyText"/>
        <w:rPr>
          <w:szCs w:val="22"/>
          <w:lang w:val="is-IS"/>
        </w:rPr>
      </w:pPr>
    </w:p>
    <w:p w14:paraId="311B2525" w14:textId="77777777" w:rsidR="009301F2" w:rsidRPr="00CB638D" w:rsidRDefault="009301F2" w:rsidP="009301F2">
      <w:pPr>
        <w:pStyle w:val="EMEABodyText"/>
        <w:rPr>
          <w:szCs w:val="22"/>
          <w:lang w:val="is-IS"/>
        </w:rPr>
      </w:pPr>
    </w:p>
    <w:p w14:paraId="796CCB7D" w14:textId="0FAF0884" w:rsidR="009301F2" w:rsidRPr="00CB638D" w:rsidRDefault="009301F2" w:rsidP="009301F2">
      <w:pPr>
        <w:pStyle w:val="EMEAHeading1"/>
        <w:rPr>
          <w:szCs w:val="22"/>
          <w:lang w:val="is-IS"/>
        </w:rPr>
      </w:pPr>
      <w:r w:rsidRPr="00CB638D">
        <w:rPr>
          <w:szCs w:val="22"/>
          <w:lang w:val="is-IS"/>
        </w:rPr>
        <w:t>5.</w:t>
      </w:r>
      <w:r w:rsidRPr="00CB638D">
        <w:rPr>
          <w:szCs w:val="22"/>
          <w:lang w:val="is-IS"/>
        </w:rPr>
        <w:tab/>
        <w:t>LYFJAFRÆÐILEGAR UPPLÝSINGAR</w:t>
      </w:r>
      <w:r w:rsidR="00A002A2" w:rsidRPr="00CB638D">
        <w:rPr>
          <w:szCs w:val="22"/>
          <w:lang w:val="is-IS"/>
        </w:rPr>
        <w:fldChar w:fldCharType="begin"/>
      </w:r>
      <w:r w:rsidR="00A002A2" w:rsidRPr="00CB638D">
        <w:rPr>
          <w:szCs w:val="22"/>
          <w:lang w:val="is-IS"/>
        </w:rPr>
        <w:instrText xml:space="preserve"> DOCVARIABLE VAULT_ND_278963bc-3dc2-4410-a986-924de7172f9a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DC76C73" w14:textId="77777777" w:rsidR="009301F2" w:rsidRPr="00CB638D" w:rsidRDefault="009301F2" w:rsidP="009301F2">
      <w:pPr>
        <w:pStyle w:val="EMEAHeading1"/>
        <w:rPr>
          <w:b w:val="0"/>
          <w:szCs w:val="22"/>
          <w:lang w:val="is-IS"/>
        </w:rPr>
      </w:pPr>
    </w:p>
    <w:p w14:paraId="4698634D" w14:textId="65F36926" w:rsidR="009301F2" w:rsidRPr="00CB638D" w:rsidRDefault="009301F2" w:rsidP="009301F2">
      <w:pPr>
        <w:pStyle w:val="EMEAHeading2"/>
        <w:rPr>
          <w:szCs w:val="22"/>
          <w:lang w:val="is-IS"/>
        </w:rPr>
      </w:pPr>
      <w:r w:rsidRPr="00CB638D">
        <w:rPr>
          <w:szCs w:val="22"/>
          <w:lang w:val="is-IS"/>
        </w:rPr>
        <w:t>5.1</w:t>
      </w:r>
      <w:r w:rsidRPr="00CB638D">
        <w:rPr>
          <w:szCs w:val="22"/>
          <w:lang w:val="is-IS"/>
        </w:rPr>
        <w:tab/>
        <w:t>Lyfhrif</w:t>
      </w:r>
      <w:r w:rsidR="00A002A2" w:rsidRPr="00CB638D">
        <w:rPr>
          <w:szCs w:val="22"/>
          <w:lang w:val="is-IS"/>
        </w:rPr>
        <w:fldChar w:fldCharType="begin"/>
      </w:r>
      <w:r w:rsidR="00A002A2" w:rsidRPr="00CB638D">
        <w:rPr>
          <w:szCs w:val="22"/>
          <w:lang w:val="is-IS"/>
        </w:rPr>
        <w:instrText xml:space="preserve"> DOCVARIABLE vault_nd_55a6150a-8090-491a-a251-c23304df6005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F264D8C" w14:textId="77777777" w:rsidR="009301F2" w:rsidRPr="00CB638D" w:rsidRDefault="009301F2" w:rsidP="009301F2">
      <w:pPr>
        <w:pStyle w:val="EMEAHeading2"/>
        <w:rPr>
          <w:b w:val="0"/>
          <w:szCs w:val="22"/>
          <w:lang w:val="is-IS"/>
        </w:rPr>
      </w:pPr>
    </w:p>
    <w:p w14:paraId="5B79E620" w14:textId="77777777" w:rsidR="009301F2" w:rsidRPr="00CB638D" w:rsidRDefault="009301F2" w:rsidP="009301F2">
      <w:pPr>
        <w:pStyle w:val="EMEABodyText"/>
        <w:rPr>
          <w:szCs w:val="22"/>
          <w:lang w:val="is-IS"/>
        </w:rPr>
      </w:pPr>
      <w:r w:rsidRPr="00CB638D">
        <w:rPr>
          <w:szCs w:val="22"/>
          <w:lang w:val="is-IS"/>
        </w:rPr>
        <w:t>Flokkun eftir verkun: angíótensín</w:t>
      </w:r>
      <w:r w:rsidRPr="00CB638D">
        <w:rPr>
          <w:szCs w:val="22"/>
          <w:lang w:val="is-IS"/>
        </w:rPr>
        <w:noBreakHyphen/>
        <w:t>II blokkar í blöndum með þvagræsilyfjum</w:t>
      </w:r>
    </w:p>
    <w:p w14:paraId="6E7E3389" w14:textId="77777777" w:rsidR="009301F2" w:rsidRPr="00CB638D" w:rsidRDefault="009301F2" w:rsidP="009301F2">
      <w:pPr>
        <w:pStyle w:val="EMEABodyText"/>
        <w:rPr>
          <w:szCs w:val="22"/>
          <w:lang w:val="is-IS"/>
        </w:rPr>
      </w:pPr>
      <w:r w:rsidRPr="00CB638D">
        <w:rPr>
          <w:szCs w:val="22"/>
          <w:lang w:val="is-IS"/>
        </w:rPr>
        <w:t>ATC-flokkur: C09DA04.</w:t>
      </w:r>
    </w:p>
    <w:p w14:paraId="7A8C0DC5" w14:textId="77777777" w:rsidR="009301F2" w:rsidRPr="00CB638D" w:rsidRDefault="009301F2" w:rsidP="009301F2">
      <w:pPr>
        <w:pStyle w:val="EMEABodyText"/>
        <w:rPr>
          <w:szCs w:val="22"/>
          <w:lang w:val="is-IS"/>
        </w:rPr>
      </w:pPr>
    </w:p>
    <w:p w14:paraId="69F93A45" w14:textId="77777777" w:rsidR="0073640A" w:rsidRPr="00CB638D" w:rsidRDefault="0073640A" w:rsidP="00E4182A">
      <w:pPr>
        <w:pStyle w:val="EMEABodyText"/>
        <w:keepNext/>
        <w:rPr>
          <w:szCs w:val="22"/>
          <w:u w:val="single"/>
          <w:lang w:val="is-IS"/>
        </w:rPr>
      </w:pPr>
      <w:r w:rsidRPr="00CB638D">
        <w:rPr>
          <w:szCs w:val="22"/>
          <w:u w:val="single"/>
          <w:lang w:val="is-IS"/>
        </w:rPr>
        <w:t>Verkunarháttur</w:t>
      </w:r>
    </w:p>
    <w:p w14:paraId="193D6513" w14:textId="77777777" w:rsidR="0073640A" w:rsidRPr="00CB638D" w:rsidRDefault="0073640A" w:rsidP="00E4182A">
      <w:pPr>
        <w:pStyle w:val="EMEABodyText"/>
        <w:keepNext/>
        <w:rPr>
          <w:szCs w:val="22"/>
          <w:lang w:val="is-IS"/>
        </w:rPr>
      </w:pPr>
    </w:p>
    <w:p w14:paraId="635B54FB" w14:textId="77777777" w:rsidR="009301F2" w:rsidRPr="00CB638D" w:rsidRDefault="009301F2" w:rsidP="00E4182A">
      <w:pPr>
        <w:pStyle w:val="EMEABodyText"/>
        <w:keepNext/>
        <w:rPr>
          <w:szCs w:val="22"/>
          <w:lang w:val="is-IS"/>
        </w:rPr>
      </w:pPr>
      <w:r w:rsidRPr="00CB638D">
        <w:rPr>
          <w:szCs w:val="22"/>
          <w:lang w:val="is-IS"/>
        </w:rPr>
        <w:t>CoAprovel inniheldur blöndu af angíótensín</w:t>
      </w:r>
      <w:r w:rsidRPr="00CB638D">
        <w:rPr>
          <w:szCs w:val="22"/>
          <w:lang w:val="is-IS"/>
        </w:rPr>
        <w:noBreakHyphen/>
        <w:t>II blokka, irbesartani, og tíazíð þvagræsilyfi, hýdróklórtíazíði. Blanda þessara efna hefur samverkandi blóðþrýstingslækkandi áhrif og lækkar blóðþrýstingur meira en þegar annað hvort efnið er notað eitt sér.</w:t>
      </w:r>
    </w:p>
    <w:p w14:paraId="41D7FB2C" w14:textId="77777777" w:rsidR="009301F2" w:rsidRPr="00CB638D" w:rsidRDefault="009301F2" w:rsidP="009301F2">
      <w:pPr>
        <w:pStyle w:val="EMEABodyText"/>
        <w:rPr>
          <w:szCs w:val="22"/>
          <w:lang w:val="is-IS"/>
        </w:rPr>
      </w:pPr>
    </w:p>
    <w:p w14:paraId="15CBA699" w14:textId="77777777" w:rsidR="009301F2" w:rsidRPr="00CB638D" w:rsidRDefault="009301F2" w:rsidP="009301F2">
      <w:pPr>
        <w:pStyle w:val="EMEABodyText"/>
        <w:rPr>
          <w:szCs w:val="22"/>
          <w:lang w:val="is-IS"/>
        </w:rPr>
      </w:pPr>
      <w:r w:rsidRPr="00CB638D">
        <w:rPr>
          <w:szCs w:val="22"/>
          <w:lang w:val="is-IS"/>
        </w:rPr>
        <w:t>Irbesartan er öflugur, sértækur angíótensín</w:t>
      </w:r>
      <w:r w:rsidRPr="00CB638D">
        <w:rPr>
          <w:szCs w:val="22"/>
          <w:lang w:val="is-IS"/>
        </w:rPr>
        <w:noBreakHyphen/>
        <w:t>II (gerð AT</w:t>
      </w:r>
      <w:r w:rsidRPr="00CB638D">
        <w:rPr>
          <w:szCs w:val="22"/>
          <w:vertAlign w:val="subscript"/>
          <w:lang w:val="is-IS"/>
        </w:rPr>
        <w:t>1</w:t>
      </w:r>
      <w:r w:rsidRPr="00CB638D">
        <w:rPr>
          <w:szCs w:val="22"/>
          <w:lang w:val="is-IS"/>
        </w:rPr>
        <w:t>) blokki, virkur eftir inntöku. Lyfið er talið blokka alla verkun angíótensíns</w:t>
      </w:r>
      <w:r w:rsidRPr="00CB638D">
        <w:rPr>
          <w:szCs w:val="22"/>
          <w:lang w:val="is-IS"/>
        </w:rPr>
        <w:noBreakHyphen/>
        <w:t>II sem tengist AT</w:t>
      </w:r>
      <w:r w:rsidRPr="00CB638D">
        <w:rPr>
          <w:szCs w:val="22"/>
          <w:vertAlign w:val="subscript"/>
          <w:lang w:val="is-IS"/>
        </w:rPr>
        <w:t xml:space="preserve">1 </w:t>
      </w:r>
      <w:r w:rsidRPr="00CB638D">
        <w:rPr>
          <w:szCs w:val="22"/>
          <w:lang w:val="is-IS"/>
        </w:rPr>
        <w:t>viðtaka, án tillits til uppruna eða myndunarferils angíótensíns</w:t>
      </w:r>
      <w:r w:rsidRPr="00CB638D">
        <w:rPr>
          <w:szCs w:val="22"/>
          <w:lang w:val="is-IS"/>
        </w:rPr>
        <w:noBreakHyphen/>
        <w:t>II. Sértæk blokkun angíótensíns</w:t>
      </w:r>
      <w:r w:rsidRPr="00CB638D">
        <w:rPr>
          <w:szCs w:val="22"/>
          <w:lang w:val="is-IS"/>
        </w:rPr>
        <w:noBreakHyphen/>
        <w:t>II (AT</w:t>
      </w:r>
      <w:r w:rsidRPr="00CB638D">
        <w:rPr>
          <w:szCs w:val="22"/>
          <w:vertAlign w:val="subscript"/>
          <w:lang w:val="is-IS"/>
        </w:rPr>
        <w:t>1</w:t>
      </w:r>
      <w:r w:rsidRPr="00CB638D">
        <w:rPr>
          <w:szCs w:val="22"/>
          <w:lang w:val="is-IS"/>
        </w:rPr>
        <w:t>) viðtaka leiðir til aukinnar plasmaþéttni reníns og angíótensíns</w:t>
      </w:r>
      <w:r w:rsidRPr="00CB638D">
        <w:rPr>
          <w:szCs w:val="22"/>
          <w:lang w:val="is-IS"/>
        </w:rPr>
        <w:noBreakHyphen/>
        <w:t>II og lækkunar á plasmaþéttni aldósteróns. Kalíumþéttni í sermi breytist óverulega við töku irbesartans eins sér í ráðlögðum skömmtum hjá sjúklingum sem ekki eru í hættu að fá elektrólýta</w:t>
      </w:r>
      <w:r w:rsidRPr="00CB638D">
        <w:rPr>
          <w:szCs w:val="22"/>
          <w:lang w:val="is-IS"/>
        </w:rPr>
        <w:softHyphen/>
        <w:t>röskun (sjá kafla 4.4 og 4.5). Irbesartan hamlar ekki ACE (kínínasa</w:t>
      </w:r>
      <w:r w:rsidRPr="00CB638D">
        <w:rPr>
          <w:szCs w:val="22"/>
          <w:lang w:val="is-IS"/>
        </w:rPr>
        <w:noBreakHyphen/>
        <w:t>II), ensími sem leiðir af sér angíótensín</w:t>
      </w:r>
      <w:r w:rsidRPr="00CB638D">
        <w:rPr>
          <w:szCs w:val="22"/>
          <w:lang w:val="is-IS"/>
        </w:rPr>
        <w:noBreakHyphen/>
        <w:t>II og brýtur einnig bradýkínín niður í óvirk umbrotsefni. Irbesartan þarf ekki að umbrotna til þess að verða virkt.</w:t>
      </w:r>
    </w:p>
    <w:p w14:paraId="40C2E65E" w14:textId="77777777" w:rsidR="009301F2" w:rsidRPr="00CB638D" w:rsidRDefault="009301F2" w:rsidP="009301F2">
      <w:pPr>
        <w:pStyle w:val="EMEABodyText"/>
        <w:rPr>
          <w:szCs w:val="22"/>
          <w:lang w:val="is-IS"/>
        </w:rPr>
      </w:pPr>
    </w:p>
    <w:p w14:paraId="100C7320" w14:textId="77777777" w:rsidR="009301F2" w:rsidRPr="00CB638D" w:rsidRDefault="009301F2" w:rsidP="009301F2">
      <w:pPr>
        <w:pStyle w:val="EMEABodyText"/>
        <w:rPr>
          <w:szCs w:val="22"/>
          <w:lang w:val="is-IS"/>
        </w:rPr>
      </w:pPr>
      <w:r w:rsidRPr="00CB638D">
        <w:rPr>
          <w:szCs w:val="22"/>
          <w:lang w:val="is-IS"/>
        </w:rPr>
        <w:t>Hýdróklórtíazíð er tíazíð þvagræsilyf. Blóðþrýstingslækkandi verkun tíazíð þvagræsilyfja er ekki að fullu þekkt. Tíazíð hafa áhrif á endurupptöku elektrólýta í nýrnapíplum og auka þannig með beinum hætti útskilnað natríums og klóríðs um það bil jafn mikið. Vegna þvagræsandi áhrifa hýdróklórtíazíðs minnkar plasmarúmmál, plasmavirkni reníns og aldósterónseyting eykst en við það eykst kalíum í þvagi og bíkarbónat og kalíum í sermi minnkar. Líklegt er að við samtímis gjöf irbesartans sem bælir renín</w:t>
      </w:r>
      <w:r w:rsidRPr="00CB638D">
        <w:rPr>
          <w:szCs w:val="22"/>
          <w:lang w:val="is-IS"/>
        </w:rPr>
        <w:noBreakHyphen/>
        <w:t>angíótensín</w:t>
      </w:r>
      <w:r w:rsidRPr="00CB638D">
        <w:rPr>
          <w:szCs w:val="22"/>
          <w:lang w:val="is-IS"/>
        </w:rPr>
        <w:noBreakHyphen/>
        <w:t>aldósterón kerfið sé komið í veg fyrir kalíumtap sem verður fyrir áhrif þessara þvagræsilyfja. Þvagræsandi áhrif hýdróklórtíazíðs hefjast innan 2 klst. og hámarksverkun næst eftir um 4 klst. en verkun varir í um 6</w:t>
      </w:r>
      <w:r w:rsidRPr="00CB638D">
        <w:rPr>
          <w:szCs w:val="22"/>
          <w:lang w:val="is-IS"/>
        </w:rPr>
        <w:noBreakHyphen/>
        <w:t>12 klst.</w:t>
      </w:r>
    </w:p>
    <w:p w14:paraId="48A95756" w14:textId="77777777" w:rsidR="009301F2" w:rsidRPr="00CB638D" w:rsidRDefault="009301F2" w:rsidP="009301F2">
      <w:pPr>
        <w:pStyle w:val="EMEABodyText"/>
        <w:rPr>
          <w:szCs w:val="22"/>
          <w:lang w:val="is-IS"/>
        </w:rPr>
      </w:pPr>
    </w:p>
    <w:p w14:paraId="23884760" w14:textId="77777777" w:rsidR="009301F2" w:rsidRPr="00CB638D" w:rsidRDefault="009301F2" w:rsidP="009301F2">
      <w:pPr>
        <w:pStyle w:val="EMEABodyText"/>
        <w:rPr>
          <w:szCs w:val="22"/>
          <w:lang w:val="is-IS"/>
        </w:rPr>
      </w:pPr>
      <w:r w:rsidRPr="00CB638D">
        <w:rPr>
          <w:szCs w:val="22"/>
          <w:lang w:val="is-IS"/>
        </w:rPr>
        <w:t xml:space="preserve">Við blöndu hýdróklórtíazíðs og irbesartans í meðferðarskömmtum leggjast skammtaháð blóðþrýstingslækkandi áhrif hvors um sig saman. Ef 12,5 mg af hýdróklórtíazíði er bætt við 300 mg skammt af irbesartani einu sinni á sólarhring hjá sjúklingum, þegar ekki hefur náðst stjórn á blóðþrýstingi með 300 mg skammti af irbesartani einu sér, verður frekari lækkun á þanbilsþrýstingi </w:t>
      </w:r>
      <w:r w:rsidRPr="00CB638D">
        <w:rPr>
          <w:szCs w:val="22"/>
          <w:lang w:val="is-IS"/>
        </w:rPr>
        <w:lastRenderedPageBreak/>
        <w:t>við lágmarksáhrif lyfsins ((trough) (24 klst. eftir gjöf)) og nemur hún 6,1 mm Hg, leiðrétt m.t.t. lyfleysu. Heildaráhrif sem fengust af blöndu 300 mg af irbesartani og 12,5 mg af hýdróklórtíazíði var lækkun slagbils-/þanbilsþrýstings um allt að 13,6/11,5 mm Hg, leiðrétt m.t.t. lyfleysu.</w:t>
      </w:r>
    </w:p>
    <w:p w14:paraId="3E26EC24" w14:textId="77777777" w:rsidR="009301F2" w:rsidRPr="00CB638D" w:rsidRDefault="009301F2" w:rsidP="009301F2">
      <w:pPr>
        <w:pStyle w:val="EMEABodyText"/>
        <w:rPr>
          <w:szCs w:val="22"/>
          <w:lang w:val="is-IS"/>
        </w:rPr>
      </w:pPr>
    </w:p>
    <w:p w14:paraId="763DF8BE" w14:textId="77777777" w:rsidR="009301F2" w:rsidRPr="00CB638D" w:rsidRDefault="009301F2" w:rsidP="009301F2">
      <w:pPr>
        <w:pStyle w:val="EMEABodyText"/>
        <w:rPr>
          <w:szCs w:val="22"/>
          <w:lang w:val="is-IS"/>
        </w:rPr>
      </w:pPr>
      <w:r w:rsidRPr="00CB638D">
        <w:rPr>
          <w:szCs w:val="22"/>
          <w:lang w:val="is-IS"/>
        </w:rPr>
        <w:t>Takmarkaðar klínískar upplýsingar (7 af 22 sjúklingum) benda til þess að sjúklingar sem ekki næst að meðhöndla með 300 mg/12,5 mg lyfjasamsetningunni svari hugsanlega meðferð þegar skammtur er aukinn í 300 mg/25 mg. Hjá þessum sjúklingum komu fram stigvaxandi blóðþrýstingslækkandi áhrif fyrir bæði slagbilsþrýsting og þanbilsþrýsting (13,3 og 8,3 mm Hg hvort um sig talið í sömu röð).</w:t>
      </w:r>
    </w:p>
    <w:p w14:paraId="427C7ECB" w14:textId="77777777" w:rsidR="009301F2" w:rsidRPr="00CB638D" w:rsidRDefault="009301F2" w:rsidP="009301F2">
      <w:pPr>
        <w:pStyle w:val="EMEABodyText"/>
        <w:rPr>
          <w:szCs w:val="22"/>
          <w:lang w:val="is-IS"/>
        </w:rPr>
      </w:pPr>
    </w:p>
    <w:p w14:paraId="3D190FA2" w14:textId="77777777" w:rsidR="009301F2" w:rsidRPr="00CB638D" w:rsidRDefault="009301F2" w:rsidP="009301F2">
      <w:pPr>
        <w:pStyle w:val="EMEABodyText"/>
        <w:rPr>
          <w:szCs w:val="22"/>
          <w:lang w:val="is-IS"/>
        </w:rPr>
      </w:pPr>
      <w:r w:rsidRPr="00CB638D">
        <w:rPr>
          <w:szCs w:val="22"/>
          <w:lang w:val="is-IS"/>
        </w:rPr>
        <w:t>Við gjöf 150 mg af irbesartani og 12,5 mg af hýdróklórtíazíði einu sinni á sólarhring hjá sjúklingum með vægan eða miðlungi mikinn háþrýsting varð lækkun á slagbils-/þanbilsþrýstingi við lágmarksáhrif lyfsins (24 klst. eftir gjöf) sem nam að meðaltali 12,9/6,9 mm Hg, leiðrétt m.t.t. lyfleysu. Hámarksáhrif náðust eftir 3</w:t>
      </w:r>
      <w:r w:rsidRPr="00CB638D">
        <w:rPr>
          <w:szCs w:val="22"/>
          <w:lang w:val="is-IS"/>
        </w:rPr>
        <w:noBreakHyphen/>
        <w:t>6 klst. Þegar mældur var blóðþrýstingur hjá sjúklingum með fótavist eftir töku 150 mg af irbesartani og 12,5 mg af hýdróklórtíazíði einu sinni á sólarhring var blóðþýstingslækkun stöðug yfir 24 klst. tímabil og lækkaði slagbils- /þanbilsþrýstingur að meðaltali um 15,8/10,0 mm Hg, leiðrétt m.t.t. lyfleysu. Þegar mældur var blóðþrýstingur hjá sjúklingum með fótavist eftir gjöf 150 mg/12,5 mg skammts af CoAprovel var munur á lágmarksáhrifum að hámarksáhrifum 100%. Hlutfall lágmarksáhrifa/hámarksáhrifa (trough to peak) var 68% eftir gjöf CoAprovel 150 mg/12,5 mg þegar blóðþrýstingur var mældur með manséttumæli hjá sjúklingum við komu á læknastofu, en 76% eftir gjöf CoAprovel 300 mg/12,5 mg. Þessi áhrif á 24 klst. tímabili héldust án mikillar lækkunar blóðþrýstings við hámarksáhrif og eru í samræmi við örugga og virka blóðþrýstinglækkun á tímabili milli skammta sem gefnir eru einu sinni á sólarhring.</w:t>
      </w:r>
    </w:p>
    <w:p w14:paraId="0579842F" w14:textId="77777777" w:rsidR="009301F2" w:rsidRPr="00CB638D" w:rsidRDefault="009301F2" w:rsidP="009301F2">
      <w:pPr>
        <w:pStyle w:val="EMEABodyText"/>
        <w:rPr>
          <w:szCs w:val="22"/>
          <w:lang w:val="is-IS"/>
        </w:rPr>
      </w:pPr>
    </w:p>
    <w:p w14:paraId="21D0B9BF" w14:textId="77777777" w:rsidR="009301F2" w:rsidRPr="00CB638D" w:rsidRDefault="009301F2" w:rsidP="009301F2">
      <w:pPr>
        <w:pStyle w:val="EMEABodyText"/>
        <w:rPr>
          <w:szCs w:val="22"/>
          <w:lang w:val="is-IS"/>
        </w:rPr>
      </w:pPr>
      <w:r w:rsidRPr="00CB638D">
        <w:rPr>
          <w:szCs w:val="22"/>
          <w:lang w:val="is-IS"/>
        </w:rPr>
        <w:t>Hjá þeim sjúklingum þar sem meðferð með 25 mg skammti af hýdróklórtíazíði einu sér hefur ekki reynst nægjanleg til að ná viðunandi stjórna blóðþrýstingi hefur slagbils- /þanbilsþrýstingur lækkað enn frekar um 11,1/7,2 mm Hg að meðaltali, leiðrétt m.t.t. lyfleysu, þegar irbesartan er bætt við meðferð.</w:t>
      </w:r>
    </w:p>
    <w:p w14:paraId="5F72907A" w14:textId="77777777" w:rsidR="009301F2" w:rsidRPr="00CB638D" w:rsidRDefault="009301F2" w:rsidP="009301F2">
      <w:pPr>
        <w:pStyle w:val="EMEABodyText"/>
        <w:rPr>
          <w:szCs w:val="22"/>
          <w:lang w:val="is-IS"/>
        </w:rPr>
      </w:pPr>
    </w:p>
    <w:p w14:paraId="491D8C16" w14:textId="77777777" w:rsidR="009301F2" w:rsidRPr="00CB638D" w:rsidRDefault="009301F2" w:rsidP="009301F2">
      <w:pPr>
        <w:pStyle w:val="EMEABodyText"/>
        <w:rPr>
          <w:szCs w:val="22"/>
          <w:lang w:val="is-IS"/>
        </w:rPr>
      </w:pPr>
      <w:r w:rsidRPr="00CB638D">
        <w:rPr>
          <w:szCs w:val="22"/>
          <w:lang w:val="is-IS"/>
        </w:rPr>
        <w:t>Blóðþrýstingslækkandi áhrif irbesartans í samsetningu með hýdróklórtíazíði koma í ljós strax eftir fyrsta skammtinn og eru orðin greinileg innan 1</w:t>
      </w:r>
      <w:r w:rsidRPr="00CB638D">
        <w:rPr>
          <w:szCs w:val="22"/>
          <w:lang w:val="is-IS"/>
        </w:rPr>
        <w:noBreakHyphen/>
        <w:t>2 vikna, en hámarksáhrif nást eftir 6</w:t>
      </w:r>
      <w:r w:rsidRPr="00CB638D">
        <w:rPr>
          <w:szCs w:val="22"/>
          <w:lang w:val="is-IS"/>
        </w:rPr>
        <w:noBreakHyphen/>
        <w:t>8 vikur. Í langtíma eftirfylgnirannsóknum hafa áhrif irbesartans/hýdróklórtíazíðs haldist í meira en ár. Þótt það hafi ekki verið rannsakað sérstaklega varðandi CoAprovel, hefur háþrýstingur hvorki komið fram aftur við notkun irbesartans né hýdróklórtíazíðs.</w:t>
      </w:r>
    </w:p>
    <w:p w14:paraId="0D93F3D3" w14:textId="77777777" w:rsidR="009301F2" w:rsidRPr="00CB638D" w:rsidRDefault="009301F2" w:rsidP="009301F2">
      <w:pPr>
        <w:pStyle w:val="EMEABodyText"/>
        <w:rPr>
          <w:szCs w:val="22"/>
          <w:lang w:val="is-IS"/>
        </w:rPr>
      </w:pPr>
    </w:p>
    <w:p w14:paraId="7FFD923B" w14:textId="77777777" w:rsidR="009301F2" w:rsidRPr="00CB638D" w:rsidRDefault="009301F2" w:rsidP="009301F2">
      <w:pPr>
        <w:pStyle w:val="EMEABodyText"/>
        <w:rPr>
          <w:szCs w:val="22"/>
          <w:lang w:val="is-IS"/>
        </w:rPr>
      </w:pPr>
      <w:r w:rsidRPr="00CB638D">
        <w:rPr>
          <w:szCs w:val="22"/>
          <w:lang w:val="is-IS"/>
        </w:rPr>
        <w:t>Áhrif samsetningu irbesartans og hýdróklórtíazíðs á sjúkdómsástand og dauðsföll hafa ekki verið könnuð. Faraldsfræðilegar rannsóknir hafa sýnt að langtímameðferð með hýdróklórtíazíði dregur úr hættu á hjarta- og æðasjúkdómum og dauðsföllum vegna þeirra.</w:t>
      </w:r>
    </w:p>
    <w:p w14:paraId="3DDFE48F" w14:textId="77777777" w:rsidR="009301F2" w:rsidRPr="00CB638D" w:rsidRDefault="009301F2" w:rsidP="009301F2">
      <w:pPr>
        <w:pStyle w:val="EMEABodyText"/>
        <w:rPr>
          <w:szCs w:val="22"/>
          <w:lang w:val="is-IS"/>
        </w:rPr>
      </w:pPr>
    </w:p>
    <w:p w14:paraId="515016FE" w14:textId="77777777" w:rsidR="009301F2" w:rsidRPr="00CB638D" w:rsidRDefault="009301F2" w:rsidP="009301F2">
      <w:pPr>
        <w:pStyle w:val="EMEABodyText"/>
        <w:rPr>
          <w:szCs w:val="22"/>
          <w:lang w:val="is-IS"/>
        </w:rPr>
      </w:pPr>
      <w:r w:rsidRPr="00CB638D">
        <w:rPr>
          <w:szCs w:val="22"/>
          <w:lang w:val="is-IS"/>
        </w:rPr>
        <w:t>Aldur og kyn hafa ekki áhrif á verkun CoAprovel. Eins og við á um önnur lyf sem hafa áhrif á renín-angíótensín kerfið, svara háþrýstingssjúklingar af svörtum kynstofni greinilega mun verr irbesartan einlyfjameðferð. Þegar irbesartan er gefið samtímis lágum skömmtum af hýdróklórtíazíði (t.d. 12,5 mg á sólarhring) eru blóðþrýstingslækkandi áhrif hjá sjúklingum af svörtum kynstofni svipuð og hjá sjúklingum af hvítum kynstofni.</w:t>
      </w:r>
    </w:p>
    <w:p w14:paraId="088EEE56" w14:textId="77777777" w:rsidR="009301F2" w:rsidRPr="00CB638D" w:rsidRDefault="009301F2" w:rsidP="009301F2">
      <w:pPr>
        <w:pStyle w:val="EMEABodyText"/>
        <w:rPr>
          <w:szCs w:val="22"/>
          <w:lang w:val="is-IS"/>
        </w:rPr>
      </w:pPr>
    </w:p>
    <w:p w14:paraId="6E5A0778" w14:textId="77777777" w:rsidR="0073640A" w:rsidRPr="00CB638D" w:rsidRDefault="0073640A" w:rsidP="009301F2">
      <w:pPr>
        <w:pStyle w:val="EMEABodyText"/>
        <w:rPr>
          <w:szCs w:val="22"/>
          <w:u w:val="single"/>
          <w:lang w:val="is-IS"/>
        </w:rPr>
      </w:pPr>
      <w:r w:rsidRPr="00CB638D">
        <w:rPr>
          <w:szCs w:val="22"/>
          <w:u w:val="single"/>
          <w:lang w:val="is-IS"/>
        </w:rPr>
        <w:t>Verkun og öryggi</w:t>
      </w:r>
    </w:p>
    <w:p w14:paraId="0EDD8992" w14:textId="77777777" w:rsidR="0073640A" w:rsidRPr="00CB638D" w:rsidRDefault="0073640A" w:rsidP="009301F2">
      <w:pPr>
        <w:pStyle w:val="EMEABodyText"/>
        <w:rPr>
          <w:szCs w:val="22"/>
          <w:lang w:val="is-IS"/>
        </w:rPr>
      </w:pPr>
    </w:p>
    <w:p w14:paraId="63F36CFF" w14:textId="77777777" w:rsidR="009301F2" w:rsidRPr="00CB638D" w:rsidRDefault="009301F2" w:rsidP="009301F2">
      <w:pPr>
        <w:pStyle w:val="EMEABodyText"/>
        <w:rPr>
          <w:szCs w:val="22"/>
          <w:lang w:val="is-IS"/>
        </w:rPr>
      </w:pPr>
      <w:r w:rsidRPr="00CB638D">
        <w:rPr>
          <w:szCs w:val="22"/>
          <w:lang w:val="is-IS"/>
        </w:rPr>
        <w:t xml:space="preserve">Virkni og öryggi CoAprovel sem upphafsmeðferð við verulegum háþrýstingi (skilgreint sem sitjandi þanbilsþrýstingur ≥ 110 mmHg) voru metin í 8 vikna fjölsetra, slembiraðaðri, tvíblindri, samanburðarrannsókn með virku lyfi hjá samhliða hópum. Alls var 697 sjúklingum slembiraðað í tvo hópa, í hlutföllunum 2, sem fengu annaðhvort irbesartan/hýdróklórtíazíð 150 mg/12,5 mg eða irbesartan 150 mg og var skammturinn aukinn kerfisbundið (systematically force-titrated) (áður en að svörun við lægri skammtinum hafði verið metin) eftir eina viku í irbesartan/hýdróklórtíazíð 300 mg/25 mg eða irbesartan 300 mg í sömu röð. </w:t>
      </w:r>
    </w:p>
    <w:p w14:paraId="0CA94D01" w14:textId="77777777" w:rsidR="009301F2" w:rsidRPr="00CB638D" w:rsidRDefault="009301F2" w:rsidP="009301F2">
      <w:pPr>
        <w:pStyle w:val="EMEABodyText"/>
        <w:rPr>
          <w:szCs w:val="22"/>
          <w:lang w:val="is-IS"/>
        </w:rPr>
      </w:pPr>
    </w:p>
    <w:p w14:paraId="55FBD516" w14:textId="77777777" w:rsidR="009301F2" w:rsidRPr="00CB638D" w:rsidRDefault="009301F2" w:rsidP="009301F2">
      <w:pPr>
        <w:pStyle w:val="EMEABodyText"/>
        <w:rPr>
          <w:szCs w:val="22"/>
          <w:lang w:val="is-IS"/>
        </w:rPr>
      </w:pPr>
      <w:r w:rsidRPr="00CB638D">
        <w:rPr>
          <w:szCs w:val="22"/>
          <w:lang w:val="is-IS"/>
        </w:rPr>
        <w:t>Karlmenn voru 58% af þýðinu í rannsókninni. Meðalaldur sjúklinga var 52,5 ár, 13% voru ≥ 65 ára og einungis 2% voru ≥ 75 ára. Tólf prósent (12%) sjúklinga voru með sykursýki, 34% voru með óhóflega blóðfituhækkun og algengasti hjarta- og æðakvillinn var stöðug hjartaöng hjá 3,5% sjúklinga.</w:t>
      </w:r>
    </w:p>
    <w:p w14:paraId="392A8FE6" w14:textId="77777777" w:rsidR="009301F2" w:rsidRPr="00CB638D" w:rsidRDefault="009301F2" w:rsidP="009301F2">
      <w:pPr>
        <w:pStyle w:val="EMEABodyText"/>
        <w:rPr>
          <w:szCs w:val="22"/>
          <w:lang w:val="is-IS"/>
        </w:rPr>
      </w:pPr>
    </w:p>
    <w:p w14:paraId="30DF3B67" w14:textId="77777777" w:rsidR="009301F2" w:rsidRPr="00CB638D" w:rsidRDefault="009301F2" w:rsidP="009301F2">
      <w:pPr>
        <w:pStyle w:val="EMEABodyText"/>
        <w:rPr>
          <w:szCs w:val="22"/>
          <w:lang w:val="is-IS"/>
        </w:rPr>
      </w:pPr>
      <w:r w:rsidRPr="00CB638D">
        <w:rPr>
          <w:szCs w:val="22"/>
          <w:lang w:val="is-IS"/>
        </w:rPr>
        <w:t>Helsta markmið þessarar rannsóknar var að bera saman hlutfall sjúklinga þar sem náðst hafði stjórn á sitjandi þanbilsþrýstingi (sitjandi þanbilsþrýstingur &lt; 90 mmHg) á 5. viku meðferðar. Hjá fjörtíu og sjö prósent (47,2%) sjúklinga sem fengu samsettu lyfjablönduna var lægsta gildi sitjandi þanbilsþrýstings &lt; 90 mmHg borið saman við 33,2% sjúklinga á irbesartan einlyfjameðferð (p = 0,0005). Við upphaf rannsóknarinnar mældist blóðþrýstingur að meðaltali 172/113 mmHg í hvorum hóp fyrir sig og lækkun á sitjandi slagbils-/sitjandi þanbilsþrýstingi eftir fimm vikur var 30,8/24,0 mmHg hjá irbesartan/hýdróklórtíazíð hópnum og 21,1/19,3 mmHg hjá irbesartan hópnum (p &lt; 0,0001).</w:t>
      </w:r>
    </w:p>
    <w:p w14:paraId="7EF6B7E1" w14:textId="77777777" w:rsidR="009301F2" w:rsidRPr="00CB638D" w:rsidRDefault="009301F2" w:rsidP="009301F2">
      <w:pPr>
        <w:pStyle w:val="EMEABodyText"/>
        <w:rPr>
          <w:szCs w:val="22"/>
          <w:lang w:val="is-IS"/>
        </w:rPr>
      </w:pPr>
    </w:p>
    <w:p w14:paraId="59F92E4B" w14:textId="77777777" w:rsidR="009301F2" w:rsidRPr="00CB638D" w:rsidRDefault="009301F2" w:rsidP="009301F2">
      <w:pPr>
        <w:pStyle w:val="EMEABodyText"/>
        <w:rPr>
          <w:szCs w:val="22"/>
          <w:lang w:val="is-IS"/>
        </w:rPr>
      </w:pPr>
      <w:r w:rsidRPr="00CB638D">
        <w:rPr>
          <w:szCs w:val="22"/>
          <w:lang w:val="is-IS"/>
        </w:rPr>
        <w:t>Aukaverkanir sem tilkynnt var um hjá sjúklingum sem fengu samsettu lyfjablönduna voru svipaðar og hjá þeim sem fengu einlyfjameðferð hvað varðar gerð og tíðni. Meðan á 8 vikna meðferðinni stóð, var ekki greint frá neinum tilfellum af yfirliði hjá hvorum hópnum. Í hópnum sem fékk samsettu lyfjablönduna voru 0,6% með lágþrýsting og 2,8% sjúklinga með sundl sem aukaverkun, fyrir hópinn sem fékk einlyfjameðferð voru tölurnar 0% og 3,1% í sömu röð.</w:t>
      </w:r>
    </w:p>
    <w:p w14:paraId="4771E151" w14:textId="77777777" w:rsidR="00497809" w:rsidRPr="00CB638D" w:rsidRDefault="00497809" w:rsidP="00497809">
      <w:pPr>
        <w:pStyle w:val="EMEABodyText"/>
        <w:rPr>
          <w:szCs w:val="22"/>
          <w:lang w:val="is-IS"/>
        </w:rPr>
      </w:pPr>
    </w:p>
    <w:p w14:paraId="76DDB3BE" w14:textId="77777777" w:rsidR="00497809" w:rsidRPr="00CB638D" w:rsidRDefault="00497809" w:rsidP="00497809">
      <w:pPr>
        <w:pStyle w:val="EMEABodyText"/>
        <w:rPr>
          <w:szCs w:val="22"/>
          <w:lang w:val="is-IS"/>
        </w:rPr>
      </w:pPr>
      <w:r w:rsidRPr="00CB638D">
        <w:rPr>
          <w:szCs w:val="22"/>
          <w:u w:val="single"/>
          <w:lang w:val="is-IS"/>
        </w:rPr>
        <w:t>Tvöföld hömlun á renín-angíótensín-aldósterónkerfinu</w:t>
      </w:r>
    </w:p>
    <w:p w14:paraId="32457FA1" w14:textId="77777777" w:rsidR="0073640A" w:rsidRPr="00CB638D" w:rsidRDefault="0073640A" w:rsidP="00497809">
      <w:pPr>
        <w:pStyle w:val="EMEABodyText"/>
        <w:rPr>
          <w:szCs w:val="22"/>
          <w:lang w:val="is-IS"/>
        </w:rPr>
      </w:pPr>
    </w:p>
    <w:p w14:paraId="2F3E03DA" w14:textId="77777777" w:rsidR="00497809" w:rsidRPr="00CB638D" w:rsidRDefault="00497809" w:rsidP="00497809">
      <w:pPr>
        <w:pStyle w:val="EMEABodyText"/>
        <w:rPr>
          <w:szCs w:val="22"/>
          <w:lang w:val="is-IS"/>
        </w:rPr>
      </w:pPr>
      <w:r w:rsidRPr="00CB638D">
        <w:rPr>
          <w:szCs w:val="22"/>
          <w:lang w:val="is-IS"/>
        </w:rPr>
        <w:t>Í tveimur stórum slembiröðuðum samanburðarrannsóknum, ONTARGET (ONgoing Telmisartan Alone and in combination with Ramipril Global Endpoint Trial) og VA NEPHRON D (The Veterans Affairs Nephropathy in Diabetes) var samsett meðferð með ACE hemli og angíótensín II viðtakablokka rannsökuð.</w:t>
      </w:r>
      <w:r w:rsidR="0073640A" w:rsidRPr="00CB638D">
        <w:rPr>
          <w:szCs w:val="22"/>
          <w:lang w:val="is-IS"/>
        </w:rPr>
        <w:t xml:space="preserve"> </w:t>
      </w:r>
      <w:r w:rsidRPr="00CB638D">
        <w:rPr>
          <w:szCs w:val="22"/>
          <w:lang w:val="is-IS"/>
        </w:rPr>
        <w:t xml:space="preserve">ONTARGET rannsóknin var gerð hjá sjúklingum með sögu um hjarta- og æðasjúkdóm eða sjúkdóm í heilaæðum, eða sykursýki af tegund 2 ásamt vísbendingum um skemmdir í marklíffæri. VA NEPHRON D rannsóknin var gerð hjá sjúklingum með sykursýki af tegund 2 og nýrnakvilla vegna sykursýki. </w:t>
      </w:r>
    </w:p>
    <w:p w14:paraId="79269D28" w14:textId="77777777" w:rsidR="0073640A" w:rsidRPr="00CB638D" w:rsidRDefault="0073640A" w:rsidP="00497809">
      <w:pPr>
        <w:pStyle w:val="EMEABodyText"/>
        <w:rPr>
          <w:szCs w:val="22"/>
          <w:lang w:val="is-IS"/>
        </w:rPr>
      </w:pPr>
    </w:p>
    <w:p w14:paraId="5967F500" w14:textId="77777777" w:rsidR="00497809" w:rsidRPr="00CB638D" w:rsidRDefault="00497809" w:rsidP="00497809">
      <w:pPr>
        <w:pStyle w:val="EMEABodyText"/>
        <w:rPr>
          <w:szCs w:val="22"/>
          <w:lang w:val="is-IS"/>
        </w:rPr>
      </w:pPr>
      <w:r w:rsidRPr="00CB638D">
        <w:rPr>
          <w:szCs w:val="22"/>
          <w:lang w:val="is-IS"/>
        </w:rPr>
        <w:t xml:space="preserve">Þessar rannsóknir sýndu engan marktækan ávinning af meðferð hvað varðar nýru og/eða hjarta- og æðakerfi eða dánartíðni en á hinn bóginn kom fram aukin hætta á blóðkalíumhækkun, bráðum nýrnaskaða og/eða lágþrýstingi samanborið við einlyfjameðferð. Vegna líkra lyfhrifa þessara lyfja eiga þessar niðurstöður einnig við aðra ACE hemla og angíótensín II viðtakablokka. </w:t>
      </w:r>
    </w:p>
    <w:p w14:paraId="042EE961" w14:textId="77777777" w:rsidR="0073640A" w:rsidRPr="00CB638D" w:rsidRDefault="0073640A" w:rsidP="00497809">
      <w:pPr>
        <w:pStyle w:val="EMEABodyText"/>
        <w:rPr>
          <w:szCs w:val="22"/>
          <w:lang w:val="is-IS"/>
        </w:rPr>
      </w:pPr>
    </w:p>
    <w:p w14:paraId="16BBE2B1" w14:textId="77777777" w:rsidR="00497809" w:rsidRPr="00CB638D" w:rsidRDefault="00497809" w:rsidP="00497809">
      <w:pPr>
        <w:pStyle w:val="EMEABodyText"/>
        <w:rPr>
          <w:szCs w:val="22"/>
          <w:lang w:val="is-IS"/>
        </w:rPr>
      </w:pPr>
      <w:r w:rsidRPr="00CB638D">
        <w:rPr>
          <w:szCs w:val="22"/>
          <w:lang w:val="is-IS"/>
        </w:rPr>
        <w:t>Þess vegna skal ekki nota ACE hemla og angíótensín II viðtakablokka samhliða hjá sjúklingum með nýrnakvilla vegna sykursýki.</w:t>
      </w:r>
    </w:p>
    <w:p w14:paraId="40F45979" w14:textId="77777777" w:rsidR="0073640A" w:rsidRPr="00CB638D" w:rsidRDefault="0073640A" w:rsidP="00497809">
      <w:pPr>
        <w:pStyle w:val="EMEABodyText"/>
        <w:rPr>
          <w:szCs w:val="22"/>
          <w:lang w:val="is-IS"/>
        </w:rPr>
      </w:pPr>
    </w:p>
    <w:p w14:paraId="79194122" w14:textId="77777777" w:rsidR="00497809" w:rsidRPr="00CB638D" w:rsidRDefault="00497809" w:rsidP="00497809">
      <w:pPr>
        <w:pStyle w:val="EMEABodyText"/>
        <w:rPr>
          <w:szCs w:val="22"/>
          <w:lang w:val="is-IS"/>
        </w:rPr>
      </w:pPr>
      <w:r w:rsidRPr="00CB638D">
        <w:rPr>
          <w:szCs w:val="22"/>
          <w:lang w:val="is-IS"/>
        </w:rPr>
        <w:t>ALTITUDE (Aliskiren Trial in Type 2 Diabetes Using Cardiovascular and Renal Disease Endpoints) rannsóknin var hönnuð til að kanna ávinnning af því að bæta aliskireni við hefðbundna meðferð með ACE hemli eða angíótensín II viðtakablokka hjá sjúklingum með sykursýki af tegund 2 og langvinnan nýrnasjúkdóm, hjarta- og æðasjúkdóm eða hvort tveggja. Rannsóknin var stöðvuð snemma vegna aukinnar hættu á aukaverkunum. Dauðsfall vegna hjarta- og æðasjúkdóms og heilablóðfall voru algengari hjá hópnum sem fékk aliskiren en hjá hópnum sem fékk lyfleysu og oftar var tilkynnt um aukaverkanir og þær alvarlegu aukaverkanir sem sérstaklega var fylgst með (blóðkalíumhækkun, lágþrýstingur og vanstarfsemi nýrna) hjá hópnum sem fékk aliskiren en hjá hópnum sem fékk lyfleysu.</w:t>
      </w:r>
    </w:p>
    <w:p w14:paraId="58E4AECF" w14:textId="77777777" w:rsidR="00CE2C75" w:rsidRPr="00CB638D" w:rsidRDefault="00CE2C75" w:rsidP="00497809">
      <w:pPr>
        <w:pStyle w:val="EMEABodyText"/>
        <w:rPr>
          <w:szCs w:val="22"/>
          <w:lang w:val="is-IS"/>
        </w:rPr>
      </w:pPr>
    </w:p>
    <w:p w14:paraId="581325F9" w14:textId="77777777" w:rsidR="00CE2C75" w:rsidRPr="00CB638D" w:rsidRDefault="00CE2C75" w:rsidP="00CE2C75">
      <w:pPr>
        <w:pStyle w:val="EMEABodyText"/>
        <w:rPr>
          <w:i/>
          <w:szCs w:val="22"/>
          <w:lang w:val="is-IS"/>
        </w:rPr>
      </w:pPr>
      <w:r w:rsidRPr="00CB638D">
        <w:rPr>
          <w:i/>
          <w:szCs w:val="22"/>
          <w:lang w:val="is-IS"/>
        </w:rPr>
        <w:t xml:space="preserve">Húðkrabbamein sem ekki er sortuæxli: </w:t>
      </w:r>
    </w:p>
    <w:p w14:paraId="71A49513" w14:textId="77777777" w:rsidR="00CE2C75" w:rsidRPr="00CB638D" w:rsidRDefault="00CE2C75" w:rsidP="00CE2C75">
      <w:pPr>
        <w:pStyle w:val="EMEABodyText"/>
        <w:rPr>
          <w:szCs w:val="22"/>
          <w:lang w:val="is-IS"/>
        </w:rPr>
      </w:pPr>
      <w:r w:rsidRPr="00CB638D">
        <w:rPr>
          <w:szCs w:val="22"/>
          <w:lang w:val="is-IS"/>
        </w:rPr>
        <w:t>Byggt á fyrirliggjandi upplýsingum úr faraldsfræðilegum rannsóknum hafa komið í ljós skammtaháð tengsl við uppsafnaðan skammt milli hýdróklórtíazíðs og húðkrabbameins sem ekki er sortuæxli. Ein rannsókn</w:t>
      </w:r>
      <w:r w:rsidRPr="00CB638D">
        <w:rPr>
          <w:position w:val="8"/>
          <w:szCs w:val="22"/>
          <w:vertAlign w:val="superscript"/>
          <w:lang w:val="is-IS"/>
        </w:rPr>
        <w:t xml:space="preserve"> </w:t>
      </w:r>
      <w:r w:rsidRPr="00CB638D">
        <w:rPr>
          <w:szCs w:val="22"/>
          <w:lang w:val="is-IS"/>
        </w:rPr>
        <w:t>tók til hóps sem náði yfir 71.533 tilvik um grunnfrumukrabbamein og 8.629 flöguþekjukrabbamein parað við 1.430.833 og 172.462 einstaklinga í viðmiðunarþýði, talið í sömu röð. Mikil notkun hýdróklórtíazíðs (≥50.000 mg uppsafnað)</w:t>
      </w:r>
      <w:r w:rsidRPr="00CB638D">
        <w:rPr>
          <w:position w:val="8"/>
          <w:szCs w:val="22"/>
          <w:vertAlign w:val="superscript"/>
          <w:lang w:val="is-IS"/>
        </w:rPr>
        <w:t xml:space="preserve"> </w:t>
      </w:r>
      <w:r w:rsidRPr="00CB638D">
        <w:rPr>
          <w:szCs w:val="22"/>
          <w:lang w:val="is-IS"/>
        </w:rPr>
        <w:t>tengdist leiðréttu líkindahlutfalli (adjusted odds ratio (OR))</w:t>
      </w:r>
      <w:r w:rsidRPr="00CB638D">
        <w:rPr>
          <w:position w:val="8"/>
          <w:szCs w:val="22"/>
          <w:vertAlign w:val="superscript"/>
          <w:lang w:val="is-IS"/>
        </w:rPr>
        <w:t xml:space="preserve"> </w:t>
      </w:r>
      <w:r w:rsidRPr="00CB638D">
        <w:rPr>
          <w:szCs w:val="22"/>
          <w:lang w:val="is-IS"/>
        </w:rPr>
        <w:t>sem var 1,29 (95% CI: 1,23-1,35) fyrir grunnfrumukrabbamein og</w:t>
      </w:r>
      <w:r w:rsidRPr="00CB638D">
        <w:rPr>
          <w:position w:val="8"/>
          <w:szCs w:val="22"/>
          <w:vertAlign w:val="superscript"/>
          <w:lang w:val="is-IS"/>
        </w:rPr>
        <w:t xml:space="preserve"> </w:t>
      </w:r>
      <w:r w:rsidRPr="00CB638D">
        <w:rPr>
          <w:szCs w:val="22"/>
          <w:lang w:val="is-IS"/>
        </w:rPr>
        <w:t>3,98 (95% CI: 3,68-4,31) fyrir flöguþekjukrabbamein. Skýr skammtaháð tengsl við uppsafnaðan skammt sáust fyrir bæði grunnfrumukrabbamein og flöguþekjukabbamein. Önnur rannsókn sýndi hugsanleg tengsl milli varakrabbameins (flöguþekjukrabbameins) og útsetningar fyrir hýdróklórtíazíði: 633 tilvik um varakrabbamein parað við 63.067 einstaklinga í viðmiðunarþýði, þar sem notað var áhættumiðað úrtak</w:t>
      </w:r>
      <w:r w:rsidRPr="00CB638D">
        <w:rPr>
          <w:position w:val="8"/>
          <w:szCs w:val="22"/>
          <w:vertAlign w:val="superscript"/>
          <w:lang w:val="is-IS"/>
        </w:rPr>
        <w:t xml:space="preserve"> </w:t>
      </w:r>
      <w:r w:rsidRPr="00CB638D">
        <w:rPr>
          <w:szCs w:val="22"/>
          <w:lang w:val="is-IS"/>
        </w:rPr>
        <w:t>(risk-set sampling strategy). Sýnt var fram á skammtaháð tengsl við uppsafnaðan skammt með leiðréttu líkindahlutfalli OR 2,1 (95% CI: 1,7-2,6) sem jókst upp</w:t>
      </w:r>
      <w:r w:rsidRPr="00CB638D">
        <w:rPr>
          <w:position w:val="8"/>
          <w:szCs w:val="22"/>
          <w:vertAlign w:val="superscript"/>
          <w:lang w:val="is-IS"/>
        </w:rPr>
        <w:t xml:space="preserve"> </w:t>
      </w:r>
      <w:r w:rsidRPr="00CB638D">
        <w:rPr>
          <w:szCs w:val="22"/>
          <w:lang w:val="is-IS"/>
        </w:rPr>
        <w:t>í OR 3,9 (3,0-4,9) við mikla notkun</w:t>
      </w:r>
      <w:r w:rsidRPr="00CB638D">
        <w:rPr>
          <w:position w:val="8"/>
          <w:szCs w:val="22"/>
          <w:vertAlign w:val="superscript"/>
          <w:lang w:val="is-IS"/>
        </w:rPr>
        <w:t xml:space="preserve"> </w:t>
      </w:r>
      <w:r w:rsidRPr="00CB638D">
        <w:rPr>
          <w:szCs w:val="22"/>
          <w:lang w:val="is-IS"/>
        </w:rPr>
        <w:lastRenderedPageBreak/>
        <w:t>(~25.000 mg) og OR 7,7 (5,7-10,5) fyrir stærsta uppsafnaðan skammt</w:t>
      </w:r>
      <w:r w:rsidRPr="00CB638D">
        <w:rPr>
          <w:position w:val="8"/>
          <w:szCs w:val="22"/>
          <w:vertAlign w:val="superscript"/>
          <w:lang w:val="is-IS"/>
        </w:rPr>
        <w:t xml:space="preserve"> </w:t>
      </w:r>
      <w:r w:rsidRPr="00CB638D">
        <w:rPr>
          <w:szCs w:val="22"/>
          <w:lang w:val="is-IS"/>
        </w:rPr>
        <w:t>(~100.000 mg) (sjá einnig kafla 4.4).</w:t>
      </w:r>
    </w:p>
    <w:p w14:paraId="51F7EF04" w14:textId="77777777" w:rsidR="009301F2" w:rsidRPr="00CB638D" w:rsidRDefault="009301F2" w:rsidP="009301F2">
      <w:pPr>
        <w:pStyle w:val="EMEABodyText"/>
        <w:rPr>
          <w:szCs w:val="22"/>
          <w:lang w:val="is-IS"/>
        </w:rPr>
      </w:pPr>
    </w:p>
    <w:p w14:paraId="2F9942B2" w14:textId="27E11EB2" w:rsidR="009301F2" w:rsidRPr="00CB638D" w:rsidRDefault="009301F2" w:rsidP="009301F2">
      <w:pPr>
        <w:pStyle w:val="EMEAHeading2"/>
        <w:rPr>
          <w:szCs w:val="22"/>
          <w:lang w:val="is-IS"/>
        </w:rPr>
      </w:pPr>
      <w:r w:rsidRPr="00CB638D">
        <w:rPr>
          <w:szCs w:val="22"/>
          <w:lang w:val="is-IS"/>
        </w:rPr>
        <w:t>5.2</w:t>
      </w:r>
      <w:r w:rsidRPr="00CB638D">
        <w:rPr>
          <w:szCs w:val="22"/>
          <w:lang w:val="is-IS"/>
        </w:rPr>
        <w:tab/>
        <w:t>Lyfjahvörf</w:t>
      </w:r>
      <w:r w:rsidR="00A002A2" w:rsidRPr="00CB638D">
        <w:rPr>
          <w:szCs w:val="22"/>
          <w:lang w:val="is-IS"/>
        </w:rPr>
        <w:fldChar w:fldCharType="begin"/>
      </w:r>
      <w:r w:rsidR="00A002A2" w:rsidRPr="00CB638D">
        <w:rPr>
          <w:szCs w:val="22"/>
          <w:lang w:val="is-IS"/>
        </w:rPr>
        <w:instrText xml:space="preserve"> DOCVARIABLE vault_nd_46ac2e7c-1cab-466a-b429-7c870c3a2ed1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5A08321" w14:textId="77777777" w:rsidR="009301F2" w:rsidRPr="00CB638D" w:rsidRDefault="009301F2" w:rsidP="009301F2">
      <w:pPr>
        <w:pStyle w:val="EMEAHeading2"/>
        <w:rPr>
          <w:b w:val="0"/>
          <w:szCs w:val="22"/>
          <w:lang w:val="is-IS"/>
        </w:rPr>
      </w:pPr>
    </w:p>
    <w:p w14:paraId="19D34203" w14:textId="77777777" w:rsidR="009301F2" w:rsidRPr="00CB638D" w:rsidRDefault="009301F2" w:rsidP="009301F2">
      <w:pPr>
        <w:pStyle w:val="EMEABodyText"/>
        <w:rPr>
          <w:szCs w:val="22"/>
          <w:lang w:val="is-IS"/>
        </w:rPr>
      </w:pPr>
      <w:r w:rsidRPr="00CB638D">
        <w:rPr>
          <w:szCs w:val="22"/>
          <w:lang w:val="is-IS"/>
        </w:rPr>
        <w:t>Samtímis gjöf hýdróklórtíazíðs og irbesartans hefur ekki áhrif á lyfjahvörf hvors lyfs fyrir sig.</w:t>
      </w:r>
    </w:p>
    <w:p w14:paraId="58982955" w14:textId="77777777" w:rsidR="009301F2" w:rsidRPr="00CB638D" w:rsidRDefault="009301F2" w:rsidP="009301F2">
      <w:pPr>
        <w:pStyle w:val="EMEABodyText"/>
        <w:rPr>
          <w:szCs w:val="22"/>
          <w:lang w:val="is-IS"/>
        </w:rPr>
      </w:pPr>
    </w:p>
    <w:p w14:paraId="60767D37" w14:textId="77777777" w:rsidR="0073640A" w:rsidRPr="00CB638D" w:rsidRDefault="0073640A" w:rsidP="009301F2">
      <w:pPr>
        <w:pStyle w:val="EMEABodyText"/>
        <w:rPr>
          <w:szCs w:val="22"/>
          <w:u w:val="single"/>
          <w:lang w:val="is-IS"/>
        </w:rPr>
      </w:pPr>
      <w:r w:rsidRPr="00CB638D">
        <w:rPr>
          <w:szCs w:val="22"/>
          <w:u w:val="single"/>
          <w:lang w:val="is-IS"/>
        </w:rPr>
        <w:t>Frásog</w:t>
      </w:r>
    </w:p>
    <w:p w14:paraId="3CAE90EE" w14:textId="77777777" w:rsidR="0073640A" w:rsidRPr="00CB638D" w:rsidRDefault="0073640A" w:rsidP="009301F2">
      <w:pPr>
        <w:pStyle w:val="EMEABodyText"/>
        <w:rPr>
          <w:szCs w:val="22"/>
          <w:lang w:val="is-IS"/>
        </w:rPr>
      </w:pPr>
    </w:p>
    <w:p w14:paraId="0FFACE29" w14:textId="77777777" w:rsidR="009301F2" w:rsidRPr="00CB638D" w:rsidRDefault="009301F2" w:rsidP="009301F2">
      <w:pPr>
        <w:pStyle w:val="EMEABodyText"/>
        <w:rPr>
          <w:szCs w:val="22"/>
          <w:lang w:val="is-IS"/>
        </w:rPr>
      </w:pPr>
      <w:r w:rsidRPr="00CB638D">
        <w:rPr>
          <w:szCs w:val="22"/>
          <w:lang w:val="is-IS"/>
        </w:rPr>
        <w:t>Irbesartan og hýdróklórtíazíð verka við inntöku og umbrot er ekki nauðsynlegt fyrir virkni þeirra. Eftir inntöku CoAprovel er heildaraðgengi irbesartans 60</w:t>
      </w:r>
      <w:r w:rsidRPr="00CB638D">
        <w:rPr>
          <w:szCs w:val="22"/>
          <w:lang w:val="is-IS"/>
        </w:rPr>
        <w:noBreakHyphen/>
        <w:t>80% en 50</w:t>
      </w:r>
      <w:r w:rsidRPr="00CB638D">
        <w:rPr>
          <w:szCs w:val="22"/>
          <w:lang w:val="is-IS"/>
        </w:rPr>
        <w:noBreakHyphen/>
        <w:t>80% fyrir hýdróklórtíazíð. Fæða hefur ekki áhrif á aðgengi CoAprovel. Hámarksplasmaþéttni næst 1,5</w:t>
      </w:r>
      <w:r w:rsidRPr="00CB638D">
        <w:rPr>
          <w:szCs w:val="22"/>
          <w:lang w:val="is-IS"/>
        </w:rPr>
        <w:noBreakHyphen/>
        <w:t>2 klst. eftir inntöku irbesartans og 1</w:t>
      </w:r>
      <w:r w:rsidRPr="00CB638D">
        <w:rPr>
          <w:szCs w:val="22"/>
          <w:lang w:val="is-IS"/>
        </w:rPr>
        <w:noBreakHyphen/>
        <w:t>2,5 klst. eftir inntöku hýdróklórtíazíðs.</w:t>
      </w:r>
    </w:p>
    <w:p w14:paraId="23C3AA40" w14:textId="77777777" w:rsidR="009301F2" w:rsidRPr="00CB638D" w:rsidRDefault="009301F2" w:rsidP="009301F2">
      <w:pPr>
        <w:pStyle w:val="EMEABodyText"/>
        <w:rPr>
          <w:szCs w:val="22"/>
          <w:lang w:val="is-IS"/>
        </w:rPr>
      </w:pPr>
    </w:p>
    <w:p w14:paraId="24672B4C" w14:textId="77777777" w:rsidR="0073640A" w:rsidRPr="00CB638D" w:rsidRDefault="0073640A" w:rsidP="009301F2">
      <w:pPr>
        <w:pStyle w:val="EMEABodyText"/>
        <w:rPr>
          <w:szCs w:val="22"/>
          <w:u w:val="single"/>
          <w:lang w:val="is-IS"/>
        </w:rPr>
      </w:pPr>
      <w:r w:rsidRPr="00CB638D">
        <w:rPr>
          <w:szCs w:val="22"/>
          <w:u w:val="single"/>
          <w:lang w:val="is-IS"/>
        </w:rPr>
        <w:t>Dreifing</w:t>
      </w:r>
    </w:p>
    <w:p w14:paraId="24F4D87B" w14:textId="77777777" w:rsidR="0073640A" w:rsidRPr="00CB638D" w:rsidRDefault="0073640A" w:rsidP="009301F2">
      <w:pPr>
        <w:pStyle w:val="EMEABodyText"/>
        <w:rPr>
          <w:szCs w:val="22"/>
          <w:lang w:val="is-IS"/>
        </w:rPr>
      </w:pPr>
    </w:p>
    <w:p w14:paraId="6021A04D" w14:textId="77777777" w:rsidR="009301F2" w:rsidRPr="00CB638D" w:rsidRDefault="009301F2" w:rsidP="009301F2">
      <w:pPr>
        <w:pStyle w:val="EMEABodyText"/>
        <w:rPr>
          <w:szCs w:val="22"/>
          <w:lang w:val="is-IS"/>
        </w:rPr>
      </w:pPr>
      <w:r w:rsidRPr="00CB638D">
        <w:rPr>
          <w:szCs w:val="22"/>
          <w:lang w:val="is-IS"/>
        </w:rPr>
        <w:t>Binding irbesartans við plasmaprótein er um 96% og smávægileg binding er við blóðkorn. Dreifingarrúmmál irbesartans er 53</w:t>
      </w:r>
      <w:r w:rsidRPr="00CB638D">
        <w:rPr>
          <w:szCs w:val="22"/>
          <w:lang w:val="is-IS"/>
        </w:rPr>
        <w:noBreakHyphen/>
        <w:t>93 lítrar. Hýdróklórtíazíð er 68% próteinbundið í plasma og sýnilegt dreifingarrúmmál þess 0,83</w:t>
      </w:r>
      <w:r w:rsidRPr="00CB638D">
        <w:rPr>
          <w:szCs w:val="22"/>
          <w:lang w:val="is-IS"/>
        </w:rPr>
        <w:noBreakHyphen/>
        <w:t>1,14 l/kg.</w:t>
      </w:r>
    </w:p>
    <w:p w14:paraId="050F9DF7" w14:textId="77777777" w:rsidR="009301F2" w:rsidRPr="00CB638D" w:rsidRDefault="009301F2" w:rsidP="009301F2">
      <w:pPr>
        <w:pStyle w:val="EMEABodyText"/>
        <w:rPr>
          <w:szCs w:val="22"/>
          <w:lang w:val="is-IS"/>
        </w:rPr>
      </w:pPr>
    </w:p>
    <w:p w14:paraId="432BC71A" w14:textId="77777777" w:rsidR="0073640A" w:rsidRPr="00CB638D" w:rsidRDefault="0073640A" w:rsidP="009301F2">
      <w:pPr>
        <w:pStyle w:val="EMEABodyText"/>
        <w:rPr>
          <w:szCs w:val="22"/>
          <w:u w:val="single"/>
          <w:lang w:val="is-IS"/>
        </w:rPr>
      </w:pPr>
      <w:r w:rsidRPr="00CB638D">
        <w:rPr>
          <w:szCs w:val="22"/>
          <w:u w:val="single"/>
          <w:lang w:val="is-IS"/>
        </w:rPr>
        <w:t>Línulegt/ólínulegt samband</w:t>
      </w:r>
    </w:p>
    <w:p w14:paraId="0181F708" w14:textId="77777777" w:rsidR="0073640A" w:rsidRPr="00CB638D" w:rsidRDefault="0073640A" w:rsidP="009301F2">
      <w:pPr>
        <w:pStyle w:val="EMEABodyText"/>
        <w:rPr>
          <w:szCs w:val="22"/>
          <w:lang w:val="is-IS"/>
        </w:rPr>
      </w:pPr>
    </w:p>
    <w:p w14:paraId="71EEA56D" w14:textId="77777777" w:rsidR="009301F2" w:rsidRPr="00CB638D" w:rsidRDefault="009301F2" w:rsidP="009301F2">
      <w:pPr>
        <w:pStyle w:val="EMEABodyText"/>
        <w:rPr>
          <w:szCs w:val="22"/>
          <w:lang w:val="is-IS"/>
        </w:rPr>
      </w:pPr>
      <w:r w:rsidRPr="00CB638D">
        <w:rPr>
          <w:szCs w:val="22"/>
          <w:lang w:val="is-IS"/>
        </w:rPr>
        <w:t>Lyfjahvörf irebesartans eru línuleg og skammtaháð á skammtabilinu 10 til 600 mg. Við skammta yfir 600 mg eykst frásog eftir inntöku hlutfallslega minna; skýring á þessu er ekki þekkt. Heildarúthreinsun úr líkamanum er 157</w:t>
      </w:r>
      <w:r w:rsidRPr="00CB638D">
        <w:rPr>
          <w:szCs w:val="22"/>
          <w:lang w:val="is-IS"/>
        </w:rPr>
        <w:noBreakHyphen/>
        <w:t>176 ml/mín. og nýrnaúthreinsun er 3,0</w:t>
      </w:r>
      <w:r w:rsidRPr="00CB638D">
        <w:rPr>
          <w:szCs w:val="22"/>
          <w:lang w:val="is-IS"/>
        </w:rPr>
        <w:noBreakHyphen/>
        <w:t>3,5 ml/mín. Loka helmingunartími fyrir brotthvarf irbesartans er 11</w:t>
      </w:r>
      <w:r w:rsidRPr="00CB638D">
        <w:rPr>
          <w:szCs w:val="22"/>
          <w:lang w:val="is-IS"/>
        </w:rPr>
        <w:noBreakHyphen/>
        <w:t>15 klst. Jafnvægi á plasmaþéttni næst innan 3 sólarhringa eftir að meðferð með einum skammti á sólarhring hefst. Takmarkað magn irbesartans safnast upp í plasma (&lt; 20%) við endurtekna gjöf einu sinni á sólarhring. Í rannsókn kom fram dálítið hærri plasmaþéttni irbesartans hjá konum með háan blóðþrýsting. Þó kom enginn munur fram á helmingunartíma og uppsöfnun irbesartans. Ekki þarf að breyta skömmtum hjá konum. Gildi AUC og C</w:t>
      </w:r>
      <w:r w:rsidRPr="00CB638D">
        <w:rPr>
          <w:rStyle w:val="EMEASubscript"/>
          <w:szCs w:val="22"/>
          <w:lang w:val="is-IS"/>
        </w:rPr>
        <w:t>max</w:t>
      </w:r>
      <w:r w:rsidRPr="00CB638D">
        <w:rPr>
          <w:szCs w:val="22"/>
          <w:lang w:val="is-IS"/>
        </w:rPr>
        <w:t xml:space="preserve"> fyrir irbesartan reyndust einnig dálítið hærri hjá öldruðum (≥ 65 ára) en hjá yngri sjúklingum (18</w:t>
      </w:r>
      <w:r w:rsidRPr="00CB638D">
        <w:rPr>
          <w:szCs w:val="22"/>
          <w:lang w:val="is-IS"/>
        </w:rPr>
        <w:noBreakHyphen/>
        <w:t>40 ára). Þrátt fyrir það breyttist lokahelmingunartími óverulega. Ekki þarf að breyta skömmtum hjá öldruðum. Meðal helmingunartími hýdróklórtíazíðs í plasma er talinn vera 5</w:t>
      </w:r>
      <w:r w:rsidRPr="00CB638D">
        <w:rPr>
          <w:szCs w:val="22"/>
          <w:lang w:val="is-IS"/>
        </w:rPr>
        <w:noBreakHyphen/>
        <w:t>15 klst.</w:t>
      </w:r>
    </w:p>
    <w:p w14:paraId="6B4D374A" w14:textId="77777777" w:rsidR="009301F2" w:rsidRPr="00CB638D" w:rsidRDefault="009301F2" w:rsidP="009301F2">
      <w:pPr>
        <w:pStyle w:val="EMEABodyText"/>
        <w:rPr>
          <w:szCs w:val="22"/>
          <w:lang w:val="is-IS"/>
        </w:rPr>
      </w:pPr>
    </w:p>
    <w:p w14:paraId="0C4EFE75" w14:textId="77777777" w:rsidR="0073640A" w:rsidRPr="00CB638D" w:rsidRDefault="0073640A" w:rsidP="009301F2">
      <w:pPr>
        <w:pStyle w:val="EMEABodyText"/>
        <w:rPr>
          <w:szCs w:val="22"/>
          <w:u w:val="single"/>
          <w:lang w:val="is-IS"/>
        </w:rPr>
      </w:pPr>
      <w:r w:rsidRPr="00CB638D">
        <w:rPr>
          <w:szCs w:val="22"/>
          <w:u w:val="single"/>
          <w:lang w:val="is-IS"/>
        </w:rPr>
        <w:t>Umbrot</w:t>
      </w:r>
    </w:p>
    <w:p w14:paraId="4D84899F" w14:textId="77777777" w:rsidR="0073640A" w:rsidRPr="00CB638D" w:rsidRDefault="0073640A" w:rsidP="009301F2">
      <w:pPr>
        <w:pStyle w:val="EMEABodyText"/>
        <w:rPr>
          <w:szCs w:val="22"/>
          <w:lang w:val="is-IS"/>
        </w:rPr>
      </w:pPr>
    </w:p>
    <w:p w14:paraId="70A07EA9" w14:textId="77777777" w:rsidR="0073640A" w:rsidRPr="00CB638D" w:rsidRDefault="009301F2" w:rsidP="009301F2">
      <w:pPr>
        <w:pStyle w:val="EMEABodyText"/>
        <w:rPr>
          <w:szCs w:val="22"/>
          <w:lang w:val="is-IS"/>
        </w:rPr>
      </w:pPr>
      <w:r w:rsidRPr="00CB638D">
        <w:rPr>
          <w:szCs w:val="22"/>
          <w:lang w:val="is-IS"/>
        </w:rPr>
        <w:t xml:space="preserve">Eftir inntöku </w:t>
      </w:r>
      <w:r w:rsidRPr="00CB638D">
        <w:rPr>
          <w:szCs w:val="22"/>
          <w:vertAlign w:val="superscript"/>
          <w:lang w:val="is-IS"/>
        </w:rPr>
        <w:t>14</w:t>
      </w:r>
      <w:r w:rsidRPr="00CB638D">
        <w:rPr>
          <w:szCs w:val="22"/>
          <w:lang w:val="is-IS"/>
        </w:rPr>
        <w:t>C</w:t>
      </w:r>
      <w:r w:rsidRPr="00CB638D">
        <w:rPr>
          <w:szCs w:val="22"/>
          <w:lang w:val="is-IS"/>
        </w:rPr>
        <w:noBreakHyphen/>
        <w:t>irbesartans eða gjöf í bláæð, má rekja 80</w:t>
      </w:r>
      <w:r w:rsidRPr="00CB638D">
        <w:rPr>
          <w:szCs w:val="22"/>
          <w:lang w:val="is-IS"/>
        </w:rPr>
        <w:noBreakHyphen/>
        <w:t>85% af geislamerktu lyfi í plasma til irbesartans á óbreyttu formi. Irbesartan umbrotnar í lifur með glúkúróníð samtengingu og oxun.</w:t>
      </w:r>
      <w:r w:rsidRPr="00CB638D">
        <w:rPr>
          <w:b/>
          <w:szCs w:val="22"/>
          <w:lang w:val="is-IS"/>
        </w:rPr>
        <w:t xml:space="preserve"> </w:t>
      </w:r>
      <w:r w:rsidRPr="00CB638D">
        <w:rPr>
          <w:szCs w:val="22"/>
          <w:lang w:val="is-IS"/>
        </w:rPr>
        <w:t xml:space="preserve">Aðalumbrotsefnið í blóðrás er irbesartan glúkúróníð (u.þ.b. 6%). </w:t>
      </w:r>
      <w:r w:rsidRPr="00CB638D">
        <w:rPr>
          <w:i/>
          <w:szCs w:val="22"/>
          <w:lang w:val="is-IS"/>
        </w:rPr>
        <w:t>In vitro</w:t>
      </w:r>
      <w:r w:rsidRPr="00CB638D">
        <w:rPr>
          <w:szCs w:val="22"/>
          <w:lang w:val="is-IS"/>
        </w:rPr>
        <w:t xml:space="preserve"> rannsóknir benda til þess að oxun irbesartans sé fyrst og fremst með cýtókróm P450-ensíminu CYP2C9; ísóensímið CYP3A4</w:t>
      </w:r>
      <w:r w:rsidRPr="00CB638D">
        <w:rPr>
          <w:i/>
          <w:szCs w:val="22"/>
          <w:lang w:val="is-IS"/>
        </w:rPr>
        <w:t xml:space="preserve"> </w:t>
      </w:r>
      <w:r w:rsidRPr="00CB638D">
        <w:rPr>
          <w:szCs w:val="22"/>
          <w:lang w:val="is-IS"/>
        </w:rPr>
        <w:t>hefur óveruleg áhrif.</w:t>
      </w:r>
    </w:p>
    <w:p w14:paraId="58281ACB" w14:textId="77777777" w:rsidR="0073640A" w:rsidRPr="00CB638D" w:rsidRDefault="0073640A" w:rsidP="009301F2">
      <w:pPr>
        <w:pStyle w:val="EMEABodyText"/>
        <w:rPr>
          <w:szCs w:val="22"/>
          <w:lang w:val="is-IS"/>
        </w:rPr>
      </w:pPr>
    </w:p>
    <w:p w14:paraId="1598D243" w14:textId="77777777" w:rsidR="0073640A" w:rsidRPr="00CB638D" w:rsidRDefault="0073640A" w:rsidP="009301F2">
      <w:pPr>
        <w:pStyle w:val="EMEABodyText"/>
        <w:rPr>
          <w:szCs w:val="22"/>
          <w:u w:val="single"/>
          <w:lang w:val="is-IS"/>
        </w:rPr>
      </w:pPr>
      <w:r w:rsidRPr="00CB638D">
        <w:rPr>
          <w:szCs w:val="22"/>
          <w:u w:val="single"/>
          <w:lang w:val="is-IS"/>
        </w:rPr>
        <w:t>Brotthvarf</w:t>
      </w:r>
    </w:p>
    <w:p w14:paraId="22C71920" w14:textId="77777777" w:rsidR="0073640A" w:rsidRPr="00CB638D" w:rsidRDefault="0073640A" w:rsidP="009301F2">
      <w:pPr>
        <w:pStyle w:val="EMEABodyText"/>
        <w:rPr>
          <w:szCs w:val="22"/>
          <w:lang w:val="is-IS"/>
        </w:rPr>
      </w:pPr>
    </w:p>
    <w:p w14:paraId="4B1BB0B9" w14:textId="6A4CDF1D" w:rsidR="009301F2" w:rsidRPr="00CB638D" w:rsidRDefault="009301F2" w:rsidP="009301F2">
      <w:pPr>
        <w:pStyle w:val="EMEABodyText"/>
        <w:rPr>
          <w:szCs w:val="22"/>
          <w:lang w:val="is-IS"/>
        </w:rPr>
      </w:pPr>
      <w:r w:rsidRPr="00CB638D">
        <w:rPr>
          <w:szCs w:val="22"/>
          <w:lang w:val="is-IS"/>
        </w:rPr>
        <w:t xml:space="preserve">Brotthvarf irbesartans og umbrotsefna þess er bæði með galli og um nýru. Eftir annaðhvort inntöku á </w:t>
      </w:r>
      <w:r w:rsidRPr="00CB638D">
        <w:rPr>
          <w:szCs w:val="22"/>
          <w:vertAlign w:val="superscript"/>
          <w:lang w:val="is-IS"/>
        </w:rPr>
        <w:t>14</w:t>
      </w:r>
      <w:r w:rsidRPr="00CB638D">
        <w:rPr>
          <w:szCs w:val="22"/>
          <w:lang w:val="is-IS"/>
        </w:rPr>
        <w:t>C-irbesartani eða gjöf í bláæð, kemur um 20% af geislamerktu efni fram í þvagi, en afgangurinn í hægðum. Minna en 2% af skammti skilst út með þvagi sem irbesartan á óbreyttu formi.Hýdróklórtíazíð umbrotnar ekki en skilst fljótt út um nýru. Að minnsta kosti 61% af innteknum skammti skilst út á óbreyttu formi innan 24 klst. Hýdróklórtíazíð fer yfir fylgju en ekki yfir blóð-heila þröskuldinn og það skilst út í brjóstamjólk.</w:t>
      </w:r>
    </w:p>
    <w:p w14:paraId="005789B8" w14:textId="77777777" w:rsidR="009301F2" w:rsidRPr="00CB638D" w:rsidRDefault="009301F2" w:rsidP="009301F2">
      <w:pPr>
        <w:pStyle w:val="EMEABodyText"/>
        <w:rPr>
          <w:szCs w:val="22"/>
          <w:lang w:val="is-IS"/>
        </w:rPr>
      </w:pPr>
    </w:p>
    <w:p w14:paraId="394B0986" w14:textId="77777777" w:rsidR="0073640A" w:rsidRPr="00CB638D" w:rsidRDefault="009301F2" w:rsidP="009301F2">
      <w:pPr>
        <w:pStyle w:val="EMEABodyText"/>
        <w:rPr>
          <w:szCs w:val="22"/>
          <w:lang w:val="is-IS"/>
        </w:rPr>
      </w:pPr>
      <w:r w:rsidRPr="00CB638D">
        <w:rPr>
          <w:szCs w:val="22"/>
          <w:u w:val="single"/>
          <w:lang w:val="is-IS"/>
        </w:rPr>
        <w:t>Skert nýrnastarfsemi</w:t>
      </w:r>
    </w:p>
    <w:p w14:paraId="0EB91D92" w14:textId="77777777" w:rsidR="0073640A" w:rsidRPr="00CB638D" w:rsidRDefault="0073640A" w:rsidP="009301F2">
      <w:pPr>
        <w:pStyle w:val="EMEABodyText"/>
        <w:rPr>
          <w:szCs w:val="22"/>
          <w:lang w:val="is-IS"/>
        </w:rPr>
      </w:pPr>
    </w:p>
    <w:p w14:paraId="6EB01B44" w14:textId="77777777" w:rsidR="009301F2" w:rsidRPr="00CB638D" w:rsidRDefault="009301F2" w:rsidP="009301F2">
      <w:pPr>
        <w:pStyle w:val="EMEABodyText"/>
        <w:rPr>
          <w:szCs w:val="22"/>
          <w:lang w:val="is-IS"/>
        </w:rPr>
      </w:pPr>
      <w:r w:rsidRPr="00CB638D">
        <w:rPr>
          <w:szCs w:val="22"/>
          <w:lang w:val="is-IS"/>
        </w:rPr>
        <w:t>Hjá sjúklingum með skerta nýrnastarfsemi eða hjá þeim sem gangast undir blóðskilun, breytast lyfjahvarfastuðlar irbesartans óverulega. Irbesartan skilst ekki út með blóðskilun. Hjá sjúklingum með kreatínín úthreinsun &lt; 20 ml/mín. lengist brotthvarfshelmingunartími fyrir hýdróklórtíazíð í 21 klst.</w:t>
      </w:r>
    </w:p>
    <w:p w14:paraId="7512E680" w14:textId="77777777" w:rsidR="009301F2" w:rsidRPr="00CB638D" w:rsidRDefault="009301F2" w:rsidP="009301F2">
      <w:pPr>
        <w:pStyle w:val="EMEABodyText"/>
        <w:rPr>
          <w:szCs w:val="22"/>
          <w:lang w:val="is-IS"/>
        </w:rPr>
      </w:pPr>
    </w:p>
    <w:p w14:paraId="7121C4CB" w14:textId="77777777" w:rsidR="0073640A" w:rsidRPr="00CB638D" w:rsidRDefault="009301F2" w:rsidP="00F66CAB">
      <w:pPr>
        <w:pStyle w:val="EMEABodyText"/>
        <w:rPr>
          <w:szCs w:val="22"/>
          <w:lang w:val="is-IS"/>
        </w:rPr>
      </w:pPr>
      <w:r w:rsidRPr="00CB638D">
        <w:rPr>
          <w:szCs w:val="22"/>
          <w:u w:val="single"/>
          <w:lang w:val="is-IS"/>
        </w:rPr>
        <w:lastRenderedPageBreak/>
        <w:t>Skert lifrarstarfsemi</w:t>
      </w:r>
    </w:p>
    <w:p w14:paraId="3787892C" w14:textId="77777777" w:rsidR="0073640A" w:rsidRPr="00CB638D" w:rsidRDefault="0073640A" w:rsidP="00F66CAB">
      <w:pPr>
        <w:pStyle w:val="EMEABodyText"/>
        <w:rPr>
          <w:szCs w:val="22"/>
          <w:lang w:val="is-IS"/>
        </w:rPr>
      </w:pPr>
    </w:p>
    <w:p w14:paraId="65A62656" w14:textId="77777777" w:rsidR="009301F2" w:rsidRPr="00CB638D" w:rsidRDefault="009301F2" w:rsidP="009301F2">
      <w:pPr>
        <w:pStyle w:val="EMEABodyText"/>
        <w:rPr>
          <w:szCs w:val="22"/>
          <w:lang w:val="is-IS"/>
        </w:rPr>
      </w:pPr>
      <w:r w:rsidRPr="00CB638D">
        <w:rPr>
          <w:szCs w:val="22"/>
          <w:lang w:val="is-IS"/>
        </w:rPr>
        <w:t>Hjá sjúklingum með væga eða meðalvæga skorpulifur breytast lyfjahvarfastuðlar irbesartans óverulega. Ekki hafa verið gerðar rannsóknir hjá sjúklingum með alvarlega skerta lifrarstarfsemi.</w:t>
      </w:r>
    </w:p>
    <w:p w14:paraId="3219AAC7" w14:textId="77777777" w:rsidR="009301F2" w:rsidRPr="00CB638D" w:rsidRDefault="009301F2" w:rsidP="009301F2">
      <w:pPr>
        <w:pStyle w:val="EMEABodyText"/>
        <w:rPr>
          <w:szCs w:val="22"/>
          <w:lang w:val="is-IS"/>
        </w:rPr>
      </w:pPr>
    </w:p>
    <w:p w14:paraId="1DB95F99" w14:textId="76313EC7" w:rsidR="009301F2" w:rsidRPr="00CB638D" w:rsidRDefault="009301F2" w:rsidP="009301F2">
      <w:pPr>
        <w:pStyle w:val="EMEAHeading2"/>
        <w:rPr>
          <w:szCs w:val="22"/>
          <w:lang w:val="is-IS"/>
        </w:rPr>
      </w:pPr>
      <w:r w:rsidRPr="00CB638D">
        <w:rPr>
          <w:szCs w:val="22"/>
          <w:lang w:val="is-IS"/>
        </w:rPr>
        <w:t>5.3</w:t>
      </w:r>
      <w:r w:rsidRPr="00CB638D">
        <w:rPr>
          <w:szCs w:val="22"/>
          <w:lang w:val="is-IS"/>
        </w:rPr>
        <w:tab/>
        <w:t>Forklínískar upplýsingar</w:t>
      </w:r>
      <w:r w:rsidR="00A002A2" w:rsidRPr="00CB638D">
        <w:rPr>
          <w:szCs w:val="22"/>
          <w:lang w:val="is-IS"/>
        </w:rPr>
        <w:fldChar w:fldCharType="begin"/>
      </w:r>
      <w:r w:rsidR="00A002A2" w:rsidRPr="00CB638D">
        <w:rPr>
          <w:szCs w:val="22"/>
          <w:lang w:val="is-IS"/>
        </w:rPr>
        <w:instrText xml:space="preserve"> DOCVARIABLE vault_nd_6684f408-cfa0-4d4c-ac2d-006b1df8c4bd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B95391C" w14:textId="77777777" w:rsidR="009301F2" w:rsidRPr="00CB638D" w:rsidRDefault="009301F2" w:rsidP="009301F2">
      <w:pPr>
        <w:pStyle w:val="EMEAHeading2"/>
        <w:rPr>
          <w:b w:val="0"/>
          <w:szCs w:val="22"/>
          <w:lang w:val="is-IS"/>
        </w:rPr>
      </w:pPr>
    </w:p>
    <w:p w14:paraId="56BCE0C8" w14:textId="77777777" w:rsidR="0073640A" w:rsidRPr="00CB638D" w:rsidRDefault="009301F2" w:rsidP="009301F2">
      <w:pPr>
        <w:pStyle w:val="EMEABodyText"/>
        <w:rPr>
          <w:szCs w:val="22"/>
          <w:lang w:val="is-IS"/>
        </w:rPr>
      </w:pPr>
      <w:r w:rsidRPr="00CB638D">
        <w:rPr>
          <w:szCs w:val="22"/>
          <w:u w:val="single"/>
          <w:lang w:val="is-IS"/>
        </w:rPr>
        <w:t>Irbesartan/hýdróklórtíazíð</w:t>
      </w:r>
    </w:p>
    <w:p w14:paraId="29E749F1" w14:textId="77777777" w:rsidR="00D3439B" w:rsidRPr="00D3439B" w:rsidRDefault="00D3439B" w:rsidP="00D3439B">
      <w:pPr>
        <w:pStyle w:val="EMEABodyText"/>
        <w:rPr>
          <w:ins w:id="54" w:author="Author"/>
          <w:szCs w:val="22"/>
          <w:lang w:val="is-IS"/>
        </w:rPr>
      </w:pPr>
    </w:p>
    <w:p w14:paraId="290C7D37" w14:textId="77777777" w:rsidR="00D3439B" w:rsidRPr="00D3439B" w:rsidRDefault="00D3439B" w:rsidP="00D3439B">
      <w:pPr>
        <w:pStyle w:val="EMEABodyText"/>
        <w:rPr>
          <w:ins w:id="55" w:author="Author"/>
          <w:szCs w:val="22"/>
          <w:lang w:val="is-IS"/>
        </w:rPr>
      </w:pPr>
      <w:ins w:id="56" w:author="Author">
        <w:r w:rsidRPr="00D3439B">
          <w:rPr>
            <w:szCs w:val="22"/>
            <w:lang w:val="is-IS"/>
          </w:rPr>
          <w:t>Niðurstöður rannsókna á rottum og makakíöpum sem stóðu í allt að 6 mánuði sýndu að gjöf samsetningarinnar hvorki jók einhver af áður tilkynntum eituráhrifum hvors virka efnisins fyrir sig né leiddi til nýrra eituráhrifa. Að auki komu ekki fram nein eiturefnafræðileg samverkandi áhrif.</w:t>
        </w:r>
      </w:ins>
    </w:p>
    <w:p w14:paraId="445FBEC7" w14:textId="77777777" w:rsidR="009301F2" w:rsidRPr="00CB638D" w:rsidRDefault="009301F2" w:rsidP="009301F2">
      <w:pPr>
        <w:pStyle w:val="EMEABodyText"/>
        <w:rPr>
          <w:szCs w:val="22"/>
          <w:lang w:val="is-IS"/>
        </w:rPr>
      </w:pPr>
    </w:p>
    <w:p w14:paraId="2826B01C" w14:textId="4EF24CCD" w:rsidR="009301F2" w:rsidRPr="00CB638D" w:rsidRDefault="009301F2" w:rsidP="009301F2">
      <w:pPr>
        <w:pStyle w:val="EMEABodyText"/>
        <w:rPr>
          <w:szCs w:val="22"/>
          <w:lang w:val="is-IS"/>
        </w:rPr>
      </w:pPr>
      <w:r w:rsidRPr="00CB638D">
        <w:rPr>
          <w:szCs w:val="22"/>
          <w:lang w:val="is-IS"/>
        </w:rPr>
        <w:t>Engin merki um stökkbreytingar eða litningagalla komu fram við samtímis gjöf irbesartans/hýdróklórtíazíðs. Möguleg krabbameinsvaldandi áhrif við samtímis gjöf irbesartans og hýdróklórtíazíðs hafa ekki verið könnuð í dýrarannsóknum.</w:t>
      </w:r>
    </w:p>
    <w:p w14:paraId="1ED18A97" w14:textId="77777777" w:rsidR="00D3439B" w:rsidRPr="00D3439B" w:rsidRDefault="00D3439B" w:rsidP="00D3439B">
      <w:pPr>
        <w:pStyle w:val="EMEABodyText"/>
        <w:rPr>
          <w:ins w:id="57" w:author="Author"/>
          <w:szCs w:val="22"/>
          <w:lang w:val="is-IS"/>
        </w:rPr>
      </w:pPr>
    </w:p>
    <w:p w14:paraId="67BE75CE" w14:textId="06C958FE" w:rsidR="00D3439B" w:rsidRPr="00D3439B" w:rsidRDefault="00D3439B" w:rsidP="00D3439B">
      <w:pPr>
        <w:pStyle w:val="EMEABodyText"/>
        <w:rPr>
          <w:ins w:id="58" w:author="Author"/>
          <w:szCs w:val="22"/>
          <w:lang w:val="is-IS"/>
        </w:rPr>
      </w:pPr>
      <w:ins w:id="59" w:author="Author">
        <w:r w:rsidRPr="00D3439B">
          <w:rPr>
            <w:szCs w:val="22"/>
            <w:lang w:val="is-IS"/>
          </w:rPr>
          <w:t>Áhrif irbesartan/hýdróklórtíazíð samsetningarinnar á frjósemi hafa ekki verið metin í dýrarannsóknum. Engin vansköpunarvaldandi áhrif komu fram hjá rottum sem fengu samsetningu irbesartans og hýdróklórtíazíðs í skömmtum sem ollu eiturverkunum hjá móður</w:t>
        </w:r>
        <w:r w:rsidR="00F06130">
          <w:rPr>
            <w:szCs w:val="22"/>
            <w:lang w:val="is-IS"/>
          </w:rPr>
          <w:t>dýri</w:t>
        </w:r>
        <w:r w:rsidRPr="00D3439B">
          <w:rPr>
            <w:szCs w:val="22"/>
            <w:lang w:val="is-IS"/>
          </w:rPr>
          <w:t>.</w:t>
        </w:r>
      </w:ins>
    </w:p>
    <w:p w14:paraId="6F3EF783" w14:textId="77777777" w:rsidR="009301F2" w:rsidRPr="00CB638D" w:rsidRDefault="009301F2" w:rsidP="009301F2">
      <w:pPr>
        <w:pStyle w:val="EMEABodyText"/>
        <w:rPr>
          <w:szCs w:val="22"/>
          <w:lang w:val="is-IS"/>
        </w:rPr>
      </w:pPr>
    </w:p>
    <w:p w14:paraId="5DAA5885" w14:textId="77777777" w:rsidR="0073640A" w:rsidRPr="00CB638D" w:rsidRDefault="009301F2" w:rsidP="009301F2">
      <w:pPr>
        <w:pStyle w:val="EMEABodyText"/>
        <w:rPr>
          <w:szCs w:val="22"/>
          <w:lang w:val="is-IS"/>
        </w:rPr>
      </w:pPr>
      <w:r w:rsidRPr="00CB638D">
        <w:rPr>
          <w:szCs w:val="22"/>
          <w:u w:val="single"/>
          <w:lang w:val="is-IS"/>
        </w:rPr>
        <w:t>Irbesartan</w:t>
      </w:r>
    </w:p>
    <w:p w14:paraId="6B12D0F0" w14:textId="77777777" w:rsidR="0073640A" w:rsidRPr="00CB638D" w:rsidRDefault="0073640A" w:rsidP="009301F2">
      <w:pPr>
        <w:pStyle w:val="EMEABodyText"/>
        <w:rPr>
          <w:szCs w:val="22"/>
          <w:lang w:val="is-IS"/>
        </w:rPr>
      </w:pPr>
    </w:p>
    <w:p w14:paraId="3B523E1C" w14:textId="77777777" w:rsidR="00D3439B" w:rsidRPr="00D3439B" w:rsidRDefault="00D3439B" w:rsidP="00D3439B">
      <w:pPr>
        <w:pStyle w:val="EMEABodyText"/>
        <w:rPr>
          <w:ins w:id="60" w:author="Author"/>
          <w:szCs w:val="22"/>
          <w:lang w:val="is-IS"/>
        </w:rPr>
      </w:pPr>
      <w:ins w:id="61" w:author="Author">
        <w:r w:rsidRPr="00D3439B">
          <w:rPr>
            <w:szCs w:val="22"/>
            <w:lang w:val="is-IS"/>
          </w:rPr>
          <w:t>Háir skammtar af irbesartani ollu lækkun á gildum rauðra blóðkorna í forklínískum rannsóknum á öryggi. Við mjög háa skammta jókst hrörnun í nýrum (svo sem millivefsbólga nýra, pípluþan, píplulútsækni (basophilic tubules), aukin plasmaþéttni þvagefnis og kreatíníns) hjá rottum og makakíöpum sem er talin vera vegna blóðþrýstingslækkandi áhrifa irbesartans sem leiddi til minna gegnflæðis um nýrun. Að auki jók irbesartan vefjaauka/ofvöxt nærgauklafruma (juxtaglomerular cells). Talið er að þessar breytingar séu vegna lyfjafræðilegra áhrifa irbesartans og hafi litla klíníska þýðingu.</w:t>
        </w:r>
      </w:ins>
    </w:p>
    <w:p w14:paraId="62DF9BF0" w14:textId="77777777" w:rsidR="0073640A" w:rsidRPr="00CB638D" w:rsidRDefault="0073640A" w:rsidP="009301F2">
      <w:pPr>
        <w:pStyle w:val="EMEABodyText"/>
        <w:rPr>
          <w:szCs w:val="22"/>
          <w:lang w:val="is-IS"/>
        </w:rPr>
      </w:pPr>
    </w:p>
    <w:p w14:paraId="376E298B" w14:textId="4A19FF2B" w:rsidR="009301F2" w:rsidRPr="00CB638D" w:rsidRDefault="009301F2" w:rsidP="009301F2">
      <w:pPr>
        <w:pStyle w:val="EMEABodyText"/>
        <w:rPr>
          <w:szCs w:val="22"/>
          <w:lang w:val="is-IS"/>
        </w:rPr>
      </w:pPr>
      <w:r w:rsidRPr="00CB638D">
        <w:rPr>
          <w:szCs w:val="22"/>
          <w:lang w:val="is-IS"/>
        </w:rPr>
        <w:t>Engin merki voru um stökkbreytingar, litningagalla eða krabbameinsvaldandi áhrif.</w:t>
      </w:r>
    </w:p>
    <w:p w14:paraId="183C8DCB" w14:textId="77777777" w:rsidR="0073640A" w:rsidRPr="00CB638D" w:rsidRDefault="0073640A" w:rsidP="009301F2">
      <w:pPr>
        <w:pStyle w:val="EMEABodyText"/>
        <w:rPr>
          <w:szCs w:val="22"/>
          <w:lang w:val="is-IS"/>
        </w:rPr>
      </w:pPr>
    </w:p>
    <w:p w14:paraId="6618657B" w14:textId="61A0FC59" w:rsidR="009301F2" w:rsidRPr="00CB638D" w:rsidRDefault="009301F2" w:rsidP="009301F2">
      <w:pPr>
        <w:pStyle w:val="EMEABodyText"/>
        <w:rPr>
          <w:szCs w:val="22"/>
          <w:lang w:val="is-IS"/>
        </w:rPr>
      </w:pPr>
      <w:r w:rsidRPr="00CB638D">
        <w:rPr>
          <w:szCs w:val="22"/>
          <w:lang w:val="is-IS"/>
        </w:rPr>
        <w:t>Engin áhrif á frjósemi og æxlun komu fram í rannsóknum á karl- og kvenrottum.</w:t>
      </w:r>
      <w:ins w:id="62" w:author="Author">
        <w:r w:rsidR="00D3439B" w:rsidRPr="00CB638D">
          <w:rPr>
            <w:szCs w:val="22"/>
            <w:lang w:val="is-IS"/>
          </w:rPr>
          <w:t xml:space="preserve"> Dýrarannsóknir með irbesartani sýndu skammvinn eituráhrif (aukna holmyndun í nýrnaskjóðum, þvagpípuþan eða húðbeðsbjúg</w:t>
        </w:r>
        <w:del w:id="63" w:author="Author">
          <w:r w:rsidR="00D3439B" w:rsidRPr="00CB638D" w:rsidDel="00F06130">
            <w:rPr>
              <w:szCs w:val="22"/>
              <w:lang w:val="is-IS"/>
            </w:rPr>
            <w:delText>ur</w:delText>
          </w:r>
        </w:del>
        <w:r w:rsidR="00D3439B" w:rsidRPr="00CB638D">
          <w:rPr>
            <w:szCs w:val="22"/>
            <w:lang w:val="is-IS"/>
          </w:rPr>
          <w:t>) hjá rottufóstrum sem gengu til baka eftir fæðingu. Hjá kanínum varð fósturlát eða snemmkomin fósturvisnun (resorption) við skammta sem ollu umtalsverðum eiturverkunum hjá móðurdýri, að meðtöldu dauðsfalli. Engin vansköpunarvaldandi áhrif komu fram, hvorki hjá rottum né kanínum.</w:t>
        </w:r>
      </w:ins>
      <w:r w:rsidRPr="00CB638D">
        <w:rPr>
          <w:szCs w:val="22"/>
          <w:lang w:val="is-IS"/>
        </w:rPr>
        <w:t xml:space="preserve"> Dýrarannsóknir benda til að geislamerkt irbesartan greinist hjá afkvæmum rotta og kanína. Irbesartan skilst út með mjólk hjá mjólkandi rottum.</w:t>
      </w:r>
    </w:p>
    <w:p w14:paraId="0451F09B" w14:textId="77777777" w:rsidR="009301F2" w:rsidRPr="00CB638D" w:rsidRDefault="009301F2" w:rsidP="009301F2">
      <w:pPr>
        <w:pStyle w:val="EMEABodyText"/>
        <w:rPr>
          <w:szCs w:val="22"/>
          <w:lang w:val="is-IS"/>
        </w:rPr>
      </w:pPr>
    </w:p>
    <w:p w14:paraId="56882C8B" w14:textId="77777777" w:rsidR="0073640A" w:rsidRPr="00CB638D" w:rsidRDefault="009301F2" w:rsidP="009301F2">
      <w:pPr>
        <w:pStyle w:val="EMEABodyText"/>
        <w:rPr>
          <w:szCs w:val="22"/>
          <w:lang w:val="is-IS"/>
        </w:rPr>
      </w:pPr>
      <w:r w:rsidRPr="00CB638D">
        <w:rPr>
          <w:szCs w:val="22"/>
          <w:u w:val="single"/>
          <w:lang w:val="is-IS"/>
        </w:rPr>
        <w:t>Hýdróklórtíazíð</w:t>
      </w:r>
    </w:p>
    <w:p w14:paraId="4121C037" w14:textId="77777777" w:rsidR="0073640A" w:rsidRPr="00CB638D" w:rsidRDefault="0073640A" w:rsidP="009301F2">
      <w:pPr>
        <w:pStyle w:val="EMEABodyText"/>
        <w:rPr>
          <w:szCs w:val="22"/>
          <w:lang w:val="is-IS"/>
        </w:rPr>
      </w:pPr>
    </w:p>
    <w:p w14:paraId="46D7D127" w14:textId="77777777" w:rsidR="009301F2" w:rsidRPr="00CB638D" w:rsidRDefault="009301F2" w:rsidP="009301F2">
      <w:pPr>
        <w:pStyle w:val="EMEABodyText"/>
        <w:rPr>
          <w:szCs w:val="22"/>
          <w:lang w:val="is-IS"/>
        </w:rPr>
      </w:pPr>
      <w:r w:rsidRPr="00CB638D">
        <w:rPr>
          <w:szCs w:val="22"/>
          <w:lang w:val="is-IS"/>
        </w:rPr>
        <w:t>Tvíræðar vísbendingar um eiturverkun á erfðaefni eða krabbameinsvaldandi áhrif hafa komið fram í nokkrum rannsóknamódelum</w:t>
      </w:r>
      <w:r w:rsidR="00FA16E5" w:rsidRPr="00CB638D">
        <w:rPr>
          <w:szCs w:val="22"/>
          <w:lang w:val="is-IS"/>
        </w:rPr>
        <w:t>.</w:t>
      </w:r>
    </w:p>
    <w:p w14:paraId="607F9078" w14:textId="77777777" w:rsidR="009301F2" w:rsidRPr="00CB638D" w:rsidRDefault="009301F2" w:rsidP="009301F2">
      <w:pPr>
        <w:pStyle w:val="EMEABodyText"/>
        <w:rPr>
          <w:szCs w:val="22"/>
          <w:lang w:val="is-IS"/>
        </w:rPr>
      </w:pPr>
    </w:p>
    <w:p w14:paraId="18D63A7E" w14:textId="77777777" w:rsidR="009301F2" w:rsidRPr="00CB638D" w:rsidRDefault="009301F2" w:rsidP="009301F2">
      <w:pPr>
        <w:pStyle w:val="EMEABodyText"/>
        <w:rPr>
          <w:szCs w:val="22"/>
          <w:lang w:val="is-IS"/>
        </w:rPr>
      </w:pPr>
    </w:p>
    <w:p w14:paraId="6D8EA0A7" w14:textId="2C793458" w:rsidR="009301F2" w:rsidRPr="00CB638D" w:rsidRDefault="009301F2" w:rsidP="009301F2">
      <w:pPr>
        <w:pStyle w:val="EMEAHeading1"/>
        <w:rPr>
          <w:szCs w:val="22"/>
          <w:lang w:val="is-IS"/>
        </w:rPr>
      </w:pPr>
      <w:r w:rsidRPr="00CB638D">
        <w:rPr>
          <w:szCs w:val="22"/>
          <w:lang w:val="is-IS"/>
        </w:rPr>
        <w:t>6.</w:t>
      </w:r>
      <w:r w:rsidRPr="00CB638D">
        <w:rPr>
          <w:szCs w:val="22"/>
          <w:lang w:val="is-IS"/>
        </w:rPr>
        <w:tab/>
        <w:t>LYFJAGERÐARFRÆÐILEGAR UPPLÝSINGAR</w:t>
      </w:r>
      <w:r w:rsidR="00A002A2" w:rsidRPr="00CB638D">
        <w:rPr>
          <w:szCs w:val="22"/>
          <w:lang w:val="is-IS"/>
        </w:rPr>
        <w:fldChar w:fldCharType="begin"/>
      </w:r>
      <w:r w:rsidR="00A002A2" w:rsidRPr="00CB638D">
        <w:rPr>
          <w:szCs w:val="22"/>
          <w:lang w:val="is-IS"/>
        </w:rPr>
        <w:instrText xml:space="preserve"> DOCVARIABLE VAULT_ND_b7cf7244-909c-412b-9e21-d792d08df01e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3B61F4E" w14:textId="77777777" w:rsidR="009301F2" w:rsidRPr="00CB638D" w:rsidRDefault="009301F2" w:rsidP="009301F2">
      <w:pPr>
        <w:pStyle w:val="EMEAHeading1"/>
        <w:rPr>
          <w:b w:val="0"/>
          <w:szCs w:val="22"/>
          <w:lang w:val="is-IS"/>
        </w:rPr>
      </w:pPr>
    </w:p>
    <w:p w14:paraId="4CDBB7E5" w14:textId="4A8C04B9" w:rsidR="009301F2" w:rsidRPr="00CB638D" w:rsidRDefault="009301F2" w:rsidP="009301F2">
      <w:pPr>
        <w:pStyle w:val="EMEAHeading2"/>
        <w:rPr>
          <w:szCs w:val="22"/>
          <w:lang w:val="is-IS"/>
        </w:rPr>
      </w:pPr>
      <w:r w:rsidRPr="00CB638D">
        <w:rPr>
          <w:szCs w:val="22"/>
          <w:lang w:val="is-IS"/>
        </w:rPr>
        <w:t>6.1</w:t>
      </w:r>
      <w:r w:rsidRPr="00CB638D">
        <w:rPr>
          <w:szCs w:val="22"/>
          <w:lang w:val="is-IS"/>
        </w:rPr>
        <w:tab/>
        <w:t>Hjálparefni</w:t>
      </w:r>
      <w:r w:rsidR="00A002A2" w:rsidRPr="00CB638D">
        <w:rPr>
          <w:szCs w:val="22"/>
          <w:lang w:val="is-IS"/>
        </w:rPr>
        <w:fldChar w:fldCharType="begin"/>
      </w:r>
      <w:r w:rsidR="00A002A2" w:rsidRPr="00CB638D">
        <w:rPr>
          <w:szCs w:val="22"/>
          <w:lang w:val="is-IS"/>
        </w:rPr>
        <w:instrText xml:space="preserve"> DOCVARIABLE vault_nd_8e8aeec3-878d-4f59-9360-2756980449ef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42AADC0" w14:textId="77777777" w:rsidR="009301F2" w:rsidRPr="00CB638D" w:rsidRDefault="009301F2" w:rsidP="009301F2">
      <w:pPr>
        <w:pStyle w:val="EMEAHeading2"/>
        <w:rPr>
          <w:b w:val="0"/>
          <w:szCs w:val="22"/>
          <w:lang w:val="is-IS"/>
        </w:rPr>
      </w:pPr>
    </w:p>
    <w:p w14:paraId="14586543" w14:textId="77777777" w:rsidR="009301F2" w:rsidRPr="00CB638D" w:rsidRDefault="009301F2" w:rsidP="009301F2">
      <w:pPr>
        <w:pStyle w:val="EMEABodyText"/>
        <w:rPr>
          <w:szCs w:val="22"/>
          <w:lang w:val="is-IS"/>
        </w:rPr>
      </w:pPr>
      <w:r w:rsidRPr="00CB638D">
        <w:rPr>
          <w:szCs w:val="22"/>
          <w:lang w:val="is-IS"/>
        </w:rPr>
        <w:t>Töflukjarni:</w:t>
      </w:r>
    </w:p>
    <w:p w14:paraId="1E316BE5" w14:textId="77777777" w:rsidR="009301F2" w:rsidRPr="00CB638D" w:rsidRDefault="009301F2" w:rsidP="009301F2">
      <w:pPr>
        <w:pStyle w:val="EMEABodyText"/>
        <w:rPr>
          <w:szCs w:val="22"/>
          <w:lang w:val="is-IS"/>
        </w:rPr>
      </w:pPr>
      <w:r w:rsidRPr="00CB638D">
        <w:rPr>
          <w:szCs w:val="22"/>
          <w:lang w:val="is-IS"/>
        </w:rPr>
        <w:t>Laktósa mónóhýdrat</w:t>
      </w:r>
    </w:p>
    <w:p w14:paraId="6904FEA4" w14:textId="77777777" w:rsidR="009301F2" w:rsidRPr="00CB638D" w:rsidRDefault="009301F2" w:rsidP="009301F2">
      <w:pPr>
        <w:pStyle w:val="EMEABodyText"/>
        <w:rPr>
          <w:szCs w:val="22"/>
          <w:lang w:val="is-IS"/>
        </w:rPr>
      </w:pPr>
      <w:r w:rsidRPr="00CB638D">
        <w:rPr>
          <w:szCs w:val="22"/>
          <w:lang w:val="is-IS"/>
        </w:rPr>
        <w:t>Örkristallaður sellulósi</w:t>
      </w:r>
    </w:p>
    <w:p w14:paraId="7FA9BA3B" w14:textId="77777777" w:rsidR="009301F2" w:rsidRPr="00CB638D" w:rsidRDefault="009301F2" w:rsidP="009301F2">
      <w:pPr>
        <w:pStyle w:val="EMEABodyText"/>
        <w:rPr>
          <w:szCs w:val="22"/>
          <w:lang w:val="is-IS"/>
        </w:rPr>
      </w:pPr>
      <w:r w:rsidRPr="00CB638D">
        <w:rPr>
          <w:szCs w:val="22"/>
          <w:lang w:val="is-IS"/>
        </w:rPr>
        <w:t>Kroskarmellósanatríum</w:t>
      </w:r>
    </w:p>
    <w:p w14:paraId="2D5A75C7" w14:textId="77777777" w:rsidR="009301F2" w:rsidRPr="00CB638D" w:rsidRDefault="009301F2" w:rsidP="009301F2">
      <w:pPr>
        <w:pStyle w:val="EMEABodyText"/>
        <w:rPr>
          <w:szCs w:val="22"/>
          <w:lang w:val="is-IS"/>
        </w:rPr>
      </w:pPr>
      <w:r w:rsidRPr="00CB638D">
        <w:rPr>
          <w:szCs w:val="22"/>
          <w:lang w:val="is-IS"/>
        </w:rPr>
        <w:t>Hýprómellósi</w:t>
      </w:r>
    </w:p>
    <w:p w14:paraId="02650F04" w14:textId="77777777" w:rsidR="009301F2" w:rsidRPr="00CB638D" w:rsidRDefault="009301F2" w:rsidP="009301F2">
      <w:pPr>
        <w:pStyle w:val="EMEABodyText"/>
        <w:rPr>
          <w:szCs w:val="22"/>
          <w:lang w:val="is-IS"/>
        </w:rPr>
      </w:pPr>
      <w:r w:rsidRPr="00CB638D">
        <w:rPr>
          <w:szCs w:val="22"/>
          <w:lang w:val="is-IS"/>
        </w:rPr>
        <w:t>Sílikon tvíoxíð</w:t>
      </w:r>
    </w:p>
    <w:p w14:paraId="79FDB702" w14:textId="77777777" w:rsidR="009301F2" w:rsidRPr="00CB638D" w:rsidRDefault="009301F2" w:rsidP="009301F2">
      <w:pPr>
        <w:pStyle w:val="EMEABodyText"/>
        <w:rPr>
          <w:szCs w:val="22"/>
          <w:lang w:val="is-IS"/>
        </w:rPr>
      </w:pPr>
      <w:r w:rsidRPr="00CB638D">
        <w:rPr>
          <w:szCs w:val="22"/>
          <w:lang w:val="is-IS"/>
        </w:rPr>
        <w:lastRenderedPageBreak/>
        <w:t>Magnesíumsterat</w:t>
      </w:r>
    </w:p>
    <w:p w14:paraId="1562CE87" w14:textId="77777777" w:rsidR="009301F2" w:rsidRPr="00CB638D" w:rsidRDefault="009301F2" w:rsidP="009301F2">
      <w:pPr>
        <w:pStyle w:val="EMEABodyText"/>
        <w:rPr>
          <w:szCs w:val="22"/>
          <w:lang w:val="is-IS"/>
        </w:rPr>
      </w:pPr>
    </w:p>
    <w:p w14:paraId="0A99D2C2" w14:textId="77777777" w:rsidR="009301F2" w:rsidRPr="00CB638D" w:rsidRDefault="009301F2" w:rsidP="009301F2">
      <w:pPr>
        <w:pStyle w:val="EMEABodyText"/>
        <w:rPr>
          <w:szCs w:val="22"/>
          <w:lang w:val="is-IS"/>
        </w:rPr>
      </w:pPr>
      <w:r w:rsidRPr="00CB638D">
        <w:rPr>
          <w:szCs w:val="22"/>
          <w:lang w:val="is-IS"/>
        </w:rPr>
        <w:t>Filmuhúð:</w:t>
      </w:r>
    </w:p>
    <w:p w14:paraId="4A371B6B" w14:textId="77777777" w:rsidR="009301F2" w:rsidRPr="00CB638D" w:rsidRDefault="009301F2" w:rsidP="009301F2">
      <w:pPr>
        <w:pStyle w:val="EMEABodyText"/>
        <w:rPr>
          <w:szCs w:val="22"/>
          <w:lang w:val="is-IS"/>
        </w:rPr>
      </w:pPr>
      <w:r w:rsidRPr="00CB638D">
        <w:rPr>
          <w:szCs w:val="22"/>
          <w:lang w:val="is-IS"/>
        </w:rPr>
        <w:t>Laktósa mónóhýdrat</w:t>
      </w:r>
    </w:p>
    <w:p w14:paraId="3F23A187" w14:textId="77777777" w:rsidR="009301F2" w:rsidRPr="00CB638D" w:rsidRDefault="009301F2" w:rsidP="009301F2">
      <w:pPr>
        <w:pStyle w:val="EMEABodyText"/>
        <w:rPr>
          <w:szCs w:val="22"/>
          <w:lang w:val="is-IS"/>
        </w:rPr>
      </w:pPr>
      <w:r w:rsidRPr="00CB638D">
        <w:rPr>
          <w:szCs w:val="22"/>
          <w:lang w:val="is-IS"/>
        </w:rPr>
        <w:t>Hýprómellósa</w:t>
      </w:r>
    </w:p>
    <w:p w14:paraId="54F880B9" w14:textId="77777777" w:rsidR="009301F2" w:rsidRPr="00CB638D" w:rsidRDefault="009301F2" w:rsidP="009301F2">
      <w:pPr>
        <w:pStyle w:val="EMEABodyText"/>
        <w:rPr>
          <w:szCs w:val="22"/>
          <w:lang w:val="is-IS"/>
        </w:rPr>
      </w:pPr>
      <w:r w:rsidRPr="00CB638D">
        <w:rPr>
          <w:szCs w:val="22"/>
          <w:lang w:val="is-IS"/>
        </w:rPr>
        <w:t>Títantvíoxíð</w:t>
      </w:r>
    </w:p>
    <w:p w14:paraId="5C6F1A63" w14:textId="77777777" w:rsidR="009301F2" w:rsidRPr="00CB638D" w:rsidRDefault="009301F2" w:rsidP="009301F2">
      <w:pPr>
        <w:pStyle w:val="EMEABodyText"/>
        <w:rPr>
          <w:szCs w:val="22"/>
          <w:lang w:val="is-IS"/>
        </w:rPr>
      </w:pPr>
      <w:r w:rsidRPr="00CB638D">
        <w:rPr>
          <w:szCs w:val="22"/>
          <w:lang w:val="is-IS"/>
        </w:rPr>
        <w:t>Macrogol 3000</w:t>
      </w:r>
    </w:p>
    <w:p w14:paraId="2D54385C" w14:textId="77777777" w:rsidR="009301F2" w:rsidRPr="00CB638D" w:rsidRDefault="009301F2" w:rsidP="009301F2">
      <w:pPr>
        <w:pStyle w:val="EMEABodyText"/>
        <w:rPr>
          <w:szCs w:val="22"/>
          <w:lang w:val="is-IS"/>
        </w:rPr>
      </w:pPr>
      <w:r w:rsidRPr="00CB638D">
        <w:rPr>
          <w:szCs w:val="22"/>
          <w:lang w:val="is-IS"/>
        </w:rPr>
        <w:t>Rautt og gult járnoxíð</w:t>
      </w:r>
    </w:p>
    <w:p w14:paraId="1302E695" w14:textId="77777777" w:rsidR="009301F2" w:rsidRPr="00CB638D" w:rsidRDefault="009301F2" w:rsidP="009301F2">
      <w:pPr>
        <w:pStyle w:val="EMEABodyText"/>
        <w:rPr>
          <w:szCs w:val="22"/>
          <w:lang w:val="is-IS"/>
        </w:rPr>
      </w:pPr>
      <w:r w:rsidRPr="00CB638D">
        <w:rPr>
          <w:szCs w:val="22"/>
          <w:lang w:val="is-IS"/>
        </w:rPr>
        <w:t>Carnauba vax</w:t>
      </w:r>
    </w:p>
    <w:p w14:paraId="7154AEB4" w14:textId="77777777" w:rsidR="009301F2" w:rsidRPr="00CB638D" w:rsidRDefault="009301F2" w:rsidP="009301F2">
      <w:pPr>
        <w:pStyle w:val="EMEABodyText"/>
        <w:rPr>
          <w:szCs w:val="22"/>
          <w:lang w:val="is-IS"/>
        </w:rPr>
      </w:pPr>
    </w:p>
    <w:p w14:paraId="58BF21A8" w14:textId="542C0F9A" w:rsidR="009301F2" w:rsidRPr="00CB638D" w:rsidRDefault="009301F2" w:rsidP="009301F2">
      <w:pPr>
        <w:pStyle w:val="EMEAHeading2"/>
        <w:rPr>
          <w:szCs w:val="22"/>
          <w:lang w:val="is-IS"/>
        </w:rPr>
      </w:pPr>
      <w:r w:rsidRPr="00CB638D">
        <w:rPr>
          <w:szCs w:val="22"/>
          <w:lang w:val="is-IS"/>
        </w:rPr>
        <w:t>6.2</w:t>
      </w:r>
      <w:r w:rsidRPr="00CB638D">
        <w:rPr>
          <w:szCs w:val="22"/>
          <w:lang w:val="is-IS"/>
        </w:rPr>
        <w:tab/>
        <w:t>Ósamrýmanleiki</w:t>
      </w:r>
      <w:r w:rsidR="00A002A2" w:rsidRPr="00CB638D">
        <w:rPr>
          <w:szCs w:val="22"/>
          <w:lang w:val="is-IS"/>
        </w:rPr>
        <w:fldChar w:fldCharType="begin"/>
      </w:r>
      <w:r w:rsidR="00A002A2" w:rsidRPr="00CB638D">
        <w:rPr>
          <w:szCs w:val="22"/>
          <w:lang w:val="is-IS"/>
        </w:rPr>
        <w:instrText xml:space="preserve"> DOCVARIABLE vault_nd_c6fe06d6-aa6e-439d-944e-2bdd1e01e8f7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77B0405" w14:textId="77777777" w:rsidR="009301F2" w:rsidRPr="00CB638D" w:rsidRDefault="009301F2" w:rsidP="009301F2">
      <w:pPr>
        <w:pStyle w:val="EMEAHeading2"/>
        <w:rPr>
          <w:b w:val="0"/>
          <w:szCs w:val="22"/>
          <w:lang w:val="is-IS"/>
        </w:rPr>
      </w:pPr>
    </w:p>
    <w:p w14:paraId="0556136E" w14:textId="77777777" w:rsidR="009301F2" w:rsidRPr="00CB638D" w:rsidRDefault="009301F2" w:rsidP="009301F2">
      <w:pPr>
        <w:pStyle w:val="EMEABodyText"/>
        <w:rPr>
          <w:szCs w:val="22"/>
          <w:lang w:val="is-IS"/>
        </w:rPr>
      </w:pPr>
      <w:r w:rsidRPr="00CB638D">
        <w:rPr>
          <w:szCs w:val="22"/>
          <w:lang w:val="is-IS"/>
        </w:rPr>
        <w:t>Á ekki við.</w:t>
      </w:r>
    </w:p>
    <w:p w14:paraId="52340DBF" w14:textId="77777777" w:rsidR="009301F2" w:rsidRPr="00CB638D" w:rsidRDefault="009301F2" w:rsidP="009301F2">
      <w:pPr>
        <w:pStyle w:val="EMEABodyText"/>
        <w:rPr>
          <w:szCs w:val="22"/>
          <w:lang w:val="is-IS"/>
        </w:rPr>
      </w:pPr>
    </w:p>
    <w:p w14:paraId="3200275D" w14:textId="73E35B84" w:rsidR="009301F2" w:rsidRPr="00CB638D" w:rsidRDefault="009301F2" w:rsidP="009301F2">
      <w:pPr>
        <w:pStyle w:val="EMEAHeading2"/>
        <w:rPr>
          <w:szCs w:val="22"/>
          <w:lang w:val="is-IS"/>
        </w:rPr>
      </w:pPr>
      <w:r w:rsidRPr="00CB638D">
        <w:rPr>
          <w:szCs w:val="22"/>
          <w:lang w:val="is-IS"/>
        </w:rPr>
        <w:t>6.3</w:t>
      </w:r>
      <w:r w:rsidRPr="00CB638D">
        <w:rPr>
          <w:szCs w:val="22"/>
          <w:lang w:val="is-IS"/>
        </w:rPr>
        <w:tab/>
        <w:t>Geymsluþol</w:t>
      </w:r>
      <w:r w:rsidR="00A002A2" w:rsidRPr="00CB638D">
        <w:rPr>
          <w:szCs w:val="22"/>
          <w:lang w:val="is-IS"/>
        </w:rPr>
        <w:fldChar w:fldCharType="begin"/>
      </w:r>
      <w:r w:rsidR="00A002A2" w:rsidRPr="00CB638D">
        <w:rPr>
          <w:szCs w:val="22"/>
          <w:lang w:val="is-IS"/>
        </w:rPr>
        <w:instrText xml:space="preserve"> DOCVARIABLE vault_nd_e1aee1c0-3c8a-4385-855e-1eea328a1353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F2DF7E" w14:textId="77777777" w:rsidR="009301F2" w:rsidRPr="00CB638D" w:rsidRDefault="009301F2" w:rsidP="009301F2">
      <w:pPr>
        <w:pStyle w:val="EMEAHeading2"/>
        <w:rPr>
          <w:b w:val="0"/>
          <w:szCs w:val="22"/>
          <w:lang w:val="is-IS"/>
        </w:rPr>
      </w:pPr>
    </w:p>
    <w:p w14:paraId="6274D444" w14:textId="77777777" w:rsidR="009301F2" w:rsidRPr="00CB638D" w:rsidRDefault="009301F2" w:rsidP="009301F2">
      <w:pPr>
        <w:pStyle w:val="EMEABodyText"/>
        <w:rPr>
          <w:szCs w:val="22"/>
          <w:lang w:val="is-IS"/>
        </w:rPr>
      </w:pPr>
      <w:r w:rsidRPr="00CB638D">
        <w:rPr>
          <w:szCs w:val="22"/>
          <w:lang w:val="is-IS"/>
        </w:rPr>
        <w:t>3 ár.</w:t>
      </w:r>
    </w:p>
    <w:p w14:paraId="37001955" w14:textId="77777777" w:rsidR="009301F2" w:rsidRPr="00CB638D" w:rsidRDefault="009301F2" w:rsidP="009301F2">
      <w:pPr>
        <w:pStyle w:val="EMEABodyText"/>
        <w:rPr>
          <w:szCs w:val="22"/>
          <w:lang w:val="is-IS"/>
        </w:rPr>
      </w:pPr>
    </w:p>
    <w:p w14:paraId="19D8A98C" w14:textId="5734A3A5" w:rsidR="009301F2" w:rsidRPr="00CB638D" w:rsidRDefault="009301F2" w:rsidP="009301F2">
      <w:pPr>
        <w:pStyle w:val="EMEAHeading2"/>
        <w:rPr>
          <w:szCs w:val="22"/>
          <w:lang w:val="is-IS"/>
        </w:rPr>
      </w:pPr>
      <w:r w:rsidRPr="00CB638D">
        <w:rPr>
          <w:szCs w:val="22"/>
          <w:lang w:val="is-IS"/>
        </w:rPr>
        <w:t>6.4</w:t>
      </w:r>
      <w:r w:rsidRPr="00CB638D">
        <w:rPr>
          <w:szCs w:val="22"/>
          <w:lang w:val="is-IS"/>
        </w:rPr>
        <w:tab/>
        <w:t>Sérstakar varúðarreglur við geymslu</w:t>
      </w:r>
      <w:r w:rsidR="00A002A2" w:rsidRPr="00CB638D">
        <w:rPr>
          <w:szCs w:val="22"/>
          <w:lang w:val="is-IS"/>
        </w:rPr>
        <w:fldChar w:fldCharType="begin"/>
      </w:r>
      <w:r w:rsidR="00A002A2" w:rsidRPr="00CB638D">
        <w:rPr>
          <w:szCs w:val="22"/>
          <w:lang w:val="is-IS"/>
        </w:rPr>
        <w:instrText xml:space="preserve"> DOCVARIABLE vault_nd_adc3a67a-d362-43b2-ab45-5cb34d3243e4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7ED2745" w14:textId="77777777" w:rsidR="009301F2" w:rsidRPr="00CB638D" w:rsidRDefault="009301F2" w:rsidP="009301F2">
      <w:pPr>
        <w:pStyle w:val="EMEAHeading2"/>
        <w:rPr>
          <w:b w:val="0"/>
          <w:szCs w:val="22"/>
          <w:lang w:val="is-IS"/>
        </w:rPr>
      </w:pPr>
    </w:p>
    <w:p w14:paraId="50083983"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66934050"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3A172237" w14:textId="77777777" w:rsidR="009301F2" w:rsidRPr="00CB638D" w:rsidRDefault="009301F2" w:rsidP="009301F2">
      <w:pPr>
        <w:pStyle w:val="EMEABodyText"/>
        <w:rPr>
          <w:szCs w:val="22"/>
          <w:lang w:val="is-IS"/>
        </w:rPr>
      </w:pPr>
    </w:p>
    <w:p w14:paraId="24887A10" w14:textId="29E24C6D" w:rsidR="009301F2" w:rsidRPr="00CB638D" w:rsidRDefault="009301F2" w:rsidP="009301F2">
      <w:pPr>
        <w:pStyle w:val="EMEAHeading2"/>
        <w:rPr>
          <w:szCs w:val="22"/>
          <w:lang w:val="is-IS"/>
        </w:rPr>
      </w:pPr>
      <w:r w:rsidRPr="00CB638D">
        <w:rPr>
          <w:szCs w:val="22"/>
          <w:lang w:val="is-IS"/>
        </w:rPr>
        <w:t>6.5</w:t>
      </w:r>
      <w:r w:rsidRPr="00CB638D">
        <w:rPr>
          <w:szCs w:val="22"/>
          <w:lang w:val="is-IS"/>
        </w:rPr>
        <w:tab/>
        <w:t>Gerð íláts og innihald</w:t>
      </w:r>
      <w:r w:rsidR="00A002A2" w:rsidRPr="00CB638D">
        <w:rPr>
          <w:szCs w:val="22"/>
          <w:lang w:val="is-IS"/>
        </w:rPr>
        <w:fldChar w:fldCharType="begin"/>
      </w:r>
      <w:r w:rsidR="00A002A2" w:rsidRPr="00CB638D">
        <w:rPr>
          <w:szCs w:val="22"/>
          <w:lang w:val="is-IS"/>
        </w:rPr>
        <w:instrText xml:space="preserve"> DOCVARIABLE vault_nd_df4ccdf0-ca69-4011-9ab7-a7562b834d7e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2BF88BD" w14:textId="77777777" w:rsidR="009301F2" w:rsidRPr="00CB638D" w:rsidRDefault="009301F2" w:rsidP="009301F2">
      <w:pPr>
        <w:pStyle w:val="EMEAHeading2"/>
        <w:rPr>
          <w:b w:val="0"/>
          <w:szCs w:val="22"/>
          <w:lang w:val="is-IS"/>
        </w:rPr>
      </w:pPr>
    </w:p>
    <w:p w14:paraId="28ED74BB" w14:textId="77777777" w:rsidR="009301F2" w:rsidRPr="00CB638D" w:rsidRDefault="009301F2" w:rsidP="009301F2">
      <w:pPr>
        <w:pStyle w:val="EMEABodyText"/>
        <w:rPr>
          <w:szCs w:val="22"/>
          <w:lang w:val="is-IS"/>
        </w:rPr>
      </w:pPr>
      <w:r w:rsidRPr="00CB638D">
        <w:rPr>
          <w:szCs w:val="22"/>
          <w:lang w:val="is-IS"/>
        </w:rPr>
        <w:t>Öskjur með 14 filmuhúðuðum töflum í PVC/PVDC/álþynnum.</w:t>
      </w:r>
    </w:p>
    <w:p w14:paraId="38A3FB02" w14:textId="77777777" w:rsidR="009301F2" w:rsidRPr="00CB638D" w:rsidRDefault="009301F2" w:rsidP="009301F2">
      <w:pPr>
        <w:pStyle w:val="EMEABodyText"/>
        <w:rPr>
          <w:szCs w:val="22"/>
          <w:lang w:val="is-IS"/>
        </w:rPr>
      </w:pPr>
      <w:r w:rsidRPr="00CB638D">
        <w:rPr>
          <w:szCs w:val="22"/>
          <w:lang w:val="is-IS"/>
        </w:rPr>
        <w:t>Öskjur með 28 filmuhúðuðum töflum í PVC/PVDC/álþynnum.</w:t>
      </w:r>
      <w:r w:rsidRPr="00CB638D">
        <w:rPr>
          <w:szCs w:val="22"/>
          <w:lang w:val="is-IS"/>
        </w:rPr>
        <w:br/>
        <w:t>Öskjur með 30 filmuhúðuðum töflum í PVC/PVDC/álþynnum.</w:t>
      </w:r>
    </w:p>
    <w:p w14:paraId="05E143BD" w14:textId="77777777" w:rsidR="009301F2" w:rsidRPr="00CB638D" w:rsidRDefault="009301F2" w:rsidP="009301F2">
      <w:pPr>
        <w:pStyle w:val="EMEABodyText"/>
        <w:rPr>
          <w:szCs w:val="22"/>
          <w:lang w:val="is-IS"/>
        </w:rPr>
      </w:pPr>
      <w:r w:rsidRPr="00CB638D">
        <w:rPr>
          <w:szCs w:val="22"/>
          <w:lang w:val="is-IS"/>
        </w:rPr>
        <w:t>Öskjur með 56 filmuhúðuðum töflum í PVC/PVDC/álþynnum.</w:t>
      </w:r>
    </w:p>
    <w:p w14:paraId="2DF04C21" w14:textId="77777777" w:rsidR="009301F2" w:rsidRPr="00CB638D" w:rsidRDefault="009301F2" w:rsidP="009301F2">
      <w:pPr>
        <w:pStyle w:val="EMEABodyText"/>
        <w:rPr>
          <w:szCs w:val="22"/>
          <w:lang w:val="is-IS"/>
        </w:rPr>
      </w:pPr>
      <w:r w:rsidRPr="00CB638D">
        <w:rPr>
          <w:szCs w:val="22"/>
          <w:lang w:val="is-IS"/>
        </w:rPr>
        <w:t>Öskjur með 84 filmuhúðuðum töflum í PVC/PVDC/álþynnum.</w:t>
      </w:r>
      <w:r w:rsidRPr="00CB638D">
        <w:rPr>
          <w:szCs w:val="22"/>
          <w:lang w:val="is-IS"/>
        </w:rPr>
        <w:br/>
        <w:t>Öskjur með 90 filmuhúðuðum töflum í PVC/PVDC/álþynnum.</w:t>
      </w:r>
    </w:p>
    <w:p w14:paraId="76A556BE" w14:textId="77777777" w:rsidR="009301F2" w:rsidRPr="00CB638D" w:rsidRDefault="009301F2" w:rsidP="009301F2">
      <w:pPr>
        <w:pStyle w:val="EMEABodyText"/>
        <w:rPr>
          <w:szCs w:val="22"/>
          <w:lang w:val="is-IS"/>
        </w:rPr>
      </w:pPr>
      <w:r w:rsidRPr="00CB638D">
        <w:rPr>
          <w:szCs w:val="22"/>
          <w:lang w:val="is-IS"/>
        </w:rPr>
        <w:t>Öskjur með 98 filmuhúðuðum töflum í PVC/PVDC/álþynnum.</w:t>
      </w:r>
    </w:p>
    <w:p w14:paraId="3FFD9F2D" w14:textId="77777777" w:rsidR="009301F2" w:rsidRPr="00CB638D" w:rsidRDefault="009301F2" w:rsidP="009301F2">
      <w:pPr>
        <w:pStyle w:val="EMEABodyText"/>
        <w:rPr>
          <w:szCs w:val="22"/>
          <w:lang w:val="is-IS"/>
        </w:rPr>
      </w:pPr>
      <w:r w:rsidRPr="00CB638D">
        <w:rPr>
          <w:szCs w:val="22"/>
          <w:lang w:val="is-IS"/>
        </w:rPr>
        <w:t>Öskjur með 56 x 1 filmuhúðaðri töflu í PVC/PVDC/ál rifgötuðum stakskammtaþynnum.</w:t>
      </w:r>
    </w:p>
    <w:p w14:paraId="7FD04767" w14:textId="77777777" w:rsidR="009301F2" w:rsidRPr="00CB638D" w:rsidRDefault="009301F2" w:rsidP="009301F2">
      <w:pPr>
        <w:pStyle w:val="EMEABodyText"/>
        <w:rPr>
          <w:szCs w:val="22"/>
          <w:lang w:val="is-IS"/>
        </w:rPr>
      </w:pPr>
    </w:p>
    <w:p w14:paraId="74503440"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43F16294" w14:textId="77777777" w:rsidR="009301F2" w:rsidRPr="00CB638D" w:rsidRDefault="009301F2" w:rsidP="009301F2">
      <w:pPr>
        <w:pStyle w:val="EMEABodyText"/>
        <w:rPr>
          <w:szCs w:val="22"/>
          <w:lang w:val="is-IS"/>
        </w:rPr>
      </w:pPr>
    </w:p>
    <w:p w14:paraId="1E5F8DD3" w14:textId="33A0A61B" w:rsidR="009301F2" w:rsidRPr="00CB638D" w:rsidRDefault="009301F2" w:rsidP="009301F2">
      <w:pPr>
        <w:pStyle w:val="EMEAHeading2"/>
        <w:rPr>
          <w:szCs w:val="22"/>
          <w:lang w:val="is-IS"/>
        </w:rPr>
      </w:pPr>
      <w:r w:rsidRPr="00CB638D">
        <w:rPr>
          <w:szCs w:val="22"/>
          <w:lang w:val="is-IS"/>
        </w:rPr>
        <w:t>6.6</w:t>
      </w:r>
      <w:r w:rsidRPr="00CB638D">
        <w:rPr>
          <w:szCs w:val="22"/>
          <w:lang w:val="is-IS"/>
        </w:rPr>
        <w:tab/>
        <w:t>Sérstakar varúðarráðstafanir við förgun og önnur meðhöndlun</w:t>
      </w:r>
      <w:r w:rsidR="00A002A2" w:rsidRPr="00CB638D">
        <w:rPr>
          <w:szCs w:val="22"/>
          <w:lang w:val="is-IS"/>
        </w:rPr>
        <w:fldChar w:fldCharType="begin"/>
      </w:r>
      <w:r w:rsidR="00A002A2" w:rsidRPr="00CB638D">
        <w:rPr>
          <w:szCs w:val="22"/>
          <w:lang w:val="is-IS"/>
        </w:rPr>
        <w:instrText xml:space="preserve"> DOCVARIABLE vault_nd_88cbb712-c0c1-4450-b57a-014714bce258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2D0AB1F" w14:textId="77777777" w:rsidR="009301F2" w:rsidRPr="00CB638D" w:rsidRDefault="009301F2" w:rsidP="009301F2">
      <w:pPr>
        <w:pStyle w:val="EMEAHeading2"/>
        <w:rPr>
          <w:b w:val="0"/>
          <w:szCs w:val="22"/>
          <w:lang w:val="is-IS"/>
        </w:rPr>
      </w:pPr>
    </w:p>
    <w:p w14:paraId="2A41AB71" w14:textId="77777777" w:rsidR="009301F2" w:rsidRPr="00CB638D" w:rsidRDefault="009301F2" w:rsidP="009301F2">
      <w:pPr>
        <w:pStyle w:val="EMEABodyText"/>
        <w:rPr>
          <w:szCs w:val="22"/>
          <w:lang w:val="is-IS"/>
        </w:rPr>
      </w:pPr>
      <w:r w:rsidRPr="00CB638D">
        <w:rPr>
          <w:szCs w:val="22"/>
          <w:lang w:val="is-IS"/>
        </w:rPr>
        <w:t>Farga skal öllum lyfjaleifum og/eða úrgangi í samræmi við gildandi reglur.</w:t>
      </w:r>
    </w:p>
    <w:p w14:paraId="345AC619" w14:textId="77777777" w:rsidR="009301F2" w:rsidRPr="00CB638D" w:rsidRDefault="009301F2" w:rsidP="009301F2">
      <w:pPr>
        <w:pStyle w:val="EMEABodyText"/>
        <w:rPr>
          <w:szCs w:val="22"/>
          <w:lang w:val="is-IS"/>
        </w:rPr>
      </w:pPr>
    </w:p>
    <w:p w14:paraId="196E81D4" w14:textId="77777777" w:rsidR="009301F2" w:rsidRPr="00CB638D" w:rsidRDefault="009301F2" w:rsidP="009301F2">
      <w:pPr>
        <w:pStyle w:val="EMEABodyText"/>
        <w:rPr>
          <w:szCs w:val="22"/>
          <w:lang w:val="is-IS"/>
        </w:rPr>
      </w:pPr>
    </w:p>
    <w:p w14:paraId="3F776633" w14:textId="4A6523EB" w:rsidR="009301F2" w:rsidRPr="00CB638D" w:rsidRDefault="009301F2" w:rsidP="009301F2">
      <w:pPr>
        <w:pStyle w:val="EMEAHeading1"/>
        <w:rPr>
          <w:szCs w:val="22"/>
          <w:lang w:val="is-IS"/>
        </w:rPr>
      </w:pPr>
      <w:r w:rsidRPr="00CB638D">
        <w:rPr>
          <w:szCs w:val="22"/>
          <w:lang w:val="is-IS"/>
        </w:rPr>
        <w:t>7.</w:t>
      </w:r>
      <w:r w:rsidRPr="00CB638D">
        <w:rPr>
          <w:szCs w:val="22"/>
          <w:lang w:val="is-IS"/>
        </w:rPr>
        <w:tab/>
        <w:t>MARKAÐSLEYFISHAFI</w:t>
      </w:r>
      <w:r w:rsidR="00A002A2" w:rsidRPr="00CB638D">
        <w:rPr>
          <w:szCs w:val="22"/>
          <w:lang w:val="is-IS"/>
        </w:rPr>
        <w:fldChar w:fldCharType="begin"/>
      </w:r>
      <w:r w:rsidR="00A002A2" w:rsidRPr="00CB638D">
        <w:rPr>
          <w:szCs w:val="22"/>
          <w:lang w:val="is-IS"/>
        </w:rPr>
        <w:instrText xml:space="preserve"> DOCVARIABLE VAULT_ND_99f9b9c0-f542-4754-9d43-b1f0e7203b6e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298979B" w14:textId="77777777" w:rsidR="009301F2" w:rsidRPr="00CB638D" w:rsidRDefault="009301F2" w:rsidP="009301F2">
      <w:pPr>
        <w:pStyle w:val="EMEAHeading1"/>
        <w:rPr>
          <w:b w:val="0"/>
          <w:szCs w:val="22"/>
          <w:lang w:val="is-IS"/>
        </w:rPr>
      </w:pPr>
    </w:p>
    <w:p w14:paraId="12FCF06D"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0CA03448" w14:textId="77777777" w:rsidR="00D67274" w:rsidRPr="00CB638D" w:rsidRDefault="00D67274" w:rsidP="00D67274">
      <w:pPr>
        <w:shd w:val="clear" w:color="auto" w:fill="FFFFFF"/>
        <w:rPr>
          <w:szCs w:val="22"/>
          <w:lang w:val="is-IS"/>
        </w:rPr>
      </w:pPr>
      <w:r w:rsidRPr="00CB638D">
        <w:rPr>
          <w:szCs w:val="22"/>
          <w:lang w:val="is-IS"/>
        </w:rPr>
        <w:t>82 avenue Raspail</w:t>
      </w:r>
    </w:p>
    <w:p w14:paraId="790267D9" w14:textId="77777777" w:rsidR="00D67274" w:rsidRPr="00CB638D" w:rsidRDefault="00D67274" w:rsidP="00D67274">
      <w:pPr>
        <w:shd w:val="clear" w:color="auto" w:fill="FFFFFF"/>
        <w:rPr>
          <w:szCs w:val="22"/>
          <w:lang w:val="is-IS"/>
        </w:rPr>
      </w:pPr>
      <w:r w:rsidRPr="00CB638D">
        <w:rPr>
          <w:szCs w:val="22"/>
          <w:lang w:val="is-IS"/>
        </w:rPr>
        <w:t>94250 Gentilly</w:t>
      </w:r>
    </w:p>
    <w:p w14:paraId="6C56EAC9" w14:textId="77777777" w:rsidR="009301F2" w:rsidRPr="00CB638D" w:rsidRDefault="009301F2" w:rsidP="009301F2">
      <w:pPr>
        <w:pStyle w:val="EMEAAddress"/>
        <w:rPr>
          <w:szCs w:val="22"/>
          <w:lang w:val="is-IS"/>
        </w:rPr>
      </w:pPr>
      <w:r w:rsidRPr="00CB638D">
        <w:rPr>
          <w:szCs w:val="22"/>
          <w:lang w:val="is-IS"/>
        </w:rPr>
        <w:t>Frakkland</w:t>
      </w:r>
    </w:p>
    <w:p w14:paraId="5D7A2411" w14:textId="77777777" w:rsidR="009301F2" w:rsidRPr="00CB638D" w:rsidRDefault="009301F2" w:rsidP="009301F2">
      <w:pPr>
        <w:pStyle w:val="EMEABodyText"/>
        <w:rPr>
          <w:szCs w:val="22"/>
          <w:lang w:val="is-IS"/>
        </w:rPr>
      </w:pPr>
    </w:p>
    <w:p w14:paraId="31C6948A" w14:textId="77777777" w:rsidR="009301F2" w:rsidRPr="00CB638D" w:rsidRDefault="009301F2" w:rsidP="009301F2">
      <w:pPr>
        <w:pStyle w:val="EMEABodyText"/>
        <w:rPr>
          <w:szCs w:val="22"/>
          <w:lang w:val="is-IS"/>
        </w:rPr>
      </w:pPr>
    </w:p>
    <w:p w14:paraId="2A3D4F58" w14:textId="4D436FBE" w:rsidR="009301F2" w:rsidRPr="00CB638D" w:rsidRDefault="009301F2" w:rsidP="009301F2">
      <w:pPr>
        <w:pStyle w:val="EMEAHeading1"/>
        <w:rPr>
          <w:szCs w:val="22"/>
          <w:lang w:val="is-IS"/>
        </w:rPr>
      </w:pPr>
      <w:r w:rsidRPr="00CB638D">
        <w:rPr>
          <w:szCs w:val="22"/>
          <w:lang w:val="is-IS"/>
        </w:rPr>
        <w:t>8.</w:t>
      </w:r>
      <w:r w:rsidRPr="00CB638D">
        <w:rPr>
          <w:szCs w:val="22"/>
          <w:lang w:val="is-IS"/>
        </w:rPr>
        <w:tab/>
        <w:t>MARKAÐSLEYFISNÚMER</w:t>
      </w:r>
      <w:r w:rsidR="00A002A2" w:rsidRPr="00CB638D">
        <w:rPr>
          <w:szCs w:val="22"/>
          <w:lang w:val="is-IS"/>
        </w:rPr>
        <w:fldChar w:fldCharType="begin"/>
      </w:r>
      <w:r w:rsidR="00A002A2" w:rsidRPr="00CB638D">
        <w:rPr>
          <w:szCs w:val="22"/>
          <w:lang w:val="is-IS"/>
        </w:rPr>
        <w:instrText xml:space="preserve"> DOCVARIABLE VAULT_ND_4273091b-a774-4465-9777-cd29e326ae0e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D19BB50" w14:textId="77777777" w:rsidR="009301F2" w:rsidRPr="00CB638D" w:rsidRDefault="009301F2" w:rsidP="009301F2">
      <w:pPr>
        <w:pStyle w:val="EMEAHeading1"/>
        <w:rPr>
          <w:b w:val="0"/>
          <w:szCs w:val="22"/>
          <w:lang w:val="is-IS"/>
        </w:rPr>
      </w:pPr>
    </w:p>
    <w:p w14:paraId="2F33A575" w14:textId="77777777" w:rsidR="009301F2" w:rsidRPr="00CB638D" w:rsidRDefault="009301F2" w:rsidP="009301F2">
      <w:pPr>
        <w:pStyle w:val="EMEABodyText"/>
        <w:rPr>
          <w:szCs w:val="22"/>
          <w:lang w:val="is-IS"/>
        </w:rPr>
      </w:pPr>
      <w:r w:rsidRPr="00CB638D">
        <w:rPr>
          <w:szCs w:val="22"/>
          <w:lang w:val="is-IS"/>
        </w:rPr>
        <w:t>EU/1/98/086/016-020</w:t>
      </w:r>
      <w:r w:rsidRPr="00CB638D">
        <w:rPr>
          <w:szCs w:val="22"/>
          <w:lang w:val="is-IS"/>
        </w:rPr>
        <w:br/>
        <w:t>EU/1/98/086/022</w:t>
      </w:r>
      <w:r w:rsidRPr="00CB638D">
        <w:rPr>
          <w:szCs w:val="22"/>
          <w:lang w:val="is-IS"/>
        </w:rPr>
        <w:br/>
        <w:t>EU/1/98/086/030</w:t>
      </w:r>
      <w:r w:rsidRPr="00CB638D">
        <w:rPr>
          <w:szCs w:val="22"/>
          <w:lang w:val="is-IS"/>
        </w:rPr>
        <w:br/>
        <w:t>EU/1/98/086/033</w:t>
      </w:r>
    </w:p>
    <w:p w14:paraId="6B5F5896" w14:textId="77777777" w:rsidR="009301F2" w:rsidRPr="00CB638D" w:rsidRDefault="009301F2" w:rsidP="009301F2">
      <w:pPr>
        <w:pStyle w:val="EMEABodyText"/>
        <w:rPr>
          <w:szCs w:val="22"/>
          <w:lang w:val="is-IS"/>
        </w:rPr>
      </w:pPr>
    </w:p>
    <w:p w14:paraId="43D65F96" w14:textId="77777777" w:rsidR="009301F2" w:rsidRPr="00CB638D" w:rsidRDefault="009301F2" w:rsidP="009301F2">
      <w:pPr>
        <w:pStyle w:val="EMEABodyText"/>
        <w:rPr>
          <w:szCs w:val="22"/>
          <w:lang w:val="is-IS"/>
        </w:rPr>
      </w:pPr>
    </w:p>
    <w:p w14:paraId="121DE951" w14:textId="61457E38" w:rsidR="009301F2" w:rsidRPr="00CB638D" w:rsidRDefault="009301F2" w:rsidP="009301F2">
      <w:pPr>
        <w:pStyle w:val="EMEAHeading1"/>
        <w:rPr>
          <w:szCs w:val="22"/>
          <w:lang w:val="is-IS"/>
        </w:rPr>
      </w:pPr>
      <w:r w:rsidRPr="00CB638D">
        <w:rPr>
          <w:szCs w:val="22"/>
          <w:lang w:val="is-IS"/>
        </w:rPr>
        <w:lastRenderedPageBreak/>
        <w:t>9.</w:t>
      </w:r>
      <w:r w:rsidRPr="00CB638D">
        <w:rPr>
          <w:szCs w:val="22"/>
          <w:lang w:val="is-IS"/>
        </w:rPr>
        <w:tab/>
        <w:t>DAGSETNING FYRSTU ÚTGÁFU MARKAÐSLEYFIS/ENDURNÝJUNAR MARKAÐSLEYFIS</w:t>
      </w:r>
      <w:r w:rsidR="00A002A2" w:rsidRPr="00CB638D">
        <w:rPr>
          <w:szCs w:val="22"/>
          <w:lang w:val="is-IS"/>
        </w:rPr>
        <w:fldChar w:fldCharType="begin"/>
      </w:r>
      <w:r w:rsidR="00A002A2" w:rsidRPr="00CB638D">
        <w:rPr>
          <w:szCs w:val="22"/>
          <w:lang w:val="is-IS"/>
        </w:rPr>
        <w:instrText xml:space="preserve"> DOCVARIABLE VAULT_ND_61e992b5-249b-4978-830e-02d257217689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08C8A84" w14:textId="77777777" w:rsidR="009301F2" w:rsidRPr="00CB638D" w:rsidRDefault="009301F2" w:rsidP="009301F2">
      <w:pPr>
        <w:pStyle w:val="EMEAHeading1"/>
        <w:rPr>
          <w:b w:val="0"/>
          <w:szCs w:val="22"/>
          <w:lang w:val="is-IS"/>
        </w:rPr>
      </w:pPr>
    </w:p>
    <w:p w14:paraId="4AAAA55F" w14:textId="1F7F5B14" w:rsidR="009301F2" w:rsidRPr="00CB638D" w:rsidRDefault="009301F2" w:rsidP="009301F2">
      <w:pPr>
        <w:pStyle w:val="EMEABodyText"/>
        <w:rPr>
          <w:szCs w:val="22"/>
          <w:lang w:val="is-IS"/>
        </w:rPr>
      </w:pPr>
      <w:r w:rsidRPr="00CB638D">
        <w:rPr>
          <w:szCs w:val="22"/>
          <w:lang w:val="is-IS"/>
        </w:rPr>
        <w:t>Dagsetning fyrstu útgáfu markaðsleyfis: 23. janúar 2004</w:t>
      </w:r>
      <w:r w:rsidRPr="00CB638D">
        <w:rPr>
          <w:szCs w:val="22"/>
          <w:lang w:val="is-IS"/>
        </w:rPr>
        <w:br/>
      </w:r>
      <w:r w:rsidR="00254B20" w:rsidRPr="00CB638D">
        <w:rPr>
          <w:szCs w:val="22"/>
          <w:lang w:val="is-IS"/>
        </w:rPr>
        <w:t>Nýjasta d</w:t>
      </w:r>
      <w:r w:rsidRPr="00CB638D">
        <w:rPr>
          <w:szCs w:val="22"/>
          <w:lang w:val="is-IS"/>
        </w:rPr>
        <w:t>agsetning endurnýjunar markaðsleyfis: 1</w:t>
      </w:r>
      <w:del w:id="64" w:author="Author" w:date="2025-08-07T16:46:00Z" w16du:dateUtc="2025-08-07T16:46:00Z">
        <w:r w:rsidRPr="00CB638D" w:rsidDel="00042D5D">
          <w:rPr>
            <w:szCs w:val="22"/>
            <w:lang w:val="is-IS"/>
          </w:rPr>
          <w:delText>5</w:delText>
        </w:r>
      </w:del>
      <w:r w:rsidR="00937A27" w:rsidRPr="00CB638D">
        <w:rPr>
          <w:szCs w:val="22"/>
          <w:lang w:val="is-IS"/>
        </w:rPr>
        <w:t>.</w:t>
      </w:r>
      <w:r w:rsidRPr="00CB638D">
        <w:rPr>
          <w:szCs w:val="22"/>
          <w:lang w:val="is-IS"/>
        </w:rPr>
        <w:t xml:space="preserve"> </w:t>
      </w:r>
      <w:r w:rsidR="00937A27" w:rsidRPr="00CB638D">
        <w:rPr>
          <w:szCs w:val="22"/>
          <w:lang w:val="is-IS"/>
        </w:rPr>
        <w:t xml:space="preserve">október </w:t>
      </w:r>
      <w:r w:rsidRPr="00CB638D">
        <w:rPr>
          <w:szCs w:val="22"/>
          <w:lang w:val="is-IS"/>
        </w:rPr>
        <w:t>2008</w:t>
      </w:r>
    </w:p>
    <w:p w14:paraId="0F9708ED" w14:textId="77777777" w:rsidR="009301F2" w:rsidRPr="00CB638D" w:rsidRDefault="009301F2" w:rsidP="009301F2">
      <w:pPr>
        <w:pStyle w:val="EMEABodyText"/>
        <w:rPr>
          <w:szCs w:val="22"/>
          <w:lang w:val="is-IS"/>
        </w:rPr>
      </w:pPr>
    </w:p>
    <w:p w14:paraId="303E36A7" w14:textId="77777777" w:rsidR="009301F2" w:rsidRPr="00CB638D" w:rsidRDefault="009301F2" w:rsidP="009301F2">
      <w:pPr>
        <w:pStyle w:val="EMEABodyText"/>
        <w:rPr>
          <w:szCs w:val="22"/>
          <w:lang w:val="is-IS"/>
        </w:rPr>
      </w:pPr>
    </w:p>
    <w:p w14:paraId="5DC3743E" w14:textId="193BB370" w:rsidR="009301F2" w:rsidRPr="00CB638D" w:rsidRDefault="009301F2" w:rsidP="009301F2">
      <w:pPr>
        <w:pStyle w:val="EMEAHeading1"/>
        <w:rPr>
          <w:szCs w:val="22"/>
          <w:lang w:val="is-IS"/>
        </w:rPr>
      </w:pPr>
      <w:r w:rsidRPr="00CB638D">
        <w:rPr>
          <w:szCs w:val="22"/>
          <w:lang w:val="is-IS"/>
        </w:rPr>
        <w:t>10.</w:t>
      </w:r>
      <w:r w:rsidRPr="00CB638D">
        <w:rPr>
          <w:szCs w:val="22"/>
          <w:lang w:val="is-IS"/>
        </w:rPr>
        <w:tab/>
        <w:t>DAGSETNING ENDURSKOÐUNAR TEXTANS</w:t>
      </w:r>
      <w:r w:rsidR="00A002A2" w:rsidRPr="00CB638D">
        <w:rPr>
          <w:szCs w:val="22"/>
          <w:lang w:val="is-IS"/>
        </w:rPr>
        <w:fldChar w:fldCharType="begin"/>
      </w:r>
      <w:r w:rsidR="00A002A2" w:rsidRPr="00CB638D">
        <w:rPr>
          <w:szCs w:val="22"/>
          <w:lang w:val="is-IS"/>
        </w:rPr>
        <w:instrText xml:space="preserve"> DOCVARIABLE VAULT_ND_4250982a-b658-4618-b42b-097387731323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E4F449E" w14:textId="77777777" w:rsidR="009301F2" w:rsidRPr="00CB638D" w:rsidRDefault="009301F2" w:rsidP="009301F2">
      <w:pPr>
        <w:pStyle w:val="EMEAHeading1"/>
        <w:rPr>
          <w:b w:val="0"/>
          <w:szCs w:val="22"/>
          <w:lang w:val="is-IS"/>
        </w:rPr>
      </w:pPr>
    </w:p>
    <w:p w14:paraId="32082FED" w14:textId="77777777" w:rsidR="009301F2" w:rsidRPr="00CB638D" w:rsidRDefault="009301F2" w:rsidP="00937A27">
      <w:pPr>
        <w:pStyle w:val="EMEABodyText"/>
        <w:rPr>
          <w:szCs w:val="22"/>
          <w:lang w:val="is-IS"/>
        </w:rPr>
      </w:pPr>
      <w:r w:rsidRPr="00CB638D">
        <w:rPr>
          <w:szCs w:val="22"/>
          <w:lang w:val="is-IS"/>
        </w:rPr>
        <w:t>Ítarlegar upplýsingar um lyf</w:t>
      </w:r>
      <w:r w:rsidR="00254B20" w:rsidRPr="00CB638D">
        <w:rPr>
          <w:szCs w:val="22"/>
          <w:lang w:val="is-IS"/>
        </w:rPr>
        <w:t>ið</w:t>
      </w:r>
      <w:r w:rsidRPr="00CB638D">
        <w:rPr>
          <w:szCs w:val="22"/>
          <w:lang w:val="is-IS"/>
        </w:rPr>
        <w:t xml:space="preserve"> eru birtar á </w:t>
      </w:r>
      <w:r w:rsidR="00254B20" w:rsidRPr="00CB638D">
        <w:rPr>
          <w:szCs w:val="22"/>
          <w:lang w:val="is-IS"/>
        </w:rPr>
        <w:t xml:space="preserve">vef </w:t>
      </w:r>
      <w:r w:rsidRPr="00CB638D">
        <w:rPr>
          <w:szCs w:val="22"/>
          <w:lang w:val="is-IS"/>
        </w:rPr>
        <w:t>Lyfjastofnunar Evrópuhttp://www.ema.europa.eu</w:t>
      </w:r>
      <w:r w:rsidR="00937A27" w:rsidRPr="00CB638D">
        <w:rPr>
          <w:szCs w:val="22"/>
          <w:lang w:val="is-IS"/>
        </w:rPr>
        <w:t>.</w:t>
      </w:r>
    </w:p>
    <w:p w14:paraId="7F23585B" w14:textId="53D39DC6"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1.</w:t>
      </w:r>
      <w:r w:rsidRPr="00CB638D">
        <w:rPr>
          <w:szCs w:val="22"/>
          <w:lang w:val="is-IS"/>
        </w:rPr>
        <w:tab/>
        <w:t>HEITI LYFS</w:t>
      </w:r>
      <w:r w:rsidR="00A002A2" w:rsidRPr="00CB638D">
        <w:rPr>
          <w:szCs w:val="22"/>
          <w:lang w:val="is-IS"/>
        </w:rPr>
        <w:fldChar w:fldCharType="begin"/>
      </w:r>
      <w:r w:rsidR="00A002A2" w:rsidRPr="00CB638D">
        <w:rPr>
          <w:szCs w:val="22"/>
          <w:lang w:val="is-IS"/>
        </w:rPr>
        <w:instrText xml:space="preserve"> DOCVARIABLE VAULT_ND_de9992f9-f051-40fc-8e27-1f51c0b8ecb8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A01A348" w14:textId="77777777" w:rsidR="009301F2" w:rsidRPr="00CB638D" w:rsidRDefault="009301F2" w:rsidP="009301F2">
      <w:pPr>
        <w:pStyle w:val="EMEAHeading1"/>
        <w:rPr>
          <w:b w:val="0"/>
          <w:szCs w:val="22"/>
          <w:lang w:val="is-IS"/>
        </w:rPr>
      </w:pPr>
    </w:p>
    <w:p w14:paraId="7BE1BD52" w14:textId="77777777" w:rsidR="009301F2" w:rsidRPr="00CB638D" w:rsidRDefault="009301F2" w:rsidP="009301F2">
      <w:pPr>
        <w:pStyle w:val="EMEABodyText"/>
        <w:rPr>
          <w:szCs w:val="22"/>
          <w:lang w:val="is-IS"/>
        </w:rPr>
      </w:pPr>
      <w:r w:rsidRPr="00CB638D">
        <w:rPr>
          <w:szCs w:val="22"/>
          <w:lang w:val="is-IS"/>
        </w:rPr>
        <w:t>CoAprovel 300 mg/25 mg filmuhúðaðar töflur.</w:t>
      </w:r>
    </w:p>
    <w:p w14:paraId="1E28ED86" w14:textId="77777777" w:rsidR="009301F2" w:rsidRPr="00CB638D" w:rsidRDefault="009301F2" w:rsidP="009301F2">
      <w:pPr>
        <w:pStyle w:val="EMEABodyText"/>
        <w:rPr>
          <w:szCs w:val="22"/>
          <w:lang w:val="is-IS"/>
        </w:rPr>
      </w:pPr>
    </w:p>
    <w:p w14:paraId="232CF58A" w14:textId="77777777" w:rsidR="009301F2" w:rsidRPr="00CB638D" w:rsidRDefault="009301F2" w:rsidP="009301F2">
      <w:pPr>
        <w:pStyle w:val="EMEABodyText"/>
        <w:rPr>
          <w:szCs w:val="22"/>
          <w:lang w:val="is-IS"/>
        </w:rPr>
      </w:pPr>
    </w:p>
    <w:p w14:paraId="0ED46A08" w14:textId="395EE42E" w:rsidR="009301F2" w:rsidRPr="00CB638D" w:rsidRDefault="009301F2" w:rsidP="009301F2">
      <w:pPr>
        <w:pStyle w:val="EMEAHeading1"/>
        <w:rPr>
          <w:szCs w:val="22"/>
          <w:lang w:val="is-IS"/>
        </w:rPr>
      </w:pPr>
      <w:r w:rsidRPr="00CB638D">
        <w:rPr>
          <w:szCs w:val="22"/>
          <w:lang w:val="is-IS"/>
        </w:rPr>
        <w:t>2.</w:t>
      </w:r>
      <w:r w:rsidRPr="00CB638D">
        <w:rPr>
          <w:szCs w:val="22"/>
          <w:lang w:val="is-IS"/>
        </w:rPr>
        <w:tab/>
        <w:t>INNIHALDSLÝSING</w:t>
      </w:r>
      <w:r w:rsidR="00A002A2" w:rsidRPr="00CB638D">
        <w:rPr>
          <w:szCs w:val="22"/>
          <w:lang w:val="is-IS"/>
        </w:rPr>
        <w:fldChar w:fldCharType="begin"/>
      </w:r>
      <w:r w:rsidR="00A002A2" w:rsidRPr="00CB638D">
        <w:rPr>
          <w:szCs w:val="22"/>
          <w:lang w:val="is-IS"/>
        </w:rPr>
        <w:instrText xml:space="preserve"> DOCVARIABLE VAULT_ND_9a5f5401-c462-4849-9d49-68aa0d3c5a66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5F45F8B" w14:textId="77777777" w:rsidR="009301F2" w:rsidRPr="00CB638D" w:rsidRDefault="009301F2" w:rsidP="009301F2">
      <w:pPr>
        <w:pStyle w:val="EMEAHeading1"/>
        <w:rPr>
          <w:b w:val="0"/>
          <w:szCs w:val="22"/>
          <w:lang w:val="is-IS"/>
        </w:rPr>
      </w:pPr>
    </w:p>
    <w:p w14:paraId="0B02188A" w14:textId="77777777" w:rsidR="009301F2" w:rsidRPr="00CB638D" w:rsidRDefault="009301F2" w:rsidP="009301F2">
      <w:pPr>
        <w:pStyle w:val="EMEABodyText"/>
        <w:rPr>
          <w:szCs w:val="22"/>
          <w:lang w:val="is-IS"/>
        </w:rPr>
      </w:pPr>
      <w:r w:rsidRPr="00CB638D">
        <w:rPr>
          <w:szCs w:val="22"/>
          <w:lang w:val="is-IS"/>
        </w:rPr>
        <w:t>Hver filmuhúðuð tafla inniheldur 300 mg af irbesartani og 25 mg af hýdróklórtíazíði.</w:t>
      </w:r>
    </w:p>
    <w:p w14:paraId="6A740CB8" w14:textId="77777777" w:rsidR="009301F2" w:rsidRPr="00CB638D" w:rsidRDefault="009301F2" w:rsidP="009301F2">
      <w:pPr>
        <w:pStyle w:val="EMEABodyText"/>
        <w:rPr>
          <w:szCs w:val="22"/>
          <w:lang w:val="is-IS"/>
        </w:rPr>
      </w:pPr>
    </w:p>
    <w:p w14:paraId="0118DD98" w14:textId="77777777" w:rsidR="009301F2" w:rsidRPr="00CB638D" w:rsidRDefault="009301F2" w:rsidP="009301F2">
      <w:pPr>
        <w:pStyle w:val="EMEABodyText"/>
        <w:rPr>
          <w:szCs w:val="22"/>
          <w:u w:val="single"/>
          <w:lang w:val="is-IS"/>
        </w:rPr>
      </w:pPr>
      <w:r w:rsidRPr="00CB638D">
        <w:rPr>
          <w:szCs w:val="22"/>
          <w:u w:val="single"/>
          <w:lang w:val="is-IS"/>
        </w:rPr>
        <w:t>Hjálparefni með þekkta verkun:</w:t>
      </w:r>
    </w:p>
    <w:p w14:paraId="31F9AF2A" w14:textId="77777777" w:rsidR="00254B20" w:rsidRPr="00CB638D" w:rsidRDefault="00254B20" w:rsidP="00254B20">
      <w:pPr>
        <w:pStyle w:val="EMEABodyText"/>
        <w:rPr>
          <w:szCs w:val="22"/>
          <w:lang w:val="is-IS"/>
        </w:rPr>
      </w:pPr>
      <w:r w:rsidRPr="00CB638D">
        <w:rPr>
          <w:szCs w:val="22"/>
          <w:lang w:val="is-IS"/>
        </w:rPr>
        <w:t>Hver tafla inniheldur 53,3 mg af laktósa (sem laktósa einhýdrat).</w:t>
      </w:r>
    </w:p>
    <w:p w14:paraId="52C1B8C6" w14:textId="77777777" w:rsidR="009301F2" w:rsidRPr="00CB638D" w:rsidRDefault="009301F2" w:rsidP="009301F2">
      <w:pPr>
        <w:pStyle w:val="EMEABodyText"/>
        <w:rPr>
          <w:szCs w:val="22"/>
          <w:lang w:val="is-IS"/>
        </w:rPr>
      </w:pPr>
    </w:p>
    <w:p w14:paraId="6CDA5317" w14:textId="77777777" w:rsidR="009301F2" w:rsidRPr="00CB638D" w:rsidRDefault="009301F2" w:rsidP="009301F2">
      <w:pPr>
        <w:pStyle w:val="EMEABodyText"/>
        <w:rPr>
          <w:szCs w:val="22"/>
          <w:lang w:val="is-IS"/>
        </w:rPr>
      </w:pPr>
      <w:r w:rsidRPr="00CB638D">
        <w:rPr>
          <w:szCs w:val="22"/>
          <w:lang w:val="is-IS"/>
        </w:rPr>
        <w:t>Sjá lista yfir öll hjálparefni í kafla 6.1.</w:t>
      </w:r>
    </w:p>
    <w:p w14:paraId="0EB282B5" w14:textId="77777777" w:rsidR="009301F2" w:rsidRPr="00CB638D" w:rsidRDefault="009301F2" w:rsidP="009301F2">
      <w:pPr>
        <w:pStyle w:val="EMEABodyText"/>
        <w:rPr>
          <w:szCs w:val="22"/>
          <w:lang w:val="is-IS"/>
        </w:rPr>
      </w:pPr>
    </w:p>
    <w:p w14:paraId="714D1C36" w14:textId="77777777" w:rsidR="009301F2" w:rsidRPr="00CB638D" w:rsidRDefault="009301F2" w:rsidP="009301F2">
      <w:pPr>
        <w:pStyle w:val="EMEABodyText"/>
        <w:rPr>
          <w:szCs w:val="22"/>
          <w:lang w:val="is-IS"/>
        </w:rPr>
      </w:pPr>
    </w:p>
    <w:p w14:paraId="3640483E" w14:textId="77FAA671" w:rsidR="009301F2" w:rsidRPr="00CB638D" w:rsidRDefault="009301F2" w:rsidP="009301F2">
      <w:pPr>
        <w:pStyle w:val="EMEAHeading1"/>
        <w:rPr>
          <w:szCs w:val="22"/>
          <w:lang w:val="is-IS"/>
        </w:rPr>
      </w:pPr>
      <w:r w:rsidRPr="00CB638D">
        <w:rPr>
          <w:szCs w:val="22"/>
          <w:lang w:val="is-IS"/>
        </w:rPr>
        <w:t>3.</w:t>
      </w:r>
      <w:r w:rsidRPr="00CB638D">
        <w:rPr>
          <w:szCs w:val="22"/>
          <w:lang w:val="is-IS"/>
        </w:rPr>
        <w:tab/>
        <w:t>LYFJAFORM</w:t>
      </w:r>
      <w:r w:rsidR="00A002A2" w:rsidRPr="00CB638D">
        <w:rPr>
          <w:szCs w:val="22"/>
          <w:lang w:val="is-IS"/>
        </w:rPr>
        <w:fldChar w:fldCharType="begin"/>
      </w:r>
      <w:r w:rsidR="00A002A2" w:rsidRPr="00CB638D">
        <w:rPr>
          <w:szCs w:val="22"/>
          <w:lang w:val="is-IS"/>
        </w:rPr>
        <w:instrText xml:space="preserve"> DOCVARIABLE VAULT_ND_7baeb673-9699-42bc-aaa8-26669c8d3fad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B20397B" w14:textId="77777777" w:rsidR="009301F2" w:rsidRPr="00CB638D" w:rsidRDefault="009301F2" w:rsidP="009301F2">
      <w:pPr>
        <w:pStyle w:val="EMEAHeading1"/>
        <w:rPr>
          <w:b w:val="0"/>
          <w:szCs w:val="22"/>
          <w:lang w:val="is-IS"/>
        </w:rPr>
      </w:pPr>
    </w:p>
    <w:p w14:paraId="7E49FE0B" w14:textId="77777777" w:rsidR="009301F2" w:rsidRPr="00CB638D" w:rsidRDefault="009301F2" w:rsidP="009301F2">
      <w:pPr>
        <w:pStyle w:val="EMEABodyText"/>
        <w:rPr>
          <w:szCs w:val="22"/>
          <w:lang w:val="is-IS"/>
        </w:rPr>
      </w:pPr>
      <w:r w:rsidRPr="00CB638D">
        <w:rPr>
          <w:szCs w:val="22"/>
          <w:lang w:val="is-IS"/>
        </w:rPr>
        <w:t>Filmuhúðuð tafla.</w:t>
      </w:r>
    </w:p>
    <w:p w14:paraId="77A3EE71" w14:textId="77777777" w:rsidR="009301F2" w:rsidRPr="00CB638D" w:rsidRDefault="009301F2" w:rsidP="009301F2">
      <w:pPr>
        <w:pStyle w:val="EMEABodyText"/>
        <w:rPr>
          <w:szCs w:val="22"/>
          <w:lang w:val="is-IS"/>
        </w:rPr>
      </w:pPr>
      <w:r w:rsidRPr="00CB638D">
        <w:rPr>
          <w:szCs w:val="22"/>
          <w:lang w:val="is-IS"/>
        </w:rPr>
        <w:t>Bleik, kúpt, sporöskjulaga með upphleyptri mynd af hjarta á annarri hliðinni og númerið 2788 greypt í hina hliðina.</w:t>
      </w:r>
    </w:p>
    <w:p w14:paraId="66FF6E64" w14:textId="77777777" w:rsidR="009301F2" w:rsidRPr="00CB638D" w:rsidRDefault="009301F2" w:rsidP="009301F2">
      <w:pPr>
        <w:pStyle w:val="EMEABodyText"/>
        <w:rPr>
          <w:szCs w:val="22"/>
          <w:lang w:val="is-IS"/>
        </w:rPr>
      </w:pPr>
    </w:p>
    <w:p w14:paraId="703AF094" w14:textId="77777777" w:rsidR="009301F2" w:rsidRPr="00CB638D" w:rsidRDefault="009301F2" w:rsidP="009301F2">
      <w:pPr>
        <w:pStyle w:val="EMEABodyText"/>
        <w:rPr>
          <w:szCs w:val="22"/>
          <w:lang w:val="is-IS"/>
        </w:rPr>
      </w:pPr>
    </w:p>
    <w:p w14:paraId="202C6071" w14:textId="30AF57C9" w:rsidR="009301F2" w:rsidRPr="00CB638D" w:rsidRDefault="009301F2" w:rsidP="009301F2">
      <w:pPr>
        <w:pStyle w:val="EMEAHeading1"/>
        <w:rPr>
          <w:szCs w:val="22"/>
          <w:lang w:val="is-IS"/>
        </w:rPr>
      </w:pPr>
      <w:r w:rsidRPr="00CB638D">
        <w:rPr>
          <w:szCs w:val="22"/>
          <w:lang w:val="is-IS"/>
        </w:rPr>
        <w:t>4.</w:t>
      </w:r>
      <w:r w:rsidRPr="00CB638D">
        <w:rPr>
          <w:szCs w:val="22"/>
          <w:lang w:val="is-IS"/>
        </w:rPr>
        <w:tab/>
        <w:t>KLÍNÍSKAR UPPLÝSINGAR</w:t>
      </w:r>
      <w:r w:rsidR="00A002A2" w:rsidRPr="00CB638D">
        <w:rPr>
          <w:szCs w:val="22"/>
          <w:lang w:val="is-IS"/>
        </w:rPr>
        <w:fldChar w:fldCharType="begin"/>
      </w:r>
      <w:r w:rsidR="00A002A2" w:rsidRPr="00CB638D">
        <w:rPr>
          <w:szCs w:val="22"/>
          <w:lang w:val="is-IS"/>
        </w:rPr>
        <w:instrText xml:space="preserve"> DOCVARIABLE VAULT_ND_de65848b-3538-4454-95b1-3cd44bfcd591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17CA07F" w14:textId="77777777" w:rsidR="009301F2" w:rsidRPr="00CB638D" w:rsidRDefault="009301F2" w:rsidP="009301F2">
      <w:pPr>
        <w:pStyle w:val="EMEAHeading1"/>
        <w:rPr>
          <w:b w:val="0"/>
          <w:szCs w:val="22"/>
          <w:lang w:val="is-IS"/>
        </w:rPr>
      </w:pPr>
    </w:p>
    <w:p w14:paraId="052612FD" w14:textId="5D9D3A92" w:rsidR="009301F2" w:rsidRPr="00CB638D" w:rsidRDefault="009301F2" w:rsidP="009301F2">
      <w:pPr>
        <w:pStyle w:val="EMEAHeading2"/>
        <w:rPr>
          <w:szCs w:val="22"/>
          <w:lang w:val="is-IS"/>
        </w:rPr>
      </w:pPr>
      <w:r w:rsidRPr="00CB638D">
        <w:rPr>
          <w:szCs w:val="22"/>
          <w:lang w:val="is-IS"/>
        </w:rPr>
        <w:t>4.1</w:t>
      </w:r>
      <w:r w:rsidRPr="00CB638D">
        <w:rPr>
          <w:szCs w:val="22"/>
          <w:lang w:val="is-IS"/>
        </w:rPr>
        <w:tab/>
        <w:t>Ábendingar</w:t>
      </w:r>
      <w:r w:rsidR="00A002A2" w:rsidRPr="00CB638D">
        <w:rPr>
          <w:szCs w:val="22"/>
          <w:lang w:val="is-IS"/>
        </w:rPr>
        <w:fldChar w:fldCharType="begin"/>
      </w:r>
      <w:r w:rsidR="00A002A2" w:rsidRPr="00CB638D">
        <w:rPr>
          <w:szCs w:val="22"/>
          <w:lang w:val="is-IS"/>
        </w:rPr>
        <w:instrText xml:space="preserve"> DOCVARIABLE vault_nd_c7712005-2f75-48f0-b6cc-d70472c17fd2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0B32823" w14:textId="77777777" w:rsidR="009301F2" w:rsidRPr="00CB638D" w:rsidRDefault="009301F2" w:rsidP="009301F2">
      <w:pPr>
        <w:pStyle w:val="EMEAHeading2"/>
        <w:rPr>
          <w:b w:val="0"/>
          <w:szCs w:val="22"/>
          <w:lang w:val="is-IS"/>
        </w:rPr>
      </w:pPr>
    </w:p>
    <w:p w14:paraId="14179159" w14:textId="77777777" w:rsidR="009301F2" w:rsidRPr="00CB638D" w:rsidRDefault="009301F2" w:rsidP="009301F2">
      <w:pPr>
        <w:pStyle w:val="EMEABodyText"/>
        <w:rPr>
          <w:szCs w:val="22"/>
          <w:lang w:val="is-IS"/>
        </w:rPr>
      </w:pPr>
      <w:r w:rsidRPr="00CB638D">
        <w:rPr>
          <w:szCs w:val="22"/>
          <w:lang w:val="is-IS"/>
        </w:rPr>
        <w:t>Meðferð við háþrýstingi.</w:t>
      </w:r>
    </w:p>
    <w:p w14:paraId="672FB382" w14:textId="77777777" w:rsidR="00146F47" w:rsidRPr="00CB638D" w:rsidRDefault="00146F47" w:rsidP="009301F2">
      <w:pPr>
        <w:pStyle w:val="EMEABodyText"/>
        <w:rPr>
          <w:szCs w:val="22"/>
          <w:lang w:val="is-IS"/>
        </w:rPr>
      </w:pPr>
    </w:p>
    <w:p w14:paraId="2C067A90" w14:textId="77777777" w:rsidR="009301F2" w:rsidRPr="00CB638D" w:rsidRDefault="009301F2" w:rsidP="009301F2">
      <w:pPr>
        <w:pStyle w:val="EMEABodyText"/>
        <w:rPr>
          <w:szCs w:val="22"/>
          <w:lang w:val="is-IS"/>
        </w:rPr>
      </w:pPr>
      <w:r w:rsidRPr="00CB638D">
        <w:rPr>
          <w:szCs w:val="22"/>
          <w:lang w:val="is-IS"/>
        </w:rPr>
        <w:t>Þessi samsetning með föstum skammti er ætluð fullorðnum sjúklingum þegar ekki hefur tekist að ná stjórn á blóðþrýstingi með irbesartani eða hýdróklórtíazíði einu sér (sjá kafla 5.1).</w:t>
      </w:r>
    </w:p>
    <w:p w14:paraId="0F98B537" w14:textId="77777777" w:rsidR="009301F2" w:rsidRPr="00CB638D" w:rsidRDefault="009301F2" w:rsidP="009301F2">
      <w:pPr>
        <w:pStyle w:val="EMEABodyText"/>
        <w:rPr>
          <w:szCs w:val="22"/>
          <w:lang w:val="is-IS"/>
        </w:rPr>
      </w:pPr>
    </w:p>
    <w:p w14:paraId="706CBCB8" w14:textId="7A2AD314" w:rsidR="009301F2" w:rsidRPr="00CB638D" w:rsidRDefault="009301F2" w:rsidP="009301F2">
      <w:pPr>
        <w:pStyle w:val="EMEAHeading2"/>
        <w:rPr>
          <w:szCs w:val="22"/>
          <w:lang w:val="is-IS"/>
        </w:rPr>
      </w:pPr>
      <w:r w:rsidRPr="00CB638D">
        <w:rPr>
          <w:szCs w:val="22"/>
          <w:lang w:val="is-IS"/>
        </w:rPr>
        <w:t>4.2</w:t>
      </w:r>
      <w:r w:rsidRPr="00CB638D">
        <w:rPr>
          <w:szCs w:val="22"/>
          <w:lang w:val="is-IS"/>
        </w:rPr>
        <w:tab/>
        <w:t>Skammtar og lyfjagjöf</w:t>
      </w:r>
      <w:r w:rsidR="00A002A2" w:rsidRPr="00CB638D">
        <w:rPr>
          <w:szCs w:val="22"/>
          <w:lang w:val="is-IS"/>
        </w:rPr>
        <w:fldChar w:fldCharType="begin"/>
      </w:r>
      <w:r w:rsidR="00A002A2" w:rsidRPr="00CB638D">
        <w:rPr>
          <w:szCs w:val="22"/>
          <w:lang w:val="is-IS"/>
        </w:rPr>
        <w:instrText xml:space="preserve"> DOCVARIABLE vault_nd_3c5ed539-ab23-43d8-8dcf-594a2313b3aa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690D276" w14:textId="77777777" w:rsidR="009301F2" w:rsidRPr="00CB638D" w:rsidRDefault="009301F2" w:rsidP="009301F2">
      <w:pPr>
        <w:pStyle w:val="EMEABodyText"/>
        <w:rPr>
          <w:szCs w:val="22"/>
          <w:lang w:val="is-IS"/>
        </w:rPr>
      </w:pPr>
    </w:p>
    <w:p w14:paraId="4CE6B6D5" w14:textId="77777777" w:rsidR="009301F2" w:rsidRPr="00CB638D" w:rsidRDefault="009301F2" w:rsidP="009301F2">
      <w:pPr>
        <w:pStyle w:val="EMEABodyText"/>
        <w:rPr>
          <w:szCs w:val="22"/>
          <w:u w:val="single"/>
          <w:lang w:val="is-IS"/>
        </w:rPr>
      </w:pPr>
      <w:r w:rsidRPr="00CB638D">
        <w:rPr>
          <w:szCs w:val="22"/>
          <w:u w:val="single"/>
          <w:lang w:val="is-IS"/>
        </w:rPr>
        <w:t>Skammtar</w:t>
      </w:r>
    </w:p>
    <w:p w14:paraId="4A00EB89" w14:textId="77777777" w:rsidR="009301F2" w:rsidRPr="00CB638D" w:rsidRDefault="009301F2" w:rsidP="009301F2">
      <w:pPr>
        <w:pStyle w:val="EMEAHeading2"/>
        <w:rPr>
          <w:b w:val="0"/>
          <w:szCs w:val="22"/>
          <w:lang w:val="is-IS"/>
        </w:rPr>
      </w:pPr>
    </w:p>
    <w:p w14:paraId="2058BEAA" w14:textId="77777777" w:rsidR="009301F2" w:rsidRPr="00CB638D" w:rsidRDefault="009301F2" w:rsidP="009301F2">
      <w:pPr>
        <w:pStyle w:val="EMEABodyText"/>
        <w:rPr>
          <w:szCs w:val="22"/>
          <w:lang w:val="is-IS"/>
        </w:rPr>
      </w:pPr>
      <w:r w:rsidRPr="00CB638D">
        <w:rPr>
          <w:szCs w:val="22"/>
          <w:lang w:val="is-IS"/>
        </w:rPr>
        <w:t>CoAprovel má taka einu sinni á sólarhring, með eða án fæðu.</w:t>
      </w:r>
    </w:p>
    <w:p w14:paraId="079735B6" w14:textId="77777777" w:rsidR="0073640A" w:rsidRPr="00CB638D" w:rsidRDefault="0073640A" w:rsidP="009301F2">
      <w:pPr>
        <w:pStyle w:val="EMEABodyText"/>
        <w:rPr>
          <w:szCs w:val="22"/>
          <w:lang w:val="is-IS"/>
        </w:rPr>
      </w:pPr>
    </w:p>
    <w:p w14:paraId="4EF43233" w14:textId="77777777" w:rsidR="009301F2" w:rsidRPr="00CB638D" w:rsidRDefault="009301F2" w:rsidP="009301F2">
      <w:pPr>
        <w:pStyle w:val="EMEABodyText"/>
        <w:rPr>
          <w:szCs w:val="22"/>
          <w:lang w:val="is-IS"/>
        </w:rPr>
      </w:pPr>
      <w:r w:rsidRPr="00CB638D">
        <w:rPr>
          <w:szCs w:val="22"/>
          <w:lang w:val="is-IS"/>
        </w:rPr>
        <w:t>Mælt er með að auka skammtinn smátt og smátt upp í hæfilegan skammt (dose titration) með hvoru efni fyrir sig (þ.e. irbesartani og hýdróklórtíazíði).</w:t>
      </w:r>
    </w:p>
    <w:p w14:paraId="0936B961" w14:textId="77777777" w:rsidR="009301F2" w:rsidRPr="00CB638D" w:rsidRDefault="009301F2" w:rsidP="009301F2">
      <w:pPr>
        <w:pStyle w:val="EMEABodyText"/>
        <w:rPr>
          <w:szCs w:val="22"/>
          <w:lang w:val="is-IS"/>
        </w:rPr>
      </w:pPr>
    </w:p>
    <w:p w14:paraId="13727277" w14:textId="77777777" w:rsidR="009301F2" w:rsidRPr="00CB638D" w:rsidRDefault="009301F2" w:rsidP="009301F2">
      <w:pPr>
        <w:pStyle w:val="EMEABodyText"/>
        <w:rPr>
          <w:szCs w:val="22"/>
          <w:lang w:val="is-IS"/>
        </w:rPr>
      </w:pPr>
      <w:r w:rsidRPr="00CB638D">
        <w:rPr>
          <w:szCs w:val="22"/>
          <w:lang w:val="is-IS"/>
        </w:rPr>
        <w:t>Eftir klínískt mat má íhuga að skipta úr einlyfjameðferð yfir í fasta samsetningu virkra efna:</w:t>
      </w:r>
    </w:p>
    <w:p w14:paraId="289E09DC" w14:textId="77777777"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150 mg/12,5 mg má gefa sjúklingum ef hýdróklórtíazíð eða 150 mg skammtur af irbesartani einu sér reynist ekki nægjanlegt til að ná stjórn á blóðþrýstingi.</w:t>
      </w:r>
    </w:p>
    <w:p w14:paraId="51ED1377" w14:textId="77777777"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mg/12,5 mg má gefa sjúklingum ef 300 mg af irbesartani eða CoAprovel 150 mg/12,5 mg reynist ekki nægjanlegt til að ná stjórn á blóðþrýstingi.</w:t>
      </w:r>
    </w:p>
    <w:p w14:paraId="0F108E35" w14:textId="77777777" w:rsidR="009301F2" w:rsidRPr="00CB638D" w:rsidRDefault="009301F2" w:rsidP="00F66CAB">
      <w:pPr>
        <w:pStyle w:val="EMEABodyTextIndent"/>
        <w:numPr>
          <w:ilvl w:val="0"/>
          <w:numId w:val="0"/>
        </w:numPr>
        <w:ind w:left="567" w:hanging="567"/>
        <w:rPr>
          <w:szCs w:val="22"/>
          <w:lang w:val="is-IS"/>
        </w:rPr>
      </w:pPr>
      <w:r w:rsidRPr="00CB638D">
        <w:rPr>
          <w:szCs w:val="22"/>
          <w:lang w:val="is-IS"/>
        </w:rPr>
        <w:t></w:t>
      </w:r>
      <w:r w:rsidRPr="00CB638D">
        <w:rPr>
          <w:szCs w:val="22"/>
          <w:lang w:val="is-IS"/>
        </w:rPr>
        <w:tab/>
        <w:t>CoAprovel 300 mg/25 mg má gefa sjúklingum ef CoAprovel 300 mg/12,5 mg reynist ekki nægjanlegt til að ná stjórn á blóðþrýstingi.</w:t>
      </w:r>
    </w:p>
    <w:p w14:paraId="092C2FCB" w14:textId="77777777" w:rsidR="009301F2" w:rsidRPr="00CB638D" w:rsidRDefault="009301F2" w:rsidP="009301F2">
      <w:pPr>
        <w:pStyle w:val="EMEABodyText"/>
        <w:rPr>
          <w:szCs w:val="22"/>
          <w:lang w:val="is-IS"/>
        </w:rPr>
      </w:pPr>
    </w:p>
    <w:p w14:paraId="7F323C7C" w14:textId="77777777" w:rsidR="009301F2" w:rsidRPr="00CB638D" w:rsidRDefault="009301F2" w:rsidP="009301F2">
      <w:pPr>
        <w:pStyle w:val="EMEABodyText"/>
        <w:rPr>
          <w:szCs w:val="22"/>
          <w:lang w:val="is-IS"/>
        </w:rPr>
      </w:pPr>
      <w:r w:rsidRPr="00CB638D">
        <w:rPr>
          <w:szCs w:val="22"/>
          <w:lang w:val="is-IS"/>
        </w:rPr>
        <w:t>Ekki er mælt með stærri skömmtum en 300 mg af irbesartani/25 mg af hýdróklórtíðazíði einu sinni á sólarhring.</w:t>
      </w:r>
    </w:p>
    <w:p w14:paraId="454754A9" w14:textId="77777777" w:rsidR="009301F2" w:rsidRPr="00CB638D" w:rsidRDefault="009301F2" w:rsidP="009301F2">
      <w:pPr>
        <w:pStyle w:val="EMEABodyText"/>
        <w:rPr>
          <w:szCs w:val="22"/>
          <w:lang w:val="is-IS"/>
        </w:rPr>
      </w:pPr>
      <w:r w:rsidRPr="00CB638D">
        <w:rPr>
          <w:szCs w:val="22"/>
          <w:lang w:val="is-IS"/>
        </w:rPr>
        <w:t>Ef þurfa þykir má gefa annað blóðþrýstingslækkandi lyf samtímis CoAprovel (sjá kafla </w:t>
      </w:r>
      <w:r w:rsidR="00497809" w:rsidRPr="00CB638D">
        <w:rPr>
          <w:szCs w:val="22"/>
          <w:lang w:val="is-IS"/>
        </w:rPr>
        <w:t xml:space="preserve">4.3, 4.4, </w:t>
      </w:r>
      <w:r w:rsidRPr="00CB638D">
        <w:rPr>
          <w:szCs w:val="22"/>
          <w:lang w:val="is-IS"/>
        </w:rPr>
        <w:t>4.5</w:t>
      </w:r>
      <w:r w:rsidR="00497809" w:rsidRPr="00CB638D">
        <w:rPr>
          <w:szCs w:val="22"/>
          <w:lang w:val="is-IS"/>
        </w:rPr>
        <w:t xml:space="preserve"> og</w:t>
      </w:r>
      <w:r w:rsidR="00E90C68" w:rsidRPr="00CB638D">
        <w:rPr>
          <w:szCs w:val="22"/>
          <w:lang w:val="is-IS"/>
        </w:rPr>
        <w:t> </w:t>
      </w:r>
      <w:r w:rsidR="00497809" w:rsidRPr="00CB638D">
        <w:rPr>
          <w:szCs w:val="22"/>
          <w:lang w:val="is-IS"/>
        </w:rPr>
        <w:t>5.1</w:t>
      </w:r>
      <w:r w:rsidRPr="00CB638D">
        <w:rPr>
          <w:szCs w:val="22"/>
          <w:lang w:val="is-IS"/>
        </w:rPr>
        <w:t>).</w:t>
      </w:r>
    </w:p>
    <w:p w14:paraId="5C87BBB9" w14:textId="77777777" w:rsidR="009301F2" w:rsidRPr="00CB638D" w:rsidRDefault="009301F2" w:rsidP="009301F2">
      <w:pPr>
        <w:pStyle w:val="EMEABodyText"/>
        <w:rPr>
          <w:szCs w:val="22"/>
          <w:lang w:val="is-IS"/>
        </w:rPr>
      </w:pPr>
    </w:p>
    <w:p w14:paraId="5E398A5D" w14:textId="77777777" w:rsidR="009301F2" w:rsidRPr="00CB638D" w:rsidRDefault="009301F2" w:rsidP="005B6EE8">
      <w:pPr>
        <w:keepNext/>
        <w:rPr>
          <w:szCs w:val="22"/>
          <w:u w:val="single"/>
          <w:lang w:val="is-IS"/>
        </w:rPr>
      </w:pPr>
      <w:r w:rsidRPr="00CB638D">
        <w:rPr>
          <w:szCs w:val="22"/>
          <w:u w:val="single"/>
          <w:lang w:val="is-IS"/>
        </w:rPr>
        <w:lastRenderedPageBreak/>
        <w:t>Sérstakir sjúklingahópar</w:t>
      </w:r>
    </w:p>
    <w:p w14:paraId="607DE9AD" w14:textId="77777777" w:rsidR="009301F2" w:rsidRPr="00CB638D" w:rsidRDefault="009301F2" w:rsidP="005B6EE8">
      <w:pPr>
        <w:pStyle w:val="EMEABodyText"/>
        <w:keepNext/>
        <w:rPr>
          <w:szCs w:val="22"/>
          <w:lang w:val="is-IS"/>
        </w:rPr>
      </w:pPr>
    </w:p>
    <w:p w14:paraId="597A6E28" w14:textId="77777777" w:rsidR="0073640A" w:rsidRPr="00CB638D" w:rsidRDefault="009301F2" w:rsidP="005B6EE8">
      <w:pPr>
        <w:pStyle w:val="EMEABodyText"/>
        <w:keepNext/>
        <w:rPr>
          <w:szCs w:val="22"/>
          <w:lang w:val="is-IS"/>
        </w:rPr>
      </w:pPr>
      <w:r w:rsidRPr="00CB638D">
        <w:rPr>
          <w:i/>
          <w:szCs w:val="22"/>
          <w:lang w:val="is-IS"/>
        </w:rPr>
        <w:t>Skert nýrnastarfsemi</w:t>
      </w:r>
    </w:p>
    <w:p w14:paraId="48E0EC57" w14:textId="77777777" w:rsidR="0073640A" w:rsidRPr="00CB638D" w:rsidRDefault="0073640A" w:rsidP="005B6EE8">
      <w:pPr>
        <w:pStyle w:val="EMEABodyText"/>
        <w:keepNext/>
        <w:rPr>
          <w:szCs w:val="22"/>
          <w:lang w:val="is-IS"/>
        </w:rPr>
      </w:pPr>
    </w:p>
    <w:p w14:paraId="77D7B073" w14:textId="77777777" w:rsidR="009301F2" w:rsidRPr="00CB638D" w:rsidRDefault="0073640A" w:rsidP="009301F2">
      <w:pPr>
        <w:pStyle w:val="EMEABodyText"/>
        <w:rPr>
          <w:szCs w:val="22"/>
          <w:lang w:val="is-IS"/>
        </w:rPr>
      </w:pPr>
      <w:r w:rsidRPr="00CB638D">
        <w:rPr>
          <w:szCs w:val="22"/>
          <w:lang w:val="is-IS"/>
        </w:rPr>
        <w:t>E</w:t>
      </w:r>
      <w:r w:rsidR="009301F2" w:rsidRPr="00CB638D">
        <w:rPr>
          <w:szCs w:val="22"/>
          <w:lang w:val="is-IS"/>
        </w:rPr>
        <w:t>kki er ráðlagt að gefa CoAprovel sjúklingum með verulega skerta nýrnastarfsemi (kreatínín úthreinsun &lt; 30 ml/mín.) vegna hýdróklórtíðazíð innihalds lyfsins. Lyf sem hindra enduruppsog í Henleslykkju (loop diuretica) eru ákjósanlegri handa þessum sjúklingum. Ekki er nauðsynlegt að breyta skömmtum hjá sjúklingum með skerta nýrnastarfsemi ef kreatínín úthreinsun er ≥ 30 ml/mín. (sjá kafla 4.3 og 4.4).</w:t>
      </w:r>
    </w:p>
    <w:p w14:paraId="28992CBB" w14:textId="77777777" w:rsidR="009301F2" w:rsidRPr="00CB638D" w:rsidRDefault="009301F2" w:rsidP="009301F2">
      <w:pPr>
        <w:pStyle w:val="EMEABodyText"/>
        <w:rPr>
          <w:szCs w:val="22"/>
          <w:lang w:val="is-IS"/>
        </w:rPr>
      </w:pPr>
    </w:p>
    <w:p w14:paraId="1755CCA4" w14:textId="77777777" w:rsidR="0073640A" w:rsidRPr="00CB638D" w:rsidRDefault="009301F2" w:rsidP="009301F2">
      <w:pPr>
        <w:pStyle w:val="EMEABodyText"/>
        <w:rPr>
          <w:szCs w:val="22"/>
          <w:lang w:val="is-IS"/>
        </w:rPr>
      </w:pPr>
      <w:r w:rsidRPr="00CB638D">
        <w:rPr>
          <w:i/>
          <w:szCs w:val="22"/>
          <w:lang w:val="is-IS"/>
        </w:rPr>
        <w:t>Skert lifrarstarfsemi</w:t>
      </w:r>
    </w:p>
    <w:p w14:paraId="519866B9" w14:textId="77777777" w:rsidR="0073640A" w:rsidRPr="00CB638D" w:rsidRDefault="0073640A" w:rsidP="009301F2">
      <w:pPr>
        <w:pStyle w:val="EMEABodyText"/>
        <w:rPr>
          <w:szCs w:val="22"/>
          <w:lang w:val="is-IS"/>
        </w:rPr>
      </w:pPr>
    </w:p>
    <w:p w14:paraId="5EA9BB6B" w14:textId="77777777" w:rsidR="009301F2" w:rsidRPr="00CB638D" w:rsidRDefault="009301F2" w:rsidP="009301F2">
      <w:pPr>
        <w:pStyle w:val="EMEABodyText"/>
        <w:rPr>
          <w:szCs w:val="22"/>
          <w:lang w:val="is-IS"/>
        </w:rPr>
      </w:pPr>
      <w:r w:rsidRPr="00CB638D">
        <w:rPr>
          <w:szCs w:val="22"/>
          <w:lang w:val="is-IS"/>
        </w:rPr>
        <w:t>CoAprovel er ekki ætlað sjúklingum með verulega skerta lifrarstarfsemi. Gæta skal varúðar við notkun tíazíða hjá sjúklingum með skerta lifrarstarfsemi. Ekki er nauðsynlegt að breyta skömmtum CoAprovel hjá sjúklingum með væga eða miðlungs skerta lifrarstarfsemi (sjá kafla 4.3).</w:t>
      </w:r>
    </w:p>
    <w:p w14:paraId="3087ED83" w14:textId="77777777" w:rsidR="009301F2" w:rsidRPr="00CB638D" w:rsidRDefault="009301F2" w:rsidP="009301F2">
      <w:pPr>
        <w:pStyle w:val="EMEABodyText"/>
        <w:rPr>
          <w:szCs w:val="22"/>
          <w:lang w:val="is-IS"/>
        </w:rPr>
      </w:pPr>
    </w:p>
    <w:p w14:paraId="69AF74CF" w14:textId="77777777" w:rsidR="0073640A" w:rsidRPr="00CB638D" w:rsidRDefault="009301F2" w:rsidP="009301F2">
      <w:pPr>
        <w:pStyle w:val="EMEABodyText"/>
        <w:rPr>
          <w:szCs w:val="22"/>
          <w:lang w:val="is-IS"/>
        </w:rPr>
      </w:pPr>
      <w:r w:rsidRPr="00CB638D">
        <w:rPr>
          <w:i/>
          <w:szCs w:val="22"/>
          <w:lang w:val="is-IS"/>
        </w:rPr>
        <w:t>Aldraðir</w:t>
      </w:r>
    </w:p>
    <w:p w14:paraId="0B210836" w14:textId="77777777" w:rsidR="0073640A" w:rsidRPr="00CB638D" w:rsidRDefault="0073640A" w:rsidP="009301F2">
      <w:pPr>
        <w:pStyle w:val="EMEABodyText"/>
        <w:rPr>
          <w:szCs w:val="22"/>
          <w:lang w:val="is-IS"/>
        </w:rPr>
      </w:pPr>
    </w:p>
    <w:p w14:paraId="0D44BF62" w14:textId="77777777" w:rsidR="009301F2" w:rsidRPr="00CB638D" w:rsidRDefault="0073640A" w:rsidP="009301F2">
      <w:pPr>
        <w:pStyle w:val="EMEABodyText"/>
        <w:rPr>
          <w:szCs w:val="22"/>
          <w:lang w:val="is-IS"/>
        </w:rPr>
      </w:pPr>
      <w:r w:rsidRPr="00CB638D">
        <w:rPr>
          <w:szCs w:val="22"/>
          <w:lang w:val="is-IS"/>
        </w:rPr>
        <w:t>E</w:t>
      </w:r>
      <w:r w:rsidR="009301F2" w:rsidRPr="00CB638D">
        <w:rPr>
          <w:szCs w:val="22"/>
          <w:lang w:val="is-IS"/>
        </w:rPr>
        <w:t>kki er nauðsynlegt að breyta skömmtum CoAprovel hjá öldruðum.</w:t>
      </w:r>
    </w:p>
    <w:p w14:paraId="216EDC2F" w14:textId="77777777" w:rsidR="009301F2" w:rsidRPr="00CB638D" w:rsidRDefault="009301F2" w:rsidP="009301F2">
      <w:pPr>
        <w:pStyle w:val="EMEABodyText"/>
        <w:rPr>
          <w:szCs w:val="22"/>
          <w:lang w:val="is-IS"/>
        </w:rPr>
      </w:pPr>
    </w:p>
    <w:p w14:paraId="3501B8CA" w14:textId="77777777" w:rsidR="0073640A" w:rsidRPr="00CB638D" w:rsidRDefault="009301F2" w:rsidP="009301F2">
      <w:pPr>
        <w:pStyle w:val="EMEABodyText"/>
        <w:rPr>
          <w:szCs w:val="22"/>
          <w:lang w:val="is-IS"/>
        </w:rPr>
      </w:pPr>
      <w:r w:rsidRPr="00CB638D">
        <w:rPr>
          <w:i/>
          <w:szCs w:val="22"/>
          <w:lang w:val="is-IS"/>
        </w:rPr>
        <w:t>Börn</w:t>
      </w:r>
    </w:p>
    <w:p w14:paraId="1E1ADC53" w14:textId="77777777" w:rsidR="0073640A" w:rsidRPr="00CB638D" w:rsidRDefault="0073640A" w:rsidP="009301F2">
      <w:pPr>
        <w:pStyle w:val="EMEABodyText"/>
        <w:rPr>
          <w:szCs w:val="22"/>
          <w:lang w:val="is-IS"/>
        </w:rPr>
      </w:pPr>
    </w:p>
    <w:p w14:paraId="078325D0" w14:textId="77777777" w:rsidR="009301F2" w:rsidRPr="00CB638D" w:rsidRDefault="009301F2" w:rsidP="009301F2">
      <w:pPr>
        <w:pStyle w:val="EMEABodyText"/>
        <w:rPr>
          <w:szCs w:val="22"/>
          <w:lang w:val="is-IS"/>
        </w:rPr>
      </w:pPr>
      <w:r w:rsidRPr="00CB638D">
        <w:rPr>
          <w:szCs w:val="22"/>
          <w:lang w:val="is-IS"/>
        </w:rPr>
        <w:t>Ekki er mælt með notkun</w:t>
      </w:r>
      <w:r w:rsidRPr="00CB638D">
        <w:rPr>
          <w:b/>
          <w:szCs w:val="22"/>
          <w:lang w:val="is-IS"/>
        </w:rPr>
        <w:t xml:space="preserve"> </w:t>
      </w:r>
      <w:r w:rsidRPr="00CB638D">
        <w:rPr>
          <w:szCs w:val="22"/>
          <w:lang w:val="is-IS"/>
        </w:rPr>
        <w:t>CoAprovel fyrir börn og unglinga vegna þess að ekki hefur verið sýnt fram á öryggi og verkun. Engar upplýsingar liggja fyrir.</w:t>
      </w:r>
    </w:p>
    <w:p w14:paraId="4D4E3EE1" w14:textId="77777777" w:rsidR="009301F2" w:rsidRPr="00CB638D" w:rsidRDefault="009301F2" w:rsidP="009301F2">
      <w:pPr>
        <w:pStyle w:val="EMEABodyText"/>
        <w:rPr>
          <w:szCs w:val="22"/>
          <w:lang w:val="is-IS"/>
        </w:rPr>
      </w:pPr>
    </w:p>
    <w:p w14:paraId="4DCF1EEB" w14:textId="77777777" w:rsidR="009301F2" w:rsidRPr="00CB638D" w:rsidRDefault="009301F2" w:rsidP="009301F2">
      <w:pPr>
        <w:pStyle w:val="EMEABodyText"/>
        <w:rPr>
          <w:szCs w:val="22"/>
          <w:u w:val="single"/>
          <w:lang w:val="is-IS"/>
        </w:rPr>
      </w:pPr>
      <w:r w:rsidRPr="00CB638D">
        <w:rPr>
          <w:szCs w:val="22"/>
          <w:u w:val="single"/>
          <w:lang w:val="is-IS"/>
        </w:rPr>
        <w:t>Lyfjagjöf</w:t>
      </w:r>
    </w:p>
    <w:p w14:paraId="1DE20DC4" w14:textId="77777777" w:rsidR="009301F2" w:rsidRPr="00CB638D" w:rsidRDefault="009301F2" w:rsidP="009301F2">
      <w:pPr>
        <w:pStyle w:val="EMEABodyText"/>
        <w:rPr>
          <w:szCs w:val="22"/>
          <w:u w:val="single"/>
          <w:lang w:val="is-IS"/>
        </w:rPr>
      </w:pPr>
    </w:p>
    <w:p w14:paraId="0436DD5E" w14:textId="77777777" w:rsidR="009301F2" w:rsidRPr="00CB638D" w:rsidRDefault="009301F2" w:rsidP="009301F2">
      <w:pPr>
        <w:pStyle w:val="EMEABodyText"/>
        <w:rPr>
          <w:szCs w:val="22"/>
          <w:lang w:val="is-IS"/>
        </w:rPr>
      </w:pPr>
      <w:r w:rsidRPr="00CB638D">
        <w:rPr>
          <w:szCs w:val="22"/>
          <w:lang w:val="is-IS"/>
        </w:rPr>
        <w:t>Til inntöku.</w:t>
      </w:r>
    </w:p>
    <w:p w14:paraId="47D7055D" w14:textId="77777777" w:rsidR="009301F2" w:rsidRPr="00CB638D" w:rsidRDefault="009301F2" w:rsidP="009301F2">
      <w:pPr>
        <w:pStyle w:val="EMEABodyText"/>
        <w:rPr>
          <w:szCs w:val="22"/>
          <w:lang w:val="is-IS"/>
        </w:rPr>
      </w:pPr>
    </w:p>
    <w:p w14:paraId="1EF58CB1" w14:textId="3923C751" w:rsidR="009301F2" w:rsidRPr="00CB638D" w:rsidRDefault="009301F2" w:rsidP="009301F2">
      <w:pPr>
        <w:pStyle w:val="EMEAHeading2"/>
        <w:rPr>
          <w:szCs w:val="22"/>
          <w:lang w:val="is-IS"/>
        </w:rPr>
      </w:pPr>
      <w:r w:rsidRPr="00CB638D">
        <w:rPr>
          <w:szCs w:val="22"/>
          <w:lang w:val="is-IS"/>
        </w:rPr>
        <w:t>4.3</w:t>
      </w:r>
      <w:r w:rsidRPr="00CB638D">
        <w:rPr>
          <w:szCs w:val="22"/>
          <w:lang w:val="is-IS"/>
        </w:rPr>
        <w:tab/>
        <w:t>Frábendingar</w:t>
      </w:r>
      <w:r w:rsidR="00A002A2" w:rsidRPr="00CB638D">
        <w:rPr>
          <w:szCs w:val="22"/>
          <w:lang w:val="is-IS"/>
        </w:rPr>
        <w:fldChar w:fldCharType="begin"/>
      </w:r>
      <w:r w:rsidR="00A002A2" w:rsidRPr="00CB638D">
        <w:rPr>
          <w:szCs w:val="22"/>
          <w:lang w:val="is-IS"/>
        </w:rPr>
        <w:instrText xml:space="preserve"> DOCVARIABLE vault_nd_dc7c7fcb-6e1e-4bc1-b7d9-8f4a70d8e1dd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D2315DA" w14:textId="77777777" w:rsidR="009301F2" w:rsidRPr="00CB638D" w:rsidRDefault="009301F2" w:rsidP="009301F2">
      <w:pPr>
        <w:pStyle w:val="EMEAHeading2"/>
        <w:rPr>
          <w:b w:val="0"/>
          <w:szCs w:val="22"/>
          <w:lang w:val="is-IS"/>
        </w:rPr>
      </w:pPr>
    </w:p>
    <w:p w14:paraId="560A24D6"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Ofnæmi fyrir virku efnunum eða einhverju hjálparefnanna sem talin eru upp í kafla 6.1 eða öðrum súlfónamíðafleiðum (hýdróklórtíazíð er súlfónamíðafleiða),</w:t>
      </w:r>
    </w:p>
    <w:p w14:paraId="5E33FB02" w14:textId="77777777" w:rsidR="009301F2" w:rsidRPr="00CB638D" w:rsidRDefault="009301F2" w:rsidP="005B47DE">
      <w:pPr>
        <w:pStyle w:val="EMEABodyText"/>
        <w:numPr>
          <w:ilvl w:val="0"/>
          <w:numId w:val="3"/>
        </w:numPr>
        <w:tabs>
          <w:tab w:val="clear" w:pos="720"/>
          <w:tab w:val="num" w:pos="567"/>
        </w:tabs>
        <w:ind w:left="567" w:hanging="567"/>
        <w:rPr>
          <w:szCs w:val="22"/>
          <w:lang w:val="is-IS"/>
        </w:rPr>
      </w:pPr>
      <w:r w:rsidRPr="00CB638D">
        <w:rPr>
          <w:szCs w:val="22"/>
          <w:lang w:val="is-IS"/>
        </w:rPr>
        <w:t>Annar og þriðji þriðjungur meðgöngu (sjá kafla 4.4 og 4.6),</w:t>
      </w:r>
    </w:p>
    <w:p w14:paraId="0B3170B1"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nýrnastarfsemi (kreatínín úthreinsun &lt; 30 ml/mín.),</w:t>
      </w:r>
    </w:p>
    <w:p w14:paraId="02BCFE89"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Óviðráðanlegur kalíumskortur í blóði, hækkað kalsíum í blóði (hypercalcaemia),</w:t>
      </w:r>
    </w:p>
    <w:p w14:paraId="277D8525" w14:textId="77777777" w:rsidR="009301F2" w:rsidRPr="00CB638D" w:rsidRDefault="009301F2" w:rsidP="005B47DE">
      <w:pPr>
        <w:pStyle w:val="EMEABodyText"/>
        <w:numPr>
          <w:ilvl w:val="0"/>
          <w:numId w:val="3"/>
        </w:numPr>
        <w:tabs>
          <w:tab w:val="clear" w:pos="720"/>
          <w:tab w:val="num" w:pos="567"/>
        </w:tabs>
        <w:ind w:left="567" w:hanging="567"/>
        <w:rPr>
          <w:b/>
          <w:szCs w:val="22"/>
          <w:lang w:val="is-IS"/>
        </w:rPr>
      </w:pPr>
      <w:r w:rsidRPr="00CB638D">
        <w:rPr>
          <w:szCs w:val="22"/>
          <w:lang w:val="is-IS"/>
        </w:rPr>
        <w:t>Verulega skert lifrarstarfsemi, gallskorpulifur (biliary chirrosis) og gallteppa.</w:t>
      </w:r>
    </w:p>
    <w:p w14:paraId="156998D7" w14:textId="77777777" w:rsidR="00254B20" w:rsidRPr="00CB638D" w:rsidRDefault="00254B20" w:rsidP="005B47DE">
      <w:pPr>
        <w:pStyle w:val="EMEABodyText"/>
        <w:numPr>
          <w:ilvl w:val="0"/>
          <w:numId w:val="3"/>
        </w:numPr>
        <w:tabs>
          <w:tab w:val="clear" w:pos="720"/>
          <w:tab w:val="num" w:pos="567"/>
        </w:tabs>
        <w:ind w:left="567" w:hanging="567"/>
        <w:rPr>
          <w:szCs w:val="22"/>
          <w:lang w:val="is-IS"/>
        </w:rPr>
      </w:pPr>
      <w:r w:rsidRPr="00CB638D">
        <w:rPr>
          <w:szCs w:val="22"/>
          <w:lang w:val="is-IS"/>
        </w:rPr>
        <w:t xml:space="preserve">Ekki má nota CoAprovel </w:t>
      </w:r>
      <w:r w:rsidR="00497809" w:rsidRPr="00CB638D">
        <w:rPr>
          <w:szCs w:val="22"/>
          <w:lang w:val="is-IS"/>
        </w:rPr>
        <w:t xml:space="preserve">samhliða </w:t>
      </w:r>
      <w:r w:rsidRPr="00CB638D">
        <w:rPr>
          <w:szCs w:val="22"/>
          <w:lang w:val="is-IS"/>
        </w:rPr>
        <w:t xml:space="preserve">lyfjum sem innihalda aliskiren </w:t>
      </w:r>
      <w:r w:rsidR="00497809" w:rsidRPr="00CB638D">
        <w:rPr>
          <w:szCs w:val="22"/>
          <w:lang w:val="is-IS"/>
        </w:rPr>
        <w:t xml:space="preserve">hjá </w:t>
      </w:r>
      <w:r w:rsidRPr="00CB638D">
        <w:rPr>
          <w:szCs w:val="22"/>
          <w:lang w:val="is-IS"/>
        </w:rPr>
        <w:t>sjúklingum með sykursýki eða skerta nýrnastarfsemi (gaukulsíunarhraði (GFR) &lt;60 ml/mín/1,73 m</w:t>
      </w:r>
      <w:r w:rsidRPr="00CB638D">
        <w:rPr>
          <w:szCs w:val="22"/>
          <w:vertAlign w:val="superscript"/>
          <w:lang w:val="is-IS"/>
        </w:rPr>
        <w:t>2</w:t>
      </w:r>
      <w:r w:rsidRPr="00CB638D">
        <w:rPr>
          <w:szCs w:val="22"/>
          <w:lang w:val="is-IS"/>
        </w:rPr>
        <w:t>) (sjá kafla 4.</w:t>
      </w:r>
      <w:r w:rsidR="00497809" w:rsidRPr="00CB638D">
        <w:rPr>
          <w:szCs w:val="22"/>
          <w:lang w:val="is-IS"/>
        </w:rPr>
        <w:t xml:space="preserve">5 </w:t>
      </w:r>
      <w:r w:rsidRPr="00CB638D">
        <w:rPr>
          <w:szCs w:val="22"/>
          <w:lang w:val="is-IS"/>
        </w:rPr>
        <w:t xml:space="preserve">og </w:t>
      </w:r>
      <w:r w:rsidR="00497809" w:rsidRPr="00CB638D">
        <w:rPr>
          <w:szCs w:val="22"/>
          <w:lang w:val="is-IS"/>
        </w:rPr>
        <w:t>5.1</w:t>
      </w:r>
      <w:r w:rsidRPr="00CB638D">
        <w:rPr>
          <w:szCs w:val="22"/>
          <w:lang w:val="is-IS"/>
        </w:rPr>
        <w:t>).</w:t>
      </w:r>
    </w:p>
    <w:p w14:paraId="0F1923A9" w14:textId="77777777" w:rsidR="009301F2" w:rsidRPr="00CB638D" w:rsidRDefault="009301F2" w:rsidP="009301F2">
      <w:pPr>
        <w:pStyle w:val="EMEABodyText"/>
        <w:tabs>
          <w:tab w:val="num" w:pos="567"/>
        </w:tabs>
        <w:ind w:left="567" w:hanging="567"/>
        <w:rPr>
          <w:szCs w:val="22"/>
          <w:lang w:val="is-IS"/>
        </w:rPr>
      </w:pPr>
    </w:p>
    <w:p w14:paraId="5279BCAC" w14:textId="4766840A" w:rsidR="009301F2" w:rsidRPr="00CB638D" w:rsidRDefault="009301F2" w:rsidP="009301F2">
      <w:pPr>
        <w:pStyle w:val="EMEAHeading2"/>
        <w:rPr>
          <w:szCs w:val="22"/>
          <w:lang w:val="is-IS"/>
        </w:rPr>
      </w:pPr>
      <w:r w:rsidRPr="00CB638D">
        <w:rPr>
          <w:szCs w:val="22"/>
          <w:lang w:val="is-IS"/>
        </w:rPr>
        <w:t>4.4</w:t>
      </w:r>
      <w:r w:rsidRPr="00CB638D">
        <w:rPr>
          <w:szCs w:val="22"/>
          <w:lang w:val="is-IS"/>
        </w:rPr>
        <w:tab/>
        <w:t>Sérstök varnaðarorð og varúðarreglur við notkun</w:t>
      </w:r>
      <w:r w:rsidR="00A002A2" w:rsidRPr="00CB638D">
        <w:rPr>
          <w:szCs w:val="22"/>
          <w:lang w:val="is-IS"/>
        </w:rPr>
        <w:fldChar w:fldCharType="begin"/>
      </w:r>
      <w:r w:rsidR="00A002A2" w:rsidRPr="00CB638D">
        <w:rPr>
          <w:szCs w:val="22"/>
          <w:lang w:val="is-IS"/>
        </w:rPr>
        <w:instrText xml:space="preserve"> DOCVARIABLE vault_nd_8391edff-a49e-43e8-b026-a726e62e0931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47E7C1" w14:textId="77777777" w:rsidR="009301F2" w:rsidRPr="00CB638D" w:rsidRDefault="009301F2" w:rsidP="009301F2">
      <w:pPr>
        <w:pStyle w:val="EMEAHeading2"/>
        <w:rPr>
          <w:b w:val="0"/>
          <w:szCs w:val="22"/>
          <w:lang w:val="is-IS"/>
        </w:rPr>
      </w:pPr>
    </w:p>
    <w:p w14:paraId="1892A5B7" w14:textId="77777777" w:rsidR="009301F2" w:rsidRPr="00CB638D" w:rsidRDefault="009301F2" w:rsidP="009301F2">
      <w:pPr>
        <w:pStyle w:val="EMEABodyText"/>
        <w:rPr>
          <w:szCs w:val="22"/>
          <w:lang w:val="is-IS"/>
        </w:rPr>
      </w:pPr>
      <w:r w:rsidRPr="00CB638D">
        <w:rPr>
          <w:szCs w:val="22"/>
          <w:u w:val="single"/>
          <w:lang w:val="is-IS"/>
        </w:rPr>
        <w:t>Lágur blóðþrýstingur</w:t>
      </w:r>
      <w:r w:rsidR="00254B20" w:rsidRPr="00CB638D">
        <w:rPr>
          <w:szCs w:val="22"/>
          <w:u w:val="single"/>
          <w:lang w:val="is-IS"/>
        </w:rPr>
        <w:t> </w:t>
      </w:r>
      <w:r w:rsidRPr="00CB638D">
        <w:rPr>
          <w:szCs w:val="22"/>
          <w:u w:val="single"/>
          <w:lang w:val="is-IS"/>
        </w:rPr>
        <w:t>-</w:t>
      </w:r>
      <w:r w:rsidR="00254B20" w:rsidRPr="00CB638D">
        <w:rPr>
          <w:szCs w:val="22"/>
          <w:u w:val="single"/>
          <w:lang w:val="is-IS"/>
        </w:rPr>
        <w:t> </w:t>
      </w:r>
      <w:r w:rsidRPr="00CB638D">
        <w:rPr>
          <w:szCs w:val="22"/>
          <w:u w:val="single"/>
          <w:lang w:val="is-IS"/>
        </w:rPr>
        <w:t>sjúklingar með skert blóðrúmmál:</w:t>
      </w:r>
      <w:r w:rsidRPr="00CB638D">
        <w:rPr>
          <w:szCs w:val="22"/>
          <w:lang w:val="is-IS"/>
        </w:rPr>
        <w:t xml:space="preserve"> CoAprovel hefur í mjög sjaldgæfum tilvikum verið tengt einkennabundnum lágþrýstingi hjá sjúklingum með háþrýsting án þess að aðrir áhættuþættir fyrir lágþrýstingi væru til staðar. Gera má ráð fyrir að einkennabundinn lágþrýstingur geti komið fram hjá sjúklingum sem hafa skert blóðrúmmál og/eða natríumskort eftir öfluga þvagræsandi meðferð, saltsnautt fæði, niðurgang eða uppköst. Slíkt heilsufarsástand á að lagfæra áður en meðferð með CoAprovel er hafin.</w:t>
      </w:r>
    </w:p>
    <w:p w14:paraId="4CEC25B6" w14:textId="77777777" w:rsidR="009301F2" w:rsidRPr="00CB638D" w:rsidRDefault="009301F2" w:rsidP="009301F2">
      <w:pPr>
        <w:pStyle w:val="EMEABodyText"/>
        <w:rPr>
          <w:szCs w:val="22"/>
          <w:u w:val="single"/>
          <w:lang w:val="is-IS"/>
        </w:rPr>
      </w:pPr>
    </w:p>
    <w:p w14:paraId="1A6F94DB" w14:textId="77777777" w:rsidR="009301F2" w:rsidRPr="00CB638D" w:rsidRDefault="009301F2" w:rsidP="009301F2">
      <w:pPr>
        <w:pStyle w:val="EMEABodyText"/>
        <w:rPr>
          <w:szCs w:val="22"/>
          <w:lang w:val="is-IS"/>
        </w:rPr>
      </w:pPr>
      <w:r w:rsidRPr="00CB638D">
        <w:rPr>
          <w:szCs w:val="22"/>
          <w:u w:val="single"/>
          <w:lang w:val="is-IS"/>
        </w:rPr>
        <w:t>Þrengsli í nýrnaslagæð - nýrnaháþrýstingur:</w:t>
      </w:r>
      <w:r w:rsidRPr="00CB638D">
        <w:rPr>
          <w:szCs w:val="22"/>
          <w:lang w:val="is-IS"/>
        </w:rPr>
        <w:t xml:space="preserve"> Aukin áhætta verulegs blóðþrýstingsfalls og skertrar nýrnastarfsemi er hjá sjúklingum með tvíhliða nýrnaslagæðaþrengsli eða þrengsli í nýrnaslagæð þegar um eitt starfhæft nýra er að ræða og sjúklingur er á meðferð með ACE-hemlum eða angíótensín</w:t>
      </w:r>
      <w:r w:rsidRPr="00CB638D">
        <w:rPr>
          <w:szCs w:val="22"/>
          <w:lang w:val="is-IS"/>
        </w:rPr>
        <w:noBreakHyphen/>
        <w:t>II blokkum. Þótt þetta hafi ekki verið staðfest við notkun CoAprovel má búast við svipuðum áhrifum.</w:t>
      </w:r>
    </w:p>
    <w:p w14:paraId="45AE51F3" w14:textId="77777777" w:rsidR="009301F2" w:rsidRPr="00CB638D" w:rsidRDefault="009301F2" w:rsidP="009301F2">
      <w:pPr>
        <w:pStyle w:val="EMEABodyText"/>
        <w:rPr>
          <w:szCs w:val="22"/>
          <w:lang w:val="is-IS"/>
        </w:rPr>
      </w:pPr>
    </w:p>
    <w:p w14:paraId="4B8AC08D" w14:textId="77777777" w:rsidR="009301F2" w:rsidRPr="00CB638D" w:rsidRDefault="009301F2" w:rsidP="009301F2">
      <w:pPr>
        <w:pStyle w:val="EMEABodyText"/>
        <w:rPr>
          <w:szCs w:val="22"/>
          <w:lang w:val="is-IS"/>
        </w:rPr>
      </w:pPr>
      <w:r w:rsidRPr="00CB638D">
        <w:rPr>
          <w:szCs w:val="22"/>
          <w:u w:val="single"/>
          <w:lang w:val="is-IS"/>
        </w:rPr>
        <w:t>Skert nýrnastarfsemi og nýrnaígræðsla:</w:t>
      </w:r>
      <w:r w:rsidRPr="00CB638D">
        <w:rPr>
          <w:szCs w:val="22"/>
          <w:lang w:val="is-IS"/>
        </w:rPr>
        <w:t xml:space="preserve"> Þegar CoAprovel er gefið sjúklingum með skerta nýrnastarfsemi er mælt með reglulegri mælingu á gildum kalíums, kreatíníns- og þvagsýru í sermi. Engin reynsla er af notkun CoAprovel hjá sjúklingum sem nýverið hafa gengist undir nýrnaígræðslu. </w:t>
      </w:r>
      <w:r w:rsidRPr="00CB638D">
        <w:rPr>
          <w:szCs w:val="22"/>
          <w:lang w:val="is-IS"/>
        </w:rPr>
        <w:lastRenderedPageBreak/>
        <w:t>CoAprovel á ekki að nota handa sjúklingum með verulega skerta nýrnastarfsemi (kreatínín úthreinsun &lt; 30 ml/mín.) (sjá kafla 4.3). Aukning köfnunarefnis í blóði tengd tíazíð þvagræsilyfinu getur komið fram hjá sjúklingum með skerta nýrnastarfsemi. Ekki þarf að breyta skömmtum hjá sjúklingum með skerta nýrnastarfsemi ef kreatínín úthreinsun er ≥ 30 ml/mín. Hins vegar skal gæta varúðar við gjöf þessarar föstu samsetningu virkra efna hjá sjúklingum með væga til miðlungs skerta nýrnastarfsemi (kreatínín úthreinsun ≥ 30 ml/mín. en &lt; 60 ml/mín.).</w:t>
      </w:r>
    </w:p>
    <w:p w14:paraId="2509C2EE" w14:textId="77777777" w:rsidR="009301F2" w:rsidRPr="00CB638D" w:rsidRDefault="009301F2" w:rsidP="009301F2">
      <w:pPr>
        <w:pStyle w:val="EMEABodyText"/>
        <w:rPr>
          <w:szCs w:val="22"/>
          <w:lang w:val="is-IS"/>
        </w:rPr>
      </w:pPr>
    </w:p>
    <w:p w14:paraId="0287F8E9" w14:textId="77777777" w:rsidR="00254B20" w:rsidRPr="00CB638D" w:rsidRDefault="00254B20" w:rsidP="00254B20">
      <w:pPr>
        <w:pStyle w:val="EMEABodyText"/>
        <w:rPr>
          <w:szCs w:val="22"/>
          <w:lang w:val="is-IS"/>
        </w:rPr>
      </w:pPr>
      <w:r w:rsidRPr="00CB638D">
        <w:rPr>
          <w:szCs w:val="22"/>
          <w:u w:val="single"/>
          <w:lang w:val="is-IS"/>
        </w:rPr>
        <w:t>Tvöföld hömlun á renín-angíótensín-aldósterónkerfinu</w:t>
      </w:r>
      <w:r w:rsidRPr="00CB638D">
        <w:rPr>
          <w:szCs w:val="22"/>
          <w:lang w:val="is-IS"/>
        </w:rPr>
        <w:t xml:space="preserve">: </w:t>
      </w:r>
      <w:r w:rsidR="00497809" w:rsidRPr="00CB638D">
        <w:rPr>
          <w:szCs w:val="22"/>
          <w:lang w:val="is-IS"/>
        </w:rPr>
        <w:t>Vísbendingar eru um að samhliðanotkun ACE hemla, angíótensín II viðtakablokka eða aliskirens auki hættu á blóðþrýstingslækkun, blóðkalíumhækkun og skerðingu á nýrnastarfsemi (þ.m.t. bráðri nýrnabilun). Tvöföld hömlun á renín-angíótensín-aldósterónkerfinu með samsettri meðferð með ACE hemlum, angíótensín II viðtakablokkum eða aliskireni er þess vegna ekki ráðlögð (sjá kafla 4.5 og 5.1). Ef meðferð sem tvöfaldar hömlun er talin bráðnauðsynleg, skal hún einungis fara fram undir eftirliti sérfræðings og með tíðu eftirliti með nýrnastarfsemi, blóðsöltum og blóðþrýstingi.</w:t>
      </w:r>
      <w:r w:rsidR="005556FC" w:rsidRPr="00CB638D">
        <w:rPr>
          <w:szCs w:val="22"/>
          <w:lang w:val="is-IS"/>
        </w:rPr>
        <w:t xml:space="preserve"> </w:t>
      </w:r>
      <w:r w:rsidR="00497809" w:rsidRPr="00CB638D">
        <w:rPr>
          <w:szCs w:val="22"/>
          <w:lang w:val="is-IS"/>
        </w:rPr>
        <w:t>Ekki skal nota ACE-hemla og angíótensín II viðtakablokka samhliða hjá sjúklingum með nýrnakvilla vegna sykursýki.</w:t>
      </w:r>
    </w:p>
    <w:p w14:paraId="3564AAF5" w14:textId="77777777" w:rsidR="005556FC" w:rsidRPr="00CB638D" w:rsidRDefault="005556FC" w:rsidP="00254B20">
      <w:pPr>
        <w:pStyle w:val="EMEABodyText"/>
        <w:rPr>
          <w:szCs w:val="22"/>
          <w:lang w:val="is-IS"/>
        </w:rPr>
      </w:pPr>
    </w:p>
    <w:p w14:paraId="71FF4834" w14:textId="77777777" w:rsidR="009301F2" w:rsidRPr="00CB638D" w:rsidRDefault="009301F2" w:rsidP="009301F2">
      <w:pPr>
        <w:pStyle w:val="EMEABodyText"/>
        <w:rPr>
          <w:szCs w:val="22"/>
          <w:lang w:val="is-IS"/>
        </w:rPr>
      </w:pPr>
      <w:r w:rsidRPr="00CB638D">
        <w:rPr>
          <w:szCs w:val="22"/>
          <w:u w:val="single"/>
          <w:lang w:val="is-IS"/>
        </w:rPr>
        <w:t>Skert lifrarstarfsemi:</w:t>
      </w:r>
      <w:r w:rsidRPr="00CB638D">
        <w:rPr>
          <w:szCs w:val="22"/>
          <w:lang w:val="is-IS"/>
        </w:rPr>
        <w:t xml:space="preserve"> Varúðar skal gæta við notkun tíazíða hjá sjúklingum með skerta lifrarstarfsemi eða stigversnandi lifrarsjúkdóm þar sem lítils háttar breyting á vökva- og elektrólýtajafnvægi geta valdið lifrardái. Engin klínísk reynsla er af notkun CoAprovel hjá sjúklingum með skerta lifrarstarfsemi.</w:t>
      </w:r>
    </w:p>
    <w:p w14:paraId="6981E381" w14:textId="77777777" w:rsidR="009301F2" w:rsidRPr="00CB638D" w:rsidRDefault="009301F2" w:rsidP="009301F2">
      <w:pPr>
        <w:pStyle w:val="EMEABodyText"/>
        <w:rPr>
          <w:szCs w:val="22"/>
          <w:lang w:val="is-IS"/>
        </w:rPr>
      </w:pPr>
    </w:p>
    <w:p w14:paraId="3701CC5E" w14:textId="77777777" w:rsidR="009301F2" w:rsidRPr="00CB638D" w:rsidRDefault="009301F2" w:rsidP="009301F2">
      <w:pPr>
        <w:pStyle w:val="EMEABodyText"/>
        <w:rPr>
          <w:szCs w:val="22"/>
          <w:lang w:val="is-IS"/>
        </w:rPr>
      </w:pPr>
      <w:r w:rsidRPr="00CB638D">
        <w:rPr>
          <w:szCs w:val="22"/>
          <w:u w:val="single"/>
          <w:lang w:val="is-IS"/>
        </w:rPr>
        <w:t>Ósæðar- og míturlokuþrengsli, hjartavöðvakvilli með útstreymishindrun (obstructive hypertrophic cardiomyopathy):</w:t>
      </w:r>
      <w:r w:rsidRPr="00CB638D">
        <w:rPr>
          <w:szCs w:val="22"/>
          <w:lang w:val="is-IS"/>
        </w:rPr>
        <w:t xml:space="preserve"> Eins og við á um önnur æðavíkkandi lyf þarf að gæta sérstakrar varúðar hjá sjúklingum með ósæðar- eða míturlokuþrengsli eða hjartavöðvakvilla með útstreymishindrun.</w:t>
      </w:r>
    </w:p>
    <w:p w14:paraId="5B09F954" w14:textId="77777777" w:rsidR="009301F2" w:rsidRPr="00CB638D" w:rsidRDefault="009301F2" w:rsidP="009301F2">
      <w:pPr>
        <w:pStyle w:val="EMEABodyText"/>
        <w:rPr>
          <w:szCs w:val="22"/>
          <w:lang w:val="is-IS"/>
        </w:rPr>
      </w:pPr>
    </w:p>
    <w:p w14:paraId="28AEFAC9" w14:textId="77777777" w:rsidR="009301F2" w:rsidRPr="00CB638D" w:rsidRDefault="009301F2" w:rsidP="009301F2">
      <w:pPr>
        <w:pStyle w:val="EMEABodyText"/>
        <w:rPr>
          <w:szCs w:val="22"/>
          <w:lang w:val="is-IS"/>
        </w:rPr>
      </w:pPr>
      <w:r w:rsidRPr="00CB638D">
        <w:rPr>
          <w:szCs w:val="22"/>
          <w:u w:val="single"/>
          <w:lang w:val="is-IS"/>
        </w:rPr>
        <w:t>Frumkomið aldósterónheilkenni:</w:t>
      </w:r>
      <w:r w:rsidRPr="00CB638D">
        <w:rPr>
          <w:szCs w:val="22"/>
          <w:lang w:val="is-IS"/>
        </w:rPr>
        <w:t xml:space="preserve"> Lyf við of háum blóðþrýstingi sem verka með því að bæla renín-angíótensín kerfið verka að öllu jöfnu ekki á sjúklinga með frumkomið aldósterónheilkenni. Því er notkun CoAprovel ekki ráðlögð.</w:t>
      </w:r>
    </w:p>
    <w:p w14:paraId="5BD7C0BE" w14:textId="77777777" w:rsidR="009301F2" w:rsidRPr="00CB638D" w:rsidRDefault="009301F2" w:rsidP="009301F2">
      <w:pPr>
        <w:pStyle w:val="EMEABodyText"/>
        <w:rPr>
          <w:szCs w:val="22"/>
          <w:lang w:val="is-IS"/>
        </w:rPr>
      </w:pPr>
    </w:p>
    <w:p w14:paraId="7F0A1D0D" w14:textId="77777777" w:rsidR="00C45F54" w:rsidRPr="00CB638D" w:rsidRDefault="00C45F54" w:rsidP="00C45F54">
      <w:pPr>
        <w:pStyle w:val="EMEABodyText"/>
        <w:rPr>
          <w:szCs w:val="22"/>
          <w:lang w:val="is-IS"/>
        </w:rPr>
      </w:pPr>
      <w:r w:rsidRPr="00CB638D">
        <w:rPr>
          <w:szCs w:val="22"/>
          <w:u w:val="single"/>
          <w:lang w:val="is-IS"/>
        </w:rPr>
        <w:t>Áhrif á efnaskipti og innkirtla:</w:t>
      </w:r>
      <w:r w:rsidRPr="00CB638D">
        <w:rPr>
          <w:szCs w:val="22"/>
          <w:lang w:val="is-IS"/>
        </w:rPr>
        <w:t xml:space="preserve"> Meðferð með tíazíði getur skert sykurþol. Dulin sykursýki getur komið í ljós við tíazíð meðferð. Irbesartan gæti valdið blóðsykurslækkun, sérstaklega hjá sjúklingum með sykursýki. Hjá sjúklingum sem fá meðferð með insúlíni eða sykursýkislyfjum ætti að íhuga viðeigandi eftirlit með glúkósa í blóði; skammtaaðlögun insúlíns eða sykursýkislyfja gæti verið nauðsynleg þegar við á (sjá kafla 4.5).</w:t>
      </w:r>
    </w:p>
    <w:p w14:paraId="4209685E" w14:textId="77777777" w:rsidR="00C45F54" w:rsidRPr="00CB638D" w:rsidRDefault="00C45F54" w:rsidP="00C45F54">
      <w:pPr>
        <w:pStyle w:val="EMEABodyText"/>
        <w:rPr>
          <w:szCs w:val="22"/>
          <w:lang w:val="is-IS"/>
        </w:rPr>
      </w:pPr>
    </w:p>
    <w:p w14:paraId="7DF5C6AC" w14:textId="77777777" w:rsidR="009301F2" w:rsidRPr="00CB638D" w:rsidRDefault="009301F2" w:rsidP="009301F2">
      <w:pPr>
        <w:pStyle w:val="EMEABodyText"/>
        <w:rPr>
          <w:szCs w:val="22"/>
          <w:lang w:val="is-IS"/>
        </w:rPr>
      </w:pPr>
      <w:r w:rsidRPr="00CB638D">
        <w:rPr>
          <w:szCs w:val="22"/>
          <w:lang w:val="is-IS"/>
        </w:rPr>
        <w:t>Hækkun á kólesteróli og þríglýseríðum hefur verið tengd meðferð með tíazíð þvagræsilyfjum; hins vegar hafa lítil eða engin áhrif sést af þeim 12,5 mg skammti sem CoAprovel inniheldur.</w:t>
      </w:r>
    </w:p>
    <w:p w14:paraId="58D39D3C" w14:textId="77777777" w:rsidR="009301F2" w:rsidRPr="00CB638D" w:rsidRDefault="009301F2" w:rsidP="009301F2">
      <w:pPr>
        <w:pStyle w:val="EMEABodyText"/>
        <w:rPr>
          <w:szCs w:val="22"/>
          <w:lang w:val="is-IS"/>
        </w:rPr>
      </w:pPr>
      <w:r w:rsidRPr="00CB638D">
        <w:rPr>
          <w:szCs w:val="22"/>
          <w:lang w:val="is-IS"/>
        </w:rPr>
        <w:t>Óhóflega mikið magn þvagsýru í blóði eða þvagsýrugigt getur komið fram hjá sumum sjúklingum á tíazíð meðferð.</w:t>
      </w:r>
    </w:p>
    <w:p w14:paraId="4943DE3D" w14:textId="77777777" w:rsidR="009301F2" w:rsidRPr="00CB638D" w:rsidRDefault="009301F2" w:rsidP="009301F2">
      <w:pPr>
        <w:pStyle w:val="EMEABodyText"/>
        <w:rPr>
          <w:szCs w:val="22"/>
          <w:lang w:val="is-IS"/>
        </w:rPr>
      </w:pPr>
    </w:p>
    <w:p w14:paraId="4BB1A306" w14:textId="77777777" w:rsidR="009301F2" w:rsidRPr="00CB638D" w:rsidRDefault="009301F2" w:rsidP="009301F2">
      <w:pPr>
        <w:pStyle w:val="EMEABodyText"/>
        <w:rPr>
          <w:szCs w:val="22"/>
          <w:lang w:val="is-IS"/>
        </w:rPr>
      </w:pPr>
      <w:r w:rsidRPr="00CB638D">
        <w:rPr>
          <w:szCs w:val="22"/>
          <w:u w:val="single"/>
          <w:lang w:val="is-IS"/>
        </w:rPr>
        <w:t>Elektrólýtaröskun:</w:t>
      </w:r>
      <w:r w:rsidRPr="00CB638D">
        <w:rPr>
          <w:szCs w:val="22"/>
          <w:lang w:val="is-IS"/>
        </w:rPr>
        <w:t xml:space="preserve"> Þegar sjúklingar nota þvagræsilyf á að mæla elektrólýta í sermi með reglulegu millibili.</w:t>
      </w:r>
    </w:p>
    <w:p w14:paraId="78C8075A" w14:textId="77777777" w:rsidR="005556FC" w:rsidRPr="00CB638D" w:rsidRDefault="005556FC" w:rsidP="009301F2">
      <w:pPr>
        <w:pStyle w:val="EMEABodyText"/>
        <w:rPr>
          <w:szCs w:val="22"/>
          <w:lang w:val="is-IS"/>
        </w:rPr>
      </w:pPr>
    </w:p>
    <w:p w14:paraId="2CCEF04C" w14:textId="77777777" w:rsidR="009301F2" w:rsidRPr="00CB638D" w:rsidRDefault="009301F2" w:rsidP="009301F2">
      <w:pPr>
        <w:pStyle w:val="EMEABodyText"/>
        <w:rPr>
          <w:szCs w:val="22"/>
          <w:lang w:val="is-IS"/>
        </w:rPr>
      </w:pPr>
      <w:r w:rsidRPr="00CB638D">
        <w:rPr>
          <w:szCs w:val="22"/>
          <w:lang w:val="is-IS"/>
        </w:rPr>
        <w:t>Tíazíð og þar með talið hýdróklórtíazíð, geta valdið vökva- eða elektrólýtaröskun (kalíumskorti í blóði, blóðnatríumlækkun og blóðlýtingu samfara lækkun á klóríði). Fyrirboðar um vökva- eða elektrólýtaröskun eru munnþurrkur, þorsti, þróttleysi, svefnhöfgi, sljóleiki, eirðarleysi, vöðvaverkir eða sinadráttur, vöðvaslappleiki, lágþrýstingur, þvagþurrð, hraður hjartsláttur og meltingaróþægindi eins og ógleði eða uppköst.</w:t>
      </w:r>
    </w:p>
    <w:p w14:paraId="19E55CF8" w14:textId="77777777" w:rsidR="005556FC" w:rsidRPr="00CB638D" w:rsidRDefault="005556FC" w:rsidP="009301F2">
      <w:pPr>
        <w:pStyle w:val="EMEABodyText"/>
        <w:rPr>
          <w:szCs w:val="22"/>
          <w:lang w:val="is-IS"/>
        </w:rPr>
      </w:pPr>
    </w:p>
    <w:p w14:paraId="0F2C42E7" w14:textId="77777777" w:rsidR="009301F2" w:rsidRPr="00CB638D" w:rsidRDefault="009301F2" w:rsidP="009301F2">
      <w:pPr>
        <w:pStyle w:val="EMEABodyText"/>
        <w:rPr>
          <w:szCs w:val="22"/>
          <w:lang w:val="is-IS"/>
        </w:rPr>
      </w:pPr>
      <w:r w:rsidRPr="00CB638D">
        <w:rPr>
          <w:szCs w:val="22"/>
          <w:lang w:val="is-IS"/>
        </w:rPr>
        <w:t xml:space="preserve">Þó að meðferð með tíazíð þvagræsilyfjum geti valdið kalíumskorti í blóði getur samtímis meðferð með irbesartani dregið úr kalíumskorti af völdum þvagræsilyfja. Hætta á kalíumskorti í blóði er mest hjá sjúklingum með skorpulifur, sjúklingum með öfluga þvagræsingu, sjúklingum sem ekki fá nægilegt magn elektrólýta til inntöku og sjúklingum sem eru samtímis á meðferð með barksterum eða ACTH. Hins vegar getur orðið hækkun á kalíum í blóði vegna irbesartan innihalds í CoAprovel, einkum ef fyrir hendi er skert nýrnastarfsemi og/eða hjartabilun og sykursýki. Mælt er með fullnægjandi eftirliti með kalíum í sermi hjá sjúklingum í áhættuhóp. Gæta skal varúðar við samtímis notkun </w:t>
      </w:r>
      <w:r w:rsidRPr="00CB638D">
        <w:rPr>
          <w:szCs w:val="22"/>
          <w:lang w:val="is-IS"/>
        </w:rPr>
        <w:lastRenderedPageBreak/>
        <w:t>kalíumsparandi þvagræsilyfja, kalíumuppbótar eða saltuppbótar sem inniheldur kalíum og CoAprovel (sjá kafla 4.5).</w:t>
      </w:r>
    </w:p>
    <w:p w14:paraId="300F6339" w14:textId="77777777" w:rsidR="005556FC" w:rsidRPr="00CB638D" w:rsidRDefault="005556FC" w:rsidP="009301F2">
      <w:pPr>
        <w:pStyle w:val="EMEABodyText"/>
        <w:rPr>
          <w:szCs w:val="22"/>
          <w:lang w:val="is-IS"/>
        </w:rPr>
      </w:pPr>
    </w:p>
    <w:p w14:paraId="595E4A3D" w14:textId="77777777" w:rsidR="009301F2" w:rsidRPr="00CB638D" w:rsidRDefault="009301F2" w:rsidP="009301F2">
      <w:pPr>
        <w:pStyle w:val="EMEABodyText"/>
        <w:rPr>
          <w:szCs w:val="22"/>
          <w:lang w:val="is-IS"/>
        </w:rPr>
      </w:pPr>
      <w:r w:rsidRPr="00CB638D">
        <w:rPr>
          <w:szCs w:val="22"/>
          <w:lang w:val="is-IS"/>
        </w:rPr>
        <w:t>Ekki hefur verið sýnt fram á að irbesartan geti dregið úr eða komið í veg fyrir lækkun á natríum í blóði af völdum þvagræsilyfja. Klóríðskortur er almennt lítill og þarfnast venjulega ekki meðferðar.</w:t>
      </w:r>
    </w:p>
    <w:p w14:paraId="1152D969" w14:textId="77777777" w:rsidR="005556FC" w:rsidRPr="00CB638D" w:rsidRDefault="005556FC" w:rsidP="009301F2">
      <w:pPr>
        <w:pStyle w:val="EMEABodyText"/>
        <w:rPr>
          <w:szCs w:val="22"/>
          <w:lang w:val="is-IS"/>
        </w:rPr>
      </w:pPr>
    </w:p>
    <w:p w14:paraId="326B3D0E" w14:textId="77777777" w:rsidR="009301F2" w:rsidRPr="00CB638D" w:rsidRDefault="009301F2" w:rsidP="009301F2">
      <w:pPr>
        <w:pStyle w:val="EMEABodyText"/>
        <w:rPr>
          <w:szCs w:val="22"/>
          <w:lang w:val="is-IS"/>
        </w:rPr>
      </w:pPr>
      <w:r w:rsidRPr="00CB638D">
        <w:rPr>
          <w:szCs w:val="22"/>
          <w:lang w:val="is-IS"/>
        </w:rPr>
        <w:t>Tíazíð geta dregið úr útskilnaði kalsíums í þvagi og valdið lítils háttar og sveiflubundinni hækkun á kalsíum í sermi þótt þekkt truflun á kalsíumefnaskiptum sé ekki til staðar. Umtalsverð kalsíumhækkun í blóði getur bent til dulinnar ofstarfsemi kalkkirtils. Meðferð með tíazíðum skal því hætt áður en gerð eru próf á starfsemi kalkkirtla.</w:t>
      </w:r>
    </w:p>
    <w:p w14:paraId="5712067F" w14:textId="77777777" w:rsidR="005556FC" w:rsidRPr="00CB638D" w:rsidRDefault="005556FC" w:rsidP="009301F2">
      <w:pPr>
        <w:pStyle w:val="EMEABodyText"/>
        <w:rPr>
          <w:szCs w:val="22"/>
          <w:lang w:val="is-IS"/>
        </w:rPr>
      </w:pPr>
    </w:p>
    <w:p w14:paraId="699009C1" w14:textId="77777777" w:rsidR="009301F2" w:rsidRPr="00CB638D" w:rsidRDefault="009301F2" w:rsidP="009301F2">
      <w:pPr>
        <w:pStyle w:val="EMEABodyText"/>
        <w:rPr>
          <w:szCs w:val="22"/>
          <w:lang w:val="is-IS"/>
        </w:rPr>
      </w:pPr>
      <w:r w:rsidRPr="00CB638D">
        <w:rPr>
          <w:szCs w:val="22"/>
          <w:lang w:val="is-IS"/>
        </w:rPr>
        <w:t>Tíazíð geta aukið útskilnað á magnesíum í þvagi sem getur leitt til magnesíumskorts í blóði.</w:t>
      </w:r>
    </w:p>
    <w:p w14:paraId="55D3263A" w14:textId="77777777" w:rsidR="009301F2" w:rsidRPr="00CB638D" w:rsidRDefault="009301F2" w:rsidP="009301F2">
      <w:pPr>
        <w:pStyle w:val="EMEABodyText"/>
        <w:rPr>
          <w:szCs w:val="22"/>
          <w:lang w:val="is-IS"/>
        </w:rPr>
      </w:pPr>
    </w:p>
    <w:p w14:paraId="6BBB63CF" w14:textId="7233A3DF" w:rsidR="00495AAE" w:rsidRPr="00CB638D" w:rsidRDefault="00495AAE" w:rsidP="00495AAE">
      <w:pPr>
        <w:pStyle w:val="EMEABodyText"/>
        <w:rPr>
          <w:u w:val="single"/>
          <w:lang w:val="is-IS"/>
        </w:rPr>
      </w:pPr>
      <w:r w:rsidRPr="00CB638D">
        <w:rPr>
          <w:u w:val="single"/>
          <w:lang w:val="is-IS"/>
        </w:rPr>
        <w:t>Ofsabjúgur í görnum</w:t>
      </w:r>
      <w:r w:rsidR="001C27A6" w:rsidRPr="00CB638D">
        <w:rPr>
          <w:u w:val="single"/>
          <w:lang w:val="is-IS"/>
        </w:rPr>
        <w:t>:</w:t>
      </w:r>
    </w:p>
    <w:p w14:paraId="0EF0FF8D" w14:textId="77777777" w:rsidR="00495AAE" w:rsidRPr="00CB638D" w:rsidRDefault="00495AAE" w:rsidP="00495AAE">
      <w:pPr>
        <w:pStyle w:val="EMEABodyText"/>
        <w:rPr>
          <w:lang w:val="is-IS"/>
        </w:rPr>
      </w:pPr>
      <w:r w:rsidRPr="00CB638D">
        <w:rPr>
          <w:lang w:val="is-IS"/>
        </w:rPr>
        <w:t>Tilkynnt hefur verið um ofsabjúg í görnum hjá sjúklingum sem meðhöndlaðir eru með angíótensín II blokkum, þar með talið CoAprovel (sjá kafla 4.8). Þessir sjúklingar voru með kviðverki, ógleði, uppköst og niðurgang. Einkennin hurfu eftir að notkun angíótensín II blokka var hætt. Ef ofsabjúgur í görnum greinist skal hætta notkun CoAprovel og hefja viðeigandi eftirlit þar til einkennin eru að fullu horfin.</w:t>
      </w:r>
    </w:p>
    <w:p w14:paraId="4E8887BC" w14:textId="77777777" w:rsidR="00495AAE" w:rsidRPr="00CB638D" w:rsidRDefault="00495AAE" w:rsidP="00495AAE">
      <w:pPr>
        <w:pStyle w:val="EMEABodyText"/>
        <w:rPr>
          <w:szCs w:val="22"/>
          <w:u w:val="single"/>
          <w:lang w:val="is-IS"/>
        </w:rPr>
      </w:pPr>
    </w:p>
    <w:p w14:paraId="206E553D"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Ekki er mælt með samtímis meðferð með litíum og CoAprovel (sjá kafla 4.5).</w:t>
      </w:r>
    </w:p>
    <w:p w14:paraId="43C8DAA7" w14:textId="77777777" w:rsidR="009301F2" w:rsidRPr="00CB638D" w:rsidRDefault="009301F2" w:rsidP="009301F2">
      <w:pPr>
        <w:pStyle w:val="EMEABodyText"/>
        <w:rPr>
          <w:szCs w:val="22"/>
          <w:lang w:val="is-IS"/>
        </w:rPr>
      </w:pPr>
    </w:p>
    <w:p w14:paraId="0B791C2D" w14:textId="77777777" w:rsidR="009301F2" w:rsidRPr="00CB638D" w:rsidRDefault="009301F2" w:rsidP="009301F2">
      <w:pPr>
        <w:pStyle w:val="EMEABodyText"/>
        <w:rPr>
          <w:szCs w:val="22"/>
          <w:lang w:val="is-IS"/>
        </w:rPr>
      </w:pPr>
      <w:r w:rsidRPr="00CB638D">
        <w:rPr>
          <w:szCs w:val="22"/>
          <w:u w:val="single"/>
          <w:lang w:val="is-IS"/>
        </w:rPr>
        <w:t>Lyfjapróf:</w:t>
      </w:r>
      <w:r w:rsidRPr="00CB638D">
        <w:rPr>
          <w:szCs w:val="22"/>
          <w:lang w:val="is-IS"/>
        </w:rPr>
        <w:t xml:space="preserve"> Vegna hýdróklórtíazíð innihalds lyfsins geta niðurstöður úr lyfjaprófum orðið ranglega jákvæðar.</w:t>
      </w:r>
    </w:p>
    <w:p w14:paraId="403AA637" w14:textId="77777777" w:rsidR="009301F2" w:rsidRPr="00CB638D" w:rsidRDefault="009301F2" w:rsidP="009301F2">
      <w:pPr>
        <w:pStyle w:val="EMEABodyText"/>
        <w:rPr>
          <w:szCs w:val="22"/>
          <w:lang w:val="is-IS"/>
        </w:rPr>
      </w:pPr>
    </w:p>
    <w:p w14:paraId="25076AD7" w14:textId="77777777" w:rsidR="009301F2" w:rsidRPr="00CB638D" w:rsidRDefault="009301F2" w:rsidP="009301F2">
      <w:pPr>
        <w:pStyle w:val="EMEABodyText"/>
        <w:rPr>
          <w:szCs w:val="22"/>
          <w:lang w:val="is-IS"/>
        </w:rPr>
      </w:pPr>
      <w:r w:rsidRPr="00CB638D">
        <w:rPr>
          <w:szCs w:val="22"/>
          <w:u w:val="single"/>
          <w:lang w:val="is-IS"/>
        </w:rPr>
        <w:t>Almennt:</w:t>
      </w:r>
      <w:r w:rsidRPr="00CB638D">
        <w:rPr>
          <w:szCs w:val="22"/>
          <w:lang w:val="is-IS"/>
        </w:rPr>
        <w:t xml:space="preserve"> Hjá sjúklingum þar sem æðaþan (vascular tone) og nýrnastarfsemi er aðallega háð virkni renín-angíótensín-aldósterón kerfisins (t.d. sjúklingar með verulega hjartabilun eða undirliggjandi nýrnasjúkdóm, þar með talin nýrnaslagæðarþrengsli), hefur meðferð með ACE-hemlum eða angíótensín</w:t>
      </w:r>
      <w:r w:rsidRPr="00CB638D">
        <w:rPr>
          <w:szCs w:val="22"/>
          <w:lang w:val="is-IS"/>
        </w:rPr>
        <w:noBreakHyphen/>
        <w:t>II blokkum sem hafa áhrif á þetta kerfi verið tengd bráðri blóðþrýstingslækkun, aukningu köfnunarefnis í blóði, þvagþurrð og í örfáum tilvikum bráðri nýrnabilun</w:t>
      </w:r>
      <w:r w:rsidR="00254B20" w:rsidRPr="00CB638D">
        <w:rPr>
          <w:szCs w:val="22"/>
          <w:lang w:val="is-IS"/>
        </w:rPr>
        <w:t xml:space="preserve"> (sjá kafla 4.5)</w:t>
      </w:r>
      <w:r w:rsidRPr="00CB638D">
        <w:rPr>
          <w:szCs w:val="22"/>
          <w:lang w:val="is-IS"/>
        </w:rPr>
        <w:t>. Eins og við á um önnur blóðþrýstingslækkandi lyf getur of mikil blóðþrýstingslækkun hjá sjúklingum með kransæðasjúkdóma eða hjarta- og æðasjúkdóma með blóðþurrð valdið hjartadrepi eða heilablóðfalli.</w:t>
      </w:r>
    </w:p>
    <w:p w14:paraId="289A924C" w14:textId="77777777" w:rsidR="005556FC" w:rsidRPr="00CB638D" w:rsidRDefault="005556FC" w:rsidP="009301F2">
      <w:pPr>
        <w:pStyle w:val="EMEABodyText"/>
        <w:rPr>
          <w:szCs w:val="22"/>
          <w:lang w:val="is-IS"/>
        </w:rPr>
      </w:pPr>
    </w:p>
    <w:p w14:paraId="4CEB3F6E" w14:textId="77777777" w:rsidR="009301F2" w:rsidRPr="00CB638D" w:rsidRDefault="009301F2" w:rsidP="009301F2">
      <w:pPr>
        <w:pStyle w:val="EMEABodyText"/>
        <w:rPr>
          <w:szCs w:val="22"/>
          <w:lang w:val="is-IS"/>
        </w:rPr>
      </w:pPr>
      <w:r w:rsidRPr="00CB638D">
        <w:rPr>
          <w:szCs w:val="22"/>
          <w:lang w:val="is-IS"/>
        </w:rPr>
        <w:t>Ofnæmi fyrir hýdróklórtíazíði getur komið fram hjá sjúklingum með eða án sögu um ofnæmi eða astma, en er þó líklegra hjá sjúklingum með slíka sögu.</w:t>
      </w:r>
    </w:p>
    <w:p w14:paraId="77ED4649" w14:textId="77777777" w:rsidR="005556FC" w:rsidRPr="00CB638D" w:rsidRDefault="005556FC" w:rsidP="009301F2">
      <w:pPr>
        <w:pStyle w:val="EMEABodyText"/>
        <w:rPr>
          <w:szCs w:val="22"/>
          <w:lang w:val="is-IS"/>
        </w:rPr>
      </w:pPr>
    </w:p>
    <w:p w14:paraId="64AE4ADD" w14:textId="77777777" w:rsidR="009301F2" w:rsidRPr="00CB638D" w:rsidRDefault="009301F2" w:rsidP="009301F2">
      <w:pPr>
        <w:pStyle w:val="EMEABodyText"/>
        <w:rPr>
          <w:szCs w:val="22"/>
          <w:lang w:val="is-IS"/>
        </w:rPr>
      </w:pPr>
      <w:r w:rsidRPr="00CB638D">
        <w:rPr>
          <w:szCs w:val="22"/>
          <w:lang w:val="is-IS"/>
        </w:rPr>
        <w:t>Tilkynnt hefur verið um að tíazíð þvagræsilyf hafi valdið versnun eða örvun rauðra úlfa (systemic lupus erythematosus).</w:t>
      </w:r>
    </w:p>
    <w:p w14:paraId="0D7AF34E" w14:textId="77777777" w:rsidR="005556FC" w:rsidRPr="00CB638D" w:rsidRDefault="005556FC" w:rsidP="009301F2">
      <w:pPr>
        <w:pStyle w:val="EMEABodyText"/>
        <w:rPr>
          <w:szCs w:val="22"/>
          <w:lang w:val="is-IS"/>
        </w:rPr>
      </w:pPr>
    </w:p>
    <w:p w14:paraId="40D4A3D8" w14:textId="77777777" w:rsidR="009301F2" w:rsidRPr="00CB638D" w:rsidRDefault="009301F2" w:rsidP="009301F2">
      <w:pPr>
        <w:pStyle w:val="EMEABodyText"/>
        <w:rPr>
          <w:szCs w:val="22"/>
          <w:lang w:val="is-IS"/>
        </w:rPr>
      </w:pPr>
      <w:r w:rsidRPr="00CB638D">
        <w:rPr>
          <w:szCs w:val="22"/>
          <w:lang w:val="is-IS"/>
        </w:rPr>
        <w:t>Greint hefur verið frá tilfellum um ljósnæmisviðbrögð við gjöf tíazíð þvagræsilyfja (sjá kafla 4.8). Ef ljósnæmisviðbrögð koma fram meðan á meðferð stendur, er mælt með að hætta meðferð. Ef talið er nauðsynlegt að taka aftur upp meðferð, er mælt með verja útsett svæði fyrir sólinni eða tilbúinni UVA geislun.</w:t>
      </w:r>
    </w:p>
    <w:p w14:paraId="389E6B43" w14:textId="77777777" w:rsidR="009301F2" w:rsidRPr="00CB638D" w:rsidRDefault="009301F2" w:rsidP="009301F2">
      <w:pPr>
        <w:pStyle w:val="EMEABodyText"/>
        <w:rPr>
          <w:szCs w:val="22"/>
          <w:lang w:val="is-IS"/>
        </w:rPr>
      </w:pPr>
    </w:p>
    <w:p w14:paraId="3085C25B" w14:textId="77777777" w:rsidR="009301F2" w:rsidRPr="00CB638D" w:rsidRDefault="009301F2" w:rsidP="009301F2">
      <w:pPr>
        <w:pStyle w:val="EMEABodyText"/>
        <w:rPr>
          <w:szCs w:val="22"/>
          <w:lang w:val="is-IS"/>
        </w:rPr>
      </w:pPr>
      <w:r w:rsidRPr="00CB638D">
        <w:rPr>
          <w:szCs w:val="22"/>
          <w:u w:val="single"/>
          <w:lang w:val="is-IS"/>
        </w:rPr>
        <w:t>Meðganga:</w:t>
      </w:r>
      <w:r w:rsidRPr="00CB638D">
        <w:rPr>
          <w:szCs w:val="22"/>
          <w:lang w:val="is-IS"/>
        </w:rPr>
        <w:t xml:space="preserve"> Ekki skal hefja meðferð með angíótensín-II blokkum á meðgöngu.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 (sjá kafla 4.3 og 4.6).</w:t>
      </w:r>
    </w:p>
    <w:p w14:paraId="167DEECF" w14:textId="77777777" w:rsidR="009301F2" w:rsidRPr="00CB638D" w:rsidRDefault="009301F2" w:rsidP="009301F2">
      <w:pPr>
        <w:pStyle w:val="EMEABodyText"/>
        <w:rPr>
          <w:szCs w:val="22"/>
          <w:lang w:val="is-IS"/>
        </w:rPr>
      </w:pPr>
    </w:p>
    <w:p w14:paraId="783F3531" w14:textId="77777777" w:rsidR="00D9754D" w:rsidRPr="00CB638D" w:rsidRDefault="00D9754D" w:rsidP="00D9754D">
      <w:pPr>
        <w:pStyle w:val="EMEABodyText"/>
        <w:rPr>
          <w:szCs w:val="22"/>
          <w:lang w:val="is-IS"/>
        </w:rPr>
      </w:pPr>
      <w:r w:rsidRPr="00CB638D">
        <w:rPr>
          <w:szCs w:val="22"/>
          <w:u w:val="single"/>
          <w:lang w:val="is-IS"/>
        </w:rPr>
        <w:t>Vökvasöfnun í æðu (choroidal effusion), bráð nærsýni og afleidd (secondary) bráð þrönghornsgláka</w:t>
      </w:r>
      <w:r w:rsidRPr="00CB638D">
        <w:rPr>
          <w:szCs w:val="22"/>
          <w:lang w:val="is-IS"/>
        </w:rPr>
        <w:t xml:space="preserve">: Lyf sem eru súlfónamíð eða súlfónamíðafleiður geta valdið sérkennilegum viðbrögðum (idiosyncratic reaction) sem geta leitt til vökvasöfnunar í æðu (choroidal effusion) með sjónsviðsskerðingu, tímabundinnar nærsýni og bráðrar þrönghornsgláku. Þótt hýdróklórtíazíð sé súlfónamíð hefur enn sem komið er aðeins verið greint frá einangruðum tilvikum bráðrar þrönghornsgláku við notkun hýdróklórtíazíðs. Einkennin eru meðal annars skyndileg minnkuð sjónskerpa eða augnverkur og kemur yfirleitt fram innan nokkurra klukkustunda eða vikna frá upphafi meðferðar. Ómeðhöndluð bráð </w:t>
      </w:r>
      <w:r w:rsidRPr="00CB638D">
        <w:rPr>
          <w:szCs w:val="22"/>
          <w:lang w:val="is-IS"/>
        </w:rPr>
        <w:lastRenderedPageBreak/>
        <w:t>þrönghornsgláka getur valdið varanlegu sjónleysi. Fyrstu viðbrögð eru að hætta meðferðinni eins fljótt og auðið er. Ef augnþrýstingur er óviðráðanlegur gæti þurft að íhuga tafarlausa lyfjameðferð eða skurðaðgerð. Áhættuþættir fyrir bráða þrönghornsgláku geta meðal annars verið saga um ofnæmi fyrir súlfónamíðum eða penicillini (sjá kafla 4.8).</w:t>
      </w:r>
    </w:p>
    <w:p w14:paraId="2BE88945" w14:textId="77777777" w:rsidR="005556FC" w:rsidRPr="00CB638D" w:rsidRDefault="005556FC" w:rsidP="005556FC">
      <w:pPr>
        <w:pStyle w:val="EMEABodyText"/>
        <w:rPr>
          <w:szCs w:val="22"/>
          <w:lang w:val="is-IS"/>
        </w:rPr>
      </w:pPr>
    </w:p>
    <w:p w14:paraId="12E6E846" w14:textId="77777777" w:rsidR="00C45F54" w:rsidRPr="00CB638D" w:rsidRDefault="00C45F54" w:rsidP="005457D7">
      <w:pPr>
        <w:pStyle w:val="EMEABodyText"/>
        <w:keepNext/>
        <w:rPr>
          <w:szCs w:val="22"/>
          <w:u w:val="single"/>
          <w:lang w:val="is-IS"/>
        </w:rPr>
      </w:pPr>
      <w:r w:rsidRPr="00CB638D">
        <w:rPr>
          <w:szCs w:val="22"/>
          <w:u w:val="single"/>
          <w:lang w:val="is-IS"/>
        </w:rPr>
        <w:t xml:space="preserve">Hjálparefni: </w:t>
      </w:r>
    </w:p>
    <w:p w14:paraId="3F696E7E" w14:textId="77777777" w:rsidR="00C45F54" w:rsidRPr="00CB638D" w:rsidRDefault="00C45F54" w:rsidP="005457D7">
      <w:pPr>
        <w:pStyle w:val="EMEABodyText"/>
        <w:keepNext/>
        <w:rPr>
          <w:szCs w:val="22"/>
          <w:lang w:val="is-IS"/>
        </w:rPr>
      </w:pPr>
    </w:p>
    <w:p w14:paraId="4AC09FEE" w14:textId="77777777" w:rsidR="00C45F54" w:rsidRPr="00CB638D" w:rsidRDefault="00C45F54" w:rsidP="00C45F54">
      <w:pPr>
        <w:pStyle w:val="EMEABodyText"/>
        <w:rPr>
          <w:szCs w:val="22"/>
          <w:lang w:val="is-IS"/>
        </w:rPr>
      </w:pPr>
      <w:r w:rsidRPr="00CB638D">
        <w:rPr>
          <w:szCs w:val="22"/>
          <w:lang w:val="is-IS"/>
        </w:rPr>
        <w:t>CoAprovel 300 mg/25 mg filmuhúðuð tafla inniheldur laktósa. Sjúklingar með arfgengt galaktósaóþol, algjöran laktasaskort eða glúkósa-galaktósa vanfrásog, sem er mjög sjaldgæft, skulu ekki nota lyfið.</w:t>
      </w:r>
    </w:p>
    <w:p w14:paraId="5AC4443A" w14:textId="77777777" w:rsidR="00C45F54" w:rsidRPr="00CB638D" w:rsidRDefault="00C45F54" w:rsidP="00C45F54">
      <w:pPr>
        <w:pStyle w:val="EMEABodyText"/>
        <w:rPr>
          <w:szCs w:val="22"/>
          <w:lang w:val="is-IS"/>
        </w:rPr>
      </w:pPr>
    </w:p>
    <w:p w14:paraId="367A4BF3" w14:textId="77777777" w:rsidR="00DC3054" w:rsidRPr="00CB638D" w:rsidRDefault="00C45F54" w:rsidP="00DC3054">
      <w:pPr>
        <w:pStyle w:val="EMEABodyText"/>
        <w:rPr>
          <w:szCs w:val="22"/>
          <w:lang w:val="is-IS"/>
        </w:rPr>
      </w:pPr>
      <w:r w:rsidRPr="00CB638D">
        <w:rPr>
          <w:szCs w:val="22"/>
          <w:lang w:val="is-IS"/>
        </w:rPr>
        <w:t xml:space="preserve">CoAprovel 300 mg/25 mg filmuhúðuð tafla inniheldur natríum. Lyfið inniheldur minna en 1 mmól (23 mg) af natríum í hverri töflu, þ.e.a.s. er sem næst natríumlaust. </w:t>
      </w:r>
    </w:p>
    <w:p w14:paraId="0CC06BD1" w14:textId="77777777" w:rsidR="00CE2C75" w:rsidRPr="00CB638D" w:rsidRDefault="00CE2C75" w:rsidP="00DC3054">
      <w:pPr>
        <w:pStyle w:val="EMEABodyText"/>
        <w:rPr>
          <w:szCs w:val="22"/>
          <w:lang w:val="is-IS"/>
        </w:rPr>
      </w:pPr>
    </w:p>
    <w:p w14:paraId="4CF4EFCA" w14:textId="77777777" w:rsidR="00CE2C75" w:rsidRPr="00CB638D" w:rsidRDefault="00CE2C75" w:rsidP="00F66CAB">
      <w:pPr>
        <w:keepNext/>
        <w:autoSpaceDE w:val="0"/>
        <w:autoSpaceDN w:val="0"/>
        <w:adjustRightInd w:val="0"/>
        <w:spacing w:after="140"/>
        <w:rPr>
          <w:color w:val="000000"/>
          <w:szCs w:val="22"/>
          <w:u w:val="single"/>
          <w:lang w:val="is-IS" w:eastAsia="is-IS"/>
        </w:rPr>
      </w:pPr>
      <w:r w:rsidRPr="00CB638D">
        <w:rPr>
          <w:iCs/>
          <w:color w:val="000000"/>
          <w:szCs w:val="22"/>
          <w:u w:val="single"/>
          <w:lang w:val="is-IS" w:eastAsia="is-IS"/>
        </w:rPr>
        <w:t xml:space="preserve">Húðkrabbamein sem ekki er sortuæxli </w:t>
      </w:r>
    </w:p>
    <w:p w14:paraId="6BA0016E" w14:textId="55569FFE" w:rsidR="00CE2C75" w:rsidRPr="00CB638D" w:rsidRDefault="00CE2C75" w:rsidP="00F66CAB">
      <w:pPr>
        <w:keepNext/>
        <w:autoSpaceDE w:val="0"/>
        <w:autoSpaceDN w:val="0"/>
        <w:adjustRightInd w:val="0"/>
        <w:spacing w:after="140"/>
        <w:rPr>
          <w:color w:val="000000"/>
          <w:szCs w:val="22"/>
          <w:lang w:val="is-IS" w:eastAsia="is-IS"/>
        </w:rPr>
      </w:pPr>
      <w:r w:rsidRPr="00CB638D">
        <w:rPr>
          <w:color w:val="000000"/>
          <w:szCs w:val="22"/>
          <w:lang w:val="is-IS" w:eastAsia="is-IS"/>
        </w:rPr>
        <w:t>Í tveimur faraldsfræðilegum rannsóknum, sem byggja á skrá um krabbamein hjá Dönum, hefur komið í ljós aukin hætta á húðkrabbameini sem ekki er sortuæxli [grunnfrumukrabbamein (basal cell carcinoma) og flöguþekjukrabbamein (squamous cell carcinoma)] við útsetningu fyrir stækkandi uppsöfnuðum skammti</w:t>
      </w:r>
      <w:r w:rsidRPr="00CB638D">
        <w:rPr>
          <w:color w:val="000000"/>
          <w:position w:val="8"/>
          <w:szCs w:val="22"/>
          <w:vertAlign w:val="superscript"/>
          <w:lang w:val="is-IS" w:eastAsia="is-IS"/>
        </w:rPr>
        <w:t xml:space="preserve"> </w:t>
      </w:r>
      <w:r w:rsidRPr="00CB638D">
        <w:rPr>
          <w:color w:val="000000"/>
          <w:szCs w:val="22"/>
          <w:lang w:val="is-IS" w:eastAsia="is-IS"/>
        </w:rPr>
        <w:t xml:space="preserve">af hýdróklórtíasíði. Ljósnæmisáhrif hýdróklórtíasíðs geta hugsanlega verið þáttur sem leiðir til húðkrabbameins sem ekki er sortuæxli. </w:t>
      </w:r>
    </w:p>
    <w:p w14:paraId="7463CC1F" w14:textId="77777777" w:rsidR="00CE2C75" w:rsidRPr="00CB638D" w:rsidRDefault="00CE2C75" w:rsidP="00CB638D">
      <w:pPr>
        <w:autoSpaceDE w:val="0"/>
        <w:autoSpaceDN w:val="0"/>
        <w:adjustRightInd w:val="0"/>
        <w:rPr>
          <w:color w:val="000000"/>
          <w:szCs w:val="22"/>
          <w:lang w:val="is-IS" w:eastAsia="is-IS"/>
        </w:rPr>
      </w:pPr>
      <w:r w:rsidRPr="00CB638D">
        <w:rPr>
          <w:color w:val="000000"/>
          <w:szCs w:val="22"/>
          <w:lang w:val="is-IS" w:eastAsia="is-IS"/>
        </w:rPr>
        <w:t>Upplýsa skal sjúklinga sem nota hýdróklórtíazíð um hættuna á krabbameini, sem ekki er sortuæxli, og ráðleggja þeim að fylgjast með húðinni m.t.t. allra nýrra skemmda og tilkynna strax um allar grunsamlegar húðskemmdir. Ráðleggja skal sjúklingum um hugsanlegar fyrirbyggjandi aðgerðir svo sem að takmarka útsetningu fyrir sólarljósi og UV geislum og nota nægilega vörn þegar þeir eru í sólarljósi</w:t>
      </w:r>
      <w:r w:rsidRPr="00CB638D">
        <w:rPr>
          <w:color w:val="000000"/>
          <w:position w:val="8"/>
          <w:szCs w:val="22"/>
          <w:vertAlign w:val="superscript"/>
          <w:lang w:val="is-IS" w:eastAsia="is-IS"/>
        </w:rPr>
        <w:t xml:space="preserve"> </w:t>
      </w:r>
      <w:r w:rsidRPr="00CB638D">
        <w:rPr>
          <w:color w:val="000000"/>
          <w:szCs w:val="22"/>
          <w:lang w:val="is-IS" w:eastAsia="is-IS"/>
        </w:rPr>
        <w:t>til að minnka hættuna á húðkrabbameini. Grunsamlegar húðskemmdir skal skoða strax, hugsanlega með sýnatöku og vefjagreiningu. Notkun hýdróklórtíazíðs getur einnig</w:t>
      </w:r>
      <w:r w:rsidRPr="00CB638D">
        <w:rPr>
          <w:color w:val="000000"/>
          <w:position w:val="8"/>
          <w:szCs w:val="22"/>
          <w:vertAlign w:val="superscript"/>
          <w:lang w:val="is-IS" w:eastAsia="is-IS"/>
        </w:rPr>
        <w:t xml:space="preserve"> </w:t>
      </w:r>
      <w:r w:rsidRPr="00CB638D">
        <w:rPr>
          <w:color w:val="000000"/>
          <w:szCs w:val="22"/>
          <w:lang w:val="is-IS" w:eastAsia="is-IS"/>
        </w:rPr>
        <w:t>þurft að endurmeta hjá sjúklingum sem hafa áður fengið húðkrabbamein sem ekki er sortuæxli (sjá einnig kafla 4.8).</w:t>
      </w:r>
    </w:p>
    <w:p w14:paraId="339AC882" w14:textId="77777777" w:rsidR="0061714B" w:rsidRPr="00CB638D" w:rsidRDefault="0061714B" w:rsidP="00070B03">
      <w:pPr>
        <w:autoSpaceDE w:val="0"/>
        <w:autoSpaceDN w:val="0"/>
        <w:adjustRightInd w:val="0"/>
        <w:rPr>
          <w:color w:val="000000"/>
          <w:szCs w:val="22"/>
          <w:lang w:val="is-IS" w:eastAsia="is-IS"/>
        </w:rPr>
      </w:pPr>
    </w:p>
    <w:p w14:paraId="540AF7D2" w14:textId="77777777" w:rsidR="00AB1A7E" w:rsidRPr="00CB638D" w:rsidRDefault="00AB1A7E" w:rsidP="00AB1A7E">
      <w:pPr>
        <w:shd w:val="clear" w:color="auto" w:fill="FFFFFF"/>
        <w:autoSpaceDE w:val="0"/>
        <w:autoSpaceDN w:val="0"/>
        <w:adjustRightInd w:val="0"/>
        <w:rPr>
          <w:szCs w:val="22"/>
          <w:u w:val="single"/>
          <w:shd w:val="clear" w:color="auto" w:fill="FFFFFF"/>
          <w:lang w:val="is-IS"/>
        </w:rPr>
      </w:pPr>
      <w:r w:rsidRPr="00CB638D">
        <w:rPr>
          <w:szCs w:val="22"/>
          <w:u w:val="single"/>
          <w:shd w:val="clear" w:color="auto" w:fill="FFFFFF"/>
          <w:lang w:val="is-IS"/>
        </w:rPr>
        <w:t>Bráð öndunarfæraeitrun (acute respiratory toxicity)</w:t>
      </w:r>
    </w:p>
    <w:p w14:paraId="43D20FE7" w14:textId="77777777" w:rsidR="00AB1A7E" w:rsidRPr="00CB638D" w:rsidRDefault="00AB1A7E" w:rsidP="00AB1A7E">
      <w:pPr>
        <w:shd w:val="clear" w:color="auto" w:fill="FFFFFF"/>
        <w:autoSpaceDE w:val="0"/>
        <w:autoSpaceDN w:val="0"/>
        <w:adjustRightInd w:val="0"/>
        <w:rPr>
          <w:szCs w:val="22"/>
          <w:shd w:val="clear" w:color="auto" w:fill="FFFFFF"/>
          <w:lang w:val="is-IS"/>
        </w:rPr>
      </w:pPr>
      <w:r w:rsidRPr="00CB638D">
        <w:rPr>
          <w:szCs w:val="22"/>
          <w:shd w:val="clear" w:color="auto" w:fill="FFFFFF"/>
          <w:lang w:val="is-IS"/>
        </w:rPr>
        <w:t xml:space="preserve">Örsjaldan hefur verið tilkynnt um verulega, bráða öndunarfæraeitrun, þ.m.t. brátt andnauðarheilkenni (acute respiratory distress syndrome, ARDS) eftir töku </w:t>
      </w:r>
      <w:r w:rsidRPr="00CB638D">
        <w:rPr>
          <w:color w:val="000000"/>
          <w:szCs w:val="22"/>
          <w:lang w:val="is-IS" w:eastAsia="is-IS"/>
        </w:rPr>
        <w:t>hýdróklórtíazíðs</w:t>
      </w:r>
      <w:r w:rsidRPr="00CB638D">
        <w:rPr>
          <w:szCs w:val="22"/>
          <w:shd w:val="clear" w:color="auto" w:fill="FFFFFF"/>
          <w:lang w:val="is-IS"/>
        </w:rPr>
        <w:t xml:space="preserve">. Lungnabjúgur kemur yfirleitt fram innan mínútna eða klukkustunda frá töku </w:t>
      </w:r>
      <w:r w:rsidRPr="00CB638D">
        <w:rPr>
          <w:color w:val="000000"/>
          <w:szCs w:val="22"/>
          <w:lang w:val="is-IS" w:eastAsia="is-IS"/>
        </w:rPr>
        <w:t>hýdróklórtíazíðs</w:t>
      </w:r>
      <w:r w:rsidRPr="00CB638D">
        <w:rPr>
          <w:szCs w:val="22"/>
          <w:shd w:val="clear" w:color="auto" w:fill="FFFFFF"/>
          <w:lang w:val="is-IS"/>
        </w:rPr>
        <w:t xml:space="preserve">. Meðal upphaflegra einkenna eru mæði, hiti, versnandi lungnastarfsemi og lágþrýstingur. Ef grunur er um brátt andnauðarheilkenni á að hætta notkun CoAprovel og veita viðeigandi meðferð. Ekki má gefa sjúklingum </w:t>
      </w:r>
      <w:r w:rsidRPr="00CB638D">
        <w:rPr>
          <w:color w:val="000000"/>
          <w:szCs w:val="22"/>
          <w:lang w:val="is-IS" w:eastAsia="is-IS"/>
        </w:rPr>
        <w:t>hýdróklórtíazíð</w:t>
      </w:r>
      <w:r w:rsidRPr="00CB638D">
        <w:rPr>
          <w:szCs w:val="22"/>
          <w:shd w:val="clear" w:color="auto" w:fill="FFFFFF"/>
          <w:lang w:val="is-IS"/>
        </w:rPr>
        <w:t xml:space="preserve"> ef þeir hafa áður fengið brátt andnauðarheilkenni eftir töku </w:t>
      </w:r>
      <w:r w:rsidRPr="00CB638D">
        <w:rPr>
          <w:color w:val="000000"/>
          <w:szCs w:val="22"/>
          <w:lang w:val="is-IS" w:eastAsia="is-IS"/>
        </w:rPr>
        <w:t>hýdróklórtíazíðs</w:t>
      </w:r>
      <w:r w:rsidRPr="00CB638D">
        <w:rPr>
          <w:szCs w:val="22"/>
          <w:shd w:val="clear" w:color="auto" w:fill="FFFFFF"/>
          <w:lang w:val="is-IS"/>
        </w:rPr>
        <w:t>.</w:t>
      </w:r>
    </w:p>
    <w:p w14:paraId="6CB8D7DF" w14:textId="77777777" w:rsidR="009301F2" w:rsidRPr="00CB638D" w:rsidRDefault="009301F2" w:rsidP="009E3FA2">
      <w:pPr>
        <w:pStyle w:val="EMEAHeading2"/>
        <w:keepNext w:val="0"/>
        <w:keepLines w:val="0"/>
        <w:rPr>
          <w:b w:val="0"/>
          <w:szCs w:val="22"/>
          <w:lang w:val="is-IS"/>
        </w:rPr>
      </w:pPr>
    </w:p>
    <w:p w14:paraId="0A3E86BE" w14:textId="34BE565B" w:rsidR="009301F2" w:rsidRPr="00CB638D" w:rsidRDefault="009301F2" w:rsidP="009301F2">
      <w:pPr>
        <w:pStyle w:val="EMEAHeading2"/>
        <w:rPr>
          <w:szCs w:val="22"/>
          <w:lang w:val="is-IS"/>
        </w:rPr>
      </w:pPr>
      <w:r w:rsidRPr="00CB638D">
        <w:rPr>
          <w:szCs w:val="22"/>
          <w:lang w:val="is-IS"/>
        </w:rPr>
        <w:t>4.5</w:t>
      </w:r>
      <w:r w:rsidRPr="00CB638D">
        <w:rPr>
          <w:szCs w:val="22"/>
          <w:lang w:val="is-IS"/>
        </w:rPr>
        <w:tab/>
        <w:t>Milliverkanir við önnur lyf og aðrar milliverkanir</w:t>
      </w:r>
      <w:r w:rsidR="00A002A2" w:rsidRPr="00CB638D">
        <w:rPr>
          <w:szCs w:val="22"/>
          <w:lang w:val="is-IS"/>
        </w:rPr>
        <w:fldChar w:fldCharType="begin"/>
      </w:r>
      <w:r w:rsidR="00A002A2" w:rsidRPr="00CB638D">
        <w:rPr>
          <w:szCs w:val="22"/>
          <w:lang w:val="is-IS"/>
        </w:rPr>
        <w:instrText xml:space="preserve"> DOCVARIABLE vault_nd_4b890b24-cb22-4b57-82d9-4ffddcfbdfd5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BC3DCE6" w14:textId="77777777" w:rsidR="009301F2" w:rsidRPr="00CB638D" w:rsidRDefault="009301F2" w:rsidP="009301F2">
      <w:pPr>
        <w:pStyle w:val="EMEAHeading2"/>
        <w:rPr>
          <w:b w:val="0"/>
          <w:szCs w:val="22"/>
          <w:lang w:val="is-IS"/>
        </w:rPr>
      </w:pPr>
    </w:p>
    <w:p w14:paraId="43FE2E09" w14:textId="77777777" w:rsidR="009301F2" w:rsidRPr="00CB638D" w:rsidRDefault="009301F2" w:rsidP="009301F2">
      <w:pPr>
        <w:pStyle w:val="EMEABodyText"/>
        <w:rPr>
          <w:szCs w:val="22"/>
          <w:lang w:val="is-IS"/>
        </w:rPr>
      </w:pPr>
      <w:r w:rsidRPr="00CB638D">
        <w:rPr>
          <w:szCs w:val="22"/>
          <w:u w:val="single"/>
          <w:lang w:val="is-IS"/>
        </w:rPr>
        <w:t>Önnur blóðþrýstingslækkandi lyf:</w:t>
      </w:r>
      <w:r w:rsidRPr="00CB638D">
        <w:rPr>
          <w:szCs w:val="22"/>
          <w:lang w:val="is-IS"/>
        </w:rPr>
        <w:t xml:space="preserve"> Blóðþrýstingslækkandi áhrif CoAprovel geta aukist við samtímis notkun annarra blóðþrýstingslækkandi lyfja. Gjöf irbesartans og hýdróklórtíazíðs (skammtar að 300 mg af irbesartani/ 25 mg af hýdróklórtíazíði) hefur reynst áhættulaus samtímis notkun annarra blóðþrýstingslækkandi lyfja svo sem kalsíumgangaloka og beta-blokka. Fyrri meðferð með stórum skömmtum þvagræsilyfja getur valdið skerðingu blóðrúmmáls og hættu á blóðþrýstinglækkun við upphaf irbesartan meðferðar með eða án tíazíð þvagræsilyfja nema blóðrúmmál sé leiðrétt áður en meðferð hefst (sjá kafla 4.4).</w:t>
      </w:r>
    </w:p>
    <w:p w14:paraId="0938D7E1" w14:textId="77777777" w:rsidR="009301F2" w:rsidRPr="00CB638D" w:rsidRDefault="009301F2" w:rsidP="009301F2">
      <w:pPr>
        <w:pStyle w:val="EMEABodyText"/>
        <w:rPr>
          <w:szCs w:val="22"/>
          <w:lang w:val="is-IS"/>
        </w:rPr>
      </w:pPr>
    </w:p>
    <w:p w14:paraId="64BE8696" w14:textId="77777777" w:rsidR="00254B20" w:rsidRPr="00CB638D" w:rsidRDefault="00254B20" w:rsidP="00254B20">
      <w:pPr>
        <w:pStyle w:val="EMEABodyText"/>
        <w:rPr>
          <w:szCs w:val="22"/>
          <w:lang w:val="is-IS"/>
        </w:rPr>
      </w:pPr>
      <w:r w:rsidRPr="00CB638D">
        <w:rPr>
          <w:szCs w:val="22"/>
          <w:u w:val="single"/>
          <w:lang w:val="is-IS"/>
        </w:rPr>
        <w:t>Lyf sem innihalda aliskiren</w:t>
      </w:r>
      <w:r w:rsidR="00497809" w:rsidRPr="00CB638D">
        <w:rPr>
          <w:szCs w:val="22"/>
          <w:u w:val="single"/>
          <w:lang w:val="is-IS"/>
        </w:rPr>
        <w:t xml:space="preserve"> eða ACE-hemlar</w:t>
      </w:r>
      <w:r w:rsidR="00497809" w:rsidRPr="00CB638D">
        <w:rPr>
          <w:szCs w:val="22"/>
          <w:lang w:val="is-IS"/>
        </w:rPr>
        <w:t>: Upplýsingar úr klínískri rannsókn hafa sýnt að tvöföld hömlun á renín-angíótensín-aldósterónkerfinu með samsettri meðferð með ACE hemlum, angíótensín II viðtakablokkum eða aliskireni tengist hærri tíðni aukaverkana eins og blóðþrýstingslækkun, blóðkalíumhækkun og skerðingu á nýrnastarfsemi (þ.m.t. bráðri nýrnabilun) samanborið við notkun á einu lyfi sem hamlar renín-angíótensín-aldósterónkerfinu (sjá kafla 4.3, 4.4 og 5.1).</w:t>
      </w:r>
    </w:p>
    <w:p w14:paraId="7C3E1D01" w14:textId="77777777" w:rsidR="00254B20" w:rsidRPr="00CB638D" w:rsidRDefault="00254B20" w:rsidP="009301F2">
      <w:pPr>
        <w:pStyle w:val="EMEABodyText"/>
        <w:rPr>
          <w:szCs w:val="22"/>
          <w:lang w:val="is-IS"/>
        </w:rPr>
      </w:pPr>
    </w:p>
    <w:p w14:paraId="75EB9A82" w14:textId="77777777" w:rsidR="009301F2" w:rsidRPr="00CB638D" w:rsidRDefault="009301F2" w:rsidP="009301F2">
      <w:pPr>
        <w:pStyle w:val="EMEABodyText"/>
        <w:rPr>
          <w:szCs w:val="22"/>
          <w:lang w:val="is-IS"/>
        </w:rPr>
      </w:pPr>
      <w:r w:rsidRPr="00CB638D">
        <w:rPr>
          <w:szCs w:val="22"/>
          <w:u w:val="single"/>
          <w:lang w:val="is-IS"/>
        </w:rPr>
        <w:t>Litíum:</w:t>
      </w:r>
      <w:r w:rsidRPr="00CB638D">
        <w:rPr>
          <w:szCs w:val="22"/>
          <w:lang w:val="is-IS"/>
        </w:rPr>
        <w:t xml:space="preserve"> Við samtímis gjöf litíums og ACE-hemla hefur verið skýrt frá afturkræfri hækkun á litíumþéttni í sermi og eiturverkunum. Fram til þessa hefur örsjaldan verið greint frá svipuðum áhrifum af irbesartani. Einnig dregur tíazíð úr úthreinsun litíums um nýru og hætta á eiturverkunum af litíum getur því aukist við notkun CoAprovel. Þess vegna er ekki ráðlagt að nota litíum og </w:t>
      </w:r>
      <w:r w:rsidRPr="00CB638D">
        <w:rPr>
          <w:szCs w:val="22"/>
          <w:lang w:val="is-IS"/>
        </w:rPr>
        <w:lastRenderedPageBreak/>
        <w:t>CoAprovel saman (sjá kafla 4.4). Ef þessi samsetning er nauðsynleg er ráðlagt að fylgst sé vandlega með lítíumgildum í sermi.</w:t>
      </w:r>
    </w:p>
    <w:p w14:paraId="6A9363D6" w14:textId="77777777" w:rsidR="009301F2" w:rsidRPr="00CB638D" w:rsidRDefault="009301F2" w:rsidP="009301F2">
      <w:pPr>
        <w:pStyle w:val="EMEABodyText"/>
        <w:rPr>
          <w:szCs w:val="22"/>
          <w:lang w:val="is-IS"/>
        </w:rPr>
      </w:pPr>
    </w:p>
    <w:p w14:paraId="3369F743" w14:textId="77777777" w:rsidR="009301F2" w:rsidRPr="00CB638D" w:rsidRDefault="009301F2" w:rsidP="009301F2">
      <w:pPr>
        <w:pStyle w:val="EMEABodyText"/>
        <w:rPr>
          <w:szCs w:val="22"/>
          <w:lang w:val="is-IS"/>
        </w:rPr>
      </w:pPr>
      <w:r w:rsidRPr="00CB638D">
        <w:rPr>
          <w:szCs w:val="22"/>
          <w:u w:val="single"/>
          <w:lang w:val="is-IS"/>
        </w:rPr>
        <w:t>Lyf sem hafa áhrif á kalíum:</w:t>
      </w:r>
      <w:r w:rsidRPr="00CB638D">
        <w:rPr>
          <w:szCs w:val="22"/>
          <w:lang w:val="is-IS"/>
        </w:rPr>
        <w:t xml:space="preserve"> Kalíumsparandi áhrif irbesartans draga úr kalíumtapi vegna hýdróklórtíazíð notkunar. Hins vegar mætti búast við að áhrif hýdróklórtíazíðs á kalíum í sermi væru aukin vegna áhrifa annarra lyfja sem tengjast kalíumtapi og lækkun kalíums í blóði (t.d. annarra þvagræsilyfja sem auka útskilnað kalíums, hægðalyfja, amfóterisíns, karbenoxólóns, penicillín</w:t>
      </w:r>
      <w:r w:rsidRPr="00CB638D">
        <w:rPr>
          <w:szCs w:val="22"/>
          <w:lang w:val="is-IS"/>
        </w:rPr>
        <w:noBreakHyphen/>
        <w:t>G natríumsalts). Með hliðsjón af notkun annarra lyfja sem bæla renín</w:t>
      </w:r>
      <w:r w:rsidRPr="00CB638D">
        <w:rPr>
          <w:szCs w:val="22"/>
          <w:lang w:val="is-IS"/>
        </w:rPr>
        <w:noBreakHyphen/>
        <w:t>angíótensín kerfið, má hins vegar búast við að samtímis notkun kalíumsparandi þvagræsilyfja, kalíumuppbótar, saltuppbótar sem inniheldur kalíum eða annarra lyfja sem hækkað geta kalíumgildi í sermi (t.d. heparín natríums) geti valdið hækkun á kalíumþéttni í sermi. Hafa skal fullnægjandi eftirlit með kalíum í sermi hjá sjúklingum í áhættuhópum (sjá kafla 4.4).</w:t>
      </w:r>
    </w:p>
    <w:p w14:paraId="033F9C1C" w14:textId="77777777" w:rsidR="009301F2" w:rsidRPr="00CB638D" w:rsidRDefault="009301F2" w:rsidP="009301F2">
      <w:pPr>
        <w:pStyle w:val="EMEABodyText"/>
        <w:rPr>
          <w:szCs w:val="22"/>
          <w:lang w:val="is-IS"/>
        </w:rPr>
      </w:pPr>
    </w:p>
    <w:p w14:paraId="3A549EB0" w14:textId="77777777" w:rsidR="009301F2" w:rsidRPr="00CB638D" w:rsidRDefault="009301F2" w:rsidP="009301F2">
      <w:pPr>
        <w:pStyle w:val="EMEABodyText"/>
        <w:rPr>
          <w:szCs w:val="22"/>
          <w:lang w:val="is-IS"/>
        </w:rPr>
      </w:pPr>
      <w:r w:rsidRPr="00CB638D">
        <w:rPr>
          <w:szCs w:val="22"/>
          <w:u w:val="single"/>
          <w:lang w:val="is-IS"/>
        </w:rPr>
        <w:t>Lyf sem röskun á kalíum í sermi hefur áhrif á:</w:t>
      </w:r>
      <w:r w:rsidRPr="00CB638D">
        <w:rPr>
          <w:szCs w:val="22"/>
          <w:lang w:val="is-IS"/>
        </w:rPr>
        <w:t xml:space="preserve"> Ráðlagt er að mæla kalíum í sermi reglulega þegar CoAprovel er notað samtímis lyfjum sem kalíumröskun í sermi hefur áhrif á (t.d. dígitalisglýkósíðum og lyfjum við hjartsláttaróreglu).</w:t>
      </w:r>
    </w:p>
    <w:p w14:paraId="5B58887A" w14:textId="77777777" w:rsidR="009301F2" w:rsidRPr="00CB638D" w:rsidRDefault="009301F2" w:rsidP="009301F2">
      <w:pPr>
        <w:pStyle w:val="EMEABodyText"/>
        <w:rPr>
          <w:szCs w:val="22"/>
          <w:lang w:val="is-IS"/>
        </w:rPr>
      </w:pPr>
    </w:p>
    <w:p w14:paraId="6E788630" w14:textId="77777777" w:rsidR="009301F2" w:rsidRPr="00CB638D" w:rsidRDefault="009301F2" w:rsidP="009301F2">
      <w:pPr>
        <w:pStyle w:val="EMEABodyText"/>
        <w:rPr>
          <w:szCs w:val="22"/>
          <w:lang w:val="is-IS"/>
        </w:rPr>
      </w:pPr>
      <w:r w:rsidRPr="00CB638D">
        <w:rPr>
          <w:szCs w:val="22"/>
          <w:u w:val="single"/>
          <w:lang w:val="is-IS"/>
        </w:rPr>
        <w:t>Bólgueyðandi gigtarlyf:</w:t>
      </w:r>
      <w:r w:rsidRPr="00CB638D">
        <w:rPr>
          <w:szCs w:val="22"/>
          <w:lang w:val="is-IS"/>
        </w:rPr>
        <w:t xml:space="preserve"> Þegar angíótensin II blokkar eru gefnir samtímis bólgueyðandi gigtarlyfjum (t.d. sértækum COX</w:t>
      </w:r>
      <w:r w:rsidR="003C6E49" w:rsidRPr="00CB638D">
        <w:rPr>
          <w:szCs w:val="22"/>
          <w:lang w:val="is-IS"/>
        </w:rPr>
        <w:noBreakHyphen/>
      </w:r>
      <w:r w:rsidRPr="00CB638D">
        <w:rPr>
          <w:szCs w:val="22"/>
          <w:lang w:val="is-IS"/>
        </w:rPr>
        <w:t>2 hemlum, asetýlsalisýlsýru (&gt; 3 g/sólarhring) og ósértækum bólgueyðandi gigtarlyfjum) getur dregið úr blóðþrýstingslækkandi áhrifum.</w:t>
      </w:r>
    </w:p>
    <w:p w14:paraId="20C0BF6C" w14:textId="77777777" w:rsidR="005556FC" w:rsidRPr="00CB638D" w:rsidRDefault="005556FC" w:rsidP="009301F2">
      <w:pPr>
        <w:pStyle w:val="EMEABodyText"/>
        <w:rPr>
          <w:szCs w:val="22"/>
          <w:lang w:val="is-IS"/>
        </w:rPr>
      </w:pPr>
    </w:p>
    <w:p w14:paraId="1D7C5FF0" w14:textId="77777777" w:rsidR="00871262" w:rsidRPr="00CB638D" w:rsidRDefault="009301F2" w:rsidP="00871262">
      <w:pPr>
        <w:pStyle w:val="EMEABodyText"/>
        <w:rPr>
          <w:szCs w:val="22"/>
          <w:lang w:val="is-IS"/>
        </w:rPr>
      </w:pPr>
      <w:r w:rsidRPr="00CB638D">
        <w:rPr>
          <w:szCs w:val="22"/>
          <w:lang w:val="is-IS"/>
        </w:rPr>
        <w:t>Eins og gildir um ACE-hemla getur samhliða notkun angíótensín-II blokka og bólgueyðandi gigtarlyfja leitt til aukinnar hættu á skerðingu nýrnastarfsemi, þ.á.m. mögulegrar bráðrar nýrnabilunar, og aukningar á kalíum í sermi, sérstaklega hjá sjúklingum sem hafa lélega nýrnastarfsemi fyrir. Þessa samsetningu á að nota með varúð, sérstaklega hjá öldruðum. Sjúklingar verða að vera í vökvajafnvægi og íhuga þarf að fylgjast með nýrnastarfsemi eftir að samhliða meðferð er hafin og reglulega eftir það.</w:t>
      </w:r>
    </w:p>
    <w:p w14:paraId="47793B86" w14:textId="77777777" w:rsidR="00871262" w:rsidRPr="00CB638D" w:rsidRDefault="00871262" w:rsidP="00871262">
      <w:pPr>
        <w:pStyle w:val="EMEABodyText"/>
        <w:rPr>
          <w:szCs w:val="22"/>
          <w:lang w:val="is-IS"/>
        </w:rPr>
      </w:pPr>
    </w:p>
    <w:p w14:paraId="10ED6C82" w14:textId="77777777" w:rsidR="009301F2" w:rsidRPr="00CB638D" w:rsidRDefault="00871262" w:rsidP="009301F2">
      <w:pPr>
        <w:pStyle w:val="EMEABodyText"/>
        <w:rPr>
          <w:szCs w:val="22"/>
          <w:lang w:val="is-IS"/>
        </w:rPr>
      </w:pPr>
      <w:r w:rsidRPr="00CB638D">
        <w:rPr>
          <w:szCs w:val="22"/>
          <w:u w:val="single"/>
          <w:lang w:val="is-IS"/>
        </w:rPr>
        <w:t>Repaglinid:</w:t>
      </w:r>
      <w:r w:rsidRPr="00CB638D">
        <w:rPr>
          <w:szCs w:val="22"/>
          <w:lang w:val="is-IS"/>
        </w:rPr>
        <w:t xml:space="preserve"> irbesartan hefur möguleika á að hamla OATP1B1. Í klínískri rannsókn var greint frá því að irbesartan jók C</w:t>
      </w:r>
      <w:r w:rsidRPr="00CB638D">
        <w:rPr>
          <w:szCs w:val="22"/>
          <w:vertAlign w:val="subscript"/>
          <w:lang w:val="is-IS"/>
        </w:rPr>
        <w:t>max</w:t>
      </w:r>
      <w:r w:rsidRPr="00CB638D">
        <w:rPr>
          <w:szCs w:val="22"/>
          <w:lang w:val="is-IS"/>
        </w:rPr>
        <w:t xml:space="preserve"> 1,8-falt og AUC 1,3-falt fyrir repaglinid (hvarfefni OATP1B1) þegar gefið 1 klukkustund fyrir repaglinid. Í annarri rannsókn var ekki greint frá neinum lyfjahvarfafræðilegum milliverkunum sem skiptu máli þegar þessi tvö lyf voru gefin samhliða. Þess vegna gæti þurft að aðlaga skammta sykursýkismeðferðar eins og repaglinids (sjá kafla 4.4).</w:t>
      </w:r>
    </w:p>
    <w:p w14:paraId="7F686F1F" w14:textId="77777777" w:rsidR="009301F2" w:rsidRPr="00CB638D" w:rsidRDefault="009301F2" w:rsidP="009301F2">
      <w:pPr>
        <w:pStyle w:val="EMEABodyText"/>
        <w:rPr>
          <w:szCs w:val="22"/>
          <w:lang w:val="is-IS"/>
        </w:rPr>
      </w:pPr>
    </w:p>
    <w:p w14:paraId="647BE56E"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irbesartan:</w:t>
      </w:r>
      <w:r w:rsidRPr="00CB638D">
        <w:rPr>
          <w:szCs w:val="22"/>
          <w:lang w:val="is-IS"/>
        </w:rPr>
        <w:t xml:space="preserve"> Í klínískum rannsóknum breyttust lyfjahvörf irbesartans ekki við samtímis gjöf hýdróklórtíazíðs. Irbesartan er fyrst og fremst umbrotið af CYP2C9 og í minna mæli með myndun glúkúróníðs. Engar marktækar milliverkanir komu fram sem tengdust lyfhrifum eða lyfjahvörfum við samtímis gjöf irbesartans og warfaríns, lyfs sem er umbrotið af CYP2C9. Áhrif efna sem hvetja CYP2C9, eins og t.d. rífampicín, á lyfjahvörf irbesartans hafa ekki verið könnuð. Lyfjahvörf dígoxíns breyttust ekki við samtímis gjöf irbesartans.</w:t>
      </w:r>
    </w:p>
    <w:p w14:paraId="001D9FD5" w14:textId="77777777" w:rsidR="009301F2" w:rsidRPr="00CB638D" w:rsidRDefault="009301F2" w:rsidP="009301F2">
      <w:pPr>
        <w:pStyle w:val="EMEABodyText"/>
        <w:rPr>
          <w:szCs w:val="22"/>
          <w:lang w:val="is-IS"/>
        </w:rPr>
      </w:pPr>
    </w:p>
    <w:p w14:paraId="0B894CF4" w14:textId="77777777" w:rsidR="009301F2" w:rsidRPr="00CB638D" w:rsidRDefault="009301F2" w:rsidP="009301F2">
      <w:pPr>
        <w:pStyle w:val="EMEABodyText"/>
        <w:rPr>
          <w:szCs w:val="22"/>
          <w:lang w:val="is-IS"/>
        </w:rPr>
      </w:pPr>
      <w:r w:rsidRPr="00CB638D">
        <w:rPr>
          <w:szCs w:val="22"/>
          <w:u w:val="single"/>
          <w:lang w:val="is-IS"/>
        </w:rPr>
        <w:t>Viðbótarupplýsingar um milliverkanir við hýdróklórtíazíð:</w:t>
      </w:r>
      <w:r w:rsidRPr="00CB638D">
        <w:rPr>
          <w:szCs w:val="22"/>
          <w:lang w:val="is-IS"/>
        </w:rPr>
        <w:t xml:space="preserve"> Eftirtalin lyf geta milliverkað við tíazíð þvagræsilyf séu þau notuð samtímis:</w:t>
      </w:r>
    </w:p>
    <w:p w14:paraId="2D59E451" w14:textId="77777777" w:rsidR="009301F2" w:rsidRPr="00CB638D" w:rsidRDefault="009301F2" w:rsidP="009301F2">
      <w:pPr>
        <w:pStyle w:val="EMEABodyText"/>
        <w:rPr>
          <w:szCs w:val="22"/>
          <w:lang w:val="is-IS"/>
        </w:rPr>
      </w:pPr>
    </w:p>
    <w:p w14:paraId="6C98B7B4" w14:textId="77777777" w:rsidR="009301F2" w:rsidRPr="00CB638D" w:rsidRDefault="009301F2" w:rsidP="009301F2">
      <w:pPr>
        <w:pStyle w:val="EMEABodyText"/>
        <w:rPr>
          <w:szCs w:val="22"/>
          <w:lang w:val="is-IS"/>
        </w:rPr>
      </w:pPr>
      <w:r w:rsidRPr="00CB638D">
        <w:rPr>
          <w:i/>
          <w:szCs w:val="22"/>
          <w:lang w:val="is-IS"/>
        </w:rPr>
        <w:t>Alkóhól:</w:t>
      </w:r>
      <w:r w:rsidRPr="00CB638D">
        <w:rPr>
          <w:szCs w:val="22"/>
          <w:lang w:val="is-IS"/>
        </w:rPr>
        <w:t xml:space="preserve"> aukin hætta á stöðubundnum lágþrýstingi getur komið fram;</w:t>
      </w:r>
    </w:p>
    <w:p w14:paraId="39CC5F80" w14:textId="77777777" w:rsidR="009301F2" w:rsidRPr="00CB638D" w:rsidRDefault="009301F2" w:rsidP="009301F2">
      <w:pPr>
        <w:pStyle w:val="EMEABodyText"/>
        <w:rPr>
          <w:szCs w:val="22"/>
          <w:lang w:val="is-IS"/>
        </w:rPr>
      </w:pPr>
    </w:p>
    <w:p w14:paraId="70789155" w14:textId="77777777" w:rsidR="009301F2" w:rsidRPr="00CB638D" w:rsidRDefault="009301F2" w:rsidP="009301F2">
      <w:pPr>
        <w:pStyle w:val="EMEABodyText"/>
        <w:rPr>
          <w:szCs w:val="22"/>
          <w:lang w:val="is-IS"/>
        </w:rPr>
      </w:pPr>
      <w:r w:rsidRPr="00CB638D">
        <w:rPr>
          <w:i/>
          <w:szCs w:val="22"/>
          <w:lang w:val="is-IS"/>
        </w:rPr>
        <w:t>Sykursýkilyf (til inntöku eða insúlín):</w:t>
      </w:r>
      <w:r w:rsidRPr="00CB638D">
        <w:rPr>
          <w:szCs w:val="22"/>
          <w:lang w:val="is-IS"/>
        </w:rPr>
        <w:t xml:space="preserve"> Hugsanlega þarf að breyta skömmtum sykursýkilyfja (sjá kafla 4.4);</w:t>
      </w:r>
    </w:p>
    <w:p w14:paraId="5C6C4FEE" w14:textId="77777777" w:rsidR="009301F2" w:rsidRPr="00CB638D" w:rsidRDefault="009301F2" w:rsidP="009301F2">
      <w:pPr>
        <w:pStyle w:val="EMEABodyText"/>
        <w:rPr>
          <w:szCs w:val="22"/>
          <w:lang w:val="is-IS"/>
        </w:rPr>
      </w:pPr>
    </w:p>
    <w:p w14:paraId="42434696" w14:textId="77777777" w:rsidR="009301F2" w:rsidRPr="00CB638D" w:rsidRDefault="009301F2" w:rsidP="009301F2">
      <w:pPr>
        <w:pStyle w:val="EMEABodyText"/>
        <w:rPr>
          <w:szCs w:val="22"/>
          <w:lang w:val="is-IS"/>
        </w:rPr>
      </w:pPr>
      <w:r w:rsidRPr="00CB638D">
        <w:rPr>
          <w:i/>
          <w:szCs w:val="22"/>
          <w:lang w:val="is-IS"/>
        </w:rPr>
        <w:t>Kólestýramín og kólestipól resín:</w:t>
      </w:r>
      <w:r w:rsidRPr="00CB638D">
        <w:rPr>
          <w:szCs w:val="22"/>
          <w:lang w:val="is-IS"/>
        </w:rPr>
        <w:t xml:space="preserve"> Frásog hýdróklórtíazíðs skerðist við samtímis gjöf jónaskipta-resína. CoAprovel á að taka að minnsta kosti einni klukkustund á undan eða fjórum klukkustundum á eftir þessum lyfjum;</w:t>
      </w:r>
    </w:p>
    <w:p w14:paraId="29F7BC44" w14:textId="77777777" w:rsidR="009301F2" w:rsidRPr="00CB638D" w:rsidRDefault="009301F2" w:rsidP="009301F2">
      <w:pPr>
        <w:pStyle w:val="EMEABodyText"/>
        <w:rPr>
          <w:szCs w:val="22"/>
          <w:lang w:val="is-IS"/>
        </w:rPr>
      </w:pPr>
    </w:p>
    <w:p w14:paraId="1FFE3307" w14:textId="77777777" w:rsidR="009301F2" w:rsidRPr="00CB638D" w:rsidRDefault="009301F2" w:rsidP="009301F2">
      <w:pPr>
        <w:pStyle w:val="EMEABodyText"/>
        <w:rPr>
          <w:szCs w:val="22"/>
          <w:lang w:val="is-IS"/>
        </w:rPr>
      </w:pPr>
      <w:r w:rsidRPr="00CB638D">
        <w:rPr>
          <w:i/>
          <w:szCs w:val="22"/>
          <w:lang w:val="is-IS"/>
        </w:rPr>
        <w:t>Barksterar, ACTH:</w:t>
      </w:r>
      <w:r w:rsidRPr="00CB638D">
        <w:rPr>
          <w:szCs w:val="22"/>
          <w:lang w:val="is-IS"/>
        </w:rPr>
        <w:t xml:space="preserve"> Elektrólýtatap, sérstaklega blóðkalíumskortur, getur aukist;</w:t>
      </w:r>
    </w:p>
    <w:p w14:paraId="75F86177" w14:textId="77777777" w:rsidR="009301F2" w:rsidRPr="00CB638D" w:rsidRDefault="009301F2" w:rsidP="009301F2">
      <w:pPr>
        <w:pStyle w:val="EMEABodyText"/>
        <w:rPr>
          <w:szCs w:val="22"/>
          <w:lang w:val="is-IS"/>
        </w:rPr>
      </w:pPr>
    </w:p>
    <w:p w14:paraId="54C00ED6" w14:textId="77777777" w:rsidR="009301F2" w:rsidRPr="00CB638D" w:rsidRDefault="009301F2" w:rsidP="009301F2">
      <w:pPr>
        <w:pStyle w:val="EMEABodyText"/>
        <w:rPr>
          <w:szCs w:val="22"/>
          <w:lang w:val="is-IS"/>
        </w:rPr>
      </w:pPr>
      <w:r w:rsidRPr="00CB638D">
        <w:rPr>
          <w:i/>
          <w:szCs w:val="22"/>
          <w:lang w:val="is-IS"/>
        </w:rPr>
        <w:t>Dígitalisglýkósíðar:</w:t>
      </w:r>
      <w:r w:rsidRPr="00CB638D">
        <w:rPr>
          <w:szCs w:val="22"/>
          <w:lang w:val="is-IS"/>
        </w:rPr>
        <w:t>Kalíumskortur í blóði vegna tíazíðs eða magnesíumskortur geta komið af stað hjartsláttaróreglu af völdum dígitalisnotkunar (sjá kafla 4.4);</w:t>
      </w:r>
    </w:p>
    <w:p w14:paraId="67060447" w14:textId="77777777" w:rsidR="009301F2" w:rsidRPr="00CB638D" w:rsidRDefault="009301F2" w:rsidP="009301F2">
      <w:pPr>
        <w:pStyle w:val="EMEABodyText"/>
        <w:rPr>
          <w:szCs w:val="22"/>
          <w:lang w:val="is-IS"/>
        </w:rPr>
      </w:pPr>
    </w:p>
    <w:p w14:paraId="6CDEFE25" w14:textId="77777777" w:rsidR="009301F2" w:rsidRPr="00CB638D" w:rsidRDefault="009301F2" w:rsidP="009301F2">
      <w:pPr>
        <w:pStyle w:val="EMEABodyText"/>
        <w:rPr>
          <w:szCs w:val="22"/>
          <w:lang w:val="is-IS"/>
        </w:rPr>
      </w:pPr>
      <w:r w:rsidRPr="00CB638D">
        <w:rPr>
          <w:i/>
          <w:szCs w:val="22"/>
          <w:lang w:val="is-IS"/>
        </w:rPr>
        <w:lastRenderedPageBreak/>
        <w:t>Bólgueyðandi gigtarlyf (NSAID):</w:t>
      </w:r>
      <w:r w:rsidRPr="00CB638D">
        <w:rPr>
          <w:szCs w:val="22"/>
          <w:lang w:val="is-IS"/>
        </w:rPr>
        <w:t xml:space="preserve"> Samtímis notkun bólgueyðandi gigtarlyfja getur dregið úr þvagræsandi áhrifum, útskilnaði natríums í þvagi og blóðþrýstingslækkandi verkun tíazíð þvagræsilyfja hjá sumum sjúklingum;</w:t>
      </w:r>
    </w:p>
    <w:p w14:paraId="41C8AFED" w14:textId="77777777" w:rsidR="009301F2" w:rsidRPr="00CB638D" w:rsidRDefault="009301F2" w:rsidP="009301F2">
      <w:pPr>
        <w:pStyle w:val="EMEABodyText"/>
        <w:rPr>
          <w:szCs w:val="22"/>
          <w:lang w:val="is-IS"/>
        </w:rPr>
      </w:pPr>
    </w:p>
    <w:p w14:paraId="4B11F2E2" w14:textId="77777777" w:rsidR="009301F2" w:rsidRPr="00CB638D" w:rsidRDefault="009301F2" w:rsidP="009301F2">
      <w:pPr>
        <w:pStyle w:val="EMEABodyText"/>
        <w:rPr>
          <w:szCs w:val="22"/>
          <w:lang w:val="is-IS"/>
        </w:rPr>
      </w:pPr>
      <w:r w:rsidRPr="00CB638D">
        <w:rPr>
          <w:i/>
          <w:szCs w:val="22"/>
          <w:lang w:val="is-IS"/>
        </w:rPr>
        <w:t>Amínur sem hafa áhrif á blóðþrýsting ((pressor amines) t.d. noradrenalín):</w:t>
      </w:r>
      <w:r w:rsidRPr="00CB638D">
        <w:rPr>
          <w:szCs w:val="22"/>
          <w:lang w:val="is-IS"/>
        </w:rPr>
        <w:t xml:space="preserve"> Áhrif þrýstingsamína geta minnkað en þó ekki í þeim mæli að það útiloki notkun þeirra;</w:t>
      </w:r>
    </w:p>
    <w:p w14:paraId="0A9FB580" w14:textId="77777777" w:rsidR="009301F2" w:rsidRPr="00CB638D" w:rsidRDefault="009301F2" w:rsidP="009301F2">
      <w:pPr>
        <w:pStyle w:val="EMEABodyText"/>
        <w:rPr>
          <w:szCs w:val="22"/>
          <w:lang w:val="is-IS"/>
        </w:rPr>
      </w:pPr>
    </w:p>
    <w:p w14:paraId="2C02AA78" w14:textId="77777777" w:rsidR="009301F2" w:rsidRPr="00CB638D" w:rsidRDefault="009301F2" w:rsidP="009301F2">
      <w:pPr>
        <w:pStyle w:val="EMEABodyText"/>
        <w:rPr>
          <w:szCs w:val="22"/>
          <w:lang w:val="is-IS"/>
        </w:rPr>
      </w:pPr>
      <w:r w:rsidRPr="00CB638D">
        <w:rPr>
          <w:i/>
          <w:szCs w:val="22"/>
          <w:lang w:val="is-IS"/>
        </w:rPr>
        <w:t>Vöðvaslakandi lyf sem ekki eru afskautandi (t.d. túbókúrarín):</w:t>
      </w:r>
      <w:r w:rsidRPr="00CB638D">
        <w:rPr>
          <w:szCs w:val="22"/>
          <w:lang w:val="is-IS"/>
        </w:rPr>
        <w:t xml:space="preserve"> verkun vöðvaslakandi lyfja sem ekki eru afskautandi getur aukist við samtímis notkun hýdróklórtíazíðs;</w:t>
      </w:r>
    </w:p>
    <w:p w14:paraId="7D52958E" w14:textId="77777777" w:rsidR="009301F2" w:rsidRPr="00CB638D" w:rsidRDefault="009301F2" w:rsidP="009301F2">
      <w:pPr>
        <w:pStyle w:val="EMEABodyText"/>
        <w:rPr>
          <w:szCs w:val="22"/>
          <w:lang w:val="is-IS"/>
        </w:rPr>
      </w:pPr>
    </w:p>
    <w:p w14:paraId="6440723A" w14:textId="77777777" w:rsidR="009301F2" w:rsidRPr="00CB638D" w:rsidRDefault="009301F2" w:rsidP="009301F2">
      <w:pPr>
        <w:pStyle w:val="EMEABodyText"/>
        <w:rPr>
          <w:szCs w:val="22"/>
          <w:lang w:val="is-IS"/>
        </w:rPr>
      </w:pPr>
      <w:r w:rsidRPr="00CB638D">
        <w:rPr>
          <w:i/>
          <w:szCs w:val="22"/>
          <w:lang w:val="is-IS"/>
        </w:rPr>
        <w:t>Þvagsýrugigtarlyf:</w:t>
      </w:r>
      <w:r w:rsidRPr="00CB638D">
        <w:rPr>
          <w:szCs w:val="22"/>
          <w:lang w:val="is-IS"/>
        </w:rPr>
        <w:t xml:space="preserve"> Nauðsynlegt getur verið að breyta skömmtum þvagsýrugigtarlyfja þar sem hýdróklórtíazíð getur hækkað sermiþéttni þvagsýru. Nauðsynlegt getur verið að hækka skammta próbenesíðs eða súlfínpýrazóns. Samtímis notkun tíazíð þvagræsilyfja getur aukið tíðni ofnæmis fyrir allópúrinóli;</w:t>
      </w:r>
    </w:p>
    <w:p w14:paraId="176B0ED6" w14:textId="77777777" w:rsidR="009301F2" w:rsidRPr="00CB638D" w:rsidRDefault="009301F2" w:rsidP="009301F2">
      <w:pPr>
        <w:pStyle w:val="EMEABodyText"/>
        <w:rPr>
          <w:szCs w:val="22"/>
          <w:lang w:val="is-IS"/>
        </w:rPr>
      </w:pPr>
    </w:p>
    <w:p w14:paraId="0124F393" w14:textId="77777777" w:rsidR="009301F2" w:rsidRPr="00CB638D" w:rsidRDefault="009301F2" w:rsidP="009301F2">
      <w:pPr>
        <w:rPr>
          <w:szCs w:val="22"/>
          <w:lang w:val="is-IS"/>
        </w:rPr>
      </w:pPr>
      <w:r w:rsidRPr="00CB638D">
        <w:rPr>
          <w:i/>
          <w:szCs w:val="22"/>
          <w:lang w:val="is-IS"/>
        </w:rPr>
        <w:t xml:space="preserve">Kalsíumsölt: </w:t>
      </w:r>
      <w:r w:rsidRPr="00CB638D">
        <w:rPr>
          <w:szCs w:val="22"/>
          <w:lang w:val="is-IS"/>
        </w:rPr>
        <w:t>Tíazíð þvagræsilyf geta aukið kalsíumþéttni í sermi vegna minni útskilnaðar. Þurfi að gefa kalsíumuppbót eða kalsíumsparandi lyf (t.d. D</w:t>
      </w:r>
      <w:r w:rsidRPr="00CB638D">
        <w:rPr>
          <w:szCs w:val="22"/>
          <w:lang w:val="is-IS"/>
        </w:rPr>
        <w:noBreakHyphen/>
        <w:t>vítamín meðferð) skal fylgjast með kalsíumþéttni í sermi og breyta kalsíumskömmtum í samræmi við niðurstöður;</w:t>
      </w:r>
    </w:p>
    <w:p w14:paraId="01A0FAFD" w14:textId="77777777" w:rsidR="009301F2" w:rsidRPr="00CB638D" w:rsidRDefault="009301F2" w:rsidP="009301F2">
      <w:pPr>
        <w:rPr>
          <w:szCs w:val="22"/>
          <w:lang w:val="is-IS"/>
        </w:rPr>
      </w:pPr>
    </w:p>
    <w:p w14:paraId="17C97250" w14:textId="77777777" w:rsidR="009301F2" w:rsidRPr="00CB638D" w:rsidRDefault="009301F2" w:rsidP="009301F2">
      <w:pPr>
        <w:rPr>
          <w:szCs w:val="22"/>
          <w:lang w:val="is-IS"/>
        </w:rPr>
      </w:pPr>
      <w:r w:rsidRPr="00CB638D">
        <w:rPr>
          <w:i/>
          <w:szCs w:val="22"/>
          <w:lang w:val="is-IS"/>
        </w:rPr>
        <w:t xml:space="preserve">Carbamazepín: </w:t>
      </w:r>
      <w:r w:rsidRPr="00CB638D">
        <w:rPr>
          <w:szCs w:val="22"/>
          <w:lang w:val="is-IS"/>
        </w:rPr>
        <w:t>Samtímis notkun carbamazepíns og hýdróklórtíazíðs hefur verið tengd hættu á einkennum blóðnatríumlækkunar. Fylgjast á með blóðsöltum við þessa samtímis notkun. Ef þess er kostur á að nota þvagræsilyf úr öðrum lyfjaflokki.</w:t>
      </w:r>
    </w:p>
    <w:p w14:paraId="26332118" w14:textId="77777777" w:rsidR="009301F2" w:rsidRPr="00CB638D" w:rsidRDefault="009301F2" w:rsidP="009301F2">
      <w:pPr>
        <w:rPr>
          <w:szCs w:val="22"/>
          <w:lang w:val="is-IS"/>
        </w:rPr>
      </w:pPr>
    </w:p>
    <w:p w14:paraId="12895F7D" w14:textId="77777777" w:rsidR="009301F2" w:rsidRPr="00CB638D" w:rsidRDefault="009301F2" w:rsidP="009301F2">
      <w:pPr>
        <w:rPr>
          <w:szCs w:val="22"/>
          <w:lang w:val="is-IS"/>
        </w:rPr>
      </w:pPr>
      <w:r w:rsidRPr="00CB638D">
        <w:rPr>
          <w:i/>
          <w:szCs w:val="22"/>
          <w:lang w:val="is-IS"/>
        </w:rPr>
        <w:t xml:space="preserve">Aðrar milliverkanir: </w:t>
      </w:r>
      <w:r w:rsidRPr="00CB638D">
        <w:rPr>
          <w:szCs w:val="22"/>
          <w:lang w:val="is-IS"/>
        </w:rPr>
        <w:t>Tíazíð geta aukið blóðsykurshækkandi áhrif beta-blokka og diazóxíðs. Andkólínvirk lyf (t.d. atrópín, beperíden) geta aukið aðgengi þvagræsilyfja af tíazíðgerð með því að draga úr maga- og garnahreyfingum og seinka magatæmingu. Tíazíð geta aukið hættu á aukaverkunum af völdum amantadíns. Tíazíð geta dregið úr nýrnaútskilnaði krabbameinslyfja (t.d. cýklófosfamíðs og metótrexats) og aukið mergbælandi áhrif þeirra.</w:t>
      </w:r>
    </w:p>
    <w:p w14:paraId="3B20FE5D" w14:textId="77777777" w:rsidR="009301F2" w:rsidRPr="00CB638D" w:rsidRDefault="009301F2" w:rsidP="009301F2">
      <w:pPr>
        <w:rPr>
          <w:szCs w:val="22"/>
          <w:lang w:val="is-IS"/>
        </w:rPr>
      </w:pPr>
    </w:p>
    <w:p w14:paraId="7BCAFD9A" w14:textId="3E6FE480" w:rsidR="009301F2" w:rsidRPr="00CB638D" w:rsidRDefault="009301F2" w:rsidP="009301F2">
      <w:pPr>
        <w:keepNext/>
        <w:keepLines/>
        <w:ind w:left="567" w:hanging="567"/>
        <w:outlineLvl w:val="1"/>
        <w:rPr>
          <w:b/>
          <w:szCs w:val="22"/>
          <w:lang w:val="is-IS"/>
        </w:rPr>
      </w:pPr>
      <w:r w:rsidRPr="00CB638D">
        <w:rPr>
          <w:b/>
          <w:szCs w:val="22"/>
          <w:lang w:val="is-IS"/>
        </w:rPr>
        <w:t>4.6</w:t>
      </w:r>
      <w:r w:rsidRPr="00CB638D">
        <w:rPr>
          <w:b/>
          <w:szCs w:val="22"/>
          <w:lang w:val="is-IS"/>
        </w:rPr>
        <w:tab/>
        <w:t>Frjósemi, meðganga og brjóstagjöf</w:t>
      </w:r>
      <w:r w:rsidR="00A002A2" w:rsidRPr="00CB638D">
        <w:rPr>
          <w:b/>
          <w:szCs w:val="22"/>
          <w:lang w:val="is-IS"/>
        </w:rPr>
        <w:fldChar w:fldCharType="begin"/>
      </w:r>
      <w:r w:rsidR="00A002A2" w:rsidRPr="00CB638D">
        <w:rPr>
          <w:b/>
          <w:szCs w:val="22"/>
          <w:lang w:val="is-IS"/>
        </w:rPr>
        <w:instrText xml:space="preserve"> DOCVARIABLE vault_nd_e422436f-f358-40b3-98bb-6e015f880787 \* MERGEFORMAT </w:instrText>
      </w:r>
      <w:r w:rsidR="00A002A2" w:rsidRPr="00CB638D">
        <w:rPr>
          <w:b/>
          <w:szCs w:val="22"/>
          <w:lang w:val="is-IS"/>
        </w:rPr>
        <w:fldChar w:fldCharType="separate"/>
      </w:r>
      <w:r w:rsidR="00A002A2" w:rsidRPr="00CB638D">
        <w:rPr>
          <w:b/>
          <w:szCs w:val="22"/>
          <w:lang w:val="is-IS"/>
        </w:rPr>
        <w:t xml:space="preserve"> </w:t>
      </w:r>
      <w:r w:rsidR="00A002A2" w:rsidRPr="00CB638D">
        <w:rPr>
          <w:b/>
          <w:szCs w:val="22"/>
          <w:lang w:val="is-IS"/>
        </w:rPr>
        <w:fldChar w:fldCharType="end"/>
      </w:r>
    </w:p>
    <w:p w14:paraId="356FEDF0" w14:textId="77777777" w:rsidR="009301F2" w:rsidRPr="00CB638D" w:rsidRDefault="009301F2" w:rsidP="009301F2">
      <w:pPr>
        <w:pStyle w:val="EMEAHeading2"/>
        <w:rPr>
          <w:b w:val="0"/>
          <w:szCs w:val="22"/>
          <w:lang w:val="is-IS"/>
        </w:rPr>
      </w:pPr>
    </w:p>
    <w:p w14:paraId="2207E6BB" w14:textId="77777777" w:rsidR="009301F2" w:rsidRPr="00CB638D" w:rsidRDefault="009301F2" w:rsidP="009301F2">
      <w:pPr>
        <w:pStyle w:val="EMEABodyText"/>
        <w:keepNext/>
        <w:rPr>
          <w:szCs w:val="22"/>
          <w:u w:val="single"/>
          <w:lang w:val="is-IS"/>
        </w:rPr>
      </w:pPr>
      <w:r w:rsidRPr="00CB638D">
        <w:rPr>
          <w:color w:val="000000"/>
          <w:szCs w:val="22"/>
          <w:u w:val="single"/>
          <w:lang w:val="is-IS"/>
        </w:rPr>
        <w:t>Meðganga</w:t>
      </w:r>
    </w:p>
    <w:p w14:paraId="242B65E8" w14:textId="77777777" w:rsidR="009301F2" w:rsidRPr="00CB638D" w:rsidRDefault="009301F2" w:rsidP="009301F2">
      <w:pPr>
        <w:pStyle w:val="EMEABodyText"/>
        <w:keepNext/>
        <w:rPr>
          <w:szCs w:val="22"/>
          <w:lang w:val="is-IS"/>
        </w:rPr>
      </w:pPr>
    </w:p>
    <w:p w14:paraId="2FF1442F" w14:textId="77777777" w:rsidR="009301F2" w:rsidRPr="00CB638D" w:rsidRDefault="009301F2" w:rsidP="009301F2">
      <w:pPr>
        <w:pStyle w:val="EMEABodyText"/>
        <w:keepNext/>
        <w:rPr>
          <w:i/>
          <w:szCs w:val="22"/>
          <w:lang w:val="is-IS"/>
        </w:rPr>
      </w:pPr>
      <w:r w:rsidRPr="00CB638D">
        <w:rPr>
          <w:i/>
          <w:szCs w:val="22"/>
          <w:lang w:val="is-IS"/>
        </w:rPr>
        <w:t>Angíótensín II blokkar</w:t>
      </w:r>
    </w:p>
    <w:p w14:paraId="55D17CD0" w14:textId="77777777" w:rsidR="009301F2" w:rsidRPr="00CB638D" w:rsidRDefault="009301F2" w:rsidP="009301F2">
      <w:pPr>
        <w:pStyle w:val="EMEABodyText"/>
        <w:keepNext/>
        <w:rPr>
          <w:szCs w:val="22"/>
          <w:lang w:val="is-IS"/>
        </w:rPr>
      </w:pPr>
    </w:p>
    <w:p w14:paraId="60AE2B2D" w14:textId="77777777" w:rsidR="009301F2" w:rsidRPr="00CB638D" w:rsidRDefault="009301F2" w:rsidP="009301F2">
      <w:pPr>
        <w:pStyle w:val="EMEABodyText"/>
        <w:keepLines/>
        <w:pBdr>
          <w:top w:val="single" w:sz="4" w:space="1" w:color="auto"/>
          <w:left w:val="single" w:sz="4" w:space="4" w:color="auto"/>
          <w:bottom w:val="single" w:sz="4" w:space="1" w:color="auto"/>
          <w:right w:val="single" w:sz="4" w:space="4" w:color="auto"/>
        </w:pBdr>
        <w:rPr>
          <w:color w:val="000000"/>
          <w:szCs w:val="22"/>
          <w:lang w:val="is-IS"/>
        </w:rPr>
      </w:pPr>
      <w:r w:rsidRPr="00CB638D">
        <w:rPr>
          <w:color w:val="000000"/>
          <w:szCs w:val="22"/>
          <w:lang w:val="is-IS"/>
        </w:rPr>
        <w:t xml:space="preserve">Ekki er mælt með notkun </w:t>
      </w:r>
      <w:r w:rsidRPr="00CB638D">
        <w:rPr>
          <w:szCs w:val="22"/>
          <w:lang w:val="is-IS"/>
        </w:rPr>
        <w:t>angíótensín</w:t>
      </w:r>
      <w:r w:rsidRPr="00CB638D">
        <w:rPr>
          <w:szCs w:val="22"/>
          <w:lang w:val="is-IS"/>
        </w:rPr>
        <w:noBreakHyphen/>
        <w:t>II blokka</w:t>
      </w:r>
      <w:r w:rsidRPr="00CB638D">
        <w:rPr>
          <w:color w:val="000000"/>
          <w:szCs w:val="22"/>
          <w:lang w:val="is-IS"/>
        </w:rPr>
        <w:t xml:space="preserve"> á fyrsta þriðjungi meðgöngu (sjá kafla 4.4). Ekki má nota angíótensín-II blokka á öðrum og síðasta þriðjungi meðgöngu (sjá kafla 4.3 og 4.4).</w:t>
      </w:r>
    </w:p>
    <w:p w14:paraId="14BB419B" w14:textId="77777777" w:rsidR="009301F2" w:rsidRPr="00CB638D" w:rsidRDefault="009301F2" w:rsidP="009301F2">
      <w:pPr>
        <w:pStyle w:val="EMEABodyText"/>
        <w:rPr>
          <w:szCs w:val="22"/>
          <w:lang w:val="is-IS"/>
        </w:rPr>
      </w:pPr>
    </w:p>
    <w:p w14:paraId="6ED08C21" w14:textId="77777777" w:rsidR="009301F2" w:rsidRPr="00CB638D" w:rsidRDefault="009301F2" w:rsidP="009301F2">
      <w:pPr>
        <w:pStyle w:val="EMEABodyText"/>
        <w:rPr>
          <w:szCs w:val="22"/>
          <w:lang w:val="is-IS"/>
        </w:rPr>
      </w:pPr>
      <w:r w:rsidRPr="00CB638D">
        <w:rPr>
          <w:szCs w:val="22"/>
          <w:lang w:val="is-IS"/>
        </w:rPr>
        <w:t>Faraldsfræðileg gögn um hættuna á vansköpun af völdum ACE-hemla á fyrsta þriðjungi meðgöngu eru ekki fullnægjandi, hins vegar er ekki hægt að útiloka lítillega aukna áhættu. Engin faraldsfræðileg gögn eru til um áhættu við notkun angíótensín</w:t>
      </w:r>
      <w:r w:rsidRPr="00CB638D">
        <w:rPr>
          <w:szCs w:val="22"/>
          <w:lang w:val="is-IS"/>
        </w:rPr>
        <w:noBreakHyphen/>
        <w:t>II blokka en búast má við að hún sé svipuð fyrir þennan lyfjaflokk. Sjúklingar sem ráðgera að verða barnshafandi skulu skipta yfir í aðra blóðþrýstingslækkandi meðferð þar sem sýnt hefur verið fram á öryggi á meðgöngu, nema nauðsynlegt sé talið að halda áfram meðferð með angíótensín</w:t>
      </w:r>
      <w:r w:rsidRPr="00CB638D">
        <w:rPr>
          <w:szCs w:val="22"/>
          <w:lang w:val="is-IS"/>
        </w:rPr>
        <w:noBreakHyphen/>
        <w:t>II blokkum. Þegar þungun hefur verið staðfest skal tafarlaust hætta meðferð með angíótensín</w:t>
      </w:r>
      <w:r w:rsidRPr="00CB638D">
        <w:rPr>
          <w:szCs w:val="22"/>
          <w:lang w:val="is-IS"/>
        </w:rPr>
        <w:noBreakHyphen/>
        <w:t>II blokkum og hefja meðferð með öðrum blóðþrýstingslækkandi lyfjum ef það á við.</w:t>
      </w:r>
    </w:p>
    <w:p w14:paraId="519CD05D" w14:textId="77777777" w:rsidR="009301F2" w:rsidRPr="00CB638D" w:rsidRDefault="009301F2" w:rsidP="009301F2">
      <w:pPr>
        <w:pStyle w:val="EMEABodyText"/>
        <w:rPr>
          <w:szCs w:val="22"/>
          <w:lang w:val="is-IS"/>
        </w:rPr>
      </w:pPr>
    </w:p>
    <w:p w14:paraId="07F25BBA" w14:textId="77777777" w:rsidR="009301F2" w:rsidRPr="00CB638D" w:rsidRDefault="009301F2" w:rsidP="009301F2">
      <w:pPr>
        <w:pStyle w:val="EMEABodyText"/>
        <w:rPr>
          <w:szCs w:val="22"/>
          <w:lang w:val="is-IS"/>
        </w:rPr>
      </w:pPr>
      <w:r w:rsidRPr="00CB638D">
        <w:rPr>
          <w:szCs w:val="22"/>
          <w:lang w:val="is-IS"/>
        </w:rPr>
        <w:t>Vitað er að notkun angíótensín</w:t>
      </w:r>
      <w:r w:rsidRPr="00CB638D">
        <w:rPr>
          <w:szCs w:val="22"/>
          <w:lang w:val="is-IS"/>
        </w:rPr>
        <w:noBreakHyphen/>
        <w:t>II blokka á öðrum og síðasta þriðjungi meðgöngu hefur skaðleg áhrif á fóstur (skert starfsemi nýrna, legvatnsbrestur, skert beinmyndun höfuðkúpu) og skaðleg áhrif á nýbura (nýrnabilun, lágþrýstingur, blóðkalíumhækkun) (sjá kafla 5.3).</w:t>
      </w:r>
    </w:p>
    <w:p w14:paraId="77B59D2C" w14:textId="77777777" w:rsidR="005556FC" w:rsidRPr="00CB638D" w:rsidRDefault="005556FC" w:rsidP="009301F2">
      <w:pPr>
        <w:pStyle w:val="EMEABodyText"/>
        <w:rPr>
          <w:szCs w:val="22"/>
          <w:lang w:val="is-IS"/>
        </w:rPr>
      </w:pPr>
    </w:p>
    <w:p w14:paraId="0D5BA071" w14:textId="77777777" w:rsidR="009301F2" w:rsidRPr="00CB638D" w:rsidRDefault="009301F2" w:rsidP="009301F2">
      <w:pPr>
        <w:pStyle w:val="EMEABodyText"/>
        <w:rPr>
          <w:szCs w:val="22"/>
          <w:lang w:val="is-IS"/>
        </w:rPr>
      </w:pPr>
      <w:r w:rsidRPr="00CB638D">
        <w:rPr>
          <w:szCs w:val="22"/>
          <w:lang w:val="is-IS"/>
        </w:rPr>
        <w:t>Mælt er með ómskoðun nýrna og höfuðkúpu ef angíótensín</w:t>
      </w:r>
      <w:r w:rsidRPr="00CB638D">
        <w:rPr>
          <w:szCs w:val="22"/>
          <w:lang w:val="is-IS"/>
        </w:rPr>
        <w:noBreakHyphen/>
        <w:t>II blokkar hafa verið notaðir frá öðrum þriðjungi meðgöngu.</w:t>
      </w:r>
    </w:p>
    <w:p w14:paraId="0F26C17B" w14:textId="77777777" w:rsidR="005556FC" w:rsidRPr="00CB638D" w:rsidRDefault="005556FC" w:rsidP="009301F2">
      <w:pPr>
        <w:pStyle w:val="EMEABodyText"/>
        <w:rPr>
          <w:szCs w:val="22"/>
          <w:lang w:val="is-IS"/>
        </w:rPr>
      </w:pPr>
    </w:p>
    <w:p w14:paraId="5CD94886" w14:textId="77777777" w:rsidR="009301F2" w:rsidRPr="00CB638D" w:rsidRDefault="009301F2" w:rsidP="009301F2">
      <w:pPr>
        <w:pStyle w:val="EMEABodyText"/>
        <w:rPr>
          <w:szCs w:val="22"/>
          <w:lang w:val="is-IS"/>
        </w:rPr>
      </w:pPr>
      <w:r w:rsidRPr="00CB638D">
        <w:rPr>
          <w:szCs w:val="22"/>
          <w:lang w:val="is-IS"/>
        </w:rPr>
        <w:t>Fylgjast skal vel með hvort lágþrýstingur komi fram hjá ungbörnum mæðra sem notað hafa angíótensín</w:t>
      </w:r>
      <w:r w:rsidRPr="00CB638D">
        <w:rPr>
          <w:szCs w:val="22"/>
          <w:lang w:val="is-IS"/>
        </w:rPr>
        <w:noBreakHyphen/>
        <w:t>II blokka (sjá kafla 4.3 og 4.4).</w:t>
      </w:r>
    </w:p>
    <w:p w14:paraId="16C02967" w14:textId="77777777" w:rsidR="009301F2" w:rsidRPr="00CB638D" w:rsidRDefault="009301F2" w:rsidP="009301F2">
      <w:pPr>
        <w:pStyle w:val="EMEABodyText"/>
        <w:rPr>
          <w:szCs w:val="22"/>
          <w:lang w:val="is-IS"/>
        </w:rPr>
      </w:pPr>
    </w:p>
    <w:p w14:paraId="65011D65" w14:textId="77777777" w:rsidR="009301F2" w:rsidRPr="00CB638D" w:rsidRDefault="009301F2" w:rsidP="009301F2">
      <w:pPr>
        <w:pStyle w:val="EMEABodyText"/>
        <w:rPr>
          <w:i/>
          <w:szCs w:val="22"/>
          <w:lang w:val="is-IS"/>
        </w:rPr>
      </w:pPr>
      <w:r w:rsidRPr="00CB638D">
        <w:rPr>
          <w:i/>
          <w:szCs w:val="22"/>
          <w:lang w:val="is-IS"/>
        </w:rPr>
        <w:lastRenderedPageBreak/>
        <w:t>Hýdróklórtíazíð</w:t>
      </w:r>
    </w:p>
    <w:p w14:paraId="76D1A8BE" w14:textId="77777777" w:rsidR="009301F2" w:rsidRPr="00CB638D" w:rsidRDefault="009301F2" w:rsidP="009301F2">
      <w:pPr>
        <w:pStyle w:val="EMEABodyText"/>
        <w:rPr>
          <w:szCs w:val="22"/>
          <w:lang w:val="is-IS"/>
        </w:rPr>
      </w:pPr>
    </w:p>
    <w:p w14:paraId="6443874B" w14:textId="77777777" w:rsidR="009301F2" w:rsidRPr="00CB638D" w:rsidRDefault="009301F2" w:rsidP="009301F2">
      <w:pPr>
        <w:pStyle w:val="EMEABodyText"/>
        <w:rPr>
          <w:szCs w:val="22"/>
          <w:lang w:val="is-IS"/>
        </w:rPr>
      </w:pPr>
      <w:r w:rsidRPr="00CB638D">
        <w:rPr>
          <w:szCs w:val="22"/>
          <w:lang w:val="is-IS"/>
        </w:rPr>
        <w:t>Takmörkuð reynsla er af notkun hýdróklórtíazíðs á meðgöngu, sérstaklega á fyrsta þriðjungi meðgöngu. Dýrarannsóknir eru ófullnægjandi. Hýdróklórtíazíð fer yfir fylgju. Samkvæmt verkunarmáta hýdróklórtíazíðs getur notkun lyfsins á öðrum og síðasta þriðjungi meðgöngu dregið úr blóðflæði milli fylgju og fósturs og valdið áhrifum eins og gulu, truflun á blóðsaltajafnvægi og blóðflagnafæð.</w:t>
      </w:r>
    </w:p>
    <w:p w14:paraId="0DAA3545" w14:textId="77777777" w:rsidR="005556FC" w:rsidRPr="00CB638D" w:rsidRDefault="005556FC" w:rsidP="009301F2">
      <w:pPr>
        <w:pStyle w:val="EMEABodyText"/>
        <w:rPr>
          <w:szCs w:val="22"/>
          <w:lang w:val="is-IS"/>
        </w:rPr>
      </w:pPr>
    </w:p>
    <w:p w14:paraId="55CA568E" w14:textId="77777777" w:rsidR="009301F2" w:rsidRPr="00CB638D" w:rsidRDefault="009301F2" w:rsidP="009301F2">
      <w:pPr>
        <w:pStyle w:val="EMEABodyText"/>
        <w:rPr>
          <w:szCs w:val="22"/>
          <w:lang w:val="is-IS"/>
        </w:rPr>
      </w:pPr>
      <w:r w:rsidRPr="00CB638D">
        <w:rPr>
          <w:szCs w:val="22"/>
          <w:lang w:val="is-IS"/>
        </w:rPr>
        <w:t>Hýdróklórtíazíð á ekki að nota við meðgöngubjúg, meðgönguháþrýstingi eða yfirvofandi fæðingarkrampa vegna hættu á minnkuðu plasmarúmmáli og blóðflæðis um fylgju, án gagnlegra áhrifa á framgang sjúkdómsins.</w:t>
      </w:r>
    </w:p>
    <w:p w14:paraId="4E677228" w14:textId="77777777" w:rsidR="005556FC" w:rsidRPr="00CB638D" w:rsidRDefault="005556FC" w:rsidP="009301F2">
      <w:pPr>
        <w:pStyle w:val="EMEABodyText"/>
        <w:rPr>
          <w:szCs w:val="22"/>
          <w:lang w:val="is-IS"/>
        </w:rPr>
      </w:pPr>
    </w:p>
    <w:p w14:paraId="719349EF" w14:textId="77777777" w:rsidR="009301F2" w:rsidRPr="00CB638D" w:rsidRDefault="009301F2" w:rsidP="009301F2">
      <w:pPr>
        <w:pStyle w:val="EMEABodyText"/>
        <w:rPr>
          <w:szCs w:val="22"/>
          <w:lang w:val="is-IS"/>
        </w:rPr>
      </w:pPr>
      <w:r w:rsidRPr="00CB638D">
        <w:rPr>
          <w:szCs w:val="22"/>
          <w:lang w:val="is-IS"/>
        </w:rPr>
        <w:t>Hýdróklórtíazíð á ekki að nota á meðgöngu við háþrýstingi af óþekktri orsök nema í sjaldgæfum tilvikum þegar önnur meðferð er ekki möguleg.</w:t>
      </w:r>
    </w:p>
    <w:p w14:paraId="3A885B1F" w14:textId="77777777" w:rsidR="009301F2" w:rsidRPr="00CB638D" w:rsidRDefault="009301F2" w:rsidP="009301F2">
      <w:pPr>
        <w:pStyle w:val="EMEABodyText"/>
        <w:rPr>
          <w:szCs w:val="22"/>
          <w:lang w:val="is-IS"/>
        </w:rPr>
      </w:pPr>
    </w:p>
    <w:p w14:paraId="1C1C9380" w14:textId="77777777" w:rsidR="009301F2" w:rsidRPr="00CB638D" w:rsidRDefault="009301F2" w:rsidP="009301F2">
      <w:pPr>
        <w:pStyle w:val="EMEABodyText"/>
        <w:rPr>
          <w:szCs w:val="22"/>
          <w:lang w:val="is-IS"/>
        </w:rPr>
      </w:pPr>
      <w:r w:rsidRPr="00CB638D">
        <w:rPr>
          <w:szCs w:val="22"/>
          <w:lang w:val="is-IS"/>
        </w:rPr>
        <w:t>Þar sem CoAprovel inniheldur hýdróklórtíazíð er ekki mælt með notkun þess á fyrsta þriðjungi meðgöngu. Skipta ætti yfir í aðra samsvarandi meðferð tímanlega fyrir ráðgerða þungun.</w:t>
      </w:r>
    </w:p>
    <w:p w14:paraId="0F5343CF" w14:textId="77777777" w:rsidR="009301F2" w:rsidRPr="00CB638D" w:rsidRDefault="009301F2" w:rsidP="009301F2">
      <w:pPr>
        <w:pStyle w:val="EMEABodyText"/>
        <w:rPr>
          <w:szCs w:val="22"/>
          <w:lang w:val="is-IS"/>
        </w:rPr>
      </w:pPr>
    </w:p>
    <w:p w14:paraId="085D196B" w14:textId="77777777" w:rsidR="009301F2" w:rsidRPr="00CB638D" w:rsidRDefault="009301F2" w:rsidP="009301F2">
      <w:pPr>
        <w:pStyle w:val="EMEABodyText"/>
        <w:keepNext/>
        <w:rPr>
          <w:szCs w:val="22"/>
          <w:lang w:val="is-IS"/>
        </w:rPr>
      </w:pPr>
      <w:r w:rsidRPr="00CB638D">
        <w:rPr>
          <w:szCs w:val="22"/>
          <w:u w:val="single"/>
          <w:lang w:val="is-IS"/>
        </w:rPr>
        <w:t>Brjóstagjöf</w:t>
      </w:r>
    </w:p>
    <w:p w14:paraId="76A4E0B4" w14:textId="77777777" w:rsidR="009301F2" w:rsidRPr="00CB638D" w:rsidRDefault="009301F2" w:rsidP="009301F2">
      <w:pPr>
        <w:pStyle w:val="EMEABodyText"/>
        <w:keepNext/>
        <w:rPr>
          <w:szCs w:val="22"/>
          <w:lang w:val="is-IS"/>
        </w:rPr>
      </w:pPr>
    </w:p>
    <w:p w14:paraId="2E4D5A7E" w14:textId="77777777" w:rsidR="009301F2" w:rsidRPr="00CB638D" w:rsidRDefault="009301F2" w:rsidP="009301F2">
      <w:pPr>
        <w:keepNext/>
        <w:rPr>
          <w:i/>
          <w:szCs w:val="22"/>
          <w:lang w:val="is-IS"/>
        </w:rPr>
      </w:pPr>
      <w:r w:rsidRPr="00CB638D">
        <w:rPr>
          <w:i/>
          <w:szCs w:val="22"/>
          <w:lang w:val="is-IS"/>
        </w:rPr>
        <w:t>Angíótensín II blokkar</w:t>
      </w:r>
    </w:p>
    <w:p w14:paraId="68956C69" w14:textId="77777777" w:rsidR="009301F2" w:rsidRPr="00CB638D" w:rsidRDefault="009301F2" w:rsidP="009301F2">
      <w:pPr>
        <w:pStyle w:val="EMEABodyText"/>
        <w:rPr>
          <w:szCs w:val="22"/>
          <w:lang w:val="is-IS"/>
        </w:rPr>
      </w:pPr>
    </w:p>
    <w:p w14:paraId="476CF3C7" w14:textId="77777777" w:rsidR="009301F2" w:rsidRPr="00CB638D" w:rsidRDefault="009301F2" w:rsidP="009301F2">
      <w:pPr>
        <w:pStyle w:val="EMEABodyText"/>
        <w:rPr>
          <w:szCs w:val="22"/>
          <w:lang w:val="is-IS"/>
        </w:rPr>
      </w:pPr>
      <w:r w:rsidRPr="00CB638D">
        <w:rPr>
          <w:szCs w:val="22"/>
          <w:lang w:val="is-IS"/>
        </w:rPr>
        <w:t>Þar sem engar upplýsingar liggja fyrir um notkun CoAprovel meðan á brjóstagjöf stendur er ekki mælt með notkun CoAprovel hjá konum sem hafa barn á brjósti. Ákjósanlegra er að veita lyfjameðferð þar sem nánari upplýsingar liggja fyrir varðandi öryggi notkunar meðan á brjóstagjöf stendur, sérstaklega þegar um nýbura eða fyrirbura er að ræða.</w:t>
      </w:r>
    </w:p>
    <w:p w14:paraId="39D0E7E5" w14:textId="77777777" w:rsidR="009301F2" w:rsidRPr="00CB638D" w:rsidRDefault="009301F2" w:rsidP="009301F2">
      <w:pPr>
        <w:pStyle w:val="EMEABodyText"/>
        <w:rPr>
          <w:szCs w:val="22"/>
          <w:lang w:val="is-IS"/>
        </w:rPr>
      </w:pPr>
    </w:p>
    <w:p w14:paraId="1E5D046D" w14:textId="77777777" w:rsidR="009301F2" w:rsidRPr="00CB638D" w:rsidRDefault="009301F2" w:rsidP="009301F2">
      <w:pPr>
        <w:pStyle w:val="EMEABodyText"/>
        <w:rPr>
          <w:szCs w:val="22"/>
          <w:lang w:val="is-IS"/>
        </w:rPr>
      </w:pPr>
      <w:r w:rsidRPr="00CB638D">
        <w:rPr>
          <w:szCs w:val="22"/>
          <w:lang w:val="is-IS"/>
        </w:rPr>
        <w:t>Ekki er þekkt hvort irbesartan/umbrotsefni skiljast út í brjóstamjólk.</w:t>
      </w:r>
    </w:p>
    <w:p w14:paraId="717F80F8" w14:textId="77777777" w:rsidR="009301F2" w:rsidRPr="00CB638D" w:rsidRDefault="009301F2" w:rsidP="009301F2">
      <w:pPr>
        <w:pStyle w:val="EMEABodyText"/>
        <w:rPr>
          <w:szCs w:val="22"/>
          <w:lang w:val="is-IS"/>
        </w:rPr>
      </w:pPr>
      <w:r w:rsidRPr="00CB638D">
        <w:rPr>
          <w:szCs w:val="22"/>
          <w:lang w:val="is-IS"/>
        </w:rPr>
        <w:t>Fyrirliggjandi upplýsingar um lyfhrif og eiturefnafræði hjá rottum sýna að irbesartan/umbrotsefni skiljast út í móðurmjólk (sjá ítarlegri upplýsingar í kafla 5.3).</w:t>
      </w:r>
    </w:p>
    <w:p w14:paraId="43838CD9" w14:textId="77777777" w:rsidR="009301F2" w:rsidRPr="00CB638D" w:rsidRDefault="009301F2" w:rsidP="009301F2">
      <w:pPr>
        <w:pStyle w:val="EMEABodyText"/>
        <w:rPr>
          <w:szCs w:val="22"/>
          <w:lang w:val="is-IS"/>
        </w:rPr>
      </w:pPr>
    </w:p>
    <w:p w14:paraId="28BF4A42" w14:textId="77777777" w:rsidR="009301F2" w:rsidRPr="00CB638D" w:rsidRDefault="009301F2" w:rsidP="009301F2">
      <w:pPr>
        <w:pStyle w:val="EMEABodyText"/>
        <w:rPr>
          <w:i/>
          <w:szCs w:val="22"/>
          <w:lang w:val="is-IS"/>
        </w:rPr>
      </w:pPr>
      <w:r w:rsidRPr="00CB638D">
        <w:rPr>
          <w:i/>
          <w:szCs w:val="22"/>
          <w:lang w:val="is-IS"/>
        </w:rPr>
        <w:t>Hýdróklórtíazíð</w:t>
      </w:r>
    </w:p>
    <w:p w14:paraId="4D908F42" w14:textId="77777777" w:rsidR="009301F2" w:rsidRPr="00CB638D" w:rsidRDefault="009301F2" w:rsidP="009301F2">
      <w:pPr>
        <w:pStyle w:val="EMEABodyText"/>
        <w:rPr>
          <w:szCs w:val="22"/>
          <w:lang w:val="is-IS"/>
        </w:rPr>
      </w:pPr>
    </w:p>
    <w:p w14:paraId="3DD4A32E" w14:textId="77777777" w:rsidR="009301F2" w:rsidRPr="00CB638D" w:rsidRDefault="009301F2" w:rsidP="009301F2">
      <w:pPr>
        <w:pStyle w:val="EMEABodyText"/>
        <w:rPr>
          <w:szCs w:val="22"/>
          <w:lang w:val="is-IS"/>
        </w:rPr>
      </w:pPr>
      <w:r w:rsidRPr="00CB638D">
        <w:rPr>
          <w:szCs w:val="22"/>
          <w:lang w:val="is-IS"/>
        </w:rPr>
        <w:t>Hýdróklórtíazíð skilst i litlu magni út í brjóstamjólk. Tíazíð í háum skömmtum sem veldur mikilli þvagræsingu geta hindrað mjólkurframleiðslu. Ekki er mælt með notkun CoAprovel meðan á brjóstagjöf stendur. Ef CoAprovel er notað meðan á brjóstagjöf stendur eiga skammtar að vera eins litlir og mögulegt er.</w:t>
      </w:r>
    </w:p>
    <w:p w14:paraId="2184EB23" w14:textId="77777777" w:rsidR="009301F2" w:rsidRPr="00CB638D" w:rsidRDefault="009301F2" w:rsidP="009301F2">
      <w:pPr>
        <w:pStyle w:val="EMEABodyText"/>
        <w:rPr>
          <w:szCs w:val="22"/>
          <w:lang w:val="is-IS"/>
        </w:rPr>
      </w:pPr>
    </w:p>
    <w:p w14:paraId="033D65E0" w14:textId="77777777" w:rsidR="009301F2" w:rsidRPr="00CB638D" w:rsidRDefault="009301F2" w:rsidP="009301F2">
      <w:pPr>
        <w:pStyle w:val="EMEABodyText"/>
        <w:rPr>
          <w:szCs w:val="22"/>
          <w:u w:val="single"/>
          <w:lang w:val="is-IS"/>
        </w:rPr>
      </w:pPr>
      <w:r w:rsidRPr="00CB638D">
        <w:rPr>
          <w:szCs w:val="22"/>
          <w:u w:val="single"/>
          <w:lang w:val="is-IS"/>
        </w:rPr>
        <w:t>Frjósemi</w:t>
      </w:r>
    </w:p>
    <w:p w14:paraId="6579F2C7" w14:textId="77777777" w:rsidR="009301F2" w:rsidRPr="00CB638D" w:rsidRDefault="009301F2" w:rsidP="009301F2">
      <w:pPr>
        <w:pStyle w:val="EMEABodyText"/>
        <w:rPr>
          <w:szCs w:val="22"/>
          <w:u w:val="single"/>
          <w:lang w:val="is-IS"/>
        </w:rPr>
      </w:pPr>
    </w:p>
    <w:p w14:paraId="1263A32D" w14:textId="77777777" w:rsidR="009301F2" w:rsidRPr="00CB638D" w:rsidRDefault="009301F2" w:rsidP="009301F2">
      <w:pPr>
        <w:pStyle w:val="EMEABodyText"/>
        <w:rPr>
          <w:szCs w:val="22"/>
          <w:lang w:val="is-IS"/>
        </w:rPr>
      </w:pPr>
      <w:r w:rsidRPr="00CB638D">
        <w:rPr>
          <w:szCs w:val="22"/>
          <w:lang w:val="is-IS"/>
        </w:rPr>
        <w:t>Irbesartan hafði engin áhrif á frjósemi meðhöndlaðra rotta eða afkvæma þeirra í skömmtum sem eru allt að skömmtum sem framkalla fyrstu merki um eiturverkun hjá foreldrum (sjá kafla 5.3).</w:t>
      </w:r>
    </w:p>
    <w:p w14:paraId="1377A887" w14:textId="77777777" w:rsidR="009301F2" w:rsidRPr="00CB638D" w:rsidRDefault="009301F2" w:rsidP="009301F2">
      <w:pPr>
        <w:pStyle w:val="EMEABodyText"/>
        <w:rPr>
          <w:szCs w:val="22"/>
          <w:lang w:val="is-IS"/>
        </w:rPr>
      </w:pPr>
    </w:p>
    <w:p w14:paraId="7088F8D7" w14:textId="0D676557" w:rsidR="009301F2" w:rsidRPr="00CB638D" w:rsidRDefault="009301F2" w:rsidP="009301F2">
      <w:pPr>
        <w:pStyle w:val="EMEAHeading2"/>
        <w:rPr>
          <w:szCs w:val="22"/>
          <w:lang w:val="is-IS"/>
        </w:rPr>
      </w:pPr>
      <w:r w:rsidRPr="00CB638D">
        <w:rPr>
          <w:szCs w:val="22"/>
          <w:lang w:val="is-IS"/>
        </w:rPr>
        <w:t>4.7</w:t>
      </w:r>
      <w:r w:rsidRPr="00CB638D">
        <w:rPr>
          <w:szCs w:val="22"/>
          <w:lang w:val="is-IS"/>
        </w:rPr>
        <w:tab/>
        <w:t>Áhrif á hæfni til aksturs og notkunar véla</w:t>
      </w:r>
      <w:r w:rsidR="00A002A2" w:rsidRPr="00CB638D">
        <w:rPr>
          <w:szCs w:val="22"/>
          <w:lang w:val="is-IS"/>
        </w:rPr>
        <w:fldChar w:fldCharType="begin"/>
      </w:r>
      <w:r w:rsidR="00A002A2" w:rsidRPr="00CB638D">
        <w:rPr>
          <w:szCs w:val="22"/>
          <w:lang w:val="is-IS"/>
        </w:rPr>
        <w:instrText xml:space="preserve"> DOCVARIABLE vault_nd_ac17f2b8-30a5-4770-8b11-5eebd8688acd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1BF39FA" w14:textId="77777777" w:rsidR="009301F2" w:rsidRPr="00CB638D" w:rsidRDefault="009301F2" w:rsidP="009301F2">
      <w:pPr>
        <w:pStyle w:val="EMEAHeading2"/>
        <w:rPr>
          <w:b w:val="0"/>
          <w:szCs w:val="22"/>
          <w:lang w:val="is-IS"/>
        </w:rPr>
      </w:pPr>
    </w:p>
    <w:p w14:paraId="30201EFD" w14:textId="77777777" w:rsidR="009301F2" w:rsidRPr="00CB638D" w:rsidRDefault="009301F2" w:rsidP="009301F2">
      <w:pPr>
        <w:pStyle w:val="EMEABodyText"/>
        <w:rPr>
          <w:szCs w:val="22"/>
          <w:lang w:val="is-IS"/>
        </w:rPr>
      </w:pPr>
      <w:r w:rsidRPr="00CB638D">
        <w:rPr>
          <w:szCs w:val="22"/>
          <w:lang w:val="is-IS"/>
        </w:rPr>
        <w:t>Miðað við lyfhrif CoAprovel er talið ólíklegt að það hafi áhrif á hæfni</w:t>
      </w:r>
      <w:r w:rsidR="005556FC" w:rsidRPr="00CB638D">
        <w:rPr>
          <w:szCs w:val="22"/>
          <w:lang w:val="is-IS"/>
        </w:rPr>
        <w:t xml:space="preserve"> til aksturs og notkunar véla</w:t>
      </w:r>
      <w:r w:rsidRPr="00CB638D">
        <w:rPr>
          <w:szCs w:val="22"/>
          <w:lang w:val="is-IS"/>
        </w:rPr>
        <w:t>. Við akstur bifreiða eða stjórnun véla ætti að hafa í huga að í meðferð á of háum blóðþrýstingi verður stundum vart við sundl og þreytu.</w:t>
      </w:r>
    </w:p>
    <w:p w14:paraId="5B518A5A" w14:textId="77777777" w:rsidR="009301F2" w:rsidRPr="00CB638D" w:rsidRDefault="009301F2" w:rsidP="009301F2">
      <w:pPr>
        <w:pStyle w:val="EMEABodyText"/>
        <w:rPr>
          <w:szCs w:val="22"/>
          <w:lang w:val="is-IS"/>
        </w:rPr>
      </w:pPr>
    </w:p>
    <w:p w14:paraId="6235929C" w14:textId="52CDD9CE" w:rsidR="009301F2" w:rsidRPr="00CB638D" w:rsidRDefault="009301F2" w:rsidP="009301F2">
      <w:pPr>
        <w:pStyle w:val="EMEAHeading2"/>
        <w:rPr>
          <w:szCs w:val="22"/>
          <w:lang w:val="is-IS"/>
        </w:rPr>
      </w:pPr>
      <w:r w:rsidRPr="00CB638D">
        <w:rPr>
          <w:szCs w:val="22"/>
          <w:lang w:val="is-IS"/>
        </w:rPr>
        <w:t>4.8</w:t>
      </w:r>
      <w:r w:rsidRPr="00CB638D">
        <w:rPr>
          <w:szCs w:val="22"/>
          <w:lang w:val="is-IS"/>
        </w:rPr>
        <w:tab/>
        <w:t>Aukaverkanir</w:t>
      </w:r>
      <w:r w:rsidR="00A002A2" w:rsidRPr="00CB638D">
        <w:rPr>
          <w:szCs w:val="22"/>
          <w:lang w:val="is-IS"/>
        </w:rPr>
        <w:fldChar w:fldCharType="begin"/>
      </w:r>
      <w:r w:rsidR="00A002A2" w:rsidRPr="00CB638D">
        <w:rPr>
          <w:szCs w:val="22"/>
          <w:lang w:val="is-IS"/>
        </w:rPr>
        <w:instrText xml:space="preserve"> DOCVARIABLE vault_nd_03f5bd6b-59e4-45f3-92dd-4bea3bc5c974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C464470" w14:textId="77777777" w:rsidR="009301F2" w:rsidRPr="00CB638D" w:rsidRDefault="009301F2" w:rsidP="009301F2">
      <w:pPr>
        <w:pStyle w:val="EMEAHeading2"/>
        <w:rPr>
          <w:szCs w:val="22"/>
          <w:lang w:val="is-IS"/>
        </w:rPr>
      </w:pPr>
    </w:p>
    <w:p w14:paraId="6EBC4763" w14:textId="77777777" w:rsidR="009301F2" w:rsidRPr="00CB638D" w:rsidRDefault="009301F2" w:rsidP="009301F2">
      <w:pPr>
        <w:pStyle w:val="EMEABodyText"/>
        <w:keepNext/>
        <w:rPr>
          <w:szCs w:val="22"/>
          <w:u w:val="single"/>
          <w:lang w:val="is-IS"/>
        </w:rPr>
      </w:pPr>
      <w:r w:rsidRPr="00CB638D">
        <w:rPr>
          <w:szCs w:val="22"/>
          <w:u w:val="single"/>
          <w:lang w:val="is-IS"/>
        </w:rPr>
        <w:t>Samsetning með irbesartani/hýdróklórótíazíði</w:t>
      </w:r>
    </w:p>
    <w:p w14:paraId="480BA4D7" w14:textId="77777777" w:rsidR="005556FC" w:rsidRPr="00CB638D" w:rsidRDefault="005556FC" w:rsidP="009301F2">
      <w:pPr>
        <w:pStyle w:val="EMEABodyText"/>
        <w:rPr>
          <w:szCs w:val="22"/>
          <w:lang w:val="is-IS"/>
        </w:rPr>
      </w:pPr>
    </w:p>
    <w:p w14:paraId="01BF99F6" w14:textId="77777777" w:rsidR="009301F2" w:rsidRPr="00CB638D" w:rsidRDefault="009301F2" w:rsidP="009301F2">
      <w:pPr>
        <w:pStyle w:val="EMEABodyText"/>
        <w:rPr>
          <w:szCs w:val="22"/>
          <w:lang w:val="is-IS"/>
        </w:rPr>
      </w:pPr>
      <w:r w:rsidRPr="00CB638D">
        <w:rPr>
          <w:szCs w:val="22"/>
          <w:lang w:val="is-IS"/>
        </w:rPr>
        <w:t xml:space="preserve">Í samanburðarrannsóknum með lyfleysu þar sem 898 sjúklingar með háþrýsting fengu ýmsa skammta af irbesartan/hýdróklórtíazíði (frá 37,5 mg/6,25 mg að 300 mg/25 mg) fundu 29,5% fyrir aukaverkunum. Algengustu aukaverkanirnar sem skýrt var frá voru sundl (5,6%), þreyta (4,9%), </w:t>
      </w:r>
      <w:r w:rsidRPr="00CB638D">
        <w:rPr>
          <w:szCs w:val="22"/>
          <w:lang w:val="is-IS"/>
        </w:rPr>
        <w:lastRenderedPageBreak/>
        <w:t>ógleði/uppköst (1,8%) og óeðlileg þvaglát (1,4%). Auk þess var algengt að kæmi fram hækkun á blóðnitur (2,3%), kreatín kínasa (1,7%) og kreatíníni (1,1%) í þessari rannsókn.</w:t>
      </w:r>
    </w:p>
    <w:p w14:paraId="2E821B48" w14:textId="77777777" w:rsidR="009301F2" w:rsidRPr="00CB638D" w:rsidRDefault="009301F2" w:rsidP="009301F2">
      <w:pPr>
        <w:pStyle w:val="EMEABodyText"/>
        <w:rPr>
          <w:szCs w:val="22"/>
          <w:lang w:val="is-IS"/>
        </w:rPr>
      </w:pPr>
    </w:p>
    <w:p w14:paraId="505D5361" w14:textId="77777777" w:rsidR="009301F2" w:rsidRPr="00CB638D" w:rsidRDefault="009301F2" w:rsidP="009301F2">
      <w:pPr>
        <w:pStyle w:val="EMEABodyText"/>
        <w:rPr>
          <w:szCs w:val="22"/>
          <w:lang w:val="is-IS"/>
        </w:rPr>
      </w:pPr>
      <w:r w:rsidRPr="00CB638D">
        <w:rPr>
          <w:szCs w:val="22"/>
          <w:lang w:val="is-IS"/>
        </w:rPr>
        <w:t>Í töflu 1 eru taldar upp aukaverkanir sem greint hefur verið frá eftir markaðssetningu lyfsins og sem komu fram í samanburðarrannsóknum með lyfleysu.</w:t>
      </w:r>
    </w:p>
    <w:p w14:paraId="27547FE4" w14:textId="77777777" w:rsidR="009301F2" w:rsidRPr="00CB638D" w:rsidRDefault="009301F2" w:rsidP="009301F2">
      <w:pPr>
        <w:pStyle w:val="EMEABodyText"/>
        <w:rPr>
          <w:szCs w:val="22"/>
          <w:lang w:val="is-IS"/>
        </w:rPr>
      </w:pPr>
    </w:p>
    <w:p w14:paraId="6FBB0486" w14:textId="77777777" w:rsidR="009301F2" w:rsidRPr="00CB638D" w:rsidRDefault="009301F2" w:rsidP="009301F2">
      <w:pPr>
        <w:pStyle w:val="EMEABodyText"/>
        <w:rPr>
          <w:szCs w:val="22"/>
          <w:lang w:val="is-IS"/>
        </w:rPr>
      </w:pPr>
      <w:r w:rsidRPr="00CB638D">
        <w:rPr>
          <w:szCs w:val="22"/>
          <w:lang w:val="is-IS"/>
        </w:rPr>
        <w:t>Tíðni aukaverkana sem taldar eru upp hér fyrir neðan er skilgreind á eftirfarandi hátt:</w:t>
      </w:r>
    </w:p>
    <w:p w14:paraId="74A97972" w14:textId="77777777" w:rsidR="009301F2" w:rsidRPr="00CB638D" w:rsidRDefault="009301F2" w:rsidP="009301F2">
      <w:pPr>
        <w:pStyle w:val="EMEABodyText"/>
        <w:rPr>
          <w:szCs w:val="22"/>
          <w:lang w:val="is-IS"/>
        </w:rPr>
      </w:pPr>
      <w:r w:rsidRPr="00CB638D">
        <w:rPr>
          <w:szCs w:val="22"/>
          <w:lang w:val="is-IS"/>
        </w:rPr>
        <w:t>Mjög algengar (≥ 1/10); algengar (≥ 1/100 til &lt; 1/10); sjaldgæfar (≥ 1/1.000 til &lt; 1/100); mjög sjaldgæfar (≥ 1/10.000 til &lt; 1/1.000); koma örsjaldan fyrir (&lt; 1/10.000). Innan tíðniflokka eru alvarlegustu aukaverkanirnar taldar upp fyrst.</w:t>
      </w:r>
    </w:p>
    <w:p w14:paraId="24A4F27E"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41943802" w14:textId="77777777">
        <w:tc>
          <w:tcPr>
            <w:tcW w:w="8868" w:type="dxa"/>
            <w:gridSpan w:val="3"/>
            <w:tcBorders>
              <w:left w:val="nil"/>
              <w:right w:val="nil"/>
            </w:tcBorders>
          </w:tcPr>
          <w:p w14:paraId="66F78AC9" w14:textId="77777777" w:rsidR="009301F2" w:rsidRPr="00CB638D" w:rsidRDefault="009301F2" w:rsidP="009301F2">
            <w:pPr>
              <w:pStyle w:val="EMEABodyText"/>
              <w:keepNext/>
              <w:rPr>
                <w:szCs w:val="22"/>
                <w:lang w:val="is-IS"/>
              </w:rPr>
            </w:pPr>
            <w:r w:rsidRPr="00CB638D">
              <w:rPr>
                <w:b/>
                <w:szCs w:val="22"/>
                <w:lang w:val="is-IS"/>
              </w:rPr>
              <w:t>Tafla 1:</w:t>
            </w:r>
            <w:r w:rsidRPr="00CB638D">
              <w:rPr>
                <w:szCs w:val="22"/>
                <w:lang w:val="is-IS"/>
              </w:rPr>
              <w:t xml:space="preserve"> Aukaverkanir í samanburðarrannsóknum og aukaverkanir tilkynntar eftir markaðssetningu</w:t>
            </w:r>
          </w:p>
        </w:tc>
      </w:tr>
      <w:tr w:rsidR="009301F2" w:rsidRPr="00A92C5E" w14:paraId="3CF9C297" w14:textId="77777777">
        <w:tc>
          <w:tcPr>
            <w:tcW w:w="3095" w:type="dxa"/>
            <w:vMerge w:val="restart"/>
            <w:tcBorders>
              <w:left w:val="nil"/>
              <w:right w:val="nil"/>
            </w:tcBorders>
          </w:tcPr>
          <w:p w14:paraId="6E356949"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53" w:type="dxa"/>
            <w:tcBorders>
              <w:left w:val="nil"/>
              <w:bottom w:val="nil"/>
              <w:right w:val="nil"/>
            </w:tcBorders>
          </w:tcPr>
          <w:p w14:paraId="1214F714"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495780EC" w14:textId="77777777" w:rsidR="009301F2" w:rsidRPr="00CB638D" w:rsidRDefault="009301F2" w:rsidP="009301F2">
            <w:pPr>
              <w:pStyle w:val="EMEABodyText"/>
              <w:rPr>
                <w:b/>
                <w:szCs w:val="22"/>
                <w:lang w:val="is-IS"/>
              </w:rPr>
            </w:pPr>
            <w:r w:rsidRPr="00CB638D">
              <w:rPr>
                <w:szCs w:val="22"/>
                <w:lang w:val="is-IS"/>
              </w:rPr>
              <w:t>aukning blóðniturs (BUN), kreatíníni og kreatínkínasa</w:t>
            </w:r>
          </w:p>
        </w:tc>
      </w:tr>
      <w:tr w:rsidR="009301F2" w:rsidRPr="00A92C5E" w14:paraId="334AFDF4" w14:textId="77777777">
        <w:tc>
          <w:tcPr>
            <w:tcW w:w="3095" w:type="dxa"/>
            <w:vMerge/>
            <w:tcBorders>
              <w:left w:val="nil"/>
              <w:right w:val="nil"/>
            </w:tcBorders>
          </w:tcPr>
          <w:p w14:paraId="54AAE110"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3A890438"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right w:val="nil"/>
            </w:tcBorders>
          </w:tcPr>
          <w:p w14:paraId="3573B747" w14:textId="77777777" w:rsidR="009301F2" w:rsidRPr="00CB638D" w:rsidRDefault="009301F2" w:rsidP="009301F2">
            <w:pPr>
              <w:pStyle w:val="EMEABodyText"/>
              <w:rPr>
                <w:szCs w:val="22"/>
                <w:lang w:val="is-IS"/>
              </w:rPr>
            </w:pPr>
            <w:r w:rsidRPr="00CB638D">
              <w:rPr>
                <w:szCs w:val="22"/>
                <w:lang w:val="is-IS"/>
              </w:rPr>
              <w:t>lækkun á kalíum og natríum í sermi</w:t>
            </w:r>
          </w:p>
        </w:tc>
      </w:tr>
      <w:tr w:rsidR="009301F2" w:rsidRPr="00A92C5E" w14:paraId="166E3428" w14:textId="77777777">
        <w:tc>
          <w:tcPr>
            <w:tcW w:w="3095" w:type="dxa"/>
            <w:tcBorders>
              <w:left w:val="nil"/>
              <w:right w:val="nil"/>
            </w:tcBorders>
          </w:tcPr>
          <w:p w14:paraId="5EFD4757" w14:textId="77777777" w:rsidR="009301F2" w:rsidRPr="00CB638D" w:rsidRDefault="009301F2" w:rsidP="009301F2">
            <w:pPr>
              <w:pStyle w:val="EMEABodyText"/>
              <w:rPr>
                <w:i/>
                <w:szCs w:val="22"/>
                <w:lang w:val="is-IS"/>
              </w:rPr>
            </w:pPr>
            <w:r w:rsidRPr="00CB638D">
              <w:rPr>
                <w:i/>
                <w:szCs w:val="22"/>
                <w:lang w:val="is-IS"/>
              </w:rPr>
              <w:t>Hjarta:</w:t>
            </w:r>
          </w:p>
        </w:tc>
        <w:tc>
          <w:tcPr>
            <w:tcW w:w="2053" w:type="dxa"/>
            <w:tcBorders>
              <w:left w:val="nil"/>
              <w:right w:val="nil"/>
            </w:tcBorders>
          </w:tcPr>
          <w:p w14:paraId="35A6BC4F"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5892E529" w14:textId="77777777" w:rsidR="009301F2" w:rsidRPr="00CB638D" w:rsidRDefault="009301F2" w:rsidP="009301F2">
            <w:pPr>
              <w:pStyle w:val="EMEABodyText"/>
              <w:rPr>
                <w:szCs w:val="22"/>
                <w:lang w:val="is-IS"/>
              </w:rPr>
            </w:pPr>
            <w:r w:rsidRPr="00CB638D">
              <w:rPr>
                <w:szCs w:val="22"/>
                <w:lang w:val="is-IS"/>
              </w:rPr>
              <w:t>yfirlið, lágþrýstingur, hraður hjartsláttur, bjúgur</w:t>
            </w:r>
          </w:p>
        </w:tc>
      </w:tr>
      <w:tr w:rsidR="009301F2" w:rsidRPr="00CB638D" w14:paraId="420F8E07" w14:textId="77777777">
        <w:tc>
          <w:tcPr>
            <w:tcW w:w="3095" w:type="dxa"/>
            <w:vMerge w:val="restart"/>
            <w:tcBorders>
              <w:left w:val="nil"/>
              <w:right w:val="nil"/>
            </w:tcBorders>
          </w:tcPr>
          <w:p w14:paraId="1CD3A957" w14:textId="77777777" w:rsidR="009301F2" w:rsidRPr="00CB638D" w:rsidRDefault="009301F2" w:rsidP="009301F2">
            <w:pPr>
              <w:pStyle w:val="EMEABodyText"/>
              <w:rPr>
                <w:i/>
                <w:szCs w:val="22"/>
                <w:lang w:val="is-IS"/>
              </w:rPr>
            </w:pPr>
            <w:r w:rsidRPr="00CB638D">
              <w:rPr>
                <w:i/>
                <w:szCs w:val="22"/>
                <w:lang w:val="is-IS"/>
              </w:rPr>
              <w:t>Taugakerfi:</w:t>
            </w:r>
          </w:p>
        </w:tc>
        <w:tc>
          <w:tcPr>
            <w:tcW w:w="2053" w:type="dxa"/>
            <w:tcBorders>
              <w:left w:val="nil"/>
              <w:bottom w:val="nil"/>
              <w:right w:val="nil"/>
            </w:tcBorders>
          </w:tcPr>
          <w:p w14:paraId="7F143B07"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4629863C" w14:textId="77777777" w:rsidR="009301F2" w:rsidRPr="00CB638D" w:rsidRDefault="009301F2" w:rsidP="009301F2">
            <w:pPr>
              <w:pStyle w:val="EMEABodyText"/>
              <w:rPr>
                <w:szCs w:val="22"/>
                <w:lang w:val="is-IS"/>
              </w:rPr>
            </w:pPr>
            <w:r w:rsidRPr="00CB638D">
              <w:rPr>
                <w:szCs w:val="22"/>
                <w:lang w:val="is-IS"/>
              </w:rPr>
              <w:t>sundl</w:t>
            </w:r>
          </w:p>
        </w:tc>
      </w:tr>
      <w:tr w:rsidR="009301F2" w:rsidRPr="00CB638D" w14:paraId="0203371B" w14:textId="77777777">
        <w:tc>
          <w:tcPr>
            <w:tcW w:w="3095" w:type="dxa"/>
            <w:vMerge/>
            <w:tcBorders>
              <w:left w:val="nil"/>
              <w:right w:val="nil"/>
            </w:tcBorders>
          </w:tcPr>
          <w:p w14:paraId="69C88166"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4C19249C"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7B9E467E" w14:textId="77777777" w:rsidR="009301F2" w:rsidRPr="00CB638D" w:rsidRDefault="009301F2" w:rsidP="009301F2">
            <w:pPr>
              <w:pStyle w:val="EMEABodyText"/>
              <w:rPr>
                <w:szCs w:val="22"/>
                <w:lang w:val="is-IS"/>
              </w:rPr>
            </w:pPr>
            <w:r w:rsidRPr="00CB638D">
              <w:rPr>
                <w:szCs w:val="22"/>
                <w:lang w:val="is-IS"/>
              </w:rPr>
              <w:t>réttstöðusundl</w:t>
            </w:r>
          </w:p>
        </w:tc>
      </w:tr>
      <w:tr w:rsidR="009301F2" w:rsidRPr="00CB638D" w14:paraId="749DA9CA" w14:textId="77777777">
        <w:tc>
          <w:tcPr>
            <w:tcW w:w="3095" w:type="dxa"/>
            <w:vMerge/>
            <w:tcBorders>
              <w:left w:val="nil"/>
              <w:right w:val="nil"/>
            </w:tcBorders>
          </w:tcPr>
          <w:p w14:paraId="5065A681"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66B1765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4115990F" w14:textId="77777777" w:rsidR="009301F2" w:rsidRPr="00CB638D" w:rsidRDefault="009301F2" w:rsidP="009301F2">
            <w:pPr>
              <w:pStyle w:val="EMEABodyText"/>
              <w:rPr>
                <w:szCs w:val="22"/>
                <w:lang w:val="is-IS"/>
              </w:rPr>
            </w:pPr>
            <w:r w:rsidRPr="00CB638D">
              <w:rPr>
                <w:szCs w:val="22"/>
                <w:lang w:val="is-IS"/>
              </w:rPr>
              <w:t>höfuðverkur</w:t>
            </w:r>
          </w:p>
        </w:tc>
      </w:tr>
      <w:tr w:rsidR="009301F2" w:rsidRPr="00CB638D" w14:paraId="7349B8E7" w14:textId="77777777">
        <w:tc>
          <w:tcPr>
            <w:tcW w:w="3095" w:type="dxa"/>
            <w:tcBorders>
              <w:left w:val="nil"/>
              <w:right w:val="nil"/>
            </w:tcBorders>
          </w:tcPr>
          <w:p w14:paraId="5F87A650" w14:textId="77777777" w:rsidR="009301F2" w:rsidRPr="00CB638D" w:rsidRDefault="009301F2" w:rsidP="009301F2">
            <w:pPr>
              <w:pStyle w:val="EMEABodyText"/>
              <w:rPr>
                <w:i/>
                <w:szCs w:val="22"/>
                <w:lang w:val="is-IS"/>
              </w:rPr>
            </w:pPr>
            <w:r w:rsidRPr="00CB638D">
              <w:rPr>
                <w:i/>
                <w:szCs w:val="22"/>
                <w:lang w:val="is-IS"/>
              </w:rPr>
              <w:t>Eyru og völundarhús:</w:t>
            </w:r>
          </w:p>
        </w:tc>
        <w:tc>
          <w:tcPr>
            <w:tcW w:w="2053" w:type="dxa"/>
            <w:tcBorders>
              <w:left w:val="nil"/>
              <w:right w:val="nil"/>
            </w:tcBorders>
          </w:tcPr>
          <w:p w14:paraId="720435A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68C669F" w14:textId="77777777" w:rsidR="009301F2" w:rsidRPr="00CB638D" w:rsidRDefault="009301F2" w:rsidP="009301F2">
            <w:pPr>
              <w:pStyle w:val="EMEABodyText"/>
              <w:rPr>
                <w:szCs w:val="22"/>
                <w:lang w:val="is-IS"/>
              </w:rPr>
            </w:pPr>
            <w:r w:rsidRPr="00CB638D">
              <w:rPr>
                <w:szCs w:val="22"/>
                <w:lang w:val="is-IS"/>
              </w:rPr>
              <w:t>suð fyrir eyrum</w:t>
            </w:r>
          </w:p>
        </w:tc>
      </w:tr>
      <w:tr w:rsidR="009301F2" w:rsidRPr="00CB638D" w14:paraId="0832D7CC" w14:textId="77777777">
        <w:tc>
          <w:tcPr>
            <w:tcW w:w="3095" w:type="dxa"/>
            <w:tcBorders>
              <w:left w:val="nil"/>
              <w:right w:val="nil"/>
            </w:tcBorders>
          </w:tcPr>
          <w:p w14:paraId="6E475945"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53" w:type="dxa"/>
            <w:tcBorders>
              <w:left w:val="nil"/>
              <w:right w:val="nil"/>
            </w:tcBorders>
          </w:tcPr>
          <w:p w14:paraId="4238A6E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1266AE21" w14:textId="77777777" w:rsidR="009301F2" w:rsidRPr="00CB638D" w:rsidRDefault="009301F2" w:rsidP="009301F2">
            <w:pPr>
              <w:pStyle w:val="EMEABodyText"/>
              <w:rPr>
                <w:szCs w:val="22"/>
                <w:lang w:val="is-IS"/>
              </w:rPr>
            </w:pPr>
            <w:r w:rsidRPr="00CB638D">
              <w:rPr>
                <w:szCs w:val="22"/>
                <w:lang w:val="is-IS"/>
              </w:rPr>
              <w:t>hósti</w:t>
            </w:r>
          </w:p>
        </w:tc>
      </w:tr>
      <w:tr w:rsidR="009301F2" w:rsidRPr="00CB638D" w14:paraId="55BD22C5" w14:textId="77777777">
        <w:tc>
          <w:tcPr>
            <w:tcW w:w="3095" w:type="dxa"/>
            <w:vMerge w:val="restart"/>
            <w:tcBorders>
              <w:left w:val="nil"/>
              <w:right w:val="nil"/>
            </w:tcBorders>
          </w:tcPr>
          <w:p w14:paraId="218D5C3E" w14:textId="77777777" w:rsidR="009301F2" w:rsidRPr="00CB638D" w:rsidRDefault="009301F2" w:rsidP="009301F2">
            <w:pPr>
              <w:pStyle w:val="EMEABodyText"/>
              <w:rPr>
                <w:i/>
                <w:szCs w:val="22"/>
                <w:lang w:val="is-IS"/>
              </w:rPr>
            </w:pPr>
            <w:r w:rsidRPr="00CB638D">
              <w:rPr>
                <w:i/>
                <w:szCs w:val="22"/>
                <w:lang w:val="is-IS"/>
              </w:rPr>
              <w:t>Meltingarfæri:</w:t>
            </w:r>
          </w:p>
        </w:tc>
        <w:tc>
          <w:tcPr>
            <w:tcW w:w="2053" w:type="dxa"/>
            <w:tcBorders>
              <w:left w:val="nil"/>
              <w:bottom w:val="nil"/>
              <w:right w:val="nil"/>
            </w:tcBorders>
          </w:tcPr>
          <w:p w14:paraId="471873AA"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101A22FE" w14:textId="77777777" w:rsidR="009301F2" w:rsidRPr="00CB638D" w:rsidRDefault="009301F2" w:rsidP="009301F2">
            <w:pPr>
              <w:pStyle w:val="EMEABodyText"/>
              <w:rPr>
                <w:szCs w:val="22"/>
                <w:lang w:val="is-IS"/>
              </w:rPr>
            </w:pPr>
            <w:r w:rsidRPr="00CB638D">
              <w:rPr>
                <w:szCs w:val="22"/>
                <w:lang w:val="is-IS"/>
              </w:rPr>
              <w:t>ógleði/uppköst</w:t>
            </w:r>
          </w:p>
        </w:tc>
      </w:tr>
      <w:tr w:rsidR="009301F2" w:rsidRPr="00CB638D" w14:paraId="0ACA362D" w14:textId="77777777">
        <w:tc>
          <w:tcPr>
            <w:tcW w:w="3095" w:type="dxa"/>
            <w:vMerge/>
            <w:tcBorders>
              <w:left w:val="nil"/>
              <w:right w:val="nil"/>
            </w:tcBorders>
          </w:tcPr>
          <w:p w14:paraId="53EBB7C2" w14:textId="77777777" w:rsidR="009301F2" w:rsidRPr="00CB638D" w:rsidRDefault="009301F2" w:rsidP="009301F2">
            <w:pPr>
              <w:pStyle w:val="EMEABodyText"/>
              <w:rPr>
                <w:i/>
                <w:szCs w:val="22"/>
                <w:lang w:val="is-IS"/>
              </w:rPr>
            </w:pPr>
          </w:p>
        </w:tc>
        <w:tc>
          <w:tcPr>
            <w:tcW w:w="2053" w:type="dxa"/>
            <w:tcBorders>
              <w:top w:val="nil"/>
              <w:left w:val="nil"/>
              <w:bottom w:val="nil"/>
              <w:right w:val="nil"/>
            </w:tcBorders>
          </w:tcPr>
          <w:p w14:paraId="14F55F4D"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top w:val="nil"/>
              <w:left w:val="nil"/>
              <w:bottom w:val="nil"/>
              <w:right w:val="nil"/>
            </w:tcBorders>
          </w:tcPr>
          <w:p w14:paraId="2455CDF0" w14:textId="77777777" w:rsidR="009301F2" w:rsidRPr="00CB638D" w:rsidRDefault="009301F2" w:rsidP="009301F2">
            <w:pPr>
              <w:pStyle w:val="EMEABodyText"/>
              <w:rPr>
                <w:szCs w:val="22"/>
                <w:lang w:val="is-IS"/>
              </w:rPr>
            </w:pPr>
            <w:r w:rsidRPr="00CB638D">
              <w:rPr>
                <w:szCs w:val="22"/>
                <w:lang w:val="is-IS"/>
              </w:rPr>
              <w:t>niðurgangur</w:t>
            </w:r>
          </w:p>
        </w:tc>
      </w:tr>
      <w:tr w:rsidR="009301F2" w:rsidRPr="00CB638D" w14:paraId="63249EA1" w14:textId="77777777">
        <w:tc>
          <w:tcPr>
            <w:tcW w:w="3095" w:type="dxa"/>
            <w:vMerge/>
            <w:tcBorders>
              <w:left w:val="nil"/>
              <w:right w:val="nil"/>
            </w:tcBorders>
          </w:tcPr>
          <w:p w14:paraId="0A8D027D"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5EA53A58"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03BC2002" w14:textId="77777777" w:rsidR="009301F2" w:rsidRPr="00CB638D" w:rsidRDefault="009301F2" w:rsidP="009301F2">
            <w:pPr>
              <w:pStyle w:val="EMEABodyText"/>
              <w:rPr>
                <w:szCs w:val="22"/>
                <w:lang w:val="is-IS"/>
              </w:rPr>
            </w:pPr>
            <w:r w:rsidRPr="00CB638D">
              <w:rPr>
                <w:szCs w:val="22"/>
                <w:lang w:val="is-IS"/>
              </w:rPr>
              <w:t>meltingartruflun, bragðtruflun</w:t>
            </w:r>
          </w:p>
        </w:tc>
      </w:tr>
      <w:tr w:rsidR="009301F2" w:rsidRPr="00CB638D" w14:paraId="42FE5A67" w14:textId="77777777">
        <w:tc>
          <w:tcPr>
            <w:tcW w:w="3095" w:type="dxa"/>
            <w:vMerge w:val="restart"/>
            <w:tcBorders>
              <w:left w:val="nil"/>
              <w:right w:val="nil"/>
            </w:tcBorders>
          </w:tcPr>
          <w:p w14:paraId="0EE65F48" w14:textId="77777777" w:rsidR="009301F2" w:rsidRPr="00CB638D" w:rsidRDefault="009301F2" w:rsidP="009301F2">
            <w:pPr>
              <w:pStyle w:val="EMEABodyText"/>
              <w:rPr>
                <w:i/>
                <w:szCs w:val="22"/>
                <w:lang w:val="is-IS"/>
              </w:rPr>
            </w:pPr>
            <w:r w:rsidRPr="00CB638D">
              <w:rPr>
                <w:i/>
                <w:szCs w:val="22"/>
                <w:lang w:val="is-IS"/>
              </w:rPr>
              <w:t>Nýru og þvagfæri:</w:t>
            </w:r>
          </w:p>
        </w:tc>
        <w:tc>
          <w:tcPr>
            <w:tcW w:w="2053" w:type="dxa"/>
            <w:tcBorders>
              <w:left w:val="nil"/>
              <w:bottom w:val="nil"/>
              <w:right w:val="nil"/>
            </w:tcBorders>
          </w:tcPr>
          <w:p w14:paraId="36E20A00"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bottom w:val="nil"/>
              <w:right w:val="nil"/>
            </w:tcBorders>
          </w:tcPr>
          <w:p w14:paraId="18A6685C" w14:textId="77777777" w:rsidR="009301F2" w:rsidRPr="00CB638D" w:rsidRDefault="009301F2" w:rsidP="009301F2">
            <w:pPr>
              <w:pStyle w:val="EMEABodyText"/>
              <w:rPr>
                <w:szCs w:val="22"/>
                <w:lang w:val="is-IS"/>
              </w:rPr>
            </w:pPr>
            <w:r w:rsidRPr="00CB638D">
              <w:rPr>
                <w:szCs w:val="22"/>
                <w:lang w:val="is-IS"/>
              </w:rPr>
              <w:t>óeðlileg þvaglát</w:t>
            </w:r>
          </w:p>
        </w:tc>
      </w:tr>
      <w:tr w:rsidR="009301F2" w:rsidRPr="00A92C5E" w14:paraId="2DB48B60" w14:textId="77777777">
        <w:tc>
          <w:tcPr>
            <w:tcW w:w="3095" w:type="dxa"/>
            <w:vMerge/>
            <w:tcBorders>
              <w:left w:val="nil"/>
              <w:right w:val="nil"/>
            </w:tcBorders>
          </w:tcPr>
          <w:p w14:paraId="32DEF81C" w14:textId="77777777" w:rsidR="009301F2" w:rsidRPr="00CB638D" w:rsidRDefault="009301F2" w:rsidP="009301F2">
            <w:pPr>
              <w:pStyle w:val="EMEABodyText"/>
              <w:rPr>
                <w:i/>
                <w:szCs w:val="22"/>
                <w:lang w:val="is-IS"/>
              </w:rPr>
            </w:pPr>
          </w:p>
        </w:tc>
        <w:tc>
          <w:tcPr>
            <w:tcW w:w="2053" w:type="dxa"/>
            <w:tcBorders>
              <w:top w:val="nil"/>
              <w:left w:val="nil"/>
              <w:bottom w:val="single" w:sz="4" w:space="0" w:color="auto"/>
              <w:right w:val="nil"/>
            </w:tcBorders>
          </w:tcPr>
          <w:p w14:paraId="2EE12A1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bottom w:val="single" w:sz="4" w:space="0" w:color="auto"/>
              <w:right w:val="nil"/>
            </w:tcBorders>
          </w:tcPr>
          <w:p w14:paraId="0F182E4A" w14:textId="77777777" w:rsidR="009301F2" w:rsidRPr="00CB638D" w:rsidRDefault="009301F2" w:rsidP="009301F2">
            <w:pPr>
              <w:pStyle w:val="EMEABodyText"/>
              <w:rPr>
                <w:szCs w:val="22"/>
                <w:lang w:val="is-IS"/>
              </w:rPr>
            </w:pPr>
            <w:r w:rsidRPr="00CB638D">
              <w:rPr>
                <w:szCs w:val="22"/>
                <w:lang w:val="is-IS"/>
              </w:rPr>
              <w:t>skert nýrnastarfsemi, þar með talin einstök tilvik nýrnabilunar hjá sjúklingum í áhættuhópi (sjá kafla 4.4)</w:t>
            </w:r>
          </w:p>
        </w:tc>
      </w:tr>
      <w:tr w:rsidR="009301F2" w:rsidRPr="00CB638D" w14:paraId="3831E00E" w14:textId="77777777">
        <w:tc>
          <w:tcPr>
            <w:tcW w:w="3095" w:type="dxa"/>
            <w:vMerge w:val="restart"/>
            <w:tcBorders>
              <w:left w:val="nil"/>
              <w:right w:val="nil"/>
            </w:tcBorders>
          </w:tcPr>
          <w:p w14:paraId="0253A816"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53" w:type="dxa"/>
            <w:tcBorders>
              <w:left w:val="nil"/>
              <w:bottom w:val="nil"/>
              <w:right w:val="nil"/>
            </w:tcBorders>
          </w:tcPr>
          <w:p w14:paraId="5E640F09"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bottom w:val="nil"/>
              <w:right w:val="nil"/>
            </w:tcBorders>
          </w:tcPr>
          <w:p w14:paraId="3FA1AB35" w14:textId="77777777" w:rsidR="009301F2" w:rsidRPr="00CB638D" w:rsidRDefault="009301F2" w:rsidP="009301F2">
            <w:pPr>
              <w:pStyle w:val="EMEABodyText"/>
              <w:rPr>
                <w:szCs w:val="22"/>
                <w:lang w:val="is-IS"/>
              </w:rPr>
            </w:pPr>
            <w:r w:rsidRPr="00CB638D">
              <w:rPr>
                <w:szCs w:val="22"/>
                <w:lang w:val="is-IS"/>
              </w:rPr>
              <w:t>bjúgur á útlimum</w:t>
            </w:r>
          </w:p>
        </w:tc>
      </w:tr>
      <w:tr w:rsidR="009301F2" w:rsidRPr="00CB638D" w14:paraId="2D1638B8" w14:textId="77777777">
        <w:tc>
          <w:tcPr>
            <w:tcW w:w="3095" w:type="dxa"/>
            <w:vMerge/>
            <w:tcBorders>
              <w:left w:val="nil"/>
              <w:right w:val="nil"/>
            </w:tcBorders>
          </w:tcPr>
          <w:p w14:paraId="6C6D3DB8" w14:textId="77777777" w:rsidR="009301F2" w:rsidRPr="00CB638D" w:rsidRDefault="009301F2" w:rsidP="009301F2">
            <w:pPr>
              <w:pStyle w:val="EMEABodyText"/>
              <w:rPr>
                <w:i/>
                <w:szCs w:val="22"/>
                <w:lang w:val="is-IS"/>
              </w:rPr>
            </w:pPr>
          </w:p>
        </w:tc>
        <w:tc>
          <w:tcPr>
            <w:tcW w:w="2053" w:type="dxa"/>
            <w:tcBorders>
              <w:top w:val="nil"/>
              <w:left w:val="nil"/>
              <w:right w:val="nil"/>
            </w:tcBorders>
          </w:tcPr>
          <w:p w14:paraId="35E5A45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top w:val="nil"/>
              <w:left w:val="nil"/>
              <w:right w:val="nil"/>
            </w:tcBorders>
          </w:tcPr>
          <w:p w14:paraId="45DF92F9" w14:textId="77777777" w:rsidR="009301F2" w:rsidRPr="00CB638D" w:rsidRDefault="009301F2" w:rsidP="009301F2">
            <w:pPr>
              <w:pStyle w:val="EMEABodyText"/>
              <w:rPr>
                <w:szCs w:val="22"/>
                <w:lang w:val="is-IS"/>
              </w:rPr>
            </w:pPr>
            <w:r w:rsidRPr="00CB638D">
              <w:rPr>
                <w:szCs w:val="22"/>
                <w:lang w:val="is-IS"/>
              </w:rPr>
              <w:t>liðverkir, vöðvaverkir</w:t>
            </w:r>
          </w:p>
        </w:tc>
      </w:tr>
      <w:tr w:rsidR="009301F2" w:rsidRPr="00CB638D" w14:paraId="35113784" w14:textId="77777777">
        <w:tc>
          <w:tcPr>
            <w:tcW w:w="3095" w:type="dxa"/>
            <w:tcBorders>
              <w:left w:val="nil"/>
              <w:right w:val="nil"/>
            </w:tcBorders>
          </w:tcPr>
          <w:p w14:paraId="488AB1A7" w14:textId="77777777" w:rsidR="009301F2" w:rsidRPr="00CB638D" w:rsidRDefault="009301F2" w:rsidP="009301F2">
            <w:pPr>
              <w:pStyle w:val="EMEABodyText"/>
              <w:rPr>
                <w:i/>
                <w:szCs w:val="22"/>
                <w:lang w:val="is-IS"/>
              </w:rPr>
            </w:pPr>
            <w:r w:rsidRPr="00CB638D">
              <w:rPr>
                <w:i/>
                <w:szCs w:val="22"/>
                <w:lang w:val="is-IS"/>
              </w:rPr>
              <w:t>Efnaskipti og næring:</w:t>
            </w:r>
          </w:p>
        </w:tc>
        <w:tc>
          <w:tcPr>
            <w:tcW w:w="2053" w:type="dxa"/>
            <w:tcBorders>
              <w:left w:val="nil"/>
              <w:right w:val="nil"/>
            </w:tcBorders>
          </w:tcPr>
          <w:p w14:paraId="0BCE2019"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DB21D0B" w14:textId="77777777" w:rsidR="009301F2" w:rsidRPr="00CB638D" w:rsidRDefault="009301F2" w:rsidP="009301F2">
            <w:pPr>
              <w:pStyle w:val="EMEABodyText"/>
              <w:rPr>
                <w:szCs w:val="22"/>
                <w:lang w:val="is-IS"/>
              </w:rPr>
            </w:pPr>
            <w:r w:rsidRPr="00CB638D">
              <w:rPr>
                <w:szCs w:val="22"/>
                <w:lang w:val="is-IS"/>
              </w:rPr>
              <w:t>blóðkalíumhækkun</w:t>
            </w:r>
          </w:p>
        </w:tc>
      </w:tr>
      <w:tr w:rsidR="009301F2" w:rsidRPr="00CB638D" w14:paraId="0B951E72" w14:textId="77777777">
        <w:tc>
          <w:tcPr>
            <w:tcW w:w="3095" w:type="dxa"/>
            <w:tcBorders>
              <w:left w:val="nil"/>
              <w:right w:val="nil"/>
            </w:tcBorders>
          </w:tcPr>
          <w:p w14:paraId="708B9AFE" w14:textId="77777777" w:rsidR="009301F2" w:rsidRPr="00CB638D" w:rsidRDefault="009301F2" w:rsidP="009301F2">
            <w:pPr>
              <w:pStyle w:val="EMEABodyText"/>
              <w:rPr>
                <w:i/>
                <w:szCs w:val="22"/>
                <w:lang w:val="is-IS"/>
              </w:rPr>
            </w:pPr>
            <w:r w:rsidRPr="00CB638D">
              <w:rPr>
                <w:i/>
                <w:szCs w:val="22"/>
                <w:lang w:val="is-IS"/>
              </w:rPr>
              <w:t>Æðar:</w:t>
            </w:r>
          </w:p>
        </w:tc>
        <w:tc>
          <w:tcPr>
            <w:tcW w:w="2053" w:type="dxa"/>
            <w:tcBorders>
              <w:left w:val="nil"/>
              <w:right w:val="nil"/>
            </w:tcBorders>
          </w:tcPr>
          <w:p w14:paraId="36C5EC86"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620F9A08" w14:textId="77777777" w:rsidR="009301F2" w:rsidRPr="00CB638D" w:rsidRDefault="009301F2" w:rsidP="009301F2">
            <w:pPr>
              <w:pStyle w:val="EMEABodyText"/>
              <w:rPr>
                <w:szCs w:val="22"/>
                <w:lang w:val="is-IS"/>
              </w:rPr>
            </w:pPr>
            <w:r w:rsidRPr="00CB638D">
              <w:rPr>
                <w:szCs w:val="22"/>
                <w:lang w:val="is-IS"/>
              </w:rPr>
              <w:t>andlitsroði</w:t>
            </w:r>
          </w:p>
        </w:tc>
      </w:tr>
      <w:tr w:rsidR="009301F2" w:rsidRPr="00CB638D" w14:paraId="1A9AFECB" w14:textId="77777777">
        <w:tc>
          <w:tcPr>
            <w:tcW w:w="3095" w:type="dxa"/>
            <w:tcBorders>
              <w:left w:val="nil"/>
              <w:right w:val="nil"/>
            </w:tcBorders>
          </w:tcPr>
          <w:p w14:paraId="72BDA05A"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53" w:type="dxa"/>
            <w:tcBorders>
              <w:left w:val="nil"/>
              <w:right w:val="nil"/>
            </w:tcBorders>
          </w:tcPr>
          <w:p w14:paraId="6FBD8B96" w14:textId="77777777" w:rsidR="009301F2" w:rsidRPr="00CB638D" w:rsidRDefault="009301F2" w:rsidP="009301F2">
            <w:pPr>
              <w:pStyle w:val="EMEABodyText"/>
              <w:rPr>
                <w:szCs w:val="22"/>
                <w:lang w:val="is-IS"/>
              </w:rPr>
            </w:pPr>
            <w:r w:rsidRPr="00CB638D">
              <w:rPr>
                <w:szCs w:val="22"/>
                <w:lang w:val="is-IS"/>
              </w:rPr>
              <w:t>Algengar:</w:t>
            </w:r>
          </w:p>
        </w:tc>
        <w:tc>
          <w:tcPr>
            <w:tcW w:w="3720" w:type="dxa"/>
            <w:tcBorders>
              <w:left w:val="nil"/>
              <w:right w:val="nil"/>
            </w:tcBorders>
          </w:tcPr>
          <w:p w14:paraId="55A0F31A" w14:textId="77777777" w:rsidR="009301F2" w:rsidRPr="00CB638D" w:rsidRDefault="009301F2" w:rsidP="009301F2">
            <w:pPr>
              <w:pStyle w:val="EMEABodyText"/>
              <w:rPr>
                <w:szCs w:val="22"/>
                <w:lang w:val="is-IS"/>
              </w:rPr>
            </w:pPr>
            <w:r w:rsidRPr="00CB638D">
              <w:rPr>
                <w:szCs w:val="22"/>
                <w:lang w:val="is-IS"/>
              </w:rPr>
              <w:t>þreyta</w:t>
            </w:r>
          </w:p>
        </w:tc>
      </w:tr>
      <w:tr w:rsidR="009301F2" w:rsidRPr="00A92C5E" w14:paraId="6737AE65" w14:textId="77777777">
        <w:tc>
          <w:tcPr>
            <w:tcW w:w="3095" w:type="dxa"/>
            <w:tcBorders>
              <w:left w:val="nil"/>
              <w:right w:val="nil"/>
            </w:tcBorders>
          </w:tcPr>
          <w:p w14:paraId="472D7D20" w14:textId="77777777" w:rsidR="009301F2" w:rsidRPr="00CB638D" w:rsidRDefault="009301F2" w:rsidP="009301F2">
            <w:pPr>
              <w:pStyle w:val="EMEABodyText"/>
              <w:rPr>
                <w:i/>
                <w:szCs w:val="22"/>
                <w:lang w:val="is-IS"/>
              </w:rPr>
            </w:pPr>
            <w:r w:rsidRPr="00CB638D">
              <w:rPr>
                <w:i/>
                <w:szCs w:val="22"/>
                <w:lang w:val="is-IS"/>
              </w:rPr>
              <w:t>Ónæmiskerfi:</w:t>
            </w:r>
          </w:p>
        </w:tc>
        <w:tc>
          <w:tcPr>
            <w:tcW w:w="2053" w:type="dxa"/>
            <w:tcBorders>
              <w:left w:val="nil"/>
              <w:right w:val="nil"/>
            </w:tcBorders>
          </w:tcPr>
          <w:p w14:paraId="3726042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8790EC0" w14:textId="77777777" w:rsidR="009301F2" w:rsidRPr="00CB638D" w:rsidRDefault="009301F2" w:rsidP="009301F2">
            <w:pPr>
              <w:pStyle w:val="EMEABodyText"/>
              <w:rPr>
                <w:szCs w:val="22"/>
                <w:lang w:val="is-IS"/>
              </w:rPr>
            </w:pPr>
            <w:r w:rsidRPr="00CB638D">
              <w:rPr>
                <w:szCs w:val="22"/>
                <w:lang w:val="is-IS"/>
              </w:rPr>
              <w:t>ofnæmistilvik svo sem ofsabjúgur, útbrot, ofsakláði</w:t>
            </w:r>
          </w:p>
        </w:tc>
      </w:tr>
      <w:tr w:rsidR="009301F2" w:rsidRPr="00CB638D" w14:paraId="07796551" w14:textId="77777777">
        <w:tc>
          <w:tcPr>
            <w:tcW w:w="3095" w:type="dxa"/>
            <w:tcBorders>
              <w:left w:val="nil"/>
              <w:right w:val="nil"/>
            </w:tcBorders>
          </w:tcPr>
          <w:p w14:paraId="5E2A3FF1" w14:textId="77777777" w:rsidR="009301F2" w:rsidRPr="00CB638D" w:rsidRDefault="009301F2" w:rsidP="009301F2">
            <w:pPr>
              <w:pStyle w:val="EMEABodyText"/>
              <w:rPr>
                <w:i/>
                <w:szCs w:val="22"/>
                <w:lang w:val="is-IS"/>
              </w:rPr>
            </w:pPr>
            <w:r w:rsidRPr="00CB638D">
              <w:rPr>
                <w:i/>
                <w:szCs w:val="22"/>
                <w:lang w:val="is-IS"/>
              </w:rPr>
              <w:t>Lifur og gall:</w:t>
            </w:r>
          </w:p>
        </w:tc>
        <w:tc>
          <w:tcPr>
            <w:tcW w:w="2053" w:type="dxa"/>
            <w:tcBorders>
              <w:left w:val="nil"/>
              <w:right w:val="nil"/>
            </w:tcBorders>
          </w:tcPr>
          <w:p w14:paraId="15E3E5EF" w14:textId="77777777" w:rsidR="009301F2" w:rsidRPr="00CB638D" w:rsidRDefault="009301F2" w:rsidP="009301F2">
            <w:pPr>
              <w:pStyle w:val="EMEABodyText"/>
              <w:rPr>
                <w:szCs w:val="22"/>
                <w:lang w:val="is-IS"/>
              </w:rPr>
            </w:pPr>
            <w:r w:rsidRPr="00CB638D">
              <w:rPr>
                <w:szCs w:val="22"/>
                <w:lang w:val="is-IS"/>
              </w:rPr>
              <w:t>Sjaldgæfar:</w:t>
            </w:r>
          </w:p>
          <w:p w14:paraId="62F8AC1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8EE8C8C" w14:textId="77777777" w:rsidR="009301F2" w:rsidRPr="00CB638D" w:rsidRDefault="009301F2" w:rsidP="009301F2">
            <w:pPr>
              <w:pStyle w:val="EMEABodyText"/>
              <w:rPr>
                <w:szCs w:val="22"/>
                <w:lang w:val="is-IS"/>
              </w:rPr>
            </w:pPr>
            <w:r w:rsidRPr="00CB638D">
              <w:rPr>
                <w:szCs w:val="22"/>
                <w:lang w:val="is-IS"/>
              </w:rPr>
              <w:t>gula</w:t>
            </w:r>
          </w:p>
          <w:p w14:paraId="7292DEC7" w14:textId="77777777" w:rsidR="009301F2" w:rsidRPr="00CB638D" w:rsidRDefault="009301F2" w:rsidP="009301F2">
            <w:pPr>
              <w:pStyle w:val="EMEABodyText"/>
              <w:rPr>
                <w:szCs w:val="22"/>
                <w:lang w:val="is-IS"/>
              </w:rPr>
            </w:pPr>
            <w:r w:rsidRPr="00CB638D">
              <w:rPr>
                <w:szCs w:val="22"/>
                <w:lang w:val="is-IS"/>
              </w:rPr>
              <w:t>lifrarbólga, óeðlileg lifrarstarfsemi</w:t>
            </w:r>
          </w:p>
        </w:tc>
      </w:tr>
      <w:tr w:rsidR="009301F2" w:rsidRPr="00CB638D" w14:paraId="33CFB933" w14:textId="77777777">
        <w:tc>
          <w:tcPr>
            <w:tcW w:w="3095" w:type="dxa"/>
            <w:tcBorders>
              <w:left w:val="nil"/>
              <w:right w:val="nil"/>
            </w:tcBorders>
          </w:tcPr>
          <w:p w14:paraId="573092FD" w14:textId="77777777" w:rsidR="009301F2" w:rsidRPr="00CB638D" w:rsidRDefault="009301F2" w:rsidP="009301F2">
            <w:pPr>
              <w:pStyle w:val="EMEABodyText"/>
              <w:rPr>
                <w:i/>
                <w:szCs w:val="22"/>
                <w:lang w:val="is-IS"/>
              </w:rPr>
            </w:pPr>
            <w:r w:rsidRPr="00CB638D">
              <w:rPr>
                <w:i/>
                <w:szCs w:val="22"/>
                <w:lang w:val="is-IS"/>
              </w:rPr>
              <w:t>Æxlunarfæri og brjóst:</w:t>
            </w:r>
          </w:p>
        </w:tc>
        <w:tc>
          <w:tcPr>
            <w:tcW w:w="2053" w:type="dxa"/>
            <w:tcBorders>
              <w:left w:val="nil"/>
              <w:right w:val="nil"/>
            </w:tcBorders>
          </w:tcPr>
          <w:p w14:paraId="7D83E772"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48530410" w14:textId="77777777" w:rsidR="009301F2" w:rsidRPr="00CB638D" w:rsidRDefault="009301F2" w:rsidP="009301F2">
            <w:pPr>
              <w:pStyle w:val="EMEABodyText"/>
              <w:rPr>
                <w:szCs w:val="22"/>
                <w:lang w:val="is-IS"/>
              </w:rPr>
            </w:pPr>
            <w:r w:rsidRPr="00CB638D">
              <w:rPr>
                <w:szCs w:val="22"/>
                <w:lang w:val="is-IS"/>
              </w:rPr>
              <w:t>kynlífsvandamál, breytingar á kynhvöt</w:t>
            </w:r>
          </w:p>
        </w:tc>
      </w:tr>
    </w:tbl>
    <w:p w14:paraId="430095C5" w14:textId="77777777" w:rsidR="009301F2" w:rsidRPr="00CB638D" w:rsidRDefault="009301F2" w:rsidP="009301F2">
      <w:pPr>
        <w:pStyle w:val="EMEABodyText"/>
        <w:rPr>
          <w:szCs w:val="22"/>
          <w:lang w:val="is-IS"/>
        </w:rPr>
      </w:pPr>
    </w:p>
    <w:p w14:paraId="087E81E8" w14:textId="77777777" w:rsidR="009301F2" w:rsidRPr="00CB638D" w:rsidRDefault="009301F2" w:rsidP="009301F2">
      <w:pPr>
        <w:pStyle w:val="EMEABodyText"/>
        <w:rPr>
          <w:szCs w:val="22"/>
          <w:lang w:val="is-IS"/>
        </w:rPr>
      </w:pPr>
      <w:r w:rsidRPr="00CB638D">
        <w:rPr>
          <w:szCs w:val="22"/>
          <w:u w:val="single"/>
          <w:lang w:val="is-IS"/>
        </w:rPr>
        <w:t>Viðbótarupplýsingar vegna hvors innihaldsefnis fyrir sig:</w:t>
      </w:r>
      <w:r w:rsidRPr="00CB638D">
        <w:rPr>
          <w:szCs w:val="22"/>
          <w:lang w:val="is-IS"/>
        </w:rPr>
        <w:t xml:space="preserve"> Auk þeirra aukaverkana sem taldar eru upp hér að framan fyrir samsetta lyfið hefur verið greint frá öðrum aukaverkunum vegna annars hvors innihaldsefnanna og geta þær hugsanlega einnig verið aukaverkanir CoAprovel. Í töflu 2 og 3 eru aukaverkanir taldar upp sem greint hefur verið frá vegna einstakra innihaldsefna CoAprovel.</w:t>
      </w:r>
    </w:p>
    <w:p w14:paraId="784A64DD"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053"/>
        <w:gridCol w:w="3720"/>
      </w:tblGrid>
      <w:tr w:rsidR="009301F2" w:rsidRPr="00A92C5E" w14:paraId="4CA541C3" w14:textId="77777777">
        <w:tc>
          <w:tcPr>
            <w:tcW w:w="8868" w:type="dxa"/>
            <w:gridSpan w:val="3"/>
            <w:tcBorders>
              <w:left w:val="nil"/>
              <w:right w:val="nil"/>
            </w:tcBorders>
          </w:tcPr>
          <w:p w14:paraId="590C6C58" w14:textId="77777777" w:rsidR="009301F2" w:rsidRPr="00CB638D" w:rsidRDefault="009301F2" w:rsidP="009301F2">
            <w:pPr>
              <w:pStyle w:val="EMEABodyText"/>
              <w:rPr>
                <w:szCs w:val="22"/>
                <w:lang w:val="is-IS"/>
              </w:rPr>
            </w:pPr>
            <w:r w:rsidRPr="00CB638D">
              <w:rPr>
                <w:b/>
                <w:szCs w:val="22"/>
                <w:lang w:val="is-IS"/>
              </w:rPr>
              <w:t>Tafla 2:</w:t>
            </w:r>
            <w:r w:rsidRPr="00CB638D">
              <w:rPr>
                <w:szCs w:val="22"/>
                <w:lang w:val="is-IS"/>
              </w:rPr>
              <w:t xml:space="preserve"> Aukaverkanir sem greint hefur verið frá við notkun </w:t>
            </w:r>
            <w:r w:rsidRPr="00CB638D">
              <w:rPr>
                <w:b/>
                <w:szCs w:val="22"/>
                <w:lang w:val="is-IS"/>
              </w:rPr>
              <w:t>irbesartans</w:t>
            </w:r>
            <w:r w:rsidRPr="00CB638D">
              <w:rPr>
                <w:szCs w:val="22"/>
                <w:lang w:val="is-IS"/>
              </w:rPr>
              <w:t xml:space="preserve"> eins sér</w:t>
            </w:r>
          </w:p>
        </w:tc>
      </w:tr>
      <w:tr w:rsidR="006A4D97" w:rsidRPr="00CB638D" w14:paraId="55CE07A3" w14:textId="77777777">
        <w:tc>
          <w:tcPr>
            <w:tcW w:w="3095" w:type="dxa"/>
            <w:tcBorders>
              <w:left w:val="nil"/>
              <w:right w:val="nil"/>
            </w:tcBorders>
          </w:tcPr>
          <w:p w14:paraId="7AD8AEDA" w14:textId="77777777" w:rsidR="006A4D97" w:rsidRPr="00CB638D" w:rsidRDefault="00DE4E2F" w:rsidP="009301F2">
            <w:pPr>
              <w:pStyle w:val="EMEABodyText"/>
              <w:rPr>
                <w:i/>
                <w:szCs w:val="22"/>
                <w:lang w:val="is-IS"/>
              </w:rPr>
            </w:pPr>
            <w:r w:rsidRPr="00CB638D">
              <w:rPr>
                <w:i/>
                <w:szCs w:val="22"/>
                <w:lang w:val="is-IS"/>
              </w:rPr>
              <w:t>Blóð og eitlar</w:t>
            </w:r>
            <w:r w:rsidR="00BA2471" w:rsidRPr="00CB638D">
              <w:rPr>
                <w:i/>
                <w:szCs w:val="22"/>
                <w:lang w:val="is-IS"/>
              </w:rPr>
              <w:t>:</w:t>
            </w:r>
          </w:p>
        </w:tc>
        <w:tc>
          <w:tcPr>
            <w:tcW w:w="2053" w:type="dxa"/>
            <w:tcBorders>
              <w:left w:val="nil"/>
              <w:right w:val="nil"/>
            </w:tcBorders>
          </w:tcPr>
          <w:p w14:paraId="65B8D94E" w14:textId="77777777" w:rsidR="006A4D97" w:rsidRPr="00CB638D" w:rsidRDefault="00DE4E2F" w:rsidP="009301F2">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7F7565C4" w14:textId="77777777" w:rsidR="006A4D97" w:rsidRPr="00CB638D" w:rsidRDefault="004F2E0B" w:rsidP="009301F2">
            <w:pPr>
              <w:pStyle w:val="EMEABodyText"/>
              <w:rPr>
                <w:szCs w:val="22"/>
                <w:lang w:val="is-IS"/>
              </w:rPr>
            </w:pPr>
            <w:r w:rsidRPr="00CB638D">
              <w:rPr>
                <w:szCs w:val="22"/>
                <w:lang w:val="is-IS"/>
              </w:rPr>
              <w:t xml:space="preserve">blóðleysi, </w:t>
            </w:r>
            <w:r w:rsidR="00DE4E2F" w:rsidRPr="00CB638D">
              <w:rPr>
                <w:szCs w:val="22"/>
                <w:lang w:val="is-IS"/>
              </w:rPr>
              <w:t>blóðflagnafæð</w:t>
            </w:r>
          </w:p>
        </w:tc>
      </w:tr>
      <w:tr w:rsidR="009301F2" w:rsidRPr="00CB638D" w14:paraId="163FBDD7" w14:textId="77777777">
        <w:tc>
          <w:tcPr>
            <w:tcW w:w="3095" w:type="dxa"/>
            <w:tcBorders>
              <w:left w:val="nil"/>
              <w:right w:val="nil"/>
            </w:tcBorders>
          </w:tcPr>
          <w:p w14:paraId="5C07E6BC" w14:textId="77777777" w:rsidR="009301F2" w:rsidRPr="00CB638D" w:rsidRDefault="009301F2" w:rsidP="009301F2">
            <w:pPr>
              <w:pStyle w:val="EMEABodyText"/>
              <w:rPr>
                <w:szCs w:val="22"/>
                <w:lang w:val="is-IS"/>
              </w:rPr>
            </w:pPr>
            <w:r w:rsidRPr="00CB638D">
              <w:rPr>
                <w:i/>
                <w:szCs w:val="22"/>
                <w:lang w:val="is-IS"/>
              </w:rPr>
              <w:t>Almennar aukaverkanir og aukaverkanir á íkomustað</w:t>
            </w:r>
            <w:r w:rsidRPr="00CB638D">
              <w:rPr>
                <w:szCs w:val="22"/>
                <w:lang w:val="is-IS"/>
              </w:rPr>
              <w:t>:</w:t>
            </w:r>
          </w:p>
        </w:tc>
        <w:tc>
          <w:tcPr>
            <w:tcW w:w="2053" w:type="dxa"/>
            <w:tcBorders>
              <w:left w:val="nil"/>
              <w:right w:val="nil"/>
            </w:tcBorders>
          </w:tcPr>
          <w:p w14:paraId="362B9111" w14:textId="77777777" w:rsidR="009301F2" w:rsidRPr="00CB638D" w:rsidRDefault="009301F2" w:rsidP="009301F2">
            <w:pPr>
              <w:pStyle w:val="EMEABodyText"/>
              <w:rPr>
                <w:szCs w:val="22"/>
                <w:lang w:val="is-IS"/>
              </w:rPr>
            </w:pPr>
            <w:r w:rsidRPr="00CB638D">
              <w:rPr>
                <w:szCs w:val="22"/>
                <w:lang w:val="is-IS"/>
              </w:rPr>
              <w:t>Sjaldgæfar:</w:t>
            </w:r>
          </w:p>
        </w:tc>
        <w:tc>
          <w:tcPr>
            <w:tcW w:w="3720" w:type="dxa"/>
            <w:tcBorders>
              <w:left w:val="nil"/>
              <w:right w:val="nil"/>
            </w:tcBorders>
          </w:tcPr>
          <w:p w14:paraId="4068F9B0" w14:textId="77777777" w:rsidR="009301F2" w:rsidRPr="00CB638D" w:rsidRDefault="009301F2" w:rsidP="009301F2">
            <w:pPr>
              <w:pStyle w:val="EMEABodyText"/>
              <w:rPr>
                <w:szCs w:val="22"/>
                <w:lang w:val="is-IS"/>
              </w:rPr>
            </w:pPr>
            <w:r w:rsidRPr="00CB638D">
              <w:rPr>
                <w:szCs w:val="22"/>
                <w:lang w:val="is-IS"/>
              </w:rPr>
              <w:t>brjóstverkur</w:t>
            </w:r>
          </w:p>
        </w:tc>
      </w:tr>
      <w:tr w:rsidR="005556FC" w:rsidRPr="00A92C5E" w14:paraId="024D2956" w14:textId="77777777">
        <w:tc>
          <w:tcPr>
            <w:tcW w:w="3095" w:type="dxa"/>
            <w:tcBorders>
              <w:left w:val="nil"/>
              <w:right w:val="nil"/>
            </w:tcBorders>
          </w:tcPr>
          <w:p w14:paraId="26629FF9" w14:textId="77777777" w:rsidR="005556FC" w:rsidRPr="00CB638D" w:rsidRDefault="005556FC" w:rsidP="005556FC">
            <w:pPr>
              <w:pStyle w:val="EMEABodyText"/>
              <w:rPr>
                <w:i/>
                <w:szCs w:val="22"/>
                <w:lang w:val="is-IS"/>
              </w:rPr>
            </w:pPr>
            <w:r w:rsidRPr="00CB638D">
              <w:rPr>
                <w:i/>
                <w:szCs w:val="22"/>
                <w:lang w:val="is-IS"/>
              </w:rPr>
              <w:t>Ónæmiskerfi</w:t>
            </w:r>
            <w:r w:rsidR="00E12CD0" w:rsidRPr="00CB638D">
              <w:rPr>
                <w:i/>
                <w:szCs w:val="22"/>
                <w:lang w:val="is-IS"/>
              </w:rPr>
              <w:t>:</w:t>
            </w:r>
          </w:p>
        </w:tc>
        <w:tc>
          <w:tcPr>
            <w:tcW w:w="2053" w:type="dxa"/>
            <w:tcBorders>
              <w:left w:val="nil"/>
              <w:right w:val="nil"/>
            </w:tcBorders>
          </w:tcPr>
          <w:p w14:paraId="309FD625" w14:textId="77777777" w:rsidR="005556FC" w:rsidRPr="00CB638D" w:rsidRDefault="005556FC" w:rsidP="005556FC">
            <w:pPr>
              <w:pStyle w:val="EMEABodyText"/>
              <w:rPr>
                <w:szCs w:val="22"/>
                <w:lang w:val="is-IS"/>
              </w:rPr>
            </w:pPr>
            <w:r w:rsidRPr="00CB638D">
              <w:rPr>
                <w:szCs w:val="22"/>
                <w:lang w:val="is-IS"/>
              </w:rPr>
              <w:t>Tíðni ekki þekkt</w:t>
            </w:r>
            <w:r w:rsidR="00A90BBE" w:rsidRPr="00CB638D">
              <w:rPr>
                <w:szCs w:val="22"/>
                <w:lang w:val="is-IS"/>
              </w:rPr>
              <w:t>:</w:t>
            </w:r>
          </w:p>
        </w:tc>
        <w:tc>
          <w:tcPr>
            <w:tcW w:w="3720" w:type="dxa"/>
            <w:tcBorders>
              <w:left w:val="nil"/>
              <w:right w:val="nil"/>
            </w:tcBorders>
          </w:tcPr>
          <w:p w14:paraId="7EE7163D" w14:textId="77777777" w:rsidR="005556FC" w:rsidRPr="00CB638D" w:rsidRDefault="005556FC" w:rsidP="005556FC">
            <w:pPr>
              <w:pStyle w:val="EMEABodyText"/>
              <w:rPr>
                <w:szCs w:val="22"/>
                <w:lang w:val="is-IS"/>
              </w:rPr>
            </w:pPr>
            <w:r w:rsidRPr="00CB638D">
              <w:rPr>
                <w:szCs w:val="22"/>
                <w:lang w:val="is-IS"/>
              </w:rPr>
              <w:t>bráðaofnæmisviðbrögð þ.á m. bráðaofnæmislost</w:t>
            </w:r>
          </w:p>
        </w:tc>
      </w:tr>
      <w:tr w:rsidR="00A90BBE" w:rsidRPr="00CB638D" w14:paraId="28217D3D" w14:textId="77777777" w:rsidTr="00864288">
        <w:tc>
          <w:tcPr>
            <w:tcW w:w="3095" w:type="dxa"/>
            <w:tcBorders>
              <w:top w:val="single" w:sz="4" w:space="0" w:color="auto"/>
              <w:left w:val="nil"/>
              <w:bottom w:val="single" w:sz="4" w:space="0" w:color="auto"/>
              <w:right w:val="nil"/>
            </w:tcBorders>
          </w:tcPr>
          <w:p w14:paraId="65376F6E" w14:textId="77777777" w:rsidR="00A90BBE" w:rsidRPr="00CB638D" w:rsidRDefault="00A90BBE" w:rsidP="00864288">
            <w:pPr>
              <w:pStyle w:val="EMEABodyText"/>
              <w:rPr>
                <w:i/>
                <w:szCs w:val="22"/>
                <w:lang w:val="is-IS"/>
              </w:rPr>
            </w:pPr>
            <w:r w:rsidRPr="00CB638D">
              <w:rPr>
                <w:i/>
                <w:szCs w:val="22"/>
                <w:lang w:val="is-IS"/>
              </w:rPr>
              <w:t>Efnaskipti og næring:</w:t>
            </w:r>
          </w:p>
        </w:tc>
        <w:tc>
          <w:tcPr>
            <w:tcW w:w="2053" w:type="dxa"/>
            <w:tcBorders>
              <w:top w:val="single" w:sz="4" w:space="0" w:color="auto"/>
              <w:left w:val="nil"/>
              <w:bottom w:val="single" w:sz="4" w:space="0" w:color="auto"/>
              <w:right w:val="nil"/>
            </w:tcBorders>
          </w:tcPr>
          <w:p w14:paraId="1ABAA8BB" w14:textId="77777777" w:rsidR="00A90BBE" w:rsidRPr="00CB638D" w:rsidRDefault="00A90BBE" w:rsidP="00864288">
            <w:pPr>
              <w:pStyle w:val="EMEABodyText"/>
              <w:rPr>
                <w:szCs w:val="22"/>
                <w:lang w:val="is-IS"/>
              </w:rPr>
            </w:pPr>
            <w:r w:rsidRPr="00CB638D">
              <w:rPr>
                <w:szCs w:val="22"/>
                <w:lang w:val="is-IS"/>
              </w:rPr>
              <w:t>Tíðni ekki þekkt:</w:t>
            </w:r>
          </w:p>
        </w:tc>
        <w:tc>
          <w:tcPr>
            <w:tcW w:w="3720" w:type="dxa"/>
            <w:tcBorders>
              <w:top w:val="single" w:sz="4" w:space="0" w:color="auto"/>
              <w:left w:val="nil"/>
              <w:bottom w:val="single" w:sz="4" w:space="0" w:color="auto"/>
              <w:right w:val="nil"/>
            </w:tcBorders>
          </w:tcPr>
          <w:p w14:paraId="05E7C948" w14:textId="77777777" w:rsidR="00A90BBE" w:rsidRPr="00CB638D" w:rsidRDefault="00A90BBE" w:rsidP="00864288">
            <w:pPr>
              <w:pStyle w:val="EMEABodyText"/>
              <w:rPr>
                <w:szCs w:val="22"/>
                <w:lang w:val="is-IS"/>
              </w:rPr>
            </w:pPr>
            <w:r w:rsidRPr="00CB638D">
              <w:rPr>
                <w:szCs w:val="22"/>
                <w:lang w:val="is-IS"/>
              </w:rPr>
              <w:t>blóðsykurslækkun</w:t>
            </w:r>
          </w:p>
        </w:tc>
      </w:tr>
      <w:tr w:rsidR="00495AAE" w:rsidRPr="00CB638D" w14:paraId="65A6D363" w14:textId="77777777" w:rsidTr="00495AAE">
        <w:tc>
          <w:tcPr>
            <w:tcW w:w="3095" w:type="dxa"/>
            <w:tcBorders>
              <w:top w:val="single" w:sz="4" w:space="0" w:color="auto"/>
              <w:left w:val="nil"/>
              <w:bottom w:val="single" w:sz="4" w:space="0" w:color="auto"/>
              <w:right w:val="nil"/>
            </w:tcBorders>
          </w:tcPr>
          <w:p w14:paraId="370D97CF" w14:textId="77777777" w:rsidR="00495AAE" w:rsidRPr="00CB638D" w:rsidRDefault="00495AAE" w:rsidP="002F794B">
            <w:pPr>
              <w:pStyle w:val="EMEABodyText"/>
              <w:rPr>
                <w:i/>
                <w:szCs w:val="22"/>
                <w:lang w:val="is-IS"/>
              </w:rPr>
            </w:pPr>
            <w:r w:rsidRPr="00CB638D">
              <w:rPr>
                <w:i/>
                <w:szCs w:val="22"/>
                <w:lang w:val="is-IS"/>
              </w:rPr>
              <w:t>Meltingarfæri:</w:t>
            </w:r>
          </w:p>
        </w:tc>
        <w:tc>
          <w:tcPr>
            <w:tcW w:w="2053" w:type="dxa"/>
            <w:tcBorders>
              <w:top w:val="single" w:sz="4" w:space="0" w:color="auto"/>
              <w:left w:val="nil"/>
              <w:bottom w:val="single" w:sz="4" w:space="0" w:color="auto"/>
              <w:right w:val="nil"/>
            </w:tcBorders>
          </w:tcPr>
          <w:p w14:paraId="1F85ABE1" w14:textId="77777777" w:rsidR="00495AAE" w:rsidRPr="00CB638D" w:rsidRDefault="00495AAE" w:rsidP="002F794B">
            <w:pPr>
              <w:pStyle w:val="EMEABodyText"/>
              <w:rPr>
                <w:szCs w:val="22"/>
                <w:lang w:val="is-IS"/>
              </w:rPr>
            </w:pPr>
            <w:r w:rsidRPr="00CB638D">
              <w:rPr>
                <w:szCs w:val="22"/>
                <w:lang w:val="is-IS"/>
              </w:rPr>
              <w:t>Mjög sjaldgæfar:</w:t>
            </w:r>
          </w:p>
        </w:tc>
        <w:tc>
          <w:tcPr>
            <w:tcW w:w="3720" w:type="dxa"/>
            <w:tcBorders>
              <w:top w:val="single" w:sz="4" w:space="0" w:color="auto"/>
              <w:left w:val="nil"/>
              <w:bottom w:val="single" w:sz="4" w:space="0" w:color="auto"/>
              <w:right w:val="nil"/>
            </w:tcBorders>
          </w:tcPr>
          <w:p w14:paraId="661F9BBF" w14:textId="6462E083" w:rsidR="00495AAE" w:rsidRPr="00CB638D" w:rsidRDefault="00495AAE" w:rsidP="002F794B">
            <w:pPr>
              <w:pStyle w:val="EMEABodyText"/>
              <w:rPr>
                <w:szCs w:val="22"/>
                <w:lang w:val="is-IS"/>
              </w:rPr>
            </w:pPr>
            <w:r w:rsidRPr="00CB638D">
              <w:rPr>
                <w:szCs w:val="22"/>
                <w:lang w:val="is-IS"/>
              </w:rPr>
              <w:t>ofsabjúgur í görnum</w:t>
            </w:r>
          </w:p>
        </w:tc>
      </w:tr>
    </w:tbl>
    <w:p w14:paraId="32A5EFF1" w14:textId="77777777" w:rsidR="009301F2" w:rsidRPr="00CB638D" w:rsidRDefault="009301F2" w:rsidP="009301F2">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040"/>
        <w:gridCol w:w="3720"/>
      </w:tblGrid>
      <w:tr w:rsidR="009301F2" w:rsidRPr="00A92C5E" w14:paraId="57429063" w14:textId="77777777">
        <w:tc>
          <w:tcPr>
            <w:tcW w:w="8868" w:type="dxa"/>
            <w:gridSpan w:val="3"/>
            <w:tcBorders>
              <w:left w:val="nil"/>
              <w:right w:val="nil"/>
            </w:tcBorders>
          </w:tcPr>
          <w:p w14:paraId="22F2CA2B" w14:textId="77777777" w:rsidR="009301F2" w:rsidRPr="00CB638D" w:rsidRDefault="009301F2" w:rsidP="009301F2">
            <w:pPr>
              <w:pStyle w:val="EMEABodyText"/>
              <w:keepNext/>
              <w:rPr>
                <w:b/>
                <w:szCs w:val="22"/>
                <w:lang w:val="is-IS"/>
              </w:rPr>
            </w:pPr>
            <w:r w:rsidRPr="00CB638D">
              <w:rPr>
                <w:b/>
                <w:szCs w:val="22"/>
                <w:lang w:val="is-IS"/>
              </w:rPr>
              <w:t>Tafla 3:</w:t>
            </w:r>
            <w:r w:rsidRPr="00CB638D">
              <w:rPr>
                <w:szCs w:val="22"/>
                <w:lang w:val="is-IS"/>
              </w:rPr>
              <w:t xml:space="preserve"> Aukaverkanir sem greint hefur verið frá við notkun </w:t>
            </w:r>
            <w:r w:rsidRPr="00CB638D">
              <w:rPr>
                <w:b/>
                <w:szCs w:val="22"/>
                <w:lang w:val="is-IS"/>
              </w:rPr>
              <w:t>hýdróklórótíazíðs</w:t>
            </w:r>
            <w:r w:rsidRPr="00CB638D">
              <w:rPr>
                <w:szCs w:val="22"/>
                <w:lang w:val="is-IS"/>
              </w:rPr>
              <w:t xml:space="preserve"> eins sér</w:t>
            </w:r>
          </w:p>
        </w:tc>
      </w:tr>
      <w:tr w:rsidR="009301F2" w:rsidRPr="00A92C5E" w14:paraId="1F87FADE" w14:textId="77777777">
        <w:tc>
          <w:tcPr>
            <w:tcW w:w="3108" w:type="dxa"/>
            <w:tcBorders>
              <w:left w:val="nil"/>
              <w:right w:val="nil"/>
            </w:tcBorders>
          </w:tcPr>
          <w:p w14:paraId="2FAA0BB8" w14:textId="77777777" w:rsidR="009301F2" w:rsidRPr="00CB638D" w:rsidRDefault="009301F2" w:rsidP="009301F2">
            <w:pPr>
              <w:pStyle w:val="EMEABodyText"/>
              <w:rPr>
                <w:i/>
                <w:szCs w:val="22"/>
                <w:lang w:val="is-IS"/>
              </w:rPr>
            </w:pPr>
            <w:r w:rsidRPr="00CB638D">
              <w:rPr>
                <w:i/>
                <w:szCs w:val="22"/>
                <w:lang w:val="is-IS"/>
              </w:rPr>
              <w:t>Rannsóknaniðurstöður:</w:t>
            </w:r>
          </w:p>
        </w:tc>
        <w:tc>
          <w:tcPr>
            <w:tcW w:w="2040" w:type="dxa"/>
            <w:tcBorders>
              <w:left w:val="nil"/>
              <w:right w:val="nil"/>
            </w:tcBorders>
          </w:tcPr>
          <w:p w14:paraId="29905EF2"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297403C" w14:textId="77777777" w:rsidR="009301F2" w:rsidRPr="00CB638D" w:rsidRDefault="009301F2" w:rsidP="009301F2">
            <w:pPr>
              <w:pStyle w:val="EMEABodyText"/>
              <w:rPr>
                <w:szCs w:val="22"/>
                <w:lang w:val="is-IS"/>
              </w:rPr>
            </w:pPr>
            <w:r w:rsidRPr="00CB638D">
              <w:rPr>
                <w:szCs w:val="22"/>
                <w:lang w:val="is-IS"/>
              </w:rPr>
              <w:t>truflun á saltajafnvægi (þ.m.t. lækkun á kalíum í blóði og lækkun á natríum í blóði, sjá kafla 4.4), þvagsýrudreyri, sykurmiga, blóðsykurshækkun, hækkun á kólesteróli og þríglýseríðum</w:t>
            </w:r>
          </w:p>
        </w:tc>
      </w:tr>
      <w:tr w:rsidR="009301F2" w:rsidRPr="00CB638D" w14:paraId="3C8F2214" w14:textId="77777777">
        <w:tc>
          <w:tcPr>
            <w:tcW w:w="3108" w:type="dxa"/>
            <w:tcBorders>
              <w:left w:val="nil"/>
              <w:right w:val="nil"/>
            </w:tcBorders>
          </w:tcPr>
          <w:p w14:paraId="3EAFCB8C" w14:textId="77777777" w:rsidR="009301F2" w:rsidRPr="00CB638D" w:rsidRDefault="009301F2" w:rsidP="009301F2">
            <w:pPr>
              <w:pStyle w:val="EMEABodyText"/>
              <w:rPr>
                <w:i/>
                <w:szCs w:val="22"/>
                <w:lang w:val="is-IS"/>
              </w:rPr>
            </w:pPr>
            <w:r w:rsidRPr="00CB638D">
              <w:rPr>
                <w:i/>
                <w:szCs w:val="22"/>
                <w:lang w:val="is-IS"/>
              </w:rPr>
              <w:t>Hjarta:</w:t>
            </w:r>
          </w:p>
        </w:tc>
        <w:tc>
          <w:tcPr>
            <w:tcW w:w="2040" w:type="dxa"/>
            <w:tcBorders>
              <w:left w:val="nil"/>
              <w:right w:val="nil"/>
            </w:tcBorders>
          </w:tcPr>
          <w:p w14:paraId="79209CD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732DBBEB" w14:textId="77777777" w:rsidR="009301F2" w:rsidRPr="00CB638D" w:rsidRDefault="009301F2" w:rsidP="009301F2">
            <w:pPr>
              <w:pStyle w:val="EMEABodyText"/>
              <w:rPr>
                <w:szCs w:val="22"/>
                <w:lang w:val="is-IS"/>
              </w:rPr>
            </w:pPr>
            <w:r w:rsidRPr="00CB638D">
              <w:rPr>
                <w:szCs w:val="22"/>
                <w:lang w:val="is-IS"/>
              </w:rPr>
              <w:t>hjartsláttartruflanir</w:t>
            </w:r>
          </w:p>
        </w:tc>
      </w:tr>
      <w:tr w:rsidR="009301F2" w:rsidRPr="00A92C5E" w14:paraId="0331C7C7" w14:textId="77777777">
        <w:tc>
          <w:tcPr>
            <w:tcW w:w="3108" w:type="dxa"/>
            <w:tcBorders>
              <w:left w:val="nil"/>
              <w:right w:val="nil"/>
            </w:tcBorders>
          </w:tcPr>
          <w:p w14:paraId="5A1B2EE8" w14:textId="77777777" w:rsidR="009301F2" w:rsidRPr="00CB638D" w:rsidRDefault="009301F2" w:rsidP="009301F2">
            <w:pPr>
              <w:pStyle w:val="EMEABodyText"/>
              <w:rPr>
                <w:i/>
                <w:szCs w:val="22"/>
                <w:lang w:val="is-IS"/>
              </w:rPr>
            </w:pPr>
            <w:r w:rsidRPr="00CB638D">
              <w:rPr>
                <w:i/>
                <w:szCs w:val="22"/>
                <w:lang w:val="is-IS"/>
              </w:rPr>
              <w:t>Blóð og eitlar:</w:t>
            </w:r>
          </w:p>
        </w:tc>
        <w:tc>
          <w:tcPr>
            <w:tcW w:w="2040" w:type="dxa"/>
            <w:tcBorders>
              <w:left w:val="nil"/>
              <w:right w:val="nil"/>
            </w:tcBorders>
          </w:tcPr>
          <w:p w14:paraId="5FE36BB9"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2A87232" w14:textId="77777777" w:rsidR="009301F2" w:rsidRPr="00CB638D" w:rsidRDefault="009301F2" w:rsidP="009301F2">
            <w:pPr>
              <w:pStyle w:val="EMEABodyText"/>
              <w:rPr>
                <w:szCs w:val="22"/>
                <w:lang w:val="is-IS"/>
              </w:rPr>
            </w:pPr>
            <w:r w:rsidRPr="00CB638D">
              <w:rPr>
                <w:szCs w:val="22"/>
                <w:lang w:val="is-IS"/>
              </w:rPr>
              <w:t>vanmyndunarblóðleysi, beinmergsbæling, hlutleysiskyrningafæð / kyrningafæð, rauðalosblóðleysi, hvítkornafæð, blóðflagnafæð</w:t>
            </w:r>
          </w:p>
        </w:tc>
      </w:tr>
      <w:tr w:rsidR="009301F2" w:rsidRPr="00A92C5E" w14:paraId="1B75583B" w14:textId="77777777">
        <w:tc>
          <w:tcPr>
            <w:tcW w:w="3108" w:type="dxa"/>
            <w:tcBorders>
              <w:left w:val="nil"/>
              <w:right w:val="nil"/>
            </w:tcBorders>
          </w:tcPr>
          <w:p w14:paraId="27C9C814" w14:textId="77777777" w:rsidR="009301F2" w:rsidRPr="00CB638D" w:rsidRDefault="009301F2" w:rsidP="009301F2">
            <w:pPr>
              <w:pStyle w:val="EMEABodyText"/>
              <w:rPr>
                <w:i/>
                <w:szCs w:val="22"/>
                <w:lang w:val="is-IS"/>
              </w:rPr>
            </w:pPr>
            <w:r w:rsidRPr="00CB638D">
              <w:rPr>
                <w:i/>
                <w:szCs w:val="22"/>
                <w:lang w:val="is-IS"/>
              </w:rPr>
              <w:t>Taugakerfi:</w:t>
            </w:r>
          </w:p>
        </w:tc>
        <w:tc>
          <w:tcPr>
            <w:tcW w:w="2040" w:type="dxa"/>
            <w:tcBorders>
              <w:left w:val="nil"/>
              <w:right w:val="nil"/>
            </w:tcBorders>
          </w:tcPr>
          <w:p w14:paraId="030D763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67E043D" w14:textId="77777777" w:rsidR="009301F2" w:rsidRPr="00CB638D" w:rsidRDefault="009301F2" w:rsidP="009301F2">
            <w:pPr>
              <w:pStyle w:val="EMEABodyText"/>
              <w:rPr>
                <w:szCs w:val="22"/>
                <w:lang w:val="is-IS"/>
              </w:rPr>
            </w:pPr>
            <w:r w:rsidRPr="00CB638D">
              <w:rPr>
                <w:szCs w:val="22"/>
                <w:lang w:val="is-IS"/>
              </w:rPr>
              <w:t>svimi, náladofi, vægur svimi, eirðarleysi</w:t>
            </w:r>
          </w:p>
        </w:tc>
      </w:tr>
      <w:tr w:rsidR="009301F2" w:rsidRPr="00A92C5E" w14:paraId="18772817" w14:textId="77777777">
        <w:tc>
          <w:tcPr>
            <w:tcW w:w="3108" w:type="dxa"/>
            <w:tcBorders>
              <w:left w:val="nil"/>
              <w:right w:val="nil"/>
            </w:tcBorders>
          </w:tcPr>
          <w:p w14:paraId="7FC67F29" w14:textId="77777777" w:rsidR="009301F2" w:rsidRPr="00CB638D" w:rsidRDefault="009301F2" w:rsidP="009301F2">
            <w:pPr>
              <w:pStyle w:val="EMEABodyText"/>
              <w:rPr>
                <w:i/>
                <w:szCs w:val="22"/>
                <w:lang w:val="is-IS"/>
              </w:rPr>
            </w:pPr>
            <w:r w:rsidRPr="00CB638D">
              <w:rPr>
                <w:i/>
                <w:szCs w:val="22"/>
                <w:lang w:val="is-IS"/>
              </w:rPr>
              <w:t>Augu:</w:t>
            </w:r>
          </w:p>
        </w:tc>
        <w:tc>
          <w:tcPr>
            <w:tcW w:w="2040" w:type="dxa"/>
            <w:tcBorders>
              <w:left w:val="nil"/>
              <w:right w:val="nil"/>
            </w:tcBorders>
          </w:tcPr>
          <w:p w14:paraId="7D093CC7"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66DAC48" w14:textId="77777777" w:rsidR="009301F2" w:rsidRPr="00CB638D" w:rsidRDefault="009301F2" w:rsidP="00D9754D">
            <w:pPr>
              <w:pStyle w:val="EMEABodyText"/>
              <w:rPr>
                <w:szCs w:val="22"/>
                <w:lang w:val="is-IS"/>
              </w:rPr>
            </w:pPr>
            <w:r w:rsidRPr="00CB638D">
              <w:rPr>
                <w:szCs w:val="22"/>
                <w:lang w:val="is-IS"/>
              </w:rPr>
              <w:t xml:space="preserve">tímabundin þokusýn, gulsýni, bráð nærsýni og afleidd (secondary) bráð </w:t>
            </w:r>
            <w:r w:rsidR="00D05BA6" w:rsidRPr="00CB638D">
              <w:rPr>
                <w:szCs w:val="22"/>
                <w:lang w:val="is-IS"/>
              </w:rPr>
              <w:t>þrönghorns</w:t>
            </w:r>
            <w:r w:rsidRPr="00CB638D">
              <w:rPr>
                <w:szCs w:val="22"/>
                <w:lang w:val="is-IS"/>
              </w:rPr>
              <w:t>gláka</w:t>
            </w:r>
            <w:r w:rsidR="00533656" w:rsidRPr="00CB638D">
              <w:rPr>
                <w:szCs w:val="22"/>
                <w:lang w:val="is-IS"/>
              </w:rPr>
              <w:t>, vökvasöfnun í æðu</w:t>
            </w:r>
          </w:p>
        </w:tc>
      </w:tr>
      <w:tr w:rsidR="009301F2" w:rsidRPr="00A92C5E" w14:paraId="19B068D5" w14:textId="77777777">
        <w:tc>
          <w:tcPr>
            <w:tcW w:w="3108" w:type="dxa"/>
            <w:tcBorders>
              <w:left w:val="nil"/>
              <w:right w:val="nil"/>
            </w:tcBorders>
          </w:tcPr>
          <w:p w14:paraId="2E49BD58" w14:textId="77777777" w:rsidR="009301F2" w:rsidRPr="00CB638D" w:rsidRDefault="009301F2" w:rsidP="009301F2">
            <w:pPr>
              <w:pStyle w:val="EMEABodyText"/>
              <w:rPr>
                <w:i/>
                <w:szCs w:val="22"/>
                <w:lang w:val="is-IS"/>
              </w:rPr>
            </w:pPr>
            <w:r w:rsidRPr="00CB638D">
              <w:rPr>
                <w:i/>
                <w:szCs w:val="22"/>
                <w:lang w:val="is-IS"/>
              </w:rPr>
              <w:t>Öndunarfæri, brjósthol og miðmæti:</w:t>
            </w:r>
          </w:p>
        </w:tc>
        <w:tc>
          <w:tcPr>
            <w:tcW w:w="2040" w:type="dxa"/>
            <w:tcBorders>
              <w:left w:val="nil"/>
              <w:right w:val="nil"/>
            </w:tcBorders>
          </w:tcPr>
          <w:p w14:paraId="5DF19B47" w14:textId="77777777" w:rsidR="00CF1211" w:rsidRPr="00CB638D" w:rsidRDefault="00CF1211" w:rsidP="00CF1211">
            <w:pPr>
              <w:pStyle w:val="EMEABodyText"/>
              <w:rPr>
                <w:szCs w:val="22"/>
                <w:lang w:val="is-IS"/>
              </w:rPr>
            </w:pPr>
            <w:r w:rsidRPr="00CB638D">
              <w:rPr>
                <w:szCs w:val="22"/>
                <w:lang w:val="is-IS"/>
              </w:rPr>
              <w:t>Koma örsjaldan fyrir:</w:t>
            </w:r>
          </w:p>
          <w:p w14:paraId="18DEE97B"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AAFE2BC" w14:textId="77777777" w:rsidR="00AB1A7E" w:rsidRPr="00CB638D" w:rsidRDefault="00AB1A7E" w:rsidP="00AB1A7E">
            <w:pPr>
              <w:pStyle w:val="EMEABodyText"/>
              <w:widowControl w:val="0"/>
              <w:shd w:val="clear" w:color="auto" w:fill="FFFFFF"/>
              <w:rPr>
                <w:szCs w:val="22"/>
                <w:lang w:val="is-IS"/>
              </w:rPr>
            </w:pPr>
            <w:r w:rsidRPr="00CB638D">
              <w:rPr>
                <w:szCs w:val="22"/>
                <w:lang w:val="is-IS"/>
              </w:rPr>
              <w:t>brátt andnauðarheilkenni (ARDS) (sjá kafla 4.4)</w:t>
            </w:r>
          </w:p>
          <w:p w14:paraId="089A11FA" w14:textId="77777777" w:rsidR="009301F2" w:rsidRPr="00CB638D" w:rsidRDefault="009301F2" w:rsidP="009301F2">
            <w:pPr>
              <w:pStyle w:val="EMEABodyText"/>
              <w:rPr>
                <w:szCs w:val="22"/>
                <w:lang w:val="is-IS"/>
              </w:rPr>
            </w:pPr>
            <w:r w:rsidRPr="00CB638D">
              <w:rPr>
                <w:szCs w:val="22"/>
                <w:lang w:val="is-IS"/>
              </w:rPr>
              <w:t>andnauð (þ.m.t. lungnabólga (pneumonitis) og lungnabjúgur)</w:t>
            </w:r>
          </w:p>
        </w:tc>
      </w:tr>
      <w:tr w:rsidR="009301F2" w:rsidRPr="00A92C5E" w14:paraId="4AF00417" w14:textId="77777777">
        <w:tc>
          <w:tcPr>
            <w:tcW w:w="3108" w:type="dxa"/>
            <w:tcBorders>
              <w:left w:val="nil"/>
              <w:right w:val="nil"/>
            </w:tcBorders>
          </w:tcPr>
          <w:p w14:paraId="1FB27205" w14:textId="77777777" w:rsidR="009301F2" w:rsidRPr="00CB638D" w:rsidRDefault="009301F2" w:rsidP="009301F2">
            <w:pPr>
              <w:pStyle w:val="EMEABodyText"/>
              <w:rPr>
                <w:i/>
                <w:szCs w:val="22"/>
                <w:lang w:val="is-IS"/>
              </w:rPr>
            </w:pPr>
            <w:r w:rsidRPr="00CB638D">
              <w:rPr>
                <w:i/>
                <w:szCs w:val="22"/>
                <w:lang w:val="is-IS"/>
              </w:rPr>
              <w:t>Meltingarfæri:</w:t>
            </w:r>
          </w:p>
        </w:tc>
        <w:tc>
          <w:tcPr>
            <w:tcW w:w="2040" w:type="dxa"/>
            <w:tcBorders>
              <w:left w:val="nil"/>
              <w:right w:val="nil"/>
            </w:tcBorders>
          </w:tcPr>
          <w:p w14:paraId="1BCCFDF7"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2379F89" w14:textId="77777777" w:rsidR="009301F2" w:rsidRPr="00CB638D" w:rsidRDefault="009301F2" w:rsidP="009301F2">
            <w:pPr>
              <w:pStyle w:val="EMEABodyText"/>
              <w:rPr>
                <w:szCs w:val="22"/>
                <w:lang w:val="is-IS"/>
              </w:rPr>
            </w:pPr>
            <w:r w:rsidRPr="00CB638D">
              <w:rPr>
                <w:szCs w:val="22"/>
                <w:lang w:val="is-IS"/>
              </w:rPr>
              <w:t>brisbólga, lystarleysi, niðurgangur, hægðatregða, magaerting, munnvatnskirtlabólga, minnkuð matarlyst</w:t>
            </w:r>
          </w:p>
        </w:tc>
      </w:tr>
      <w:tr w:rsidR="009301F2" w:rsidRPr="00A92C5E" w14:paraId="31F2B7C9" w14:textId="77777777">
        <w:tc>
          <w:tcPr>
            <w:tcW w:w="3108" w:type="dxa"/>
            <w:tcBorders>
              <w:left w:val="nil"/>
              <w:right w:val="nil"/>
            </w:tcBorders>
          </w:tcPr>
          <w:p w14:paraId="74D9BE78" w14:textId="77777777" w:rsidR="009301F2" w:rsidRPr="00CB638D" w:rsidRDefault="009301F2" w:rsidP="009301F2">
            <w:pPr>
              <w:pStyle w:val="EMEABodyText"/>
              <w:rPr>
                <w:i/>
                <w:szCs w:val="22"/>
                <w:lang w:val="is-IS"/>
              </w:rPr>
            </w:pPr>
            <w:r w:rsidRPr="00CB638D">
              <w:rPr>
                <w:i/>
                <w:szCs w:val="22"/>
                <w:lang w:val="is-IS"/>
              </w:rPr>
              <w:t>Nýru og þvagfæri:</w:t>
            </w:r>
          </w:p>
        </w:tc>
        <w:tc>
          <w:tcPr>
            <w:tcW w:w="2040" w:type="dxa"/>
            <w:tcBorders>
              <w:left w:val="nil"/>
              <w:right w:val="nil"/>
            </w:tcBorders>
          </w:tcPr>
          <w:p w14:paraId="606CF2CF"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EABDAB9" w14:textId="77777777" w:rsidR="009301F2" w:rsidRPr="00CB638D" w:rsidRDefault="009301F2" w:rsidP="009301F2">
            <w:pPr>
              <w:pStyle w:val="EMEABodyText"/>
              <w:rPr>
                <w:szCs w:val="22"/>
                <w:lang w:val="is-IS"/>
              </w:rPr>
            </w:pPr>
            <w:r w:rsidRPr="00CB638D">
              <w:rPr>
                <w:szCs w:val="22"/>
                <w:lang w:val="is-IS"/>
              </w:rPr>
              <w:t>millivefsbólga í nýrum, vanstarfsemi nýrna</w:t>
            </w:r>
          </w:p>
        </w:tc>
      </w:tr>
      <w:tr w:rsidR="009301F2" w:rsidRPr="00A92C5E" w14:paraId="471A192F" w14:textId="77777777">
        <w:tc>
          <w:tcPr>
            <w:tcW w:w="3108" w:type="dxa"/>
            <w:tcBorders>
              <w:left w:val="nil"/>
              <w:right w:val="nil"/>
            </w:tcBorders>
          </w:tcPr>
          <w:p w14:paraId="478165EC" w14:textId="77777777" w:rsidR="009301F2" w:rsidRPr="00CB638D" w:rsidRDefault="009301F2" w:rsidP="009301F2">
            <w:pPr>
              <w:pStyle w:val="EMEABodyText"/>
              <w:rPr>
                <w:i/>
                <w:szCs w:val="22"/>
                <w:lang w:val="is-IS"/>
              </w:rPr>
            </w:pPr>
            <w:r w:rsidRPr="00CB638D">
              <w:rPr>
                <w:i/>
                <w:szCs w:val="22"/>
                <w:lang w:val="is-IS"/>
              </w:rPr>
              <w:t>Húð og undirhúð:</w:t>
            </w:r>
          </w:p>
        </w:tc>
        <w:tc>
          <w:tcPr>
            <w:tcW w:w="2040" w:type="dxa"/>
            <w:tcBorders>
              <w:left w:val="nil"/>
              <w:right w:val="nil"/>
            </w:tcBorders>
          </w:tcPr>
          <w:p w14:paraId="4A2FE8A6"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AFD00F2" w14:textId="77777777" w:rsidR="009301F2" w:rsidRPr="00CB638D" w:rsidRDefault="009301F2" w:rsidP="009301F2">
            <w:pPr>
              <w:pStyle w:val="EMEABodyText"/>
              <w:rPr>
                <w:szCs w:val="22"/>
                <w:lang w:val="is-IS"/>
              </w:rPr>
            </w:pPr>
            <w:r w:rsidRPr="00CB638D">
              <w:rPr>
                <w:szCs w:val="22"/>
                <w:lang w:val="is-IS"/>
              </w:rPr>
              <w:t>bráðaofnæmi, drep í húðþekju, æðabólga með drepi (æðabólga, æðabólga í húð), húðviðbrögð sem líkjast rauðum úlfum, endurvakning rauðra úlfa, ljósnæmi, útbrot, ofsakláði</w:t>
            </w:r>
          </w:p>
        </w:tc>
      </w:tr>
      <w:tr w:rsidR="009301F2" w:rsidRPr="00CB638D" w14:paraId="4AEBEEC1" w14:textId="77777777">
        <w:tc>
          <w:tcPr>
            <w:tcW w:w="3108" w:type="dxa"/>
            <w:tcBorders>
              <w:left w:val="nil"/>
              <w:right w:val="nil"/>
            </w:tcBorders>
          </w:tcPr>
          <w:p w14:paraId="4F44EEAC" w14:textId="77777777" w:rsidR="009301F2" w:rsidRPr="00CB638D" w:rsidRDefault="009301F2" w:rsidP="009301F2">
            <w:pPr>
              <w:pStyle w:val="EMEABodyText"/>
              <w:rPr>
                <w:i/>
                <w:szCs w:val="22"/>
                <w:lang w:val="is-IS"/>
              </w:rPr>
            </w:pPr>
            <w:r w:rsidRPr="00CB638D">
              <w:rPr>
                <w:i/>
                <w:szCs w:val="22"/>
                <w:lang w:val="is-IS"/>
              </w:rPr>
              <w:t>Stoðkerfi og stoðvefur:</w:t>
            </w:r>
          </w:p>
        </w:tc>
        <w:tc>
          <w:tcPr>
            <w:tcW w:w="2040" w:type="dxa"/>
            <w:tcBorders>
              <w:left w:val="nil"/>
              <w:right w:val="nil"/>
            </w:tcBorders>
          </w:tcPr>
          <w:p w14:paraId="22852B15"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69D27C00" w14:textId="77777777" w:rsidR="009301F2" w:rsidRPr="00CB638D" w:rsidRDefault="009301F2" w:rsidP="009301F2">
            <w:pPr>
              <w:pStyle w:val="EMEABodyText"/>
              <w:rPr>
                <w:szCs w:val="22"/>
                <w:lang w:val="is-IS"/>
              </w:rPr>
            </w:pPr>
            <w:r w:rsidRPr="00CB638D">
              <w:rPr>
                <w:szCs w:val="22"/>
                <w:lang w:val="is-IS"/>
              </w:rPr>
              <w:t>þróttleysi, vöðvakrampar</w:t>
            </w:r>
          </w:p>
        </w:tc>
      </w:tr>
      <w:tr w:rsidR="009301F2" w:rsidRPr="00CB638D" w14:paraId="17889123" w14:textId="77777777">
        <w:tc>
          <w:tcPr>
            <w:tcW w:w="3108" w:type="dxa"/>
            <w:tcBorders>
              <w:left w:val="nil"/>
              <w:right w:val="nil"/>
            </w:tcBorders>
          </w:tcPr>
          <w:p w14:paraId="58334B63" w14:textId="77777777" w:rsidR="009301F2" w:rsidRPr="00CB638D" w:rsidRDefault="009301F2" w:rsidP="009301F2">
            <w:pPr>
              <w:pStyle w:val="EMEABodyText"/>
              <w:rPr>
                <w:i/>
                <w:szCs w:val="22"/>
                <w:lang w:val="is-IS"/>
              </w:rPr>
            </w:pPr>
            <w:r w:rsidRPr="00CB638D">
              <w:rPr>
                <w:i/>
                <w:szCs w:val="22"/>
                <w:lang w:val="is-IS"/>
              </w:rPr>
              <w:t>Æðar:</w:t>
            </w:r>
          </w:p>
        </w:tc>
        <w:tc>
          <w:tcPr>
            <w:tcW w:w="2040" w:type="dxa"/>
            <w:tcBorders>
              <w:left w:val="nil"/>
              <w:right w:val="nil"/>
            </w:tcBorders>
          </w:tcPr>
          <w:p w14:paraId="42DFF6AC"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2506F8EE" w14:textId="77777777" w:rsidR="009301F2" w:rsidRPr="00CB638D" w:rsidRDefault="009301F2" w:rsidP="009301F2">
            <w:pPr>
              <w:pStyle w:val="EMEABodyText"/>
              <w:rPr>
                <w:szCs w:val="22"/>
                <w:lang w:val="is-IS"/>
              </w:rPr>
            </w:pPr>
            <w:r w:rsidRPr="00CB638D">
              <w:rPr>
                <w:szCs w:val="22"/>
                <w:lang w:val="is-IS"/>
              </w:rPr>
              <w:t>stöðubundinn lágþrýstingur</w:t>
            </w:r>
          </w:p>
        </w:tc>
      </w:tr>
      <w:tr w:rsidR="009301F2" w:rsidRPr="00CB638D" w14:paraId="5A418A94" w14:textId="77777777">
        <w:tc>
          <w:tcPr>
            <w:tcW w:w="3108" w:type="dxa"/>
            <w:tcBorders>
              <w:left w:val="nil"/>
              <w:right w:val="nil"/>
            </w:tcBorders>
          </w:tcPr>
          <w:p w14:paraId="6D34BAE9" w14:textId="77777777" w:rsidR="009301F2" w:rsidRPr="00CB638D" w:rsidRDefault="009301F2" w:rsidP="009301F2">
            <w:pPr>
              <w:pStyle w:val="EMEABodyText"/>
              <w:rPr>
                <w:i/>
                <w:szCs w:val="22"/>
                <w:lang w:val="is-IS"/>
              </w:rPr>
            </w:pPr>
            <w:r w:rsidRPr="00CB638D">
              <w:rPr>
                <w:i/>
                <w:szCs w:val="22"/>
                <w:lang w:val="is-IS"/>
              </w:rPr>
              <w:t>Almennar aukaverkanir og aukaverkanir á íkomustað:</w:t>
            </w:r>
          </w:p>
        </w:tc>
        <w:tc>
          <w:tcPr>
            <w:tcW w:w="2040" w:type="dxa"/>
            <w:tcBorders>
              <w:left w:val="nil"/>
              <w:right w:val="nil"/>
            </w:tcBorders>
          </w:tcPr>
          <w:p w14:paraId="1AF37CA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A00C2E5" w14:textId="77777777" w:rsidR="009301F2" w:rsidRPr="00CB638D" w:rsidRDefault="009301F2" w:rsidP="009301F2">
            <w:pPr>
              <w:pStyle w:val="EMEABodyText"/>
              <w:rPr>
                <w:szCs w:val="22"/>
                <w:lang w:val="is-IS"/>
              </w:rPr>
            </w:pPr>
            <w:r w:rsidRPr="00CB638D">
              <w:rPr>
                <w:szCs w:val="22"/>
                <w:lang w:val="is-IS"/>
              </w:rPr>
              <w:t>sótthiti</w:t>
            </w:r>
          </w:p>
        </w:tc>
      </w:tr>
      <w:tr w:rsidR="009301F2" w:rsidRPr="00CB638D" w14:paraId="7A8948F8" w14:textId="77777777">
        <w:tc>
          <w:tcPr>
            <w:tcW w:w="3108" w:type="dxa"/>
            <w:tcBorders>
              <w:left w:val="nil"/>
              <w:right w:val="nil"/>
            </w:tcBorders>
          </w:tcPr>
          <w:p w14:paraId="1F6E433C" w14:textId="77777777" w:rsidR="009301F2" w:rsidRPr="00CB638D" w:rsidRDefault="009301F2" w:rsidP="009301F2">
            <w:pPr>
              <w:pStyle w:val="EMEABodyText"/>
              <w:rPr>
                <w:i/>
                <w:szCs w:val="22"/>
                <w:lang w:val="is-IS"/>
              </w:rPr>
            </w:pPr>
            <w:r w:rsidRPr="00CB638D">
              <w:rPr>
                <w:i/>
                <w:szCs w:val="22"/>
                <w:lang w:val="is-IS"/>
              </w:rPr>
              <w:t>Lifur og gall:</w:t>
            </w:r>
          </w:p>
        </w:tc>
        <w:tc>
          <w:tcPr>
            <w:tcW w:w="2040" w:type="dxa"/>
            <w:tcBorders>
              <w:left w:val="nil"/>
              <w:right w:val="nil"/>
            </w:tcBorders>
          </w:tcPr>
          <w:p w14:paraId="641604C0"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3BC11D2E" w14:textId="77777777" w:rsidR="009301F2" w:rsidRPr="00CB638D" w:rsidRDefault="009301F2" w:rsidP="009301F2">
            <w:pPr>
              <w:pStyle w:val="EMEABodyText"/>
              <w:rPr>
                <w:szCs w:val="22"/>
                <w:lang w:val="is-IS"/>
              </w:rPr>
            </w:pPr>
            <w:r w:rsidRPr="00CB638D">
              <w:rPr>
                <w:szCs w:val="22"/>
                <w:lang w:val="is-IS"/>
              </w:rPr>
              <w:t>gula (intrahepatic cholestatic jaundice)</w:t>
            </w:r>
          </w:p>
        </w:tc>
      </w:tr>
      <w:tr w:rsidR="009301F2" w:rsidRPr="00CB638D" w14:paraId="428AB995" w14:textId="77777777">
        <w:tc>
          <w:tcPr>
            <w:tcW w:w="3108" w:type="dxa"/>
            <w:tcBorders>
              <w:left w:val="nil"/>
              <w:right w:val="nil"/>
            </w:tcBorders>
          </w:tcPr>
          <w:p w14:paraId="7FC15B6F" w14:textId="77777777" w:rsidR="009301F2" w:rsidRPr="00CB638D" w:rsidRDefault="009301F2" w:rsidP="009301F2">
            <w:pPr>
              <w:pStyle w:val="EMEABodyText"/>
              <w:rPr>
                <w:i/>
                <w:szCs w:val="22"/>
                <w:lang w:val="is-IS"/>
              </w:rPr>
            </w:pPr>
            <w:r w:rsidRPr="00CB638D">
              <w:rPr>
                <w:i/>
                <w:szCs w:val="22"/>
                <w:lang w:val="is-IS"/>
              </w:rPr>
              <w:t>Geðræn vandamál:</w:t>
            </w:r>
          </w:p>
        </w:tc>
        <w:tc>
          <w:tcPr>
            <w:tcW w:w="2040" w:type="dxa"/>
            <w:tcBorders>
              <w:left w:val="nil"/>
              <w:right w:val="nil"/>
            </w:tcBorders>
          </w:tcPr>
          <w:p w14:paraId="37DDAF94" w14:textId="77777777" w:rsidR="009301F2" w:rsidRPr="00CB638D" w:rsidRDefault="009301F2"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4EA59D27" w14:textId="77777777" w:rsidR="009301F2" w:rsidRPr="00CB638D" w:rsidRDefault="009301F2" w:rsidP="009301F2">
            <w:pPr>
              <w:pStyle w:val="EMEABodyText"/>
              <w:rPr>
                <w:szCs w:val="22"/>
                <w:lang w:val="is-IS"/>
              </w:rPr>
            </w:pPr>
            <w:r w:rsidRPr="00CB638D">
              <w:rPr>
                <w:szCs w:val="22"/>
                <w:lang w:val="is-IS"/>
              </w:rPr>
              <w:t>þunglyndi, svefntruflanir</w:t>
            </w:r>
          </w:p>
        </w:tc>
      </w:tr>
      <w:tr w:rsidR="00CE2C75" w:rsidRPr="00A92C5E" w14:paraId="5824CD52" w14:textId="77777777">
        <w:tc>
          <w:tcPr>
            <w:tcW w:w="3108" w:type="dxa"/>
            <w:tcBorders>
              <w:left w:val="nil"/>
              <w:right w:val="nil"/>
            </w:tcBorders>
          </w:tcPr>
          <w:p w14:paraId="5EFE6FDB" w14:textId="77777777" w:rsidR="00CE2C75" w:rsidRPr="00CB638D" w:rsidRDefault="00CE2C75" w:rsidP="009301F2">
            <w:pPr>
              <w:pStyle w:val="EMEABodyText"/>
              <w:rPr>
                <w:i/>
                <w:szCs w:val="22"/>
                <w:lang w:val="is-IS"/>
              </w:rPr>
            </w:pPr>
            <w:r w:rsidRPr="00CB638D">
              <w:rPr>
                <w:i/>
                <w:szCs w:val="22"/>
                <w:lang w:val="is-IS"/>
              </w:rPr>
              <w:t>Æxli, góðkynja, illkynja og ótilgreind (einnig blöðrur og separ)</w:t>
            </w:r>
          </w:p>
        </w:tc>
        <w:tc>
          <w:tcPr>
            <w:tcW w:w="2040" w:type="dxa"/>
            <w:tcBorders>
              <w:left w:val="nil"/>
              <w:right w:val="nil"/>
            </w:tcBorders>
          </w:tcPr>
          <w:p w14:paraId="6215FF85" w14:textId="77777777" w:rsidR="00CE2C75" w:rsidRPr="00CB638D" w:rsidRDefault="00CE2C75" w:rsidP="009301F2">
            <w:pPr>
              <w:pStyle w:val="EMEABodyText"/>
              <w:rPr>
                <w:szCs w:val="22"/>
                <w:lang w:val="is-IS"/>
              </w:rPr>
            </w:pPr>
            <w:r w:rsidRPr="00CB638D">
              <w:rPr>
                <w:szCs w:val="22"/>
                <w:lang w:val="is-IS"/>
              </w:rPr>
              <w:t>Tíðni ekki þekkt:</w:t>
            </w:r>
          </w:p>
        </w:tc>
        <w:tc>
          <w:tcPr>
            <w:tcW w:w="3720" w:type="dxa"/>
            <w:tcBorders>
              <w:left w:val="nil"/>
              <w:right w:val="nil"/>
            </w:tcBorders>
          </w:tcPr>
          <w:p w14:paraId="00F87ECA" w14:textId="77777777" w:rsidR="00CE2C75" w:rsidRPr="00CB638D" w:rsidRDefault="00CE2C75" w:rsidP="009301F2">
            <w:pPr>
              <w:pStyle w:val="EMEABodyText"/>
              <w:rPr>
                <w:szCs w:val="22"/>
                <w:lang w:val="is-IS"/>
              </w:rPr>
            </w:pPr>
            <w:r w:rsidRPr="00CB638D">
              <w:rPr>
                <w:szCs w:val="22"/>
                <w:lang w:val="is-IS"/>
              </w:rPr>
              <w:t>húðkrabbamein sem ekki er sortuæxli (grunnfrumukrabbamein og flöguþekjukrabbamein)</w:t>
            </w:r>
          </w:p>
        </w:tc>
      </w:tr>
    </w:tbl>
    <w:p w14:paraId="16E596A3" w14:textId="77777777" w:rsidR="009301F2" w:rsidRPr="00CB638D" w:rsidRDefault="009301F2" w:rsidP="009301F2">
      <w:pPr>
        <w:pStyle w:val="EMEABodyText"/>
        <w:rPr>
          <w:szCs w:val="22"/>
          <w:lang w:val="is-IS"/>
        </w:rPr>
      </w:pPr>
    </w:p>
    <w:p w14:paraId="00D0B3F9" w14:textId="77777777" w:rsidR="00CE2C75" w:rsidRPr="00CB638D" w:rsidRDefault="00CE2C75" w:rsidP="00CE2C75">
      <w:pPr>
        <w:pStyle w:val="EMEABodyText"/>
        <w:rPr>
          <w:szCs w:val="22"/>
          <w:lang w:val="is-IS"/>
        </w:rPr>
      </w:pPr>
      <w:r w:rsidRPr="00CB638D">
        <w:rPr>
          <w:szCs w:val="22"/>
          <w:lang w:val="is-IS"/>
        </w:rPr>
        <w:t>Húðkrabbamein sem ekki er sortuæxli: Byggt á fyrirliggjandi upplýsingum úr faraldsfræðilegum rannsóknum hafa</w:t>
      </w:r>
      <w:r w:rsidRPr="00CB638D">
        <w:rPr>
          <w:position w:val="8"/>
          <w:szCs w:val="22"/>
          <w:vertAlign w:val="superscript"/>
          <w:lang w:val="is-IS"/>
        </w:rPr>
        <w:t xml:space="preserve"> </w:t>
      </w:r>
      <w:r w:rsidRPr="00CB638D">
        <w:rPr>
          <w:szCs w:val="22"/>
          <w:lang w:val="is-IS"/>
        </w:rPr>
        <w:t>komið í ljós skammtaháð tengsl við uppsafnaðan skammt</w:t>
      </w:r>
      <w:r w:rsidRPr="00CB638D">
        <w:rPr>
          <w:position w:val="8"/>
          <w:szCs w:val="22"/>
          <w:vertAlign w:val="superscript"/>
          <w:lang w:val="is-IS"/>
        </w:rPr>
        <w:t xml:space="preserve"> </w:t>
      </w:r>
      <w:r w:rsidRPr="00CB638D">
        <w:rPr>
          <w:szCs w:val="22"/>
          <w:lang w:val="is-IS"/>
        </w:rPr>
        <w:t>milli hýdróklórtíazíðs og húðkrabbameins sem ekki er sortuæxli (sjá einnig kafla 4.4 og 5.1).</w:t>
      </w:r>
    </w:p>
    <w:p w14:paraId="6195193E" w14:textId="77777777" w:rsidR="00CE2C75" w:rsidRPr="00CB638D" w:rsidRDefault="00CE2C75" w:rsidP="009301F2">
      <w:pPr>
        <w:pStyle w:val="EMEABodyText"/>
        <w:rPr>
          <w:szCs w:val="22"/>
          <w:lang w:val="is-IS"/>
        </w:rPr>
      </w:pPr>
    </w:p>
    <w:p w14:paraId="2FF64BCC" w14:textId="77777777" w:rsidR="009301F2" w:rsidRPr="00CB638D" w:rsidRDefault="009301F2" w:rsidP="009301F2">
      <w:pPr>
        <w:pStyle w:val="EMEABodyText"/>
        <w:rPr>
          <w:szCs w:val="22"/>
          <w:lang w:val="is-IS"/>
        </w:rPr>
      </w:pPr>
      <w:r w:rsidRPr="00CB638D">
        <w:rPr>
          <w:szCs w:val="22"/>
          <w:lang w:val="is-IS"/>
        </w:rPr>
        <w:t>Skammtaháðar aukaverkanir hýdróklórtíazíðs (einkum truflanir á saltbúskap) geta aukist þegar verið er að stilla skammt hýdróklórtíazíðs.</w:t>
      </w:r>
    </w:p>
    <w:p w14:paraId="16C6A21C" w14:textId="77777777" w:rsidR="009301F2" w:rsidRPr="00CB638D" w:rsidRDefault="009301F2" w:rsidP="009301F2">
      <w:pPr>
        <w:pStyle w:val="EMEABodyText"/>
        <w:rPr>
          <w:szCs w:val="22"/>
          <w:lang w:val="is-IS"/>
        </w:rPr>
      </w:pPr>
    </w:p>
    <w:p w14:paraId="5D45CD35" w14:textId="77777777" w:rsidR="003C6E49" w:rsidRPr="00CB638D" w:rsidRDefault="003C6E49" w:rsidP="003C6E49">
      <w:pPr>
        <w:rPr>
          <w:szCs w:val="22"/>
          <w:lang w:val="is-IS"/>
        </w:rPr>
      </w:pPr>
      <w:r w:rsidRPr="00CB638D">
        <w:rPr>
          <w:szCs w:val="22"/>
          <w:u w:val="single"/>
          <w:lang w:val="is-IS"/>
        </w:rPr>
        <w:t>Tilkynning aukaverkana sem grunur er um að tengist lyfinu</w:t>
      </w:r>
    </w:p>
    <w:p w14:paraId="59DE5D91" w14:textId="44D5FACD" w:rsidR="00146F47" w:rsidRPr="00CB638D" w:rsidDel="00CB638D" w:rsidRDefault="00146F47" w:rsidP="009301F2">
      <w:pPr>
        <w:pStyle w:val="EMEABodyText"/>
        <w:rPr>
          <w:del w:id="65" w:author="Author"/>
          <w:szCs w:val="22"/>
          <w:lang w:val="is-IS"/>
        </w:rPr>
      </w:pPr>
    </w:p>
    <w:p w14:paraId="42B8726C" w14:textId="77777777" w:rsidR="003C6E49" w:rsidRPr="00CB638D" w:rsidRDefault="003C6E49" w:rsidP="009301F2">
      <w:pPr>
        <w:pStyle w:val="EMEABodyText"/>
        <w:rPr>
          <w:szCs w:val="22"/>
          <w:lang w:val="is-IS"/>
        </w:rPr>
      </w:pPr>
      <w:r w:rsidRPr="00CB638D">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704A45" w:rsidRPr="00CB638D">
        <w:rPr>
          <w:szCs w:val="22"/>
          <w:highlight w:val="lightGray"/>
          <w:lang w:val="is-IS"/>
        </w:rPr>
        <w:t xml:space="preserve">samkvæmt fyrirkomulagi sem gildir í hverju landi fyrir sig, sjá </w:t>
      </w:r>
      <w:r w:rsidR="00704A45">
        <w:fldChar w:fldCharType="begin"/>
      </w:r>
      <w:r w:rsidR="00704A45" w:rsidRPr="00D415AD">
        <w:rPr>
          <w:lang w:val="is-IS"/>
          <w:rPrChange w:id="66"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 xml:space="preserve">. </w:t>
      </w:r>
    </w:p>
    <w:p w14:paraId="390A5E8B" w14:textId="77777777" w:rsidR="003C6E49" w:rsidRPr="00CB638D" w:rsidRDefault="003C6E49" w:rsidP="009301F2">
      <w:pPr>
        <w:pStyle w:val="EMEABodyText"/>
        <w:rPr>
          <w:szCs w:val="22"/>
          <w:lang w:val="is-IS"/>
        </w:rPr>
      </w:pPr>
    </w:p>
    <w:p w14:paraId="5DD9D502" w14:textId="71565763" w:rsidR="009301F2" w:rsidRPr="00CB638D" w:rsidRDefault="009301F2" w:rsidP="009301F2">
      <w:pPr>
        <w:pStyle w:val="EMEAHeading2"/>
        <w:rPr>
          <w:szCs w:val="22"/>
          <w:lang w:val="is-IS"/>
        </w:rPr>
      </w:pPr>
      <w:r w:rsidRPr="00CB638D">
        <w:rPr>
          <w:szCs w:val="22"/>
          <w:lang w:val="is-IS"/>
        </w:rPr>
        <w:t>4.9</w:t>
      </w:r>
      <w:r w:rsidRPr="00CB638D">
        <w:rPr>
          <w:szCs w:val="22"/>
          <w:lang w:val="is-IS"/>
        </w:rPr>
        <w:tab/>
        <w:t>Ofskömmtun</w:t>
      </w:r>
      <w:r w:rsidR="00A002A2" w:rsidRPr="00CB638D">
        <w:rPr>
          <w:szCs w:val="22"/>
          <w:lang w:val="is-IS"/>
        </w:rPr>
        <w:fldChar w:fldCharType="begin"/>
      </w:r>
      <w:r w:rsidR="00A002A2" w:rsidRPr="00CB638D">
        <w:rPr>
          <w:szCs w:val="22"/>
          <w:lang w:val="is-IS"/>
        </w:rPr>
        <w:instrText xml:space="preserve"> DOCVARIABLE vault_nd_37b66bcd-9dad-489e-a948-46a2348b4d73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8CD97C1" w14:textId="77777777" w:rsidR="009301F2" w:rsidRPr="00CB638D" w:rsidRDefault="009301F2" w:rsidP="009301F2">
      <w:pPr>
        <w:pStyle w:val="EMEAHeading2"/>
        <w:rPr>
          <w:b w:val="0"/>
          <w:szCs w:val="22"/>
          <w:lang w:val="is-IS"/>
        </w:rPr>
      </w:pPr>
    </w:p>
    <w:p w14:paraId="52437B6A" w14:textId="77777777" w:rsidR="009301F2" w:rsidRPr="00CB638D" w:rsidRDefault="009301F2" w:rsidP="009301F2">
      <w:pPr>
        <w:pStyle w:val="EMEABodyText"/>
        <w:rPr>
          <w:szCs w:val="22"/>
          <w:lang w:val="is-IS"/>
        </w:rPr>
      </w:pPr>
      <w:r w:rsidRPr="00CB638D">
        <w:rPr>
          <w:szCs w:val="22"/>
          <w:lang w:val="is-IS"/>
        </w:rPr>
        <w:t>Engar sérstakar upplýsingar eru fyrirliggjandi um meðferð CoAprovel ofskömmtunar. Fylgjast skal náið með sjúklingi og veita stuðnings- og einkennameðferð. Meðferð er háð tímanum sem liðinn er frá því lyfið var tekið og hve einkennin eru alvarleg. Mælt er með því að gefa uppsölulyf og/eða framkvæma magaskolun. Við meðferð gegn ofskömmtun getur verið gagnlegt að nota virk lyfjakol. Gera skal tíðar mælingar á elektrólýtum og kreatíníni í sermi. Lækki blóðþrýstingur skal láta sjúkling liggja á bakinu og gefa salt- og vökvauppbót strax.</w:t>
      </w:r>
    </w:p>
    <w:p w14:paraId="01E2631C" w14:textId="77777777" w:rsidR="009301F2" w:rsidRPr="00CB638D" w:rsidRDefault="009301F2" w:rsidP="009301F2">
      <w:pPr>
        <w:pStyle w:val="EMEABodyText"/>
        <w:rPr>
          <w:szCs w:val="22"/>
          <w:lang w:val="is-IS"/>
        </w:rPr>
      </w:pPr>
    </w:p>
    <w:p w14:paraId="6500D53A" w14:textId="77777777" w:rsidR="009301F2" w:rsidRPr="00CB638D" w:rsidRDefault="009301F2" w:rsidP="009301F2">
      <w:pPr>
        <w:pStyle w:val="EMEABodyText"/>
        <w:rPr>
          <w:szCs w:val="22"/>
          <w:lang w:val="is-IS"/>
        </w:rPr>
      </w:pPr>
      <w:r w:rsidRPr="00CB638D">
        <w:rPr>
          <w:szCs w:val="22"/>
          <w:lang w:val="is-IS"/>
        </w:rPr>
        <w:t>Líklegustu einkenni irbesartan ofskömmtunar eru talin vera lágþrýstingur og hraður hjartsláttur; hægsláttur getur einnig komið fram.</w:t>
      </w:r>
    </w:p>
    <w:p w14:paraId="6C010AC8" w14:textId="77777777" w:rsidR="009301F2" w:rsidRPr="00CB638D" w:rsidRDefault="009301F2" w:rsidP="009301F2">
      <w:pPr>
        <w:pStyle w:val="EMEABodyText"/>
        <w:rPr>
          <w:szCs w:val="22"/>
          <w:lang w:val="is-IS"/>
        </w:rPr>
      </w:pPr>
    </w:p>
    <w:p w14:paraId="7F077D09" w14:textId="77777777" w:rsidR="009301F2" w:rsidRPr="00CB638D" w:rsidRDefault="009301F2" w:rsidP="009301F2">
      <w:pPr>
        <w:pStyle w:val="EMEABodyText"/>
        <w:rPr>
          <w:szCs w:val="22"/>
          <w:lang w:val="is-IS"/>
        </w:rPr>
      </w:pPr>
      <w:r w:rsidRPr="00CB638D">
        <w:rPr>
          <w:szCs w:val="22"/>
          <w:lang w:val="is-IS"/>
        </w:rPr>
        <w:t>Ofskömmtun hýdróklórtíazíðs er tengd elektrólýtatapi (kalíum-, klóríð- og natríumskortur í blóði) og vökvaskorti vegna of mikillar þvagræsingar. Algengasta vísbending og einkenni um ofskömmtun eru ógleði og svefnhöfgi. Kalíumskortur í blóði getur valdið sinadrætti og/eða aukið hjartsláttartruflanir tengdar samtímis notkun dígitalisglýkósíða eða sumra lyfja sem notuð eru við hjartsláttartruflunum.</w:t>
      </w:r>
    </w:p>
    <w:p w14:paraId="5D54AF24" w14:textId="77777777" w:rsidR="009301F2" w:rsidRPr="00CB638D" w:rsidRDefault="009301F2" w:rsidP="009301F2">
      <w:pPr>
        <w:pStyle w:val="EMEABodyText"/>
        <w:rPr>
          <w:szCs w:val="22"/>
          <w:lang w:val="is-IS"/>
        </w:rPr>
      </w:pPr>
    </w:p>
    <w:p w14:paraId="14CFCF13" w14:textId="77777777" w:rsidR="009301F2" w:rsidRPr="00CB638D" w:rsidRDefault="009301F2" w:rsidP="009301F2">
      <w:pPr>
        <w:pStyle w:val="EMEABodyText"/>
        <w:rPr>
          <w:szCs w:val="22"/>
          <w:lang w:val="is-IS"/>
        </w:rPr>
      </w:pPr>
      <w:r w:rsidRPr="00CB638D">
        <w:rPr>
          <w:szCs w:val="22"/>
          <w:lang w:val="is-IS"/>
        </w:rPr>
        <w:t>Irbesartan skilst ekki út með blóðskilun. Ekki er vitað að hve miklu leyti hýdróklórtíazíð skilst út með blóðskilun.</w:t>
      </w:r>
    </w:p>
    <w:p w14:paraId="0347BAF6" w14:textId="77777777" w:rsidR="009301F2" w:rsidRPr="00CB638D" w:rsidRDefault="009301F2" w:rsidP="009301F2">
      <w:pPr>
        <w:pStyle w:val="EMEABodyText"/>
        <w:rPr>
          <w:szCs w:val="22"/>
          <w:lang w:val="is-IS"/>
        </w:rPr>
      </w:pPr>
    </w:p>
    <w:p w14:paraId="71DC258A" w14:textId="77777777" w:rsidR="009301F2" w:rsidRPr="00CB638D" w:rsidRDefault="009301F2" w:rsidP="009301F2">
      <w:pPr>
        <w:pStyle w:val="EMEABodyText"/>
        <w:rPr>
          <w:szCs w:val="22"/>
          <w:lang w:val="is-IS"/>
        </w:rPr>
      </w:pPr>
    </w:p>
    <w:p w14:paraId="2599057D" w14:textId="7F2F6F6B" w:rsidR="009301F2" w:rsidRPr="00CB638D" w:rsidRDefault="009301F2" w:rsidP="009301F2">
      <w:pPr>
        <w:pStyle w:val="EMEAHeading1"/>
        <w:rPr>
          <w:szCs w:val="22"/>
          <w:lang w:val="is-IS"/>
        </w:rPr>
      </w:pPr>
      <w:r w:rsidRPr="00CB638D">
        <w:rPr>
          <w:szCs w:val="22"/>
          <w:lang w:val="is-IS"/>
        </w:rPr>
        <w:t>5.</w:t>
      </w:r>
      <w:r w:rsidRPr="00CB638D">
        <w:rPr>
          <w:szCs w:val="22"/>
          <w:lang w:val="is-IS"/>
        </w:rPr>
        <w:tab/>
        <w:t>LYFJAFRÆÐILEGAR UPPLÝSINGAR</w:t>
      </w:r>
      <w:r w:rsidR="00A002A2" w:rsidRPr="00CB638D">
        <w:rPr>
          <w:szCs w:val="22"/>
          <w:lang w:val="is-IS"/>
        </w:rPr>
        <w:fldChar w:fldCharType="begin"/>
      </w:r>
      <w:r w:rsidR="00A002A2" w:rsidRPr="00CB638D">
        <w:rPr>
          <w:szCs w:val="22"/>
          <w:lang w:val="is-IS"/>
        </w:rPr>
        <w:instrText xml:space="preserve"> DOCVARIABLE VAULT_ND_648f9aed-0a8a-4e61-a033-16c101f3362a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A745B9B" w14:textId="77777777" w:rsidR="009301F2" w:rsidRPr="00CB638D" w:rsidRDefault="009301F2" w:rsidP="009301F2">
      <w:pPr>
        <w:pStyle w:val="EMEAHeading1"/>
        <w:rPr>
          <w:b w:val="0"/>
          <w:szCs w:val="22"/>
          <w:lang w:val="is-IS"/>
        </w:rPr>
      </w:pPr>
    </w:p>
    <w:p w14:paraId="5CEB4949" w14:textId="402259C5" w:rsidR="009301F2" w:rsidRPr="00CB638D" w:rsidRDefault="009301F2" w:rsidP="009301F2">
      <w:pPr>
        <w:pStyle w:val="EMEAHeading2"/>
        <w:rPr>
          <w:szCs w:val="22"/>
          <w:lang w:val="is-IS"/>
        </w:rPr>
      </w:pPr>
      <w:r w:rsidRPr="00CB638D">
        <w:rPr>
          <w:szCs w:val="22"/>
          <w:lang w:val="is-IS"/>
        </w:rPr>
        <w:t>5.1</w:t>
      </w:r>
      <w:r w:rsidRPr="00CB638D">
        <w:rPr>
          <w:szCs w:val="22"/>
          <w:lang w:val="is-IS"/>
        </w:rPr>
        <w:tab/>
        <w:t>Lyfhrif</w:t>
      </w:r>
      <w:r w:rsidR="00A002A2" w:rsidRPr="00CB638D">
        <w:rPr>
          <w:szCs w:val="22"/>
          <w:lang w:val="is-IS"/>
        </w:rPr>
        <w:fldChar w:fldCharType="begin"/>
      </w:r>
      <w:r w:rsidR="00A002A2" w:rsidRPr="00CB638D">
        <w:rPr>
          <w:szCs w:val="22"/>
          <w:lang w:val="is-IS"/>
        </w:rPr>
        <w:instrText xml:space="preserve"> DOCVARIABLE vault_nd_3fe22008-675c-4fc2-aac2-312243340e9b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96758A6" w14:textId="77777777" w:rsidR="009301F2" w:rsidRPr="00CB638D" w:rsidRDefault="009301F2" w:rsidP="009301F2">
      <w:pPr>
        <w:pStyle w:val="EMEAHeading2"/>
        <w:rPr>
          <w:b w:val="0"/>
          <w:szCs w:val="22"/>
          <w:lang w:val="is-IS"/>
        </w:rPr>
      </w:pPr>
    </w:p>
    <w:p w14:paraId="1CC0BE0F" w14:textId="77777777" w:rsidR="009301F2" w:rsidRPr="00CB638D" w:rsidRDefault="009301F2" w:rsidP="009301F2">
      <w:pPr>
        <w:pStyle w:val="EMEABodyText"/>
        <w:rPr>
          <w:szCs w:val="22"/>
          <w:lang w:val="is-IS"/>
        </w:rPr>
      </w:pPr>
      <w:r w:rsidRPr="00CB638D">
        <w:rPr>
          <w:szCs w:val="22"/>
          <w:lang w:val="is-IS"/>
        </w:rPr>
        <w:t>Flokkun eftir verkun: angíótensín</w:t>
      </w:r>
      <w:r w:rsidRPr="00CB638D">
        <w:rPr>
          <w:szCs w:val="22"/>
          <w:lang w:val="is-IS"/>
        </w:rPr>
        <w:noBreakHyphen/>
        <w:t>II blokkar í blöndum með þvagræsilyfjum</w:t>
      </w:r>
    </w:p>
    <w:p w14:paraId="2948128D" w14:textId="77777777" w:rsidR="009301F2" w:rsidRPr="00CB638D" w:rsidRDefault="009301F2" w:rsidP="009301F2">
      <w:pPr>
        <w:pStyle w:val="EMEABodyText"/>
        <w:rPr>
          <w:szCs w:val="22"/>
          <w:lang w:val="is-IS"/>
        </w:rPr>
      </w:pPr>
      <w:r w:rsidRPr="00CB638D">
        <w:rPr>
          <w:szCs w:val="22"/>
          <w:lang w:val="is-IS"/>
        </w:rPr>
        <w:t>ATC-flokkur: C09DA04.</w:t>
      </w:r>
    </w:p>
    <w:p w14:paraId="4CFC818A" w14:textId="77777777" w:rsidR="009301F2" w:rsidRPr="00CB638D" w:rsidRDefault="009301F2" w:rsidP="009301F2">
      <w:pPr>
        <w:pStyle w:val="EMEABodyText"/>
        <w:rPr>
          <w:szCs w:val="22"/>
          <w:lang w:val="is-IS"/>
        </w:rPr>
      </w:pPr>
    </w:p>
    <w:p w14:paraId="0E026E91" w14:textId="77777777" w:rsidR="005556FC" w:rsidRPr="00CB638D" w:rsidRDefault="005556FC" w:rsidP="00E4182A">
      <w:pPr>
        <w:pStyle w:val="EMEABodyText"/>
        <w:keepNext/>
        <w:rPr>
          <w:szCs w:val="22"/>
          <w:u w:val="single"/>
          <w:lang w:val="is-IS"/>
        </w:rPr>
      </w:pPr>
      <w:r w:rsidRPr="00CB638D">
        <w:rPr>
          <w:szCs w:val="22"/>
          <w:u w:val="single"/>
          <w:lang w:val="is-IS"/>
        </w:rPr>
        <w:t>Verkunarháttur</w:t>
      </w:r>
    </w:p>
    <w:p w14:paraId="0E586594" w14:textId="77777777" w:rsidR="005556FC" w:rsidRPr="00CB638D" w:rsidRDefault="005556FC" w:rsidP="00E4182A">
      <w:pPr>
        <w:pStyle w:val="EMEABodyText"/>
        <w:keepNext/>
        <w:rPr>
          <w:szCs w:val="22"/>
          <w:lang w:val="is-IS"/>
        </w:rPr>
      </w:pPr>
    </w:p>
    <w:p w14:paraId="703D9B61" w14:textId="77777777" w:rsidR="009301F2" w:rsidRPr="00CB638D" w:rsidRDefault="009301F2" w:rsidP="00E4182A">
      <w:pPr>
        <w:pStyle w:val="EMEABodyText"/>
        <w:keepNext/>
        <w:rPr>
          <w:szCs w:val="22"/>
          <w:lang w:val="is-IS"/>
        </w:rPr>
      </w:pPr>
      <w:r w:rsidRPr="00CB638D">
        <w:rPr>
          <w:szCs w:val="22"/>
          <w:lang w:val="is-IS"/>
        </w:rPr>
        <w:t>CoAprovel inniheldur blöndu af angíótensín</w:t>
      </w:r>
      <w:r w:rsidRPr="00CB638D">
        <w:rPr>
          <w:szCs w:val="22"/>
          <w:lang w:val="is-IS"/>
        </w:rPr>
        <w:noBreakHyphen/>
        <w:t>II blokka, irbesartani, og tíazíð þvagræsilyfi, hýdróklórtíazíði. Blanda þessara efna hefur samverkandi blóðþrýstingslækkandi áhrif og lækkar blóðþrýstingur meira en þegar annað hvort efnið er notað eitt sér.</w:t>
      </w:r>
    </w:p>
    <w:p w14:paraId="067ED66C" w14:textId="77777777" w:rsidR="009301F2" w:rsidRPr="00CB638D" w:rsidRDefault="009301F2" w:rsidP="009301F2">
      <w:pPr>
        <w:pStyle w:val="EMEABodyText"/>
        <w:rPr>
          <w:szCs w:val="22"/>
          <w:lang w:val="is-IS"/>
        </w:rPr>
      </w:pPr>
    </w:p>
    <w:p w14:paraId="4AF49C37" w14:textId="77777777" w:rsidR="009301F2" w:rsidRPr="00CB638D" w:rsidRDefault="009301F2" w:rsidP="009301F2">
      <w:pPr>
        <w:pStyle w:val="EMEABodyText"/>
        <w:rPr>
          <w:szCs w:val="22"/>
          <w:lang w:val="is-IS"/>
        </w:rPr>
      </w:pPr>
      <w:r w:rsidRPr="00CB638D">
        <w:rPr>
          <w:szCs w:val="22"/>
          <w:lang w:val="is-IS"/>
        </w:rPr>
        <w:t>Irbesartan er öflugur, sértækur angíótensín</w:t>
      </w:r>
      <w:r w:rsidRPr="00CB638D">
        <w:rPr>
          <w:szCs w:val="22"/>
          <w:lang w:val="is-IS"/>
        </w:rPr>
        <w:noBreakHyphen/>
        <w:t>II (gerð AT</w:t>
      </w:r>
      <w:r w:rsidRPr="00CB638D">
        <w:rPr>
          <w:szCs w:val="22"/>
          <w:vertAlign w:val="subscript"/>
          <w:lang w:val="is-IS"/>
        </w:rPr>
        <w:t>1</w:t>
      </w:r>
      <w:r w:rsidRPr="00CB638D">
        <w:rPr>
          <w:szCs w:val="22"/>
          <w:lang w:val="is-IS"/>
        </w:rPr>
        <w:t>) blokki, virkur eftir inntöku. Lyfið er talið blokka alla verkun angíótensíns</w:t>
      </w:r>
      <w:r w:rsidRPr="00CB638D">
        <w:rPr>
          <w:szCs w:val="22"/>
          <w:lang w:val="is-IS"/>
        </w:rPr>
        <w:noBreakHyphen/>
        <w:t>II sem tengist AT</w:t>
      </w:r>
      <w:r w:rsidRPr="00CB638D">
        <w:rPr>
          <w:szCs w:val="22"/>
          <w:vertAlign w:val="subscript"/>
          <w:lang w:val="is-IS"/>
        </w:rPr>
        <w:t xml:space="preserve">1 </w:t>
      </w:r>
      <w:r w:rsidRPr="00CB638D">
        <w:rPr>
          <w:szCs w:val="22"/>
          <w:lang w:val="is-IS"/>
        </w:rPr>
        <w:t>viðtaka, án tillits til uppruna eða myndunarferils angíótensíns</w:t>
      </w:r>
      <w:r w:rsidRPr="00CB638D">
        <w:rPr>
          <w:szCs w:val="22"/>
          <w:lang w:val="is-IS"/>
        </w:rPr>
        <w:noBreakHyphen/>
        <w:t>II. Sértæk blokkun angíótensíns</w:t>
      </w:r>
      <w:r w:rsidRPr="00CB638D">
        <w:rPr>
          <w:szCs w:val="22"/>
          <w:lang w:val="is-IS"/>
        </w:rPr>
        <w:noBreakHyphen/>
        <w:t>II (AT</w:t>
      </w:r>
      <w:r w:rsidRPr="00CB638D">
        <w:rPr>
          <w:szCs w:val="22"/>
          <w:vertAlign w:val="subscript"/>
          <w:lang w:val="is-IS"/>
        </w:rPr>
        <w:t>1</w:t>
      </w:r>
      <w:r w:rsidRPr="00CB638D">
        <w:rPr>
          <w:szCs w:val="22"/>
          <w:lang w:val="is-IS"/>
        </w:rPr>
        <w:t>) viðtaka leiðir til aukinnar plasmaþéttni reníns og angíótensíns</w:t>
      </w:r>
      <w:r w:rsidRPr="00CB638D">
        <w:rPr>
          <w:szCs w:val="22"/>
          <w:lang w:val="is-IS"/>
        </w:rPr>
        <w:noBreakHyphen/>
        <w:t>II og lækkunar á plasmaþéttni aldósteróns. Kalíumþéttni í sermi breytist óverulega við töku irbesartans eins sér í ráðlögðum skömmtum hjá sjúklingum sem ekki eru í hættu að fá elektrólýta</w:t>
      </w:r>
      <w:r w:rsidRPr="00CB638D">
        <w:rPr>
          <w:szCs w:val="22"/>
          <w:lang w:val="is-IS"/>
        </w:rPr>
        <w:softHyphen/>
        <w:t>röskun (sjá kafla 4.4 og 4.5). Irbesartan hamlar ekki ACE (kínínasa</w:t>
      </w:r>
      <w:r w:rsidRPr="00CB638D">
        <w:rPr>
          <w:szCs w:val="22"/>
          <w:lang w:val="is-IS"/>
        </w:rPr>
        <w:noBreakHyphen/>
        <w:t>II), ensími sem leiðir af sér angíótensín</w:t>
      </w:r>
      <w:r w:rsidRPr="00CB638D">
        <w:rPr>
          <w:szCs w:val="22"/>
          <w:lang w:val="is-IS"/>
        </w:rPr>
        <w:noBreakHyphen/>
        <w:t>II og brýtur einnig bradýkínín niður í óvirk umbrotsefni. Irbesartan þarf ekki að umbrotna til þess að verða virkt.</w:t>
      </w:r>
    </w:p>
    <w:p w14:paraId="2519BF8D" w14:textId="77777777" w:rsidR="009301F2" w:rsidRPr="00CB638D" w:rsidRDefault="009301F2" w:rsidP="009301F2">
      <w:pPr>
        <w:pStyle w:val="EMEABodyText"/>
        <w:rPr>
          <w:szCs w:val="22"/>
          <w:lang w:val="is-IS"/>
        </w:rPr>
      </w:pPr>
    </w:p>
    <w:p w14:paraId="67D64855" w14:textId="77777777" w:rsidR="009301F2" w:rsidRPr="00CB638D" w:rsidRDefault="009301F2" w:rsidP="009301F2">
      <w:pPr>
        <w:pStyle w:val="EMEABodyText"/>
        <w:rPr>
          <w:szCs w:val="22"/>
          <w:lang w:val="is-IS"/>
        </w:rPr>
      </w:pPr>
      <w:r w:rsidRPr="00CB638D">
        <w:rPr>
          <w:szCs w:val="22"/>
          <w:lang w:val="is-IS"/>
        </w:rPr>
        <w:t>Hýdróklórtíazíð er tíazíð þvagræsilyf. Blóðþrýstingslækkandi verkun tíazíð þvagræsilyfja er ekki að fullu þekkt. Tíazíð hafa áhrif á endurupptöku elektrólýta í nýrnapíplum og auka þannig með beinum hætti útskilnað natríums og klóríðs um það bil jafn mikið. Vegna þvagræsandi áhrifa hýdróklórtíazíðs minnkar plasmarúmmál, plasmavirkni reníns og aldósterónseyting eykst en við það eykst kalíum í þvagi og bíkarbónat og kalíum í sermi minnkar. Líklegt er að við samtímis gjöf irbesartans sem bælir renín</w:t>
      </w:r>
      <w:r w:rsidRPr="00CB638D">
        <w:rPr>
          <w:szCs w:val="22"/>
          <w:lang w:val="is-IS"/>
        </w:rPr>
        <w:noBreakHyphen/>
        <w:t>angíótensín</w:t>
      </w:r>
      <w:r w:rsidRPr="00CB638D">
        <w:rPr>
          <w:szCs w:val="22"/>
          <w:lang w:val="is-IS"/>
        </w:rPr>
        <w:noBreakHyphen/>
        <w:t>aldósterón kerfið sé komið í veg fyrir kalíumtap sem verður fyrir áhrif þessara þvagræsilyfja. Þvagræsandi áhrif hýdróklórtíazíðs hefjast innan 2 klst. og hámarksverkun næst eftir um 4 klst. en verkun varir í um 6</w:t>
      </w:r>
      <w:r w:rsidRPr="00CB638D">
        <w:rPr>
          <w:szCs w:val="22"/>
          <w:lang w:val="is-IS"/>
        </w:rPr>
        <w:noBreakHyphen/>
        <w:t>12 klst.</w:t>
      </w:r>
    </w:p>
    <w:p w14:paraId="22A1C2FE" w14:textId="77777777" w:rsidR="009301F2" w:rsidRPr="00CB638D" w:rsidRDefault="009301F2" w:rsidP="009301F2">
      <w:pPr>
        <w:pStyle w:val="EMEABodyText"/>
        <w:rPr>
          <w:szCs w:val="22"/>
          <w:lang w:val="is-IS"/>
        </w:rPr>
      </w:pPr>
    </w:p>
    <w:p w14:paraId="32C24325" w14:textId="77777777" w:rsidR="009301F2" w:rsidRPr="00CB638D" w:rsidRDefault="009301F2" w:rsidP="009301F2">
      <w:pPr>
        <w:pStyle w:val="EMEABodyText"/>
        <w:rPr>
          <w:szCs w:val="22"/>
          <w:lang w:val="is-IS"/>
        </w:rPr>
      </w:pPr>
      <w:r w:rsidRPr="00CB638D">
        <w:rPr>
          <w:szCs w:val="22"/>
          <w:lang w:val="is-IS"/>
        </w:rPr>
        <w:t xml:space="preserve">Við blöndu hýdróklórtíazíðs og irbesartans í meðferðarskömmtum leggjast skammtaháð blóðþrýstingslækkandi áhrif hvors um sig saman. Ef 12,5 mg af hýdróklórtíazíði er bætt við 300 mg skammt af irbesartani einu sinni á sólarhring hjá sjúklingum, þegar ekki hefur náðst stjórn á blóðþrýstingi með 300 mg skammti af irbesartani einu sér, verður frekari lækkun á þanbilsþrýstingi </w:t>
      </w:r>
      <w:r w:rsidRPr="00CB638D">
        <w:rPr>
          <w:szCs w:val="22"/>
          <w:lang w:val="is-IS"/>
        </w:rPr>
        <w:lastRenderedPageBreak/>
        <w:t>við lágmarksáhrif lyfsins ((trough) (24 klst. eftir gjöf)) og nemur hún 6,1 mm Hg, leiðrétt m.t.t. lyfleysu. Heildaráhrif sem fengust af blöndu 300 mg af irbesartani og 12,5 mg af hýdróklórtíazíði var lækkun slagbils-/þanbilsþrýstings um allt að 13,6/11,5 mm Hg, leiðrétt m.t.t. lyfleysu.</w:t>
      </w:r>
    </w:p>
    <w:p w14:paraId="6196B71C" w14:textId="77777777" w:rsidR="009301F2" w:rsidRPr="00CB638D" w:rsidRDefault="009301F2" w:rsidP="009301F2">
      <w:pPr>
        <w:pStyle w:val="EMEABodyText"/>
        <w:rPr>
          <w:szCs w:val="22"/>
          <w:lang w:val="is-IS"/>
        </w:rPr>
      </w:pPr>
    </w:p>
    <w:p w14:paraId="6DFB90C0" w14:textId="77777777" w:rsidR="009301F2" w:rsidRPr="00CB638D" w:rsidRDefault="009301F2" w:rsidP="009301F2">
      <w:pPr>
        <w:pStyle w:val="EMEABodyText"/>
        <w:rPr>
          <w:szCs w:val="22"/>
          <w:lang w:val="is-IS"/>
        </w:rPr>
      </w:pPr>
      <w:r w:rsidRPr="00CB638D">
        <w:rPr>
          <w:szCs w:val="22"/>
          <w:lang w:val="is-IS"/>
        </w:rPr>
        <w:t>Takmarkaðar klínískar upplýsingar (7 af 22 sjúklingum) benda til þess að sjúklingar sem ekki næst að meðhöndla með 300 mg/12,5 mg lyfjasamsetningunni svari hugsanlega meðferð þegar skammtur er aukinn í 300 mg/25 mg. Hjá þessum sjúklingum komu fram stigvaxandi blóðþrýstingslækkandi áhrif fyrir bæði slagbilsþrýsting og þanbilsþrýsting (13,3 og 8,3 mm Hg hvort um sig talið í sömu röð).</w:t>
      </w:r>
    </w:p>
    <w:p w14:paraId="66ECFEF3" w14:textId="77777777" w:rsidR="009301F2" w:rsidRPr="00CB638D" w:rsidRDefault="009301F2" w:rsidP="009301F2">
      <w:pPr>
        <w:pStyle w:val="EMEABodyText"/>
        <w:rPr>
          <w:szCs w:val="22"/>
          <w:lang w:val="is-IS"/>
        </w:rPr>
      </w:pPr>
    </w:p>
    <w:p w14:paraId="2CFD8B04" w14:textId="77777777" w:rsidR="009301F2" w:rsidRPr="00CB638D" w:rsidRDefault="009301F2" w:rsidP="009301F2">
      <w:pPr>
        <w:pStyle w:val="EMEABodyText"/>
        <w:rPr>
          <w:szCs w:val="22"/>
          <w:lang w:val="is-IS"/>
        </w:rPr>
      </w:pPr>
      <w:r w:rsidRPr="00CB638D">
        <w:rPr>
          <w:szCs w:val="22"/>
          <w:lang w:val="is-IS"/>
        </w:rPr>
        <w:t>Við gjöf 150 mg af irbesartani og 12,5 mg af hýdróklórtíazíði einu sinni á sólarhring hjá sjúklingum með vægan eða miðlungi mikinn háþrýsting varð lækkun á slagbils-/þanbilsþrýstingi við lágmarksáhrif lyfsins (24 klst. eftir gjöf) sem nam að meðaltali 12,9/6,9 mm Hg, leiðrétt m.t.t. lyfleysu. Hámarksáhrif náðust eftir 3</w:t>
      </w:r>
      <w:r w:rsidRPr="00CB638D">
        <w:rPr>
          <w:szCs w:val="22"/>
          <w:lang w:val="is-IS"/>
        </w:rPr>
        <w:noBreakHyphen/>
        <w:t>6 klst. Þegar mældur var blóðþrýstingur hjá sjúklingum með fótavist eftir töku 150 mg af irbesartani og 12,5 mg af hýdróklórtíazíði einu sinni á sólarhring var blóðþýstingslækkun stöðug yfir 24 klst. tímabil og lækkaði slagbils- /þanbilsþrýstingur að meðaltali um 15,8/10,0 mm Hg, leiðrétt m.t.t. lyfleysu. Þegar mældur var blóðþrýstingur hjá sjúklingum með fótavist eftir gjöf 150 mg/12,5 mg skammts af CoAprovel var munur á lágmarksáhrifum að hámarksáhrifum 100%. Hlutfall lágmarksáhrifa/hámarksáhrifa (trough to peak) var 68% eftir gjöf CoAprovel 150 mg/12,5 mg þegar blóðþrýstingur var mældur með manséttumæli hjá sjúklingum við komu á læknastofu, en 76% eftir gjöf CoAprovel 300 mg/12,5 mg. Þessi áhrif á 24 klst. tímabili héldust án mikillar lækkunar blóðþrýstings við hámarksáhrif og eru í samræmi við örugga og virka blóðþrýstinglækkun á tímabili milli skammta sem gefnir eru einu sinni á sólarhring.</w:t>
      </w:r>
    </w:p>
    <w:p w14:paraId="15CAF105" w14:textId="77777777" w:rsidR="009301F2" w:rsidRPr="00CB638D" w:rsidRDefault="009301F2" w:rsidP="009301F2">
      <w:pPr>
        <w:pStyle w:val="EMEABodyText"/>
        <w:rPr>
          <w:szCs w:val="22"/>
          <w:lang w:val="is-IS"/>
        </w:rPr>
      </w:pPr>
    </w:p>
    <w:p w14:paraId="258D1B1E" w14:textId="77777777" w:rsidR="009301F2" w:rsidRPr="00CB638D" w:rsidRDefault="009301F2" w:rsidP="009301F2">
      <w:pPr>
        <w:pStyle w:val="EMEABodyText"/>
        <w:rPr>
          <w:szCs w:val="22"/>
          <w:lang w:val="is-IS"/>
        </w:rPr>
      </w:pPr>
      <w:r w:rsidRPr="00CB638D">
        <w:rPr>
          <w:szCs w:val="22"/>
          <w:lang w:val="is-IS"/>
        </w:rPr>
        <w:t>Hjá þeim sjúklingum þar sem meðferð með 25 mg skammti af hýdróklórtíazíði einu sér hefur ekki reynst nægjanleg til að ná viðunandi stjórna blóðþrýstingi hefur slagbils- /þanbilsþrýstingur lækkað enn frekar um 11,1/7,2 mm Hg að meðaltali, leiðrétt m.t.t. lyfleysu, þegar irbesartan er bætt við meðferð.</w:t>
      </w:r>
    </w:p>
    <w:p w14:paraId="3156209F" w14:textId="77777777" w:rsidR="009301F2" w:rsidRPr="00CB638D" w:rsidRDefault="009301F2" w:rsidP="009301F2">
      <w:pPr>
        <w:pStyle w:val="EMEABodyText"/>
        <w:rPr>
          <w:szCs w:val="22"/>
          <w:lang w:val="is-IS"/>
        </w:rPr>
      </w:pPr>
    </w:p>
    <w:p w14:paraId="502E3B9E" w14:textId="77777777" w:rsidR="009301F2" w:rsidRPr="00CB638D" w:rsidRDefault="009301F2" w:rsidP="009301F2">
      <w:pPr>
        <w:pStyle w:val="EMEABodyText"/>
        <w:rPr>
          <w:szCs w:val="22"/>
          <w:lang w:val="is-IS"/>
        </w:rPr>
      </w:pPr>
      <w:r w:rsidRPr="00CB638D">
        <w:rPr>
          <w:szCs w:val="22"/>
          <w:lang w:val="is-IS"/>
        </w:rPr>
        <w:t>Blóðþrýstingslækkandi áhrif irbesartans í samsetningu með hýdróklórtíazíði koma í ljós strax eftir fyrsta skammtinn og eru orðin greinileg innan 1</w:t>
      </w:r>
      <w:r w:rsidRPr="00CB638D">
        <w:rPr>
          <w:szCs w:val="22"/>
          <w:lang w:val="is-IS"/>
        </w:rPr>
        <w:noBreakHyphen/>
        <w:t>2 vikna, en hámarksáhrif nást eftir 6</w:t>
      </w:r>
      <w:r w:rsidRPr="00CB638D">
        <w:rPr>
          <w:szCs w:val="22"/>
          <w:lang w:val="is-IS"/>
        </w:rPr>
        <w:noBreakHyphen/>
        <w:t>8 vikur. Í langtíma eftirfylgnirannsóknum hafa áhrif irbesartans/hýdróklórtíazíðs haldist í meira en ár. Þótt það hafi ekki verið rannsakað sérstaklega varðandi CoAprovel, hefur háþrýstingur hvorki komið fram aftur við notkun irbesartans né hýdróklórtíazíðs.</w:t>
      </w:r>
    </w:p>
    <w:p w14:paraId="18B1FDA8" w14:textId="77777777" w:rsidR="009301F2" w:rsidRPr="00CB638D" w:rsidRDefault="009301F2" w:rsidP="009301F2">
      <w:pPr>
        <w:pStyle w:val="EMEABodyText"/>
        <w:rPr>
          <w:szCs w:val="22"/>
          <w:lang w:val="is-IS"/>
        </w:rPr>
      </w:pPr>
    </w:p>
    <w:p w14:paraId="7F5CE706" w14:textId="77777777" w:rsidR="009301F2" w:rsidRPr="00CB638D" w:rsidRDefault="009301F2" w:rsidP="009301F2">
      <w:pPr>
        <w:pStyle w:val="EMEABodyText"/>
        <w:rPr>
          <w:szCs w:val="22"/>
          <w:lang w:val="is-IS"/>
        </w:rPr>
      </w:pPr>
      <w:r w:rsidRPr="00CB638D">
        <w:rPr>
          <w:szCs w:val="22"/>
          <w:lang w:val="is-IS"/>
        </w:rPr>
        <w:t>Áhrif samsetningu irbesartans og hýdróklórtíazíðs á sjúkdómsástand og dauðsföll hafa ekki verið könnuð. Faraldsfræðilegar rannsóknir hafa sýnt að langtímameðferð með hýdróklórtíazíði dregur úr hættu á hjarta- og æðasjúkdómum og dauðsföllum vegna þeirra.</w:t>
      </w:r>
    </w:p>
    <w:p w14:paraId="2A17DEF2" w14:textId="77777777" w:rsidR="009301F2" w:rsidRPr="00CB638D" w:rsidRDefault="009301F2" w:rsidP="009301F2">
      <w:pPr>
        <w:pStyle w:val="EMEABodyText"/>
        <w:rPr>
          <w:szCs w:val="22"/>
          <w:lang w:val="is-IS"/>
        </w:rPr>
      </w:pPr>
    </w:p>
    <w:p w14:paraId="70D0B6DD" w14:textId="77777777" w:rsidR="009301F2" w:rsidRPr="00CB638D" w:rsidRDefault="009301F2" w:rsidP="009301F2">
      <w:pPr>
        <w:pStyle w:val="EMEABodyText"/>
        <w:rPr>
          <w:szCs w:val="22"/>
          <w:lang w:val="is-IS"/>
        </w:rPr>
      </w:pPr>
      <w:r w:rsidRPr="00CB638D">
        <w:rPr>
          <w:szCs w:val="22"/>
          <w:lang w:val="is-IS"/>
        </w:rPr>
        <w:t>Aldur og kyn hafa ekki áhrif á verkun CoAprovel. Eins og við á um önnur lyf sem hafa áhrif á renín-angíótensín kerfið, svara háþrýstingssjúklingar af svörtum kynstofni greinilega mun verr irbesartan einlyfjameðferð. Þegar irbesartan er gefið samtímis lágum skömmtum af hýdróklórtíazíði (t.d. 12,5 mg á sólarhring) eru blóðþrýstingslækkandi áhrif hjá sjúklingum af svörtum kynstofni svipuð og hjá sjúklingum af hvítum kynstofni.</w:t>
      </w:r>
    </w:p>
    <w:p w14:paraId="12042B08" w14:textId="77777777" w:rsidR="009301F2" w:rsidRPr="00CB638D" w:rsidRDefault="009301F2" w:rsidP="009301F2">
      <w:pPr>
        <w:pStyle w:val="EMEABodyText"/>
        <w:rPr>
          <w:szCs w:val="22"/>
          <w:lang w:val="is-IS"/>
        </w:rPr>
      </w:pPr>
    </w:p>
    <w:p w14:paraId="44F3975D" w14:textId="77777777" w:rsidR="005556FC" w:rsidRPr="00CB638D" w:rsidRDefault="005556FC" w:rsidP="009301F2">
      <w:pPr>
        <w:pStyle w:val="EMEABodyText"/>
        <w:rPr>
          <w:szCs w:val="22"/>
          <w:u w:val="single"/>
          <w:lang w:val="is-IS"/>
        </w:rPr>
      </w:pPr>
      <w:r w:rsidRPr="00CB638D">
        <w:rPr>
          <w:szCs w:val="22"/>
          <w:u w:val="single"/>
          <w:lang w:val="is-IS"/>
        </w:rPr>
        <w:t>Verkun og öryggi</w:t>
      </w:r>
    </w:p>
    <w:p w14:paraId="5002B33C" w14:textId="77777777" w:rsidR="005556FC" w:rsidRPr="00CB638D" w:rsidRDefault="005556FC" w:rsidP="009301F2">
      <w:pPr>
        <w:pStyle w:val="EMEABodyText"/>
        <w:rPr>
          <w:szCs w:val="22"/>
          <w:lang w:val="is-IS"/>
        </w:rPr>
      </w:pPr>
    </w:p>
    <w:p w14:paraId="12A2E695" w14:textId="77777777" w:rsidR="009301F2" w:rsidRPr="00CB638D" w:rsidRDefault="009301F2" w:rsidP="009301F2">
      <w:pPr>
        <w:pStyle w:val="EMEABodyText"/>
        <w:rPr>
          <w:szCs w:val="22"/>
          <w:lang w:val="is-IS"/>
        </w:rPr>
      </w:pPr>
      <w:r w:rsidRPr="00CB638D">
        <w:rPr>
          <w:szCs w:val="22"/>
          <w:lang w:val="is-IS"/>
        </w:rPr>
        <w:t xml:space="preserve">Virkni og öryggi CoAprovel sem upphafsmeðferð við verulegum háþrýstingi (skilgreint sem sitjandi þanbilsþrýstingur ≥ 110 mmHg) voru metin í 8 vikna fjölsetra, slembiraðaðri, tvíblindri, samanburðarrannsókn með virku lyfi hjá samhliða hópum. Alls var 697 sjúklingum slembiraðað í tvo hópa, í hlutföllunum 2, sem fengu annaðhvort irbesartan/hýdróklórtíazíð 150 mg/12,5 mg eða irbesartan 150 mg og var skammturinn aukinn kerfisbundið (systematically force-titrated) (áður en að svörun við lægri skammtinum hafði verið metin) eftir eina viku í irbesartan/hýdróklórtíazíð 300 mg/25 mg eða irbesartan 300 mg í sömu röð. </w:t>
      </w:r>
    </w:p>
    <w:p w14:paraId="0E74972E" w14:textId="77777777" w:rsidR="009301F2" w:rsidRPr="00CB638D" w:rsidRDefault="009301F2" w:rsidP="009301F2">
      <w:pPr>
        <w:pStyle w:val="EMEABodyText"/>
        <w:rPr>
          <w:szCs w:val="22"/>
          <w:lang w:val="is-IS"/>
        </w:rPr>
      </w:pPr>
    </w:p>
    <w:p w14:paraId="29D88A44" w14:textId="77777777" w:rsidR="009301F2" w:rsidRPr="00CB638D" w:rsidRDefault="009301F2" w:rsidP="009301F2">
      <w:pPr>
        <w:pStyle w:val="EMEABodyText"/>
        <w:rPr>
          <w:szCs w:val="22"/>
          <w:lang w:val="is-IS"/>
        </w:rPr>
      </w:pPr>
      <w:r w:rsidRPr="00CB638D">
        <w:rPr>
          <w:szCs w:val="22"/>
          <w:lang w:val="is-IS"/>
        </w:rPr>
        <w:t>Karlmenn voru 58% af þýðinu í rannsókninni. Meðalaldur sjúklinga var 52,5 ár, 13% voru ≥ 65 ára og einungis 2% voru ≥ 75 ára. Tólf prósent (12%) sjúklinga voru með sykursýki, 34% voru með óhóflega blóðfituhækkun og algengasti hjarta- og æðakvillinn var stöðug hjartaöng hjá 3,5% sjúklinga.</w:t>
      </w:r>
    </w:p>
    <w:p w14:paraId="733D2246" w14:textId="77777777" w:rsidR="009301F2" w:rsidRPr="00CB638D" w:rsidRDefault="009301F2" w:rsidP="009301F2">
      <w:pPr>
        <w:pStyle w:val="EMEABodyText"/>
        <w:rPr>
          <w:szCs w:val="22"/>
          <w:lang w:val="is-IS"/>
        </w:rPr>
      </w:pPr>
    </w:p>
    <w:p w14:paraId="0B58D3E4" w14:textId="77777777" w:rsidR="009301F2" w:rsidRPr="00CB638D" w:rsidRDefault="009301F2" w:rsidP="009301F2">
      <w:pPr>
        <w:pStyle w:val="EMEABodyText"/>
        <w:rPr>
          <w:szCs w:val="22"/>
          <w:lang w:val="is-IS"/>
        </w:rPr>
      </w:pPr>
      <w:r w:rsidRPr="00CB638D">
        <w:rPr>
          <w:szCs w:val="22"/>
          <w:lang w:val="is-IS"/>
        </w:rPr>
        <w:t>Helsta markmið þessarar rannsóknar var að bera saman hlutfall sjúklinga þar sem náðst hafði stjórn á sitjandi þanbilsþrýstingi (sitjandi þanbilsþrýstingur &lt; 90 mmHg) á 5. viku meðferðar. Hjá fjörtíu og sjö prósent (47,2%) sjúklinga sem fengu samsettu lyfjablönduna var lægsta gildi sitjandi þanbilsþrýstings &lt; 90 mmHg borið saman við 33,2% sjúklinga á irbesartan einlyfjameðferð (p = 0,0005). Við upphaf rannsóknarinnar mældist blóðþrýstingur að meðaltali 172/113 mmHg í hvorum hóp fyrir sig og lækkun á sitjandi slagbils-/sitjandi þanbilsþrýstingi eftir fimm vikur var 30,8/24,0 mmHg hjá irbesartan/hýdróklórtíazíð hópnum og 21,1/19,3 mmHg hjá irbesartan hópnum (p &lt; 0,0001).</w:t>
      </w:r>
    </w:p>
    <w:p w14:paraId="69C57A10" w14:textId="77777777" w:rsidR="009301F2" w:rsidRPr="00CB638D" w:rsidRDefault="009301F2" w:rsidP="009301F2">
      <w:pPr>
        <w:pStyle w:val="EMEABodyText"/>
        <w:rPr>
          <w:szCs w:val="22"/>
          <w:lang w:val="is-IS"/>
        </w:rPr>
      </w:pPr>
    </w:p>
    <w:p w14:paraId="57E8A668" w14:textId="77777777" w:rsidR="009301F2" w:rsidRPr="00CB638D" w:rsidRDefault="009301F2" w:rsidP="009301F2">
      <w:pPr>
        <w:pStyle w:val="EMEABodyText"/>
        <w:rPr>
          <w:szCs w:val="22"/>
          <w:lang w:val="is-IS"/>
        </w:rPr>
      </w:pPr>
      <w:r w:rsidRPr="00CB638D">
        <w:rPr>
          <w:szCs w:val="22"/>
          <w:lang w:val="is-IS"/>
        </w:rPr>
        <w:t>Aukaverkanir sem tilkynnt var um hjá sjúklingum sem fengu samsettu lyfjablönduna voru svipaðar og hjá þeim sem fengu einlyfjameðferð hvað varðar gerð og tíðni. Meðan á 8 vikna meðferðinni stóð, var ekki greint frá neinum tilfellum af yfirliði hjá hvorum hópnum. Í hópnum sem fékk samsettu lyfjablönduna voru 0,6% með lágþrýsting og 2,8% sjúklinga með sundl sem aukaverkun, fyrir hópinn sem fékk einlyfjameðferð voru tölurnar 0% og 3,1% í sömu röð.</w:t>
      </w:r>
    </w:p>
    <w:p w14:paraId="1344C185" w14:textId="77777777" w:rsidR="00497809" w:rsidRPr="00CB638D" w:rsidRDefault="00497809" w:rsidP="00497809">
      <w:pPr>
        <w:pStyle w:val="EMEABodyText"/>
        <w:rPr>
          <w:szCs w:val="22"/>
          <w:lang w:val="is-IS"/>
        </w:rPr>
      </w:pPr>
    </w:p>
    <w:p w14:paraId="4FC0C7B5" w14:textId="77777777" w:rsidR="00497809" w:rsidRPr="00CB638D" w:rsidRDefault="00497809" w:rsidP="00497809">
      <w:pPr>
        <w:pStyle w:val="EMEABodyText"/>
        <w:rPr>
          <w:szCs w:val="22"/>
          <w:lang w:val="is-IS"/>
        </w:rPr>
      </w:pPr>
      <w:r w:rsidRPr="00CB638D">
        <w:rPr>
          <w:szCs w:val="22"/>
          <w:u w:val="single"/>
          <w:lang w:val="is-IS"/>
        </w:rPr>
        <w:t>Tvöföld hömlun á renín-angíótensín-aldósterónkerfinu</w:t>
      </w:r>
    </w:p>
    <w:p w14:paraId="31BA5408" w14:textId="77777777" w:rsidR="005556FC" w:rsidRPr="00CB638D" w:rsidRDefault="005556FC" w:rsidP="00497809">
      <w:pPr>
        <w:pStyle w:val="EMEABodyText"/>
        <w:rPr>
          <w:szCs w:val="22"/>
          <w:lang w:val="is-IS"/>
        </w:rPr>
      </w:pPr>
    </w:p>
    <w:p w14:paraId="54367240" w14:textId="77777777" w:rsidR="00497809" w:rsidRPr="00CB638D" w:rsidRDefault="00497809" w:rsidP="00497809">
      <w:pPr>
        <w:pStyle w:val="EMEABodyText"/>
        <w:rPr>
          <w:szCs w:val="22"/>
          <w:lang w:val="is-IS"/>
        </w:rPr>
      </w:pPr>
      <w:r w:rsidRPr="00CB638D">
        <w:rPr>
          <w:szCs w:val="22"/>
          <w:lang w:val="is-IS"/>
        </w:rPr>
        <w:t>Í tveimur stórum slembiröðuðum samanburðarrannsóknum, ONTARGET (ONgoing Telmisartan Alone and in combination with Ramipril Global Endpoint Trial) og VA NEPHRON D (The Veterans Affairs Nephropathy in Diabetes) var samsett meðferð með ACE hemli og angíótensín II viðtakablokka rannsökuð.</w:t>
      </w:r>
      <w:r w:rsidR="005556FC" w:rsidRPr="00CB638D">
        <w:rPr>
          <w:szCs w:val="22"/>
          <w:lang w:val="is-IS"/>
        </w:rPr>
        <w:t xml:space="preserve"> </w:t>
      </w:r>
      <w:r w:rsidRPr="00CB638D">
        <w:rPr>
          <w:szCs w:val="22"/>
          <w:lang w:val="is-IS"/>
        </w:rPr>
        <w:t xml:space="preserve">ONTARGET rannsóknin var gerð hjá sjúklingum með sögu um hjarta- og æðasjúkdóm eða sjúkdóm í heilaæðum, eða sykursýki af tegund 2 ásamt vísbendingum um skemmdir í marklíffæri. VA NEPHRON D rannsóknin var gerð hjá sjúklingum með sykursýki af tegund 2 og nýrnakvilla vegna sykursýki. </w:t>
      </w:r>
    </w:p>
    <w:p w14:paraId="47C9D5B2" w14:textId="77777777" w:rsidR="005556FC" w:rsidRPr="00CB638D" w:rsidRDefault="005556FC" w:rsidP="00497809">
      <w:pPr>
        <w:pStyle w:val="EMEABodyText"/>
        <w:rPr>
          <w:szCs w:val="22"/>
          <w:lang w:val="is-IS"/>
        </w:rPr>
      </w:pPr>
    </w:p>
    <w:p w14:paraId="2517DC57" w14:textId="77777777" w:rsidR="00497809" w:rsidRPr="00CB638D" w:rsidRDefault="00497809" w:rsidP="00497809">
      <w:pPr>
        <w:pStyle w:val="EMEABodyText"/>
        <w:rPr>
          <w:szCs w:val="22"/>
          <w:lang w:val="is-IS"/>
        </w:rPr>
      </w:pPr>
      <w:r w:rsidRPr="00CB638D">
        <w:rPr>
          <w:szCs w:val="22"/>
          <w:lang w:val="is-IS"/>
        </w:rPr>
        <w:t xml:space="preserve">Þessar rannsóknir sýndu engan marktækan ávinning af meðferð hvað varðar nýru og/eða hjarta- og æðakerfi eða dánartíðni en á hinn bóginn kom fram aukin hætta á blóðkalíumhækkun, bráðum nýrnaskaða og/eða lágþrýstingi samanborið við einlyfjameðferð. </w:t>
      </w:r>
    </w:p>
    <w:p w14:paraId="1F6CC4CF" w14:textId="77777777" w:rsidR="00497809" w:rsidRPr="00CB638D" w:rsidRDefault="00497809" w:rsidP="00497809">
      <w:pPr>
        <w:pStyle w:val="EMEABodyText"/>
        <w:rPr>
          <w:szCs w:val="22"/>
          <w:lang w:val="is-IS"/>
        </w:rPr>
      </w:pPr>
      <w:r w:rsidRPr="00CB638D">
        <w:rPr>
          <w:szCs w:val="22"/>
          <w:lang w:val="is-IS"/>
        </w:rPr>
        <w:t>Vegna líkra lyfhrifa þessara lyfja eiga þessar niðurstöður einnig við aðra ACE hemla og angíótensín II viðtakablokka. Þess vegna skal ekki nota ACE hemla og angíótensín II viðtakablokka samhliða hjá sjúklingum með nýrnakvilla vegna sykursýki.</w:t>
      </w:r>
    </w:p>
    <w:p w14:paraId="2AC6EC74" w14:textId="77777777" w:rsidR="005556FC" w:rsidRPr="00CB638D" w:rsidRDefault="005556FC" w:rsidP="00497809">
      <w:pPr>
        <w:pStyle w:val="EMEABodyText"/>
        <w:rPr>
          <w:szCs w:val="22"/>
          <w:lang w:val="is-IS"/>
        </w:rPr>
      </w:pPr>
    </w:p>
    <w:p w14:paraId="2C69DAE9" w14:textId="77777777" w:rsidR="00497809" w:rsidRPr="00CB638D" w:rsidRDefault="00497809" w:rsidP="00497809">
      <w:pPr>
        <w:pStyle w:val="EMEABodyText"/>
        <w:rPr>
          <w:szCs w:val="22"/>
          <w:lang w:val="is-IS"/>
        </w:rPr>
      </w:pPr>
      <w:r w:rsidRPr="00CB638D">
        <w:rPr>
          <w:szCs w:val="22"/>
          <w:lang w:val="is-IS"/>
        </w:rPr>
        <w:t>ALTITUDE (Aliskiren Trial in Type 2 Diabetes Using Cardiovascular and Renal Disease Endpoints) rannsóknin var hönnuð til að kanna ávinnning af því að bæta aliskireni við hefðbundna meðferð með ACE hemli eða angíótensín II viðtakablokka hjá sjúklingum með sykursýki af tegund 2 og langvinnan nýrnasjúkdóm, hjarta- og æðasjúkdóm eða hvort tveggja. Rannsóknin var stöðvuð snemma vegna aukinnar hættu á aukaverkunum. Dauðsfall vegna hjarta- og æðasjúkdóms og heilablóðfall voru algengari hjá hópnum sem fékk aliskiren en hjá hópnum sem fékk lyfleysu og oftar var tilkynnt um aukaverkanir og þær alvarlegu aukaverkanir sem sérstaklega var fylgst með (blóðkalíumhækkun, lágþrýstingur og vanstarfsemi nýrna) hjá hópnum sem fékk aliskiren en hjá hópnum sem fékk lyfleysu.</w:t>
      </w:r>
    </w:p>
    <w:p w14:paraId="73FFDC08" w14:textId="77777777" w:rsidR="00CE2C75" w:rsidRPr="00CB638D" w:rsidRDefault="00CE2C75" w:rsidP="00497809">
      <w:pPr>
        <w:pStyle w:val="EMEABodyText"/>
        <w:rPr>
          <w:szCs w:val="22"/>
          <w:lang w:val="is-IS"/>
        </w:rPr>
      </w:pPr>
    </w:p>
    <w:p w14:paraId="39A9125F" w14:textId="77777777" w:rsidR="00CE2C75" w:rsidRPr="00CB638D" w:rsidRDefault="00CE2C75" w:rsidP="00CE2C75">
      <w:pPr>
        <w:pStyle w:val="EMEABodyText"/>
        <w:rPr>
          <w:i/>
          <w:szCs w:val="22"/>
          <w:lang w:val="is-IS"/>
        </w:rPr>
      </w:pPr>
      <w:r w:rsidRPr="00CB638D">
        <w:rPr>
          <w:i/>
          <w:szCs w:val="22"/>
          <w:lang w:val="is-IS"/>
        </w:rPr>
        <w:t xml:space="preserve">Húðkrabbamein sem ekki er sortuæxli: </w:t>
      </w:r>
    </w:p>
    <w:p w14:paraId="26329CE8" w14:textId="77777777" w:rsidR="00CE2C75" w:rsidRPr="00CB638D" w:rsidRDefault="00CE2C75" w:rsidP="00CE2C75">
      <w:pPr>
        <w:pStyle w:val="EMEABodyText"/>
        <w:rPr>
          <w:szCs w:val="22"/>
          <w:lang w:val="is-IS"/>
        </w:rPr>
      </w:pPr>
      <w:r w:rsidRPr="00CB638D">
        <w:rPr>
          <w:szCs w:val="22"/>
          <w:lang w:val="is-IS"/>
        </w:rPr>
        <w:t>Byggt á fyrirliggjandi upplýsingum úr faraldsfræðilegum rannsóknum hafa komið í ljós skammtaháð tengsl við uppsafnaðan skammt milli hýdróklórtíazíðs og húðkrabbameins sem ekki er sortuæxli. Ein rannsókn</w:t>
      </w:r>
      <w:r w:rsidRPr="00CB638D">
        <w:rPr>
          <w:position w:val="8"/>
          <w:szCs w:val="22"/>
          <w:vertAlign w:val="superscript"/>
          <w:lang w:val="is-IS"/>
        </w:rPr>
        <w:t xml:space="preserve"> </w:t>
      </w:r>
      <w:r w:rsidRPr="00CB638D">
        <w:rPr>
          <w:szCs w:val="22"/>
          <w:lang w:val="is-IS"/>
        </w:rPr>
        <w:t>tók til hóps sem náði yfir 71.533 tilvik um grunnfrumukrabbamein og 8.629 flöguþekjukrabbamein parað við 1.430.833 og 172.462 einstaklinga í viðmiðunarþýði, talið í sömu röð. Mikil notkun hýdróklórtíazíðs (≥50.000 mg uppsafnað)</w:t>
      </w:r>
      <w:r w:rsidRPr="00CB638D">
        <w:rPr>
          <w:position w:val="8"/>
          <w:szCs w:val="22"/>
          <w:vertAlign w:val="superscript"/>
          <w:lang w:val="is-IS"/>
        </w:rPr>
        <w:t xml:space="preserve"> </w:t>
      </w:r>
      <w:r w:rsidRPr="00CB638D">
        <w:rPr>
          <w:szCs w:val="22"/>
          <w:lang w:val="is-IS"/>
        </w:rPr>
        <w:t>tengdist leiðréttu líkindahlutfalli (adjusted odds ratio (OR))</w:t>
      </w:r>
      <w:r w:rsidRPr="00CB638D">
        <w:rPr>
          <w:position w:val="8"/>
          <w:szCs w:val="22"/>
          <w:vertAlign w:val="superscript"/>
          <w:lang w:val="is-IS"/>
        </w:rPr>
        <w:t xml:space="preserve"> </w:t>
      </w:r>
      <w:r w:rsidRPr="00CB638D">
        <w:rPr>
          <w:szCs w:val="22"/>
          <w:lang w:val="is-IS"/>
        </w:rPr>
        <w:t>sem var 1,29 (95% CI: 1,23-1,35) fyrir grunnfrumukrabbamein og</w:t>
      </w:r>
      <w:r w:rsidRPr="00CB638D">
        <w:rPr>
          <w:position w:val="8"/>
          <w:szCs w:val="22"/>
          <w:vertAlign w:val="superscript"/>
          <w:lang w:val="is-IS"/>
        </w:rPr>
        <w:t xml:space="preserve"> </w:t>
      </w:r>
      <w:r w:rsidRPr="00CB638D">
        <w:rPr>
          <w:szCs w:val="22"/>
          <w:lang w:val="is-IS"/>
        </w:rPr>
        <w:t>3,98 (95% CI: 3,68-4,31) fyrir flöguþekjukrabbamein. Skýr skammtaháð tengsl við uppsafnaðan skammt sáust fyrir bæði grunnfrumukrabbamein og flöguþekjukabbamein. Önnur rannsókn sýndi hugsanleg tengsl milli varakrabbameins (flöguþekjukrabbameins) og útsetningar fyrir hýdróklórtíazíði: 633 tilvik um varakrabbamein parað við 63.067 einstaklinga í viðmiðunarþýði, þar sem notað var áhættumiðað úrtak</w:t>
      </w:r>
      <w:r w:rsidRPr="00CB638D">
        <w:rPr>
          <w:position w:val="8"/>
          <w:szCs w:val="22"/>
          <w:vertAlign w:val="superscript"/>
          <w:lang w:val="is-IS"/>
        </w:rPr>
        <w:t xml:space="preserve"> </w:t>
      </w:r>
      <w:r w:rsidRPr="00CB638D">
        <w:rPr>
          <w:szCs w:val="22"/>
          <w:lang w:val="is-IS"/>
        </w:rPr>
        <w:t>(risk-set sampling strategy). Sýnt var fram á skammtaháð tengsl við uppsafnaðan skammt með leiðréttu líkindahlutfalli OR 2,1 (95% CI: 1,7-2,6) sem jókst upp</w:t>
      </w:r>
      <w:r w:rsidRPr="00CB638D">
        <w:rPr>
          <w:position w:val="8"/>
          <w:szCs w:val="22"/>
          <w:vertAlign w:val="superscript"/>
          <w:lang w:val="is-IS"/>
        </w:rPr>
        <w:t xml:space="preserve"> </w:t>
      </w:r>
      <w:r w:rsidRPr="00CB638D">
        <w:rPr>
          <w:szCs w:val="22"/>
          <w:lang w:val="is-IS"/>
        </w:rPr>
        <w:t>í OR 3,9 (3,0-4,9) við mikla notkun</w:t>
      </w:r>
      <w:r w:rsidRPr="00CB638D">
        <w:rPr>
          <w:position w:val="8"/>
          <w:szCs w:val="22"/>
          <w:vertAlign w:val="superscript"/>
          <w:lang w:val="is-IS"/>
        </w:rPr>
        <w:t xml:space="preserve"> </w:t>
      </w:r>
      <w:r w:rsidRPr="00CB638D">
        <w:rPr>
          <w:szCs w:val="22"/>
          <w:lang w:val="is-IS"/>
        </w:rPr>
        <w:t>(~25.000 mg) og OR 7,7 (5,7-10,5) fyrir stærsta uppsafnaðan skammt</w:t>
      </w:r>
      <w:r w:rsidRPr="00CB638D">
        <w:rPr>
          <w:position w:val="8"/>
          <w:szCs w:val="22"/>
          <w:vertAlign w:val="superscript"/>
          <w:lang w:val="is-IS"/>
        </w:rPr>
        <w:t xml:space="preserve"> </w:t>
      </w:r>
      <w:r w:rsidRPr="00CB638D">
        <w:rPr>
          <w:szCs w:val="22"/>
          <w:lang w:val="is-IS"/>
        </w:rPr>
        <w:t>(~100.000 mg) (sjá einnig kafla 4.4).</w:t>
      </w:r>
    </w:p>
    <w:p w14:paraId="7EBA3450" w14:textId="77777777" w:rsidR="009301F2" w:rsidRPr="00CB638D" w:rsidRDefault="009301F2" w:rsidP="009301F2">
      <w:pPr>
        <w:pStyle w:val="EMEABodyText"/>
        <w:rPr>
          <w:szCs w:val="22"/>
          <w:lang w:val="is-IS"/>
        </w:rPr>
      </w:pPr>
    </w:p>
    <w:p w14:paraId="4875DE91" w14:textId="30B20287" w:rsidR="009301F2" w:rsidRPr="00CB638D" w:rsidRDefault="009301F2" w:rsidP="009301F2">
      <w:pPr>
        <w:pStyle w:val="EMEAHeading2"/>
        <w:rPr>
          <w:szCs w:val="22"/>
          <w:lang w:val="is-IS"/>
        </w:rPr>
      </w:pPr>
      <w:r w:rsidRPr="00CB638D">
        <w:rPr>
          <w:szCs w:val="22"/>
          <w:lang w:val="is-IS"/>
        </w:rPr>
        <w:t>5.2</w:t>
      </w:r>
      <w:r w:rsidRPr="00CB638D">
        <w:rPr>
          <w:szCs w:val="22"/>
          <w:lang w:val="is-IS"/>
        </w:rPr>
        <w:tab/>
        <w:t>Lyfjahvörf</w:t>
      </w:r>
      <w:r w:rsidR="00A002A2" w:rsidRPr="00CB638D">
        <w:rPr>
          <w:szCs w:val="22"/>
          <w:lang w:val="is-IS"/>
        </w:rPr>
        <w:fldChar w:fldCharType="begin"/>
      </w:r>
      <w:r w:rsidR="00A002A2" w:rsidRPr="00CB638D">
        <w:rPr>
          <w:szCs w:val="22"/>
          <w:lang w:val="is-IS"/>
        </w:rPr>
        <w:instrText xml:space="preserve"> DOCVARIABLE vault_nd_33e93d0e-b771-467e-b9c5-9ac4b8d32ff6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CE8441A" w14:textId="77777777" w:rsidR="009301F2" w:rsidRPr="00CB638D" w:rsidRDefault="009301F2" w:rsidP="009301F2">
      <w:pPr>
        <w:pStyle w:val="EMEAHeading2"/>
        <w:rPr>
          <w:b w:val="0"/>
          <w:szCs w:val="22"/>
          <w:lang w:val="is-IS"/>
        </w:rPr>
      </w:pPr>
    </w:p>
    <w:p w14:paraId="25899B13" w14:textId="77777777" w:rsidR="009301F2" w:rsidRPr="00CB638D" w:rsidRDefault="009301F2" w:rsidP="009301F2">
      <w:pPr>
        <w:pStyle w:val="EMEABodyText"/>
        <w:rPr>
          <w:szCs w:val="22"/>
          <w:lang w:val="is-IS"/>
        </w:rPr>
      </w:pPr>
      <w:r w:rsidRPr="00CB638D">
        <w:rPr>
          <w:szCs w:val="22"/>
          <w:lang w:val="is-IS"/>
        </w:rPr>
        <w:t>Samtímis gjöf hýdróklórtíazíðs og irbesartans hefur ekki áhrif á lyfjahvörf hvors lyfs fyrir sig.</w:t>
      </w:r>
    </w:p>
    <w:p w14:paraId="2B0EE4AC" w14:textId="77777777" w:rsidR="009301F2" w:rsidRPr="00CB638D" w:rsidRDefault="009301F2" w:rsidP="009301F2">
      <w:pPr>
        <w:pStyle w:val="EMEABodyText"/>
        <w:rPr>
          <w:szCs w:val="22"/>
          <w:lang w:val="is-IS"/>
        </w:rPr>
      </w:pPr>
    </w:p>
    <w:p w14:paraId="756759DF" w14:textId="77777777" w:rsidR="005556FC" w:rsidRPr="00CB638D" w:rsidRDefault="005556FC" w:rsidP="009301F2">
      <w:pPr>
        <w:pStyle w:val="EMEABodyText"/>
        <w:rPr>
          <w:szCs w:val="22"/>
          <w:u w:val="single"/>
          <w:lang w:val="is-IS"/>
        </w:rPr>
      </w:pPr>
      <w:r w:rsidRPr="00CB638D">
        <w:rPr>
          <w:szCs w:val="22"/>
          <w:u w:val="single"/>
          <w:lang w:val="is-IS"/>
        </w:rPr>
        <w:t>Frásog</w:t>
      </w:r>
    </w:p>
    <w:p w14:paraId="18EFB37B" w14:textId="77777777" w:rsidR="005556FC" w:rsidRPr="00CB638D" w:rsidRDefault="005556FC" w:rsidP="009301F2">
      <w:pPr>
        <w:pStyle w:val="EMEABodyText"/>
        <w:rPr>
          <w:szCs w:val="22"/>
          <w:lang w:val="is-IS"/>
        </w:rPr>
      </w:pPr>
    </w:p>
    <w:p w14:paraId="3EC525B7" w14:textId="77777777" w:rsidR="009301F2" w:rsidRPr="00CB638D" w:rsidRDefault="009301F2" w:rsidP="009301F2">
      <w:pPr>
        <w:pStyle w:val="EMEABodyText"/>
        <w:rPr>
          <w:szCs w:val="22"/>
          <w:lang w:val="is-IS"/>
        </w:rPr>
      </w:pPr>
      <w:r w:rsidRPr="00CB638D">
        <w:rPr>
          <w:szCs w:val="22"/>
          <w:lang w:val="is-IS"/>
        </w:rPr>
        <w:t>Irbesartan og hýdróklórtíazíð verka við inntöku og umbrot er ekki nauðsynlegt fyrir virkni þeirra. Eftir inntöku CoAprovel er heildaraðgengi irbesartans 60</w:t>
      </w:r>
      <w:r w:rsidRPr="00CB638D">
        <w:rPr>
          <w:szCs w:val="22"/>
          <w:lang w:val="is-IS"/>
        </w:rPr>
        <w:noBreakHyphen/>
        <w:t>80% en 50</w:t>
      </w:r>
      <w:r w:rsidRPr="00CB638D">
        <w:rPr>
          <w:szCs w:val="22"/>
          <w:lang w:val="is-IS"/>
        </w:rPr>
        <w:noBreakHyphen/>
        <w:t>80% fyrir hýdróklórtíazíð. Fæða hefur ekki áhrif á aðgengi CoAprovel. Hámarksplasmaþéttni næst 1,5</w:t>
      </w:r>
      <w:r w:rsidRPr="00CB638D">
        <w:rPr>
          <w:szCs w:val="22"/>
          <w:lang w:val="is-IS"/>
        </w:rPr>
        <w:noBreakHyphen/>
        <w:t>2 klst. eftir inntöku irbesartans og 1</w:t>
      </w:r>
      <w:r w:rsidRPr="00CB638D">
        <w:rPr>
          <w:szCs w:val="22"/>
          <w:lang w:val="is-IS"/>
        </w:rPr>
        <w:noBreakHyphen/>
        <w:t>2,5 klst. eftir inntöku hýdróklórtíazíðs.</w:t>
      </w:r>
    </w:p>
    <w:p w14:paraId="2C44A184" w14:textId="77777777" w:rsidR="009301F2" w:rsidRPr="00CB638D" w:rsidRDefault="009301F2" w:rsidP="009301F2">
      <w:pPr>
        <w:pStyle w:val="EMEABodyText"/>
        <w:rPr>
          <w:szCs w:val="22"/>
          <w:lang w:val="is-IS"/>
        </w:rPr>
      </w:pPr>
    </w:p>
    <w:p w14:paraId="5FF51C18" w14:textId="77777777" w:rsidR="005556FC" w:rsidRPr="00CB638D" w:rsidRDefault="005556FC" w:rsidP="005B6EE8">
      <w:pPr>
        <w:pStyle w:val="EMEABodyText"/>
        <w:keepNext/>
        <w:rPr>
          <w:szCs w:val="22"/>
          <w:u w:val="single"/>
          <w:lang w:val="is-IS"/>
        </w:rPr>
      </w:pPr>
      <w:r w:rsidRPr="00CB638D">
        <w:rPr>
          <w:szCs w:val="22"/>
          <w:u w:val="single"/>
          <w:lang w:val="is-IS"/>
        </w:rPr>
        <w:t>Dreifing</w:t>
      </w:r>
    </w:p>
    <w:p w14:paraId="5943A813" w14:textId="77777777" w:rsidR="005556FC" w:rsidRPr="00CB638D" w:rsidRDefault="005556FC" w:rsidP="005B6EE8">
      <w:pPr>
        <w:pStyle w:val="EMEABodyText"/>
        <w:keepNext/>
        <w:rPr>
          <w:szCs w:val="22"/>
          <w:lang w:val="is-IS"/>
        </w:rPr>
      </w:pPr>
    </w:p>
    <w:p w14:paraId="1393B533" w14:textId="77777777" w:rsidR="009301F2" w:rsidRPr="00CB638D" w:rsidRDefault="009301F2" w:rsidP="009301F2">
      <w:pPr>
        <w:pStyle w:val="EMEABodyText"/>
        <w:rPr>
          <w:szCs w:val="22"/>
          <w:lang w:val="is-IS"/>
        </w:rPr>
      </w:pPr>
      <w:r w:rsidRPr="00CB638D">
        <w:rPr>
          <w:szCs w:val="22"/>
          <w:lang w:val="is-IS"/>
        </w:rPr>
        <w:t>Binding irbesartans við plasmaprótein er um 96% og smávægileg binding er við blóðkorn. Dreifingarrúmmál irbesartans er 53</w:t>
      </w:r>
      <w:r w:rsidRPr="00CB638D">
        <w:rPr>
          <w:szCs w:val="22"/>
          <w:lang w:val="is-IS"/>
        </w:rPr>
        <w:noBreakHyphen/>
        <w:t>93 lítrar. Hýdróklórtíazíð er 68% próteinbundið í plasma og sýnilegt dreifingarrúmmál þess 0,83</w:t>
      </w:r>
      <w:r w:rsidRPr="00CB638D">
        <w:rPr>
          <w:szCs w:val="22"/>
          <w:lang w:val="is-IS"/>
        </w:rPr>
        <w:noBreakHyphen/>
        <w:t>1,14 l/kg.</w:t>
      </w:r>
    </w:p>
    <w:p w14:paraId="249B2644" w14:textId="77777777" w:rsidR="009301F2" w:rsidRPr="00CB638D" w:rsidRDefault="009301F2" w:rsidP="009301F2">
      <w:pPr>
        <w:pStyle w:val="EMEABodyText"/>
        <w:rPr>
          <w:szCs w:val="22"/>
          <w:lang w:val="is-IS"/>
        </w:rPr>
      </w:pPr>
    </w:p>
    <w:p w14:paraId="6F17D624" w14:textId="77777777" w:rsidR="005556FC" w:rsidRPr="00CB638D" w:rsidRDefault="005556FC" w:rsidP="009301F2">
      <w:pPr>
        <w:pStyle w:val="EMEABodyText"/>
        <w:rPr>
          <w:szCs w:val="22"/>
          <w:u w:val="single"/>
          <w:lang w:val="is-IS"/>
        </w:rPr>
      </w:pPr>
      <w:r w:rsidRPr="00CB638D">
        <w:rPr>
          <w:szCs w:val="22"/>
          <w:u w:val="single"/>
          <w:lang w:val="is-IS"/>
        </w:rPr>
        <w:t>Línulegt/ólínulegt samband</w:t>
      </w:r>
    </w:p>
    <w:p w14:paraId="007F2250" w14:textId="77777777" w:rsidR="005556FC" w:rsidRPr="00CB638D" w:rsidRDefault="005556FC" w:rsidP="009301F2">
      <w:pPr>
        <w:pStyle w:val="EMEABodyText"/>
        <w:rPr>
          <w:szCs w:val="22"/>
          <w:lang w:val="is-IS"/>
        </w:rPr>
      </w:pPr>
    </w:p>
    <w:p w14:paraId="2853F4A9" w14:textId="77777777" w:rsidR="009301F2" w:rsidRPr="00CB638D" w:rsidRDefault="009301F2" w:rsidP="009301F2">
      <w:pPr>
        <w:pStyle w:val="EMEABodyText"/>
        <w:rPr>
          <w:szCs w:val="22"/>
          <w:lang w:val="is-IS"/>
        </w:rPr>
      </w:pPr>
      <w:r w:rsidRPr="00CB638D">
        <w:rPr>
          <w:szCs w:val="22"/>
          <w:lang w:val="is-IS"/>
        </w:rPr>
        <w:t>Lyfjahvörf irebesartans eru línuleg og skammtaháð á skammtabilinu 10 til 600 mg. Við skammta yfir 600 mg eykst frásog eftir inntöku hlutfallslega minna; skýring á þessu er ekki þekkt. Heildarúthreinsun úr líkamanum er 157</w:t>
      </w:r>
      <w:r w:rsidRPr="00CB638D">
        <w:rPr>
          <w:szCs w:val="22"/>
          <w:lang w:val="is-IS"/>
        </w:rPr>
        <w:noBreakHyphen/>
        <w:t>176 ml/mín. og nýrnaúthreinsun er 3,0</w:t>
      </w:r>
      <w:r w:rsidRPr="00CB638D">
        <w:rPr>
          <w:szCs w:val="22"/>
          <w:lang w:val="is-IS"/>
        </w:rPr>
        <w:noBreakHyphen/>
        <w:t>3,5 ml/mín. Loka helmingunartími fyrir brotthvarf irbesartans er 11</w:t>
      </w:r>
      <w:r w:rsidRPr="00CB638D">
        <w:rPr>
          <w:szCs w:val="22"/>
          <w:lang w:val="is-IS"/>
        </w:rPr>
        <w:noBreakHyphen/>
        <w:t>15 klst. Jafnvægi á plasmaþéttni næst innan 3 sólarhringa eftir að meðferð með einum skammti á sólarhring hefst. Takmarkað magn irbesartans safnast upp í plasma (&lt; 20%) við endurtekna gjöf einu sinni á sólarhring. Í rannsókn kom fram dálítið hærri plasmaþéttni irbesartans hjá konum með háan blóðþrýsting. Þó kom enginn munur fram á helmingunartíma og uppsöfnun irbesartans. Ekki þarf að breyta skömmtum hjá konum. Gildi AUC og C</w:t>
      </w:r>
      <w:r w:rsidRPr="00CB638D">
        <w:rPr>
          <w:rStyle w:val="EMEASubscript"/>
          <w:szCs w:val="22"/>
          <w:lang w:val="is-IS"/>
        </w:rPr>
        <w:t>max</w:t>
      </w:r>
      <w:r w:rsidRPr="00CB638D">
        <w:rPr>
          <w:szCs w:val="22"/>
          <w:lang w:val="is-IS"/>
        </w:rPr>
        <w:t xml:space="preserve"> fyrir irbesartan reyndust einnig dálítið hærri hjá öldruðum (≥ 65 ára) en hjá yngri sjúklingum (18</w:t>
      </w:r>
      <w:r w:rsidRPr="00CB638D">
        <w:rPr>
          <w:szCs w:val="22"/>
          <w:lang w:val="is-IS"/>
        </w:rPr>
        <w:noBreakHyphen/>
        <w:t>40 ára). Þrátt fyrir það breyttist lokahelmingunartími óverulega. Ekki þarf að breyta skömmtum hjá öldruðum. Meðal helmingunartími hýdróklórtíazíðs í plasma er talinn vera 5</w:t>
      </w:r>
      <w:r w:rsidRPr="00CB638D">
        <w:rPr>
          <w:szCs w:val="22"/>
          <w:lang w:val="is-IS"/>
        </w:rPr>
        <w:noBreakHyphen/>
        <w:t>15 klst.</w:t>
      </w:r>
    </w:p>
    <w:p w14:paraId="37DDC792" w14:textId="77777777" w:rsidR="009301F2" w:rsidRPr="00CB638D" w:rsidRDefault="009301F2" w:rsidP="009301F2">
      <w:pPr>
        <w:pStyle w:val="EMEABodyText"/>
        <w:rPr>
          <w:szCs w:val="22"/>
          <w:lang w:val="is-IS"/>
        </w:rPr>
      </w:pPr>
    </w:p>
    <w:p w14:paraId="523DF8A7" w14:textId="77777777" w:rsidR="005556FC" w:rsidRPr="00CB638D" w:rsidRDefault="005556FC" w:rsidP="009301F2">
      <w:pPr>
        <w:pStyle w:val="EMEABodyText"/>
        <w:rPr>
          <w:szCs w:val="22"/>
          <w:u w:val="single"/>
          <w:lang w:val="is-IS"/>
        </w:rPr>
      </w:pPr>
      <w:r w:rsidRPr="00CB638D">
        <w:rPr>
          <w:szCs w:val="22"/>
          <w:u w:val="single"/>
          <w:lang w:val="is-IS"/>
        </w:rPr>
        <w:t>Umbrot</w:t>
      </w:r>
    </w:p>
    <w:p w14:paraId="2E790146" w14:textId="77777777" w:rsidR="005556FC" w:rsidRPr="00CB638D" w:rsidRDefault="005556FC" w:rsidP="009301F2">
      <w:pPr>
        <w:pStyle w:val="EMEABodyText"/>
        <w:rPr>
          <w:szCs w:val="22"/>
          <w:lang w:val="is-IS"/>
        </w:rPr>
      </w:pPr>
    </w:p>
    <w:p w14:paraId="7332B5C4" w14:textId="77777777" w:rsidR="005556FC" w:rsidRPr="00CB638D" w:rsidRDefault="009301F2" w:rsidP="009301F2">
      <w:pPr>
        <w:pStyle w:val="EMEABodyText"/>
        <w:rPr>
          <w:szCs w:val="22"/>
          <w:lang w:val="is-IS"/>
        </w:rPr>
      </w:pPr>
      <w:r w:rsidRPr="00CB638D">
        <w:rPr>
          <w:szCs w:val="22"/>
          <w:lang w:val="is-IS"/>
        </w:rPr>
        <w:t xml:space="preserve">Eftir inntöku </w:t>
      </w:r>
      <w:r w:rsidRPr="00CB638D">
        <w:rPr>
          <w:szCs w:val="22"/>
          <w:vertAlign w:val="superscript"/>
          <w:lang w:val="is-IS"/>
        </w:rPr>
        <w:t>14</w:t>
      </w:r>
      <w:r w:rsidRPr="00CB638D">
        <w:rPr>
          <w:szCs w:val="22"/>
          <w:lang w:val="is-IS"/>
        </w:rPr>
        <w:t>C</w:t>
      </w:r>
      <w:r w:rsidRPr="00CB638D">
        <w:rPr>
          <w:szCs w:val="22"/>
          <w:lang w:val="is-IS"/>
        </w:rPr>
        <w:noBreakHyphen/>
        <w:t>irbesartans eða gjöf í bláæð, má rekja 80</w:t>
      </w:r>
      <w:r w:rsidRPr="00CB638D">
        <w:rPr>
          <w:szCs w:val="22"/>
          <w:lang w:val="is-IS"/>
        </w:rPr>
        <w:noBreakHyphen/>
        <w:t>85% af geislamerktu lyfi í plasma til irbesartans á óbreyttu formi. Irbesartan umbrotnar í lifur með glúkúróníð samtengingu og oxun.</w:t>
      </w:r>
      <w:r w:rsidRPr="00CB638D">
        <w:rPr>
          <w:b/>
          <w:szCs w:val="22"/>
          <w:lang w:val="is-IS"/>
        </w:rPr>
        <w:t xml:space="preserve"> </w:t>
      </w:r>
      <w:r w:rsidRPr="00CB638D">
        <w:rPr>
          <w:szCs w:val="22"/>
          <w:lang w:val="is-IS"/>
        </w:rPr>
        <w:t xml:space="preserve">Aðalumbrotsefnið í blóðrás er irbesartan glúkúróníð (u.þ.b. 6%). </w:t>
      </w:r>
      <w:r w:rsidRPr="00CB638D">
        <w:rPr>
          <w:i/>
          <w:szCs w:val="22"/>
          <w:lang w:val="is-IS"/>
        </w:rPr>
        <w:t>In vitro</w:t>
      </w:r>
      <w:r w:rsidRPr="00CB638D">
        <w:rPr>
          <w:szCs w:val="22"/>
          <w:lang w:val="is-IS"/>
        </w:rPr>
        <w:t xml:space="preserve"> rannsóknir benda til þess að oxun irbesartans sé fyrst og fremst með cýtókróm P450-ensíminu CYP2C9; ísóensímið CYP3A4</w:t>
      </w:r>
      <w:r w:rsidRPr="00CB638D">
        <w:rPr>
          <w:i/>
          <w:szCs w:val="22"/>
          <w:lang w:val="is-IS"/>
        </w:rPr>
        <w:t xml:space="preserve"> </w:t>
      </w:r>
      <w:r w:rsidRPr="00CB638D">
        <w:rPr>
          <w:szCs w:val="22"/>
          <w:lang w:val="is-IS"/>
        </w:rPr>
        <w:t>hefur óveruleg áhrif.</w:t>
      </w:r>
    </w:p>
    <w:p w14:paraId="7B740A26" w14:textId="77777777" w:rsidR="005556FC" w:rsidRPr="00CB638D" w:rsidRDefault="005556FC" w:rsidP="009301F2">
      <w:pPr>
        <w:pStyle w:val="EMEABodyText"/>
        <w:rPr>
          <w:szCs w:val="22"/>
          <w:lang w:val="is-IS"/>
        </w:rPr>
      </w:pPr>
    </w:p>
    <w:p w14:paraId="2DB64E04" w14:textId="77777777" w:rsidR="005556FC" w:rsidRPr="00CB638D" w:rsidRDefault="005556FC" w:rsidP="009301F2">
      <w:pPr>
        <w:pStyle w:val="EMEABodyText"/>
        <w:rPr>
          <w:szCs w:val="22"/>
          <w:u w:val="single"/>
          <w:lang w:val="is-IS"/>
        </w:rPr>
      </w:pPr>
      <w:r w:rsidRPr="00CB638D">
        <w:rPr>
          <w:szCs w:val="22"/>
          <w:u w:val="single"/>
          <w:lang w:val="is-IS"/>
        </w:rPr>
        <w:t>Brotthvarf</w:t>
      </w:r>
    </w:p>
    <w:p w14:paraId="45DBACD2" w14:textId="77777777" w:rsidR="005556FC" w:rsidRPr="00CB638D" w:rsidRDefault="005556FC" w:rsidP="009301F2">
      <w:pPr>
        <w:pStyle w:val="EMEABodyText"/>
        <w:rPr>
          <w:szCs w:val="22"/>
          <w:lang w:val="is-IS"/>
        </w:rPr>
      </w:pPr>
    </w:p>
    <w:p w14:paraId="1781C511" w14:textId="00741834" w:rsidR="009301F2" w:rsidRPr="00CB638D" w:rsidRDefault="009301F2" w:rsidP="009301F2">
      <w:pPr>
        <w:pStyle w:val="EMEABodyText"/>
        <w:rPr>
          <w:szCs w:val="22"/>
          <w:lang w:val="is-IS"/>
        </w:rPr>
      </w:pPr>
      <w:r w:rsidRPr="00CB638D">
        <w:rPr>
          <w:szCs w:val="22"/>
          <w:lang w:val="is-IS"/>
        </w:rPr>
        <w:t xml:space="preserve">Brotthvarf irbesartans og umbrotsefna þess er bæði með galli og um nýru. Eftir annaðhvort inntöku á </w:t>
      </w:r>
      <w:r w:rsidRPr="00CB638D">
        <w:rPr>
          <w:szCs w:val="22"/>
          <w:vertAlign w:val="superscript"/>
          <w:lang w:val="is-IS"/>
        </w:rPr>
        <w:t>14</w:t>
      </w:r>
      <w:r w:rsidRPr="00CB638D">
        <w:rPr>
          <w:szCs w:val="22"/>
          <w:lang w:val="is-IS"/>
        </w:rPr>
        <w:t>C-irbesartani eða gjöf í bláæð, kemur um 20% af geislamerktu efni fram í þvagi, en afgangurinn í hægðum. Minna en 2% af skammti skilst út með þvagi sem irbesartan á óbreyttu formi.Hýdróklórtíazíð umbrotnar ekki en skilst fljótt út um nýru. Að minnsta kosti 61% af innteknum skammti skilst út á óbreyttu formi innan 24 klst. Hýdróklórtíazíð fer yfir fylgju en ekki yfir blóð-heila þröskuldinn og það skilst út í brjóstamjólk.</w:t>
      </w:r>
    </w:p>
    <w:p w14:paraId="6871C94E" w14:textId="77777777" w:rsidR="009301F2" w:rsidRPr="00CB638D" w:rsidRDefault="009301F2" w:rsidP="009301F2">
      <w:pPr>
        <w:pStyle w:val="EMEABodyText"/>
        <w:rPr>
          <w:szCs w:val="22"/>
          <w:lang w:val="is-IS"/>
        </w:rPr>
      </w:pPr>
    </w:p>
    <w:p w14:paraId="7044B503" w14:textId="77777777" w:rsidR="005556FC" w:rsidRPr="00CB638D" w:rsidRDefault="009301F2" w:rsidP="009301F2">
      <w:pPr>
        <w:pStyle w:val="EMEABodyText"/>
        <w:rPr>
          <w:szCs w:val="22"/>
          <w:lang w:val="is-IS"/>
        </w:rPr>
      </w:pPr>
      <w:r w:rsidRPr="00CB638D">
        <w:rPr>
          <w:szCs w:val="22"/>
          <w:u w:val="single"/>
          <w:lang w:val="is-IS"/>
        </w:rPr>
        <w:t>Skert nýrnastarfsemi</w:t>
      </w:r>
    </w:p>
    <w:p w14:paraId="16E121B6" w14:textId="77777777" w:rsidR="005556FC" w:rsidRPr="00CB638D" w:rsidRDefault="005556FC" w:rsidP="009301F2">
      <w:pPr>
        <w:pStyle w:val="EMEABodyText"/>
        <w:rPr>
          <w:szCs w:val="22"/>
          <w:lang w:val="is-IS"/>
        </w:rPr>
      </w:pPr>
    </w:p>
    <w:p w14:paraId="55D71311" w14:textId="77777777" w:rsidR="009301F2" w:rsidRPr="00CB638D" w:rsidRDefault="009301F2" w:rsidP="009301F2">
      <w:pPr>
        <w:pStyle w:val="EMEABodyText"/>
        <w:rPr>
          <w:szCs w:val="22"/>
          <w:lang w:val="is-IS"/>
        </w:rPr>
      </w:pPr>
      <w:r w:rsidRPr="00CB638D">
        <w:rPr>
          <w:szCs w:val="22"/>
          <w:lang w:val="is-IS"/>
        </w:rPr>
        <w:t>Hjá sjúklingum með skerta nýrnastarfsemi eða hjá þeim sem gangast undir blóðskilun, breytast lyfjahvarfastuðlar irbesartans óverulega. Irbesartan skilst ekki út með blóðskilun. Hjá sjúklingum með kreatínín úthreinsun &lt; 20 ml/mín. lengist brotthvarfshelmingunartími fyrir hýdróklórtíazíð í 21 klst.</w:t>
      </w:r>
    </w:p>
    <w:p w14:paraId="370345BF" w14:textId="77777777" w:rsidR="009301F2" w:rsidRPr="00CB638D" w:rsidRDefault="009301F2" w:rsidP="009301F2">
      <w:pPr>
        <w:pStyle w:val="EMEABodyText"/>
        <w:rPr>
          <w:szCs w:val="22"/>
          <w:lang w:val="is-IS"/>
        </w:rPr>
      </w:pPr>
    </w:p>
    <w:p w14:paraId="139790AC" w14:textId="77777777" w:rsidR="005556FC" w:rsidRPr="00CB638D" w:rsidRDefault="009301F2" w:rsidP="00F66CAB">
      <w:pPr>
        <w:pStyle w:val="EMEABodyText"/>
        <w:rPr>
          <w:szCs w:val="22"/>
          <w:lang w:val="is-IS"/>
        </w:rPr>
      </w:pPr>
      <w:r w:rsidRPr="00CB638D">
        <w:rPr>
          <w:szCs w:val="22"/>
          <w:u w:val="single"/>
          <w:lang w:val="is-IS"/>
        </w:rPr>
        <w:t>Skert lifrarstarfsemi</w:t>
      </w:r>
    </w:p>
    <w:p w14:paraId="3895D99F" w14:textId="77777777" w:rsidR="005556FC" w:rsidRPr="00CB638D" w:rsidRDefault="005556FC" w:rsidP="00F66CAB">
      <w:pPr>
        <w:pStyle w:val="EMEABodyText"/>
        <w:rPr>
          <w:szCs w:val="22"/>
          <w:lang w:val="is-IS"/>
        </w:rPr>
      </w:pPr>
    </w:p>
    <w:p w14:paraId="67CA7902" w14:textId="77777777" w:rsidR="009301F2" w:rsidRPr="00CB638D" w:rsidRDefault="009301F2" w:rsidP="009301F2">
      <w:pPr>
        <w:pStyle w:val="EMEABodyText"/>
        <w:rPr>
          <w:szCs w:val="22"/>
          <w:lang w:val="is-IS"/>
        </w:rPr>
      </w:pPr>
      <w:r w:rsidRPr="00CB638D">
        <w:rPr>
          <w:szCs w:val="22"/>
          <w:lang w:val="is-IS"/>
        </w:rPr>
        <w:lastRenderedPageBreak/>
        <w:t>Hjá sjúklingum með væga eða meðalvæga skorpulifur breytast lyfjahvarfastuðlar irbesartans óverulega. Ekki hafa verið gerðar rannsóknir hjá sjúklingum með alvarlega skerta lifrarstarfsemi.</w:t>
      </w:r>
    </w:p>
    <w:p w14:paraId="5D91302B" w14:textId="77777777" w:rsidR="009301F2" w:rsidRPr="00CB638D" w:rsidRDefault="009301F2" w:rsidP="009301F2">
      <w:pPr>
        <w:pStyle w:val="EMEABodyText"/>
        <w:rPr>
          <w:szCs w:val="22"/>
          <w:lang w:val="is-IS"/>
        </w:rPr>
      </w:pPr>
    </w:p>
    <w:p w14:paraId="25F1D7C9" w14:textId="5E64D14C" w:rsidR="009301F2" w:rsidRPr="00CB638D" w:rsidRDefault="009301F2" w:rsidP="004366A7">
      <w:pPr>
        <w:pStyle w:val="EMEAHeading2"/>
        <w:rPr>
          <w:szCs w:val="22"/>
          <w:lang w:val="is-IS"/>
        </w:rPr>
      </w:pPr>
      <w:r w:rsidRPr="00CB638D">
        <w:rPr>
          <w:szCs w:val="22"/>
          <w:lang w:val="is-IS"/>
        </w:rPr>
        <w:t>5.3</w:t>
      </w:r>
      <w:r w:rsidRPr="00CB638D">
        <w:rPr>
          <w:szCs w:val="22"/>
          <w:lang w:val="is-IS"/>
        </w:rPr>
        <w:tab/>
        <w:t>Forklínískar upplýsingar</w:t>
      </w:r>
      <w:r w:rsidR="00A002A2" w:rsidRPr="00CB638D">
        <w:rPr>
          <w:szCs w:val="22"/>
          <w:lang w:val="is-IS"/>
        </w:rPr>
        <w:fldChar w:fldCharType="begin"/>
      </w:r>
      <w:r w:rsidR="00A002A2" w:rsidRPr="00CB638D">
        <w:rPr>
          <w:szCs w:val="22"/>
          <w:lang w:val="is-IS"/>
        </w:rPr>
        <w:instrText xml:space="preserve"> DOCVARIABLE vault_nd_58c798b6-7085-4ab2-b554-f28b2213c357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9EFFEA7" w14:textId="77777777" w:rsidR="009301F2" w:rsidRPr="00CB638D" w:rsidRDefault="009301F2" w:rsidP="00A813B2">
      <w:pPr>
        <w:pStyle w:val="EMEAHeading2"/>
        <w:rPr>
          <w:b w:val="0"/>
          <w:szCs w:val="22"/>
          <w:lang w:val="is-IS"/>
        </w:rPr>
      </w:pPr>
    </w:p>
    <w:p w14:paraId="17093532" w14:textId="77777777" w:rsidR="005556FC" w:rsidRPr="00CB638D" w:rsidRDefault="009301F2" w:rsidP="005457D7">
      <w:pPr>
        <w:pStyle w:val="EMEABodyText"/>
        <w:keepNext/>
        <w:rPr>
          <w:szCs w:val="22"/>
          <w:lang w:val="is-IS"/>
        </w:rPr>
      </w:pPr>
      <w:r w:rsidRPr="00CB638D">
        <w:rPr>
          <w:szCs w:val="22"/>
          <w:u w:val="single"/>
          <w:lang w:val="is-IS"/>
        </w:rPr>
        <w:t>Irbesartan/hýdróklórtíazíð</w:t>
      </w:r>
    </w:p>
    <w:p w14:paraId="6E757CD3" w14:textId="77777777" w:rsidR="00CB638D" w:rsidRPr="00CB638D" w:rsidRDefault="00CB638D">
      <w:pPr>
        <w:pStyle w:val="EMEABodyText"/>
        <w:rPr>
          <w:ins w:id="67" w:author="Author"/>
          <w:szCs w:val="22"/>
          <w:lang w:val="is-IS"/>
        </w:rPr>
        <w:pPrChange w:id="68" w:author="Author">
          <w:pPr>
            <w:pStyle w:val="EMEABodyText"/>
            <w:keepNext/>
          </w:pPr>
        </w:pPrChange>
      </w:pPr>
    </w:p>
    <w:p w14:paraId="2C428C23" w14:textId="77777777" w:rsidR="00CB638D" w:rsidRPr="00CB638D" w:rsidRDefault="00CB638D">
      <w:pPr>
        <w:pStyle w:val="EMEABodyText"/>
        <w:rPr>
          <w:ins w:id="69" w:author="Author"/>
          <w:szCs w:val="22"/>
          <w:lang w:val="is-IS"/>
        </w:rPr>
        <w:pPrChange w:id="70" w:author="Author">
          <w:pPr>
            <w:pStyle w:val="EMEABodyText"/>
            <w:keepNext/>
          </w:pPr>
        </w:pPrChange>
      </w:pPr>
      <w:ins w:id="71" w:author="Author">
        <w:r w:rsidRPr="00CB638D">
          <w:rPr>
            <w:szCs w:val="22"/>
            <w:lang w:val="is-IS"/>
          </w:rPr>
          <w:t>Niðurstöður rannsókna á rottum og makakíöpum sem stóðu í allt að 6 mánuði sýndu að gjöf samsetningarinnar hvorki jók einhver af áður tilkynntum eituráhrifum hvors virka efnisins fyrir sig né leiddi til nýrra eituráhrifa. Að auki komu ekki fram nein eiturefnafræðileg samverkandi áhrif.</w:t>
        </w:r>
      </w:ins>
    </w:p>
    <w:p w14:paraId="574A818D" w14:textId="77777777" w:rsidR="005556FC" w:rsidRPr="00CB638D" w:rsidRDefault="005556FC">
      <w:pPr>
        <w:pStyle w:val="EMEABodyText"/>
        <w:rPr>
          <w:szCs w:val="22"/>
          <w:lang w:val="is-IS"/>
        </w:rPr>
        <w:pPrChange w:id="72" w:author="Author">
          <w:pPr>
            <w:pStyle w:val="EMEABodyText"/>
            <w:keepNext/>
          </w:pPr>
        </w:pPrChange>
      </w:pPr>
    </w:p>
    <w:p w14:paraId="36BB7127" w14:textId="6FC72B51" w:rsidR="009301F2" w:rsidRPr="00CB638D" w:rsidRDefault="009301F2" w:rsidP="009301F2">
      <w:pPr>
        <w:pStyle w:val="EMEABodyText"/>
        <w:rPr>
          <w:szCs w:val="22"/>
          <w:lang w:val="is-IS"/>
        </w:rPr>
      </w:pPr>
      <w:r w:rsidRPr="00CB638D">
        <w:rPr>
          <w:szCs w:val="22"/>
          <w:lang w:val="is-IS"/>
        </w:rPr>
        <w:t>Engin merki um stökkbreytingar eða litningagalla komu fram við samtímis gjöf irbesartans/hýdróklórtíazíðs. Möguleg krabbameinsvaldandi áhrif við samtímis gjöf irbesartans og hýdróklórtíazíðs hafa ekki verið könnuð í dýrarannsóknum.</w:t>
      </w:r>
    </w:p>
    <w:p w14:paraId="3F01F49E" w14:textId="77777777" w:rsidR="00CB638D" w:rsidRPr="00CB638D" w:rsidRDefault="00CB638D" w:rsidP="00CB638D">
      <w:pPr>
        <w:pStyle w:val="EMEABodyText"/>
        <w:rPr>
          <w:ins w:id="73" w:author="Author"/>
          <w:szCs w:val="22"/>
          <w:lang w:val="is-IS"/>
        </w:rPr>
      </w:pPr>
    </w:p>
    <w:p w14:paraId="49122697" w14:textId="7142BB18" w:rsidR="00CB638D" w:rsidRPr="00CB638D" w:rsidRDefault="00CB638D" w:rsidP="00CB638D">
      <w:pPr>
        <w:pStyle w:val="EMEABodyText"/>
        <w:rPr>
          <w:ins w:id="74" w:author="Author"/>
          <w:szCs w:val="22"/>
          <w:lang w:val="is-IS"/>
        </w:rPr>
      </w:pPr>
      <w:ins w:id="75" w:author="Author">
        <w:r w:rsidRPr="00CB638D">
          <w:rPr>
            <w:szCs w:val="22"/>
            <w:lang w:val="is-IS"/>
          </w:rPr>
          <w:t>Áhrif irbesartan/hýdróklórtíazíð samsetningarinnar á frjósemi hafa ekki verið metin í dýrarannsóknum. Engin vansköpunarvaldandi áhrif komu fram hjá rottum sem fengu samsetningu irbesartans og hýdróklórtíazíðs í skömmtum sem ollu eiturverkunum hjá móður</w:t>
        </w:r>
        <w:r w:rsidR="00E03647">
          <w:rPr>
            <w:szCs w:val="22"/>
            <w:lang w:val="is-IS"/>
          </w:rPr>
          <w:t>dýri</w:t>
        </w:r>
        <w:r w:rsidRPr="00CB638D">
          <w:rPr>
            <w:szCs w:val="22"/>
            <w:lang w:val="is-IS"/>
          </w:rPr>
          <w:t>.</w:t>
        </w:r>
      </w:ins>
    </w:p>
    <w:p w14:paraId="4FF0A5C1" w14:textId="77777777" w:rsidR="009301F2" w:rsidRPr="00CB638D" w:rsidRDefault="009301F2" w:rsidP="009301F2">
      <w:pPr>
        <w:pStyle w:val="EMEABodyText"/>
        <w:rPr>
          <w:szCs w:val="22"/>
          <w:lang w:val="is-IS"/>
        </w:rPr>
      </w:pPr>
    </w:p>
    <w:p w14:paraId="5E13CCFB" w14:textId="77777777" w:rsidR="005556FC" w:rsidRPr="00CB638D" w:rsidRDefault="009301F2" w:rsidP="009301F2">
      <w:pPr>
        <w:pStyle w:val="EMEABodyText"/>
        <w:rPr>
          <w:szCs w:val="22"/>
          <w:lang w:val="is-IS"/>
        </w:rPr>
      </w:pPr>
      <w:r w:rsidRPr="00CB638D">
        <w:rPr>
          <w:szCs w:val="22"/>
          <w:u w:val="single"/>
          <w:lang w:val="is-IS"/>
        </w:rPr>
        <w:t>Irbesartan</w:t>
      </w:r>
    </w:p>
    <w:p w14:paraId="38AB9A4B" w14:textId="77777777" w:rsidR="005556FC" w:rsidRPr="00CB638D" w:rsidRDefault="005556FC" w:rsidP="009301F2">
      <w:pPr>
        <w:pStyle w:val="EMEABodyText"/>
        <w:rPr>
          <w:szCs w:val="22"/>
          <w:lang w:val="is-IS"/>
        </w:rPr>
      </w:pPr>
    </w:p>
    <w:p w14:paraId="4AAB7A33" w14:textId="77777777" w:rsidR="00CB638D" w:rsidRPr="00CB638D" w:rsidRDefault="00CB638D" w:rsidP="00CB638D">
      <w:pPr>
        <w:pStyle w:val="EMEABodyText"/>
        <w:rPr>
          <w:ins w:id="76" w:author="Author"/>
          <w:szCs w:val="22"/>
          <w:lang w:val="is-IS"/>
        </w:rPr>
      </w:pPr>
      <w:ins w:id="77" w:author="Author">
        <w:r w:rsidRPr="00CB638D">
          <w:rPr>
            <w:szCs w:val="22"/>
            <w:lang w:val="is-IS"/>
          </w:rPr>
          <w:t>Háir skammtar af irbesartani ollu lækkun á gildum rauðra blóðkorna í forklínískum rannsóknum á öryggi. Við mjög háa skammta jókst hrörnun í nýrum (svo sem millivefsbólga nýra, pípluþan, píplulútsækni (basophilic tubules), aukin plasmaþéttni þvagefnis og kreatíníns) hjá rottum og makakíöpum sem er talin vera vegna blóðþrýstingslækkandi áhrifa irbesartans sem leiddi til minna gegnflæðis um nýrun. Að auki jók irbesartan vefjaauka/ofvöxt nærgauklafruma (juxtaglomerular cells). Talið er að þessar breytingar séu vegna lyfjafræðilegra áhrifa irbesartans og hafi litla klíníska þýðingu.</w:t>
        </w:r>
      </w:ins>
    </w:p>
    <w:p w14:paraId="183E89FB" w14:textId="77777777" w:rsidR="005556FC" w:rsidRPr="00CB638D" w:rsidRDefault="005556FC" w:rsidP="009301F2">
      <w:pPr>
        <w:pStyle w:val="EMEABodyText"/>
        <w:rPr>
          <w:szCs w:val="22"/>
          <w:lang w:val="is-IS"/>
        </w:rPr>
      </w:pPr>
    </w:p>
    <w:p w14:paraId="32402E63" w14:textId="3498DC3A" w:rsidR="009301F2" w:rsidRPr="00CB638D" w:rsidRDefault="009301F2" w:rsidP="009301F2">
      <w:pPr>
        <w:pStyle w:val="EMEABodyText"/>
        <w:rPr>
          <w:szCs w:val="22"/>
          <w:lang w:val="is-IS"/>
        </w:rPr>
      </w:pPr>
      <w:r w:rsidRPr="00CB638D">
        <w:rPr>
          <w:szCs w:val="22"/>
          <w:lang w:val="is-IS"/>
        </w:rPr>
        <w:t>Engin merki voru um stökkbreytingar, litningagalla eða krabbameinsvaldandi áhrif.</w:t>
      </w:r>
    </w:p>
    <w:p w14:paraId="63405B63" w14:textId="77777777" w:rsidR="005556FC" w:rsidRPr="00CB638D" w:rsidRDefault="005556FC" w:rsidP="009301F2">
      <w:pPr>
        <w:pStyle w:val="EMEABodyText"/>
        <w:rPr>
          <w:szCs w:val="22"/>
          <w:lang w:val="is-IS"/>
        </w:rPr>
      </w:pPr>
    </w:p>
    <w:p w14:paraId="36FED37C" w14:textId="12261FBB" w:rsidR="009301F2" w:rsidRPr="00CB638D" w:rsidRDefault="009301F2" w:rsidP="009301F2">
      <w:pPr>
        <w:pStyle w:val="EMEABodyText"/>
        <w:rPr>
          <w:szCs w:val="22"/>
          <w:lang w:val="is-IS"/>
        </w:rPr>
      </w:pPr>
      <w:r w:rsidRPr="00CB638D">
        <w:rPr>
          <w:szCs w:val="22"/>
          <w:lang w:val="is-IS"/>
        </w:rPr>
        <w:t>Engin áhrif á frjósemi og æxlun komu fram í rannsóknum á karl- og kvenrottum.</w:t>
      </w:r>
      <w:ins w:id="78" w:author="Author">
        <w:r w:rsidR="00CB638D">
          <w:rPr>
            <w:szCs w:val="22"/>
            <w:lang w:val="is-IS"/>
          </w:rPr>
          <w:t xml:space="preserve"> </w:t>
        </w:r>
        <w:r w:rsidR="00CB638D" w:rsidRPr="00CB638D">
          <w:rPr>
            <w:szCs w:val="22"/>
            <w:lang w:val="is-IS"/>
          </w:rPr>
          <w:t>Dýrarannsóknir með irbesartani sýndu skammvinn eituráhrif (aukna holmyndun í nýrnaskjóðum, þvagpípuþan eða húðbeðsbjúg</w:t>
        </w:r>
        <w:del w:id="79" w:author="Author">
          <w:r w:rsidR="00CB638D" w:rsidRPr="00CB638D" w:rsidDel="00E03647">
            <w:rPr>
              <w:szCs w:val="22"/>
              <w:lang w:val="is-IS"/>
            </w:rPr>
            <w:delText>ur</w:delText>
          </w:r>
        </w:del>
        <w:r w:rsidR="00CB638D" w:rsidRPr="00CB638D">
          <w:rPr>
            <w:szCs w:val="22"/>
            <w:lang w:val="is-IS"/>
          </w:rPr>
          <w:t>) hjá rottufóstrum sem gengu til baka eftir fæðingu. Hjá kanínum varð fósturlát eða snemmkomin fósturvisnun (resorption) við skammta sem ollu umtalsverðum eiturverkunum hjá móðurdýri, að meðtöldu dauðsfalli. Engin vansköpunarvaldandi áhrif komu fram, hvorki hjá rottum né kanínum.</w:t>
        </w:r>
      </w:ins>
      <w:r w:rsidRPr="00CB638D">
        <w:rPr>
          <w:szCs w:val="22"/>
          <w:lang w:val="is-IS"/>
        </w:rPr>
        <w:t xml:space="preserve"> Dýrarannsóknir benda til að geislamerkt irbesartan greinist hjá afkvæmum rotta og kanína. Irbesartan skilst út með mjólk hjá mjólkandi rottum.</w:t>
      </w:r>
    </w:p>
    <w:p w14:paraId="68485D96" w14:textId="77777777" w:rsidR="009301F2" w:rsidRPr="00CB638D" w:rsidRDefault="009301F2" w:rsidP="009301F2">
      <w:pPr>
        <w:pStyle w:val="EMEABodyText"/>
        <w:rPr>
          <w:szCs w:val="22"/>
          <w:lang w:val="is-IS"/>
        </w:rPr>
      </w:pPr>
    </w:p>
    <w:p w14:paraId="3B3B28B9" w14:textId="77777777" w:rsidR="005556FC" w:rsidRPr="00CB638D" w:rsidRDefault="009301F2" w:rsidP="009301F2">
      <w:pPr>
        <w:pStyle w:val="EMEABodyText"/>
        <w:rPr>
          <w:szCs w:val="22"/>
          <w:lang w:val="is-IS"/>
        </w:rPr>
      </w:pPr>
      <w:r w:rsidRPr="00CB638D">
        <w:rPr>
          <w:szCs w:val="22"/>
          <w:u w:val="single"/>
          <w:lang w:val="is-IS"/>
        </w:rPr>
        <w:t>Hýdróklórtíazíð</w:t>
      </w:r>
    </w:p>
    <w:p w14:paraId="679603E4" w14:textId="77777777" w:rsidR="005556FC" w:rsidRPr="00CB638D" w:rsidRDefault="005556FC" w:rsidP="009301F2">
      <w:pPr>
        <w:pStyle w:val="EMEABodyText"/>
        <w:rPr>
          <w:szCs w:val="22"/>
          <w:lang w:val="is-IS"/>
        </w:rPr>
      </w:pPr>
    </w:p>
    <w:p w14:paraId="012034FF" w14:textId="77777777" w:rsidR="009301F2" w:rsidRPr="00CB638D" w:rsidRDefault="009301F2" w:rsidP="009301F2">
      <w:pPr>
        <w:pStyle w:val="EMEABodyText"/>
        <w:rPr>
          <w:szCs w:val="22"/>
          <w:lang w:val="is-IS"/>
        </w:rPr>
      </w:pPr>
      <w:r w:rsidRPr="00CB638D">
        <w:rPr>
          <w:szCs w:val="22"/>
          <w:lang w:val="is-IS"/>
        </w:rPr>
        <w:t>Tvíræðar vísbendingar um eiturverkun á erfðaefni eða krabbameinsvaldandi áhrif hafa komið fram í nokkrum rannsóknamódelum</w:t>
      </w:r>
      <w:r w:rsidR="00C10F09" w:rsidRPr="00CB638D">
        <w:rPr>
          <w:szCs w:val="22"/>
          <w:lang w:val="is-IS"/>
        </w:rPr>
        <w:t>.</w:t>
      </w:r>
    </w:p>
    <w:p w14:paraId="4B9DD515" w14:textId="77777777" w:rsidR="009301F2" w:rsidRPr="00CB638D" w:rsidRDefault="009301F2" w:rsidP="009301F2">
      <w:pPr>
        <w:pStyle w:val="EMEABodyText"/>
        <w:rPr>
          <w:szCs w:val="22"/>
          <w:lang w:val="is-IS"/>
        </w:rPr>
      </w:pPr>
    </w:p>
    <w:p w14:paraId="0104542F" w14:textId="77777777" w:rsidR="009301F2" w:rsidRPr="00CB638D" w:rsidRDefault="009301F2" w:rsidP="009301F2">
      <w:pPr>
        <w:pStyle w:val="EMEABodyText"/>
        <w:rPr>
          <w:szCs w:val="22"/>
          <w:lang w:val="is-IS"/>
        </w:rPr>
      </w:pPr>
    </w:p>
    <w:p w14:paraId="1E1E4DF1" w14:textId="67747D6D" w:rsidR="009301F2" w:rsidRPr="00CB638D" w:rsidRDefault="009301F2" w:rsidP="009301F2">
      <w:pPr>
        <w:pStyle w:val="EMEAHeading1"/>
        <w:rPr>
          <w:szCs w:val="22"/>
          <w:lang w:val="is-IS"/>
        </w:rPr>
      </w:pPr>
      <w:r w:rsidRPr="00CB638D">
        <w:rPr>
          <w:szCs w:val="22"/>
          <w:lang w:val="is-IS"/>
        </w:rPr>
        <w:t>6.</w:t>
      </w:r>
      <w:r w:rsidRPr="00CB638D">
        <w:rPr>
          <w:szCs w:val="22"/>
          <w:lang w:val="is-IS"/>
        </w:rPr>
        <w:tab/>
        <w:t>LYFJAGERÐARFRÆÐILEGAR UPPLÝSINGAR</w:t>
      </w:r>
      <w:r w:rsidR="00A002A2" w:rsidRPr="00CB638D">
        <w:rPr>
          <w:szCs w:val="22"/>
          <w:lang w:val="is-IS"/>
        </w:rPr>
        <w:fldChar w:fldCharType="begin"/>
      </w:r>
      <w:r w:rsidR="00A002A2" w:rsidRPr="00CB638D">
        <w:rPr>
          <w:szCs w:val="22"/>
          <w:lang w:val="is-IS"/>
        </w:rPr>
        <w:instrText xml:space="preserve"> DOCVARIABLE VAULT_ND_ee4bc8da-f638-42fd-97f9-d9efcfe20d55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BA0D93E" w14:textId="77777777" w:rsidR="009301F2" w:rsidRPr="00CB638D" w:rsidRDefault="009301F2" w:rsidP="009301F2">
      <w:pPr>
        <w:pStyle w:val="EMEAHeading1"/>
        <w:rPr>
          <w:b w:val="0"/>
          <w:szCs w:val="22"/>
          <w:lang w:val="is-IS"/>
        </w:rPr>
      </w:pPr>
    </w:p>
    <w:p w14:paraId="34BAD177" w14:textId="69F5B72D" w:rsidR="009301F2" w:rsidRPr="00CB638D" w:rsidRDefault="009301F2" w:rsidP="009301F2">
      <w:pPr>
        <w:pStyle w:val="EMEAHeading2"/>
        <w:rPr>
          <w:szCs w:val="22"/>
          <w:lang w:val="is-IS"/>
        </w:rPr>
      </w:pPr>
      <w:r w:rsidRPr="00CB638D">
        <w:rPr>
          <w:szCs w:val="22"/>
          <w:lang w:val="is-IS"/>
        </w:rPr>
        <w:t>6.1</w:t>
      </w:r>
      <w:r w:rsidRPr="00CB638D">
        <w:rPr>
          <w:szCs w:val="22"/>
          <w:lang w:val="is-IS"/>
        </w:rPr>
        <w:tab/>
        <w:t>Hjálparefni</w:t>
      </w:r>
      <w:r w:rsidR="00A002A2" w:rsidRPr="00CB638D">
        <w:rPr>
          <w:szCs w:val="22"/>
          <w:lang w:val="is-IS"/>
        </w:rPr>
        <w:fldChar w:fldCharType="begin"/>
      </w:r>
      <w:r w:rsidR="00A002A2" w:rsidRPr="00CB638D">
        <w:rPr>
          <w:szCs w:val="22"/>
          <w:lang w:val="is-IS"/>
        </w:rPr>
        <w:instrText xml:space="preserve"> DOCVARIABLE vault_nd_89b32540-16d1-444a-9969-a2731affff5e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E028B52" w14:textId="77777777" w:rsidR="009301F2" w:rsidRPr="00CB638D" w:rsidRDefault="009301F2" w:rsidP="009301F2">
      <w:pPr>
        <w:pStyle w:val="EMEAHeading2"/>
        <w:rPr>
          <w:b w:val="0"/>
          <w:szCs w:val="22"/>
          <w:lang w:val="is-IS"/>
        </w:rPr>
      </w:pPr>
    </w:p>
    <w:p w14:paraId="42A7BD1E" w14:textId="77777777" w:rsidR="009301F2" w:rsidRPr="00CB638D" w:rsidRDefault="009301F2" w:rsidP="009301F2">
      <w:pPr>
        <w:pStyle w:val="EMEABodyText"/>
        <w:rPr>
          <w:szCs w:val="22"/>
          <w:lang w:val="is-IS"/>
        </w:rPr>
      </w:pPr>
      <w:r w:rsidRPr="00CB638D">
        <w:rPr>
          <w:szCs w:val="22"/>
          <w:lang w:val="is-IS"/>
        </w:rPr>
        <w:t>Töflukjarni:</w:t>
      </w:r>
    </w:p>
    <w:p w14:paraId="380EEE8E" w14:textId="77777777" w:rsidR="009301F2" w:rsidRPr="00CB638D" w:rsidRDefault="009301F2" w:rsidP="009301F2">
      <w:pPr>
        <w:pStyle w:val="EMEABodyText"/>
        <w:rPr>
          <w:szCs w:val="22"/>
          <w:lang w:val="is-IS"/>
        </w:rPr>
      </w:pPr>
      <w:r w:rsidRPr="00CB638D">
        <w:rPr>
          <w:szCs w:val="22"/>
          <w:lang w:val="is-IS"/>
        </w:rPr>
        <w:t>Laktósa mónóhýdrat</w:t>
      </w:r>
    </w:p>
    <w:p w14:paraId="2FE2A271" w14:textId="77777777" w:rsidR="009301F2" w:rsidRPr="00CB638D" w:rsidRDefault="009301F2" w:rsidP="009301F2">
      <w:pPr>
        <w:pStyle w:val="EMEABodyText"/>
        <w:rPr>
          <w:szCs w:val="22"/>
          <w:lang w:val="is-IS"/>
        </w:rPr>
      </w:pPr>
      <w:r w:rsidRPr="00CB638D">
        <w:rPr>
          <w:szCs w:val="22"/>
          <w:lang w:val="is-IS"/>
        </w:rPr>
        <w:t>Örkristallaður sellulósi</w:t>
      </w:r>
    </w:p>
    <w:p w14:paraId="247E8F43" w14:textId="77777777" w:rsidR="009301F2" w:rsidRPr="00CB638D" w:rsidRDefault="009301F2" w:rsidP="009301F2">
      <w:pPr>
        <w:pStyle w:val="EMEABodyText"/>
        <w:rPr>
          <w:szCs w:val="22"/>
          <w:lang w:val="is-IS"/>
        </w:rPr>
      </w:pPr>
      <w:r w:rsidRPr="00CB638D">
        <w:rPr>
          <w:szCs w:val="22"/>
          <w:lang w:val="is-IS"/>
        </w:rPr>
        <w:t>Kroskarmellósanatríum</w:t>
      </w:r>
    </w:p>
    <w:p w14:paraId="264AB863" w14:textId="77777777" w:rsidR="009301F2" w:rsidRPr="00CB638D" w:rsidRDefault="009301F2" w:rsidP="009301F2">
      <w:pPr>
        <w:pStyle w:val="EMEABodyText"/>
        <w:rPr>
          <w:szCs w:val="22"/>
          <w:lang w:val="is-IS"/>
        </w:rPr>
      </w:pPr>
      <w:r w:rsidRPr="00CB638D">
        <w:rPr>
          <w:szCs w:val="22"/>
          <w:lang w:val="is-IS"/>
        </w:rPr>
        <w:t>Forgelatíneruð sterkja</w:t>
      </w:r>
    </w:p>
    <w:p w14:paraId="1B90668A" w14:textId="77777777" w:rsidR="009301F2" w:rsidRPr="00CB638D" w:rsidRDefault="009301F2" w:rsidP="009301F2">
      <w:pPr>
        <w:pStyle w:val="EMEABodyText"/>
        <w:rPr>
          <w:szCs w:val="22"/>
          <w:lang w:val="is-IS"/>
        </w:rPr>
      </w:pPr>
      <w:r w:rsidRPr="00CB638D">
        <w:rPr>
          <w:szCs w:val="22"/>
          <w:lang w:val="is-IS"/>
        </w:rPr>
        <w:t>Sílikon tvíoxíð</w:t>
      </w:r>
    </w:p>
    <w:p w14:paraId="0DBA74EF" w14:textId="77777777" w:rsidR="009301F2" w:rsidRPr="00CB638D" w:rsidRDefault="009301F2" w:rsidP="009301F2">
      <w:pPr>
        <w:pStyle w:val="EMEABodyText"/>
        <w:rPr>
          <w:szCs w:val="22"/>
          <w:lang w:val="is-IS"/>
        </w:rPr>
      </w:pPr>
      <w:r w:rsidRPr="00CB638D">
        <w:rPr>
          <w:szCs w:val="22"/>
          <w:lang w:val="is-IS"/>
        </w:rPr>
        <w:t>Magnesíumsterat</w:t>
      </w:r>
      <w:r w:rsidRPr="00CB638D">
        <w:rPr>
          <w:szCs w:val="22"/>
          <w:lang w:val="is-IS"/>
        </w:rPr>
        <w:br/>
        <w:t>Rautt og gult járnoxíð</w:t>
      </w:r>
    </w:p>
    <w:p w14:paraId="45249C29" w14:textId="77777777" w:rsidR="009301F2" w:rsidRPr="00CB638D" w:rsidRDefault="009301F2" w:rsidP="009301F2">
      <w:pPr>
        <w:pStyle w:val="EMEABodyText"/>
        <w:rPr>
          <w:szCs w:val="22"/>
          <w:lang w:val="is-IS"/>
        </w:rPr>
      </w:pPr>
    </w:p>
    <w:p w14:paraId="2887B899" w14:textId="77777777" w:rsidR="009301F2" w:rsidRPr="00CB638D" w:rsidRDefault="009301F2" w:rsidP="009301F2">
      <w:pPr>
        <w:pStyle w:val="EMEABodyText"/>
        <w:rPr>
          <w:szCs w:val="22"/>
          <w:lang w:val="is-IS"/>
        </w:rPr>
      </w:pPr>
      <w:r w:rsidRPr="00CB638D">
        <w:rPr>
          <w:szCs w:val="22"/>
          <w:lang w:val="is-IS"/>
        </w:rPr>
        <w:t>Filmuhúð:</w:t>
      </w:r>
    </w:p>
    <w:p w14:paraId="79C1880A" w14:textId="77777777" w:rsidR="009301F2" w:rsidRPr="00CB638D" w:rsidRDefault="009301F2" w:rsidP="009301F2">
      <w:pPr>
        <w:pStyle w:val="EMEABodyText"/>
        <w:rPr>
          <w:szCs w:val="22"/>
          <w:lang w:val="is-IS"/>
        </w:rPr>
      </w:pPr>
      <w:r w:rsidRPr="00CB638D">
        <w:rPr>
          <w:szCs w:val="22"/>
          <w:lang w:val="is-IS"/>
        </w:rPr>
        <w:t>Laktósa mónóhýdrat</w:t>
      </w:r>
    </w:p>
    <w:p w14:paraId="108CEC42" w14:textId="77777777" w:rsidR="009301F2" w:rsidRPr="00CB638D" w:rsidRDefault="009301F2" w:rsidP="009301F2">
      <w:pPr>
        <w:pStyle w:val="EMEABodyText"/>
        <w:rPr>
          <w:szCs w:val="22"/>
          <w:lang w:val="is-IS"/>
        </w:rPr>
      </w:pPr>
      <w:r w:rsidRPr="00CB638D">
        <w:rPr>
          <w:szCs w:val="22"/>
          <w:lang w:val="is-IS"/>
        </w:rPr>
        <w:t>Hýprómellósa</w:t>
      </w:r>
    </w:p>
    <w:p w14:paraId="095066F0" w14:textId="77777777" w:rsidR="009301F2" w:rsidRPr="00CB638D" w:rsidRDefault="009301F2" w:rsidP="009301F2">
      <w:pPr>
        <w:pStyle w:val="EMEABodyText"/>
        <w:rPr>
          <w:szCs w:val="22"/>
          <w:lang w:val="is-IS"/>
        </w:rPr>
      </w:pPr>
      <w:r w:rsidRPr="00CB638D">
        <w:rPr>
          <w:szCs w:val="22"/>
          <w:lang w:val="is-IS"/>
        </w:rPr>
        <w:t>Títantvíoxíð</w:t>
      </w:r>
    </w:p>
    <w:p w14:paraId="6C89B92F" w14:textId="77777777" w:rsidR="009301F2" w:rsidRPr="00CB638D" w:rsidRDefault="009301F2" w:rsidP="009301F2">
      <w:pPr>
        <w:pStyle w:val="EMEABodyText"/>
        <w:rPr>
          <w:szCs w:val="22"/>
          <w:lang w:val="is-IS"/>
        </w:rPr>
      </w:pPr>
      <w:r w:rsidRPr="00CB638D">
        <w:rPr>
          <w:szCs w:val="22"/>
          <w:lang w:val="is-IS"/>
        </w:rPr>
        <w:t>Macrogol 3350</w:t>
      </w:r>
    </w:p>
    <w:p w14:paraId="7A924285" w14:textId="77777777" w:rsidR="009301F2" w:rsidRPr="00CB638D" w:rsidRDefault="009301F2" w:rsidP="009301F2">
      <w:pPr>
        <w:pStyle w:val="EMEABodyText"/>
        <w:rPr>
          <w:szCs w:val="22"/>
          <w:lang w:val="is-IS"/>
        </w:rPr>
      </w:pPr>
      <w:r w:rsidRPr="00CB638D">
        <w:rPr>
          <w:szCs w:val="22"/>
          <w:lang w:val="is-IS"/>
        </w:rPr>
        <w:t>Rautt og svart járnoxíð</w:t>
      </w:r>
    </w:p>
    <w:p w14:paraId="580EF1A9" w14:textId="77777777" w:rsidR="009301F2" w:rsidRPr="00CB638D" w:rsidRDefault="009301F2" w:rsidP="009301F2">
      <w:pPr>
        <w:pStyle w:val="EMEABodyText"/>
        <w:rPr>
          <w:szCs w:val="22"/>
          <w:lang w:val="is-IS"/>
        </w:rPr>
      </w:pPr>
      <w:r w:rsidRPr="00CB638D">
        <w:rPr>
          <w:szCs w:val="22"/>
          <w:lang w:val="is-IS"/>
        </w:rPr>
        <w:t>Carnauba vax</w:t>
      </w:r>
    </w:p>
    <w:p w14:paraId="5059B849" w14:textId="77777777" w:rsidR="009301F2" w:rsidRPr="00CB638D" w:rsidRDefault="009301F2" w:rsidP="009301F2">
      <w:pPr>
        <w:pStyle w:val="EMEABodyText"/>
        <w:rPr>
          <w:szCs w:val="22"/>
          <w:lang w:val="is-IS"/>
        </w:rPr>
      </w:pPr>
    </w:p>
    <w:p w14:paraId="1CFFA4D5" w14:textId="370912BF" w:rsidR="009301F2" w:rsidRPr="00CB638D" w:rsidRDefault="009301F2" w:rsidP="009301F2">
      <w:pPr>
        <w:pStyle w:val="EMEAHeading2"/>
        <w:rPr>
          <w:szCs w:val="22"/>
          <w:lang w:val="is-IS"/>
        </w:rPr>
      </w:pPr>
      <w:r w:rsidRPr="00CB638D">
        <w:rPr>
          <w:szCs w:val="22"/>
          <w:lang w:val="is-IS"/>
        </w:rPr>
        <w:t>6.2</w:t>
      </w:r>
      <w:r w:rsidRPr="00CB638D">
        <w:rPr>
          <w:szCs w:val="22"/>
          <w:lang w:val="is-IS"/>
        </w:rPr>
        <w:tab/>
        <w:t>Ósamrýmanleiki</w:t>
      </w:r>
      <w:r w:rsidR="00A002A2" w:rsidRPr="00CB638D">
        <w:rPr>
          <w:szCs w:val="22"/>
          <w:lang w:val="is-IS"/>
        </w:rPr>
        <w:fldChar w:fldCharType="begin"/>
      </w:r>
      <w:r w:rsidR="00A002A2" w:rsidRPr="00CB638D">
        <w:rPr>
          <w:szCs w:val="22"/>
          <w:lang w:val="is-IS"/>
        </w:rPr>
        <w:instrText xml:space="preserve"> DOCVARIABLE vault_nd_91003a65-e458-4627-9a70-555e7ec541a2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66350D4" w14:textId="77777777" w:rsidR="009301F2" w:rsidRPr="00CB638D" w:rsidRDefault="009301F2" w:rsidP="009301F2">
      <w:pPr>
        <w:pStyle w:val="EMEAHeading2"/>
        <w:rPr>
          <w:b w:val="0"/>
          <w:szCs w:val="22"/>
          <w:lang w:val="is-IS"/>
        </w:rPr>
      </w:pPr>
    </w:p>
    <w:p w14:paraId="7B20997F" w14:textId="77777777" w:rsidR="009301F2" w:rsidRPr="00CB638D" w:rsidRDefault="009301F2" w:rsidP="009301F2">
      <w:pPr>
        <w:pStyle w:val="EMEABodyText"/>
        <w:rPr>
          <w:szCs w:val="22"/>
          <w:lang w:val="is-IS"/>
        </w:rPr>
      </w:pPr>
      <w:r w:rsidRPr="00CB638D">
        <w:rPr>
          <w:szCs w:val="22"/>
          <w:lang w:val="is-IS"/>
        </w:rPr>
        <w:t>Á ekki við.</w:t>
      </w:r>
    </w:p>
    <w:p w14:paraId="2CAD9E17" w14:textId="77777777" w:rsidR="009301F2" w:rsidRPr="00CB638D" w:rsidRDefault="009301F2" w:rsidP="009301F2">
      <w:pPr>
        <w:pStyle w:val="EMEABodyText"/>
        <w:rPr>
          <w:szCs w:val="22"/>
          <w:lang w:val="is-IS"/>
        </w:rPr>
      </w:pPr>
    </w:p>
    <w:p w14:paraId="1B96A310" w14:textId="754F1169" w:rsidR="009301F2" w:rsidRPr="00CB638D" w:rsidRDefault="009301F2" w:rsidP="009301F2">
      <w:pPr>
        <w:pStyle w:val="EMEAHeading2"/>
        <w:rPr>
          <w:szCs w:val="22"/>
          <w:lang w:val="is-IS"/>
        </w:rPr>
      </w:pPr>
      <w:r w:rsidRPr="00CB638D">
        <w:rPr>
          <w:szCs w:val="22"/>
          <w:lang w:val="is-IS"/>
        </w:rPr>
        <w:t>6.3</w:t>
      </w:r>
      <w:r w:rsidRPr="00CB638D">
        <w:rPr>
          <w:szCs w:val="22"/>
          <w:lang w:val="is-IS"/>
        </w:rPr>
        <w:tab/>
        <w:t>Geymsluþol</w:t>
      </w:r>
      <w:r w:rsidR="00A002A2" w:rsidRPr="00CB638D">
        <w:rPr>
          <w:szCs w:val="22"/>
          <w:lang w:val="is-IS"/>
        </w:rPr>
        <w:fldChar w:fldCharType="begin"/>
      </w:r>
      <w:r w:rsidR="00A002A2" w:rsidRPr="00CB638D">
        <w:rPr>
          <w:szCs w:val="22"/>
          <w:lang w:val="is-IS"/>
        </w:rPr>
        <w:instrText xml:space="preserve"> DOCVARIABLE vault_nd_614c267d-5e31-40a8-b698-c2405d12954e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CFA53F5" w14:textId="77777777" w:rsidR="009301F2" w:rsidRPr="00CB638D" w:rsidRDefault="009301F2" w:rsidP="009301F2">
      <w:pPr>
        <w:pStyle w:val="EMEAHeading2"/>
        <w:rPr>
          <w:b w:val="0"/>
          <w:szCs w:val="22"/>
          <w:lang w:val="is-IS"/>
        </w:rPr>
      </w:pPr>
    </w:p>
    <w:p w14:paraId="2A73D238" w14:textId="77777777" w:rsidR="009301F2" w:rsidRPr="00CB638D" w:rsidRDefault="009301F2" w:rsidP="009301F2">
      <w:pPr>
        <w:pStyle w:val="EMEABodyText"/>
        <w:rPr>
          <w:szCs w:val="22"/>
          <w:lang w:val="is-IS"/>
        </w:rPr>
      </w:pPr>
      <w:r w:rsidRPr="00CB638D">
        <w:rPr>
          <w:szCs w:val="22"/>
          <w:lang w:val="is-IS"/>
        </w:rPr>
        <w:t>3 ár.</w:t>
      </w:r>
    </w:p>
    <w:p w14:paraId="38547DB2" w14:textId="77777777" w:rsidR="009301F2" w:rsidRPr="00CB638D" w:rsidRDefault="009301F2" w:rsidP="009301F2">
      <w:pPr>
        <w:pStyle w:val="EMEABodyText"/>
        <w:rPr>
          <w:szCs w:val="22"/>
          <w:lang w:val="is-IS"/>
        </w:rPr>
      </w:pPr>
    </w:p>
    <w:p w14:paraId="1C66D6DB" w14:textId="744CDFA0" w:rsidR="009301F2" w:rsidRPr="00CB638D" w:rsidRDefault="009301F2" w:rsidP="009301F2">
      <w:pPr>
        <w:pStyle w:val="EMEAHeading2"/>
        <w:rPr>
          <w:szCs w:val="22"/>
          <w:lang w:val="is-IS"/>
        </w:rPr>
      </w:pPr>
      <w:r w:rsidRPr="00CB638D">
        <w:rPr>
          <w:szCs w:val="22"/>
          <w:lang w:val="is-IS"/>
        </w:rPr>
        <w:t>6.4</w:t>
      </w:r>
      <w:r w:rsidRPr="00CB638D">
        <w:rPr>
          <w:szCs w:val="22"/>
          <w:lang w:val="is-IS"/>
        </w:rPr>
        <w:tab/>
        <w:t>Sérstakar varúðarreglur við geymslu</w:t>
      </w:r>
      <w:r w:rsidR="00A002A2" w:rsidRPr="00CB638D">
        <w:rPr>
          <w:szCs w:val="22"/>
          <w:lang w:val="is-IS"/>
        </w:rPr>
        <w:fldChar w:fldCharType="begin"/>
      </w:r>
      <w:r w:rsidR="00A002A2" w:rsidRPr="00CB638D">
        <w:rPr>
          <w:szCs w:val="22"/>
          <w:lang w:val="is-IS"/>
        </w:rPr>
        <w:instrText xml:space="preserve"> DOCVARIABLE vault_nd_f6c40bd2-3467-4510-aaa0-7e998de08559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04D4416" w14:textId="77777777" w:rsidR="009301F2" w:rsidRPr="00CB638D" w:rsidRDefault="009301F2" w:rsidP="009301F2">
      <w:pPr>
        <w:pStyle w:val="EMEAHeading2"/>
        <w:rPr>
          <w:b w:val="0"/>
          <w:szCs w:val="22"/>
          <w:lang w:val="is-IS"/>
        </w:rPr>
      </w:pPr>
    </w:p>
    <w:p w14:paraId="1F39C022"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058C9E6A"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7EA5F59C" w14:textId="77777777" w:rsidR="009301F2" w:rsidRPr="00CB638D" w:rsidRDefault="009301F2" w:rsidP="009301F2">
      <w:pPr>
        <w:pStyle w:val="EMEABodyText"/>
        <w:rPr>
          <w:szCs w:val="22"/>
          <w:lang w:val="is-IS"/>
        </w:rPr>
      </w:pPr>
    </w:p>
    <w:p w14:paraId="3FCC6F36" w14:textId="476560EA" w:rsidR="009301F2" w:rsidRPr="00CB638D" w:rsidRDefault="009301F2" w:rsidP="004366A7">
      <w:pPr>
        <w:pStyle w:val="EMEAHeading2"/>
        <w:rPr>
          <w:szCs w:val="22"/>
          <w:lang w:val="is-IS"/>
        </w:rPr>
      </w:pPr>
      <w:r w:rsidRPr="00CB638D">
        <w:rPr>
          <w:szCs w:val="22"/>
          <w:lang w:val="is-IS"/>
        </w:rPr>
        <w:t>6.5</w:t>
      </w:r>
      <w:r w:rsidRPr="00CB638D">
        <w:rPr>
          <w:szCs w:val="22"/>
          <w:lang w:val="is-IS"/>
        </w:rPr>
        <w:tab/>
        <w:t>Gerð íláts og innihald</w:t>
      </w:r>
      <w:r w:rsidR="00A002A2" w:rsidRPr="00CB638D">
        <w:rPr>
          <w:szCs w:val="22"/>
          <w:lang w:val="is-IS"/>
        </w:rPr>
        <w:fldChar w:fldCharType="begin"/>
      </w:r>
      <w:r w:rsidR="00A002A2" w:rsidRPr="00CB638D">
        <w:rPr>
          <w:szCs w:val="22"/>
          <w:lang w:val="is-IS"/>
        </w:rPr>
        <w:instrText xml:space="preserve"> DOCVARIABLE vault_nd_665c1c88-47a0-4789-81ff-c3d846ebff97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0D3491B" w14:textId="77777777" w:rsidR="009301F2" w:rsidRPr="00CB638D" w:rsidRDefault="009301F2" w:rsidP="00A813B2">
      <w:pPr>
        <w:pStyle w:val="EMEAHeading2"/>
        <w:rPr>
          <w:b w:val="0"/>
          <w:szCs w:val="22"/>
          <w:lang w:val="is-IS"/>
        </w:rPr>
      </w:pPr>
    </w:p>
    <w:p w14:paraId="64A84628" w14:textId="77777777" w:rsidR="009301F2" w:rsidRPr="00CB638D" w:rsidRDefault="009301F2" w:rsidP="005457D7">
      <w:pPr>
        <w:pStyle w:val="EMEABodyText"/>
        <w:keepNext/>
        <w:rPr>
          <w:szCs w:val="22"/>
          <w:lang w:val="is-IS"/>
        </w:rPr>
      </w:pPr>
      <w:r w:rsidRPr="00CB638D">
        <w:rPr>
          <w:szCs w:val="22"/>
          <w:lang w:val="is-IS"/>
        </w:rPr>
        <w:t>Öskjur með 14 filmuhúðuðum töflum í PVC/PVDC/álþynnum.</w:t>
      </w:r>
    </w:p>
    <w:p w14:paraId="269852F6" w14:textId="77777777" w:rsidR="009301F2" w:rsidRPr="00CB638D" w:rsidRDefault="009301F2" w:rsidP="005457D7">
      <w:pPr>
        <w:pStyle w:val="EMEABodyText"/>
        <w:keepNext/>
        <w:rPr>
          <w:szCs w:val="22"/>
          <w:lang w:val="is-IS"/>
        </w:rPr>
      </w:pPr>
      <w:r w:rsidRPr="00CB638D">
        <w:rPr>
          <w:szCs w:val="22"/>
          <w:lang w:val="is-IS"/>
        </w:rPr>
        <w:t>Öskjur með 28 filmuhúðuðum töflum í PVC/PVDC/álþynnum.</w:t>
      </w:r>
      <w:r w:rsidRPr="00CB638D">
        <w:rPr>
          <w:szCs w:val="22"/>
          <w:lang w:val="is-IS"/>
        </w:rPr>
        <w:br/>
        <w:t>Öskjur með 30 filmuhúðuðum töflum í PVC/PVDC/álþynnum.</w:t>
      </w:r>
    </w:p>
    <w:p w14:paraId="3CB36675" w14:textId="77777777" w:rsidR="009301F2" w:rsidRPr="00CB638D" w:rsidRDefault="009301F2" w:rsidP="009301F2">
      <w:pPr>
        <w:pStyle w:val="EMEABodyText"/>
        <w:rPr>
          <w:szCs w:val="22"/>
          <w:lang w:val="is-IS"/>
        </w:rPr>
      </w:pPr>
      <w:r w:rsidRPr="00CB638D">
        <w:rPr>
          <w:szCs w:val="22"/>
          <w:lang w:val="is-IS"/>
        </w:rPr>
        <w:t>Öskjur með 56 filmuhúðuðum töflum í PVC/PVDC/álþynnum.</w:t>
      </w:r>
    </w:p>
    <w:p w14:paraId="496E6E18" w14:textId="77777777" w:rsidR="009301F2" w:rsidRPr="00CB638D" w:rsidRDefault="009301F2" w:rsidP="009301F2">
      <w:pPr>
        <w:pStyle w:val="EMEABodyText"/>
        <w:rPr>
          <w:szCs w:val="22"/>
          <w:lang w:val="is-IS"/>
        </w:rPr>
      </w:pPr>
      <w:r w:rsidRPr="00CB638D">
        <w:rPr>
          <w:szCs w:val="22"/>
          <w:lang w:val="is-IS"/>
        </w:rPr>
        <w:t>Öskjur með 84 filmuhúðuðum töflum í PVC/PVDC/álþynnum.</w:t>
      </w:r>
      <w:r w:rsidRPr="00CB638D">
        <w:rPr>
          <w:szCs w:val="22"/>
          <w:lang w:val="is-IS"/>
        </w:rPr>
        <w:br/>
        <w:t>Öskjur með 90 filmuhúðuðum töflum í PVC/PVDC/álþynnum.</w:t>
      </w:r>
    </w:p>
    <w:p w14:paraId="2C827586" w14:textId="77777777" w:rsidR="009301F2" w:rsidRPr="00CB638D" w:rsidRDefault="009301F2" w:rsidP="009301F2">
      <w:pPr>
        <w:pStyle w:val="EMEABodyText"/>
        <w:rPr>
          <w:szCs w:val="22"/>
          <w:lang w:val="is-IS"/>
        </w:rPr>
      </w:pPr>
      <w:r w:rsidRPr="00CB638D">
        <w:rPr>
          <w:szCs w:val="22"/>
          <w:lang w:val="is-IS"/>
        </w:rPr>
        <w:t>Öskjur með 98 filmuhúðuðum töflum í PVC/PVDC/álþynnum.</w:t>
      </w:r>
    </w:p>
    <w:p w14:paraId="23E35140" w14:textId="77777777" w:rsidR="009301F2" w:rsidRPr="00CB638D" w:rsidRDefault="009301F2" w:rsidP="009301F2">
      <w:pPr>
        <w:pStyle w:val="EMEABodyText"/>
        <w:rPr>
          <w:szCs w:val="22"/>
          <w:lang w:val="is-IS"/>
        </w:rPr>
      </w:pPr>
      <w:r w:rsidRPr="00CB638D">
        <w:rPr>
          <w:szCs w:val="22"/>
          <w:lang w:val="is-IS"/>
        </w:rPr>
        <w:t>Öskjur með 56 x 1 filmuhúðaðri töflu í PVC/PVDC/ál rifgötuðum stakskammtaþynnum.</w:t>
      </w:r>
    </w:p>
    <w:p w14:paraId="62B0C73C" w14:textId="77777777" w:rsidR="009301F2" w:rsidRPr="00CB638D" w:rsidRDefault="009301F2" w:rsidP="009301F2">
      <w:pPr>
        <w:pStyle w:val="EMEABodyText"/>
        <w:rPr>
          <w:szCs w:val="22"/>
          <w:lang w:val="is-IS"/>
        </w:rPr>
      </w:pPr>
    </w:p>
    <w:p w14:paraId="32D83179"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2AEEBF48" w14:textId="77777777" w:rsidR="009301F2" w:rsidRPr="00CB638D" w:rsidRDefault="009301F2" w:rsidP="009301F2">
      <w:pPr>
        <w:pStyle w:val="EMEABodyText"/>
        <w:rPr>
          <w:szCs w:val="22"/>
          <w:lang w:val="is-IS"/>
        </w:rPr>
      </w:pPr>
    </w:p>
    <w:p w14:paraId="242CFC35" w14:textId="50C0B7BA" w:rsidR="009301F2" w:rsidRPr="00CB638D" w:rsidRDefault="009301F2" w:rsidP="009301F2">
      <w:pPr>
        <w:pStyle w:val="EMEAHeading2"/>
        <w:rPr>
          <w:szCs w:val="22"/>
          <w:lang w:val="is-IS"/>
        </w:rPr>
      </w:pPr>
      <w:r w:rsidRPr="00CB638D">
        <w:rPr>
          <w:szCs w:val="22"/>
          <w:lang w:val="is-IS"/>
        </w:rPr>
        <w:t>6.6</w:t>
      </w:r>
      <w:r w:rsidRPr="00CB638D">
        <w:rPr>
          <w:szCs w:val="22"/>
          <w:lang w:val="is-IS"/>
        </w:rPr>
        <w:tab/>
        <w:t>Sérstakar varúðarráðstafanir við förgun og önnur meðhöndlun</w:t>
      </w:r>
      <w:r w:rsidR="00A002A2" w:rsidRPr="00CB638D">
        <w:rPr>
          <w:szCs w:val="22"/>
          <w:lang w:val="is-IS"/>
        </w:rPr>
        <w:fldChar w:fldCharType="begin"/>
      </w:r>
      <w:r w:rsidR="00A002A2" w:rsidRPr="00CB638D">
        <w:rPr>
          <w:szCs w:val="22"/>
          <w:lang w:val="is-IS"/>
        </w:rPr>
        <w:instrText xml:space="preserve"> DOCVARIABLE vault_nd_0ab383ce-db39-45b8-864b-37808afb8fa2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CD448EE" w14:textId="77777777" w:rsidR="009301F2" w:rsidRPr="00CB638D" w:rsidRDefault="009301F2" w:rsidP="009301F2">
      <w:pPr>
        <w:pStyle w:val="EMEAHeading2"/>
        <w:rPr>
          <w:b w:val="0"/>
          <w:szCs w:val="22"/>
          <w:lang w:val="is-IS"/>
        </w:rPr>
      </w:pPr>
    </w:p>
    <w:p w14:paraId="26FEBDD6" w14:textId="77777777" w:rsidR="009301F2" w:rsidRPr="00CB638D" w:rsidRDefault="009301F2" w:rsidP="009301F2">
      <w:pPr>
        <w:pStyle w:val="EMEABodyText"/>
        <w:rPr>
          <w:szCs w:val="22"/>
          <w:lang w:val="is-IS"/>
        </w:rPr>
      </w:pPr>
      <w:r w:rsidRPr="00CB638D">
        <w:rPr>
          <w:szCs w:val="22"/>
          <w:lang w:val="is-IS"/>
        </w:rPr>
        <w:t>Farga skal öllum lyfjaleifum og/eða úrgangi í samræmi við gildandi reglur.</w:t>
      </w:r>
    </w:p>
    <w:p w14:paraId="15C57976" w14:textId="77777777" w:rsidR="009301F2" w:rsidRPr="00CB638D" w:rsidRDefault="009301F2" w:rsidP="009301F2">
      <w:pPr>
        <w:pStyle w:val="EMEABodyText"/>
        <w:rPr>
          <w:szCs w:val="22"/>
          <w:lang w:val="is-IS"/>
        </w:rPr>
      </w:pPr>
    </w:p>
    <w:p w14:paraId="53D1589E" w14:textId="77777777" w:rsidR="009301F2" w:rsidRPr="00CB638D" w:rsidRDefault="009301F2" w:rsidP="009301F2">
      <w:pPr>
        <w:pStyle w:val="EMEABodyText"/>
        <w:rPr>
          <w:szCs w:val="22"/>
          <w:lang w:val="is-IS"/>
        </w:rPr>
      </w:pPr>
    </w:p>
    <w:p w14:paraId="21417A72" w14:textId="0FDC5568" w:rsidR="009301F2" w:rsidRPr="00CB638D" w:rsidRDefault="009301F2" w:rsidP="009301F2">
      <w:pPr>
        <w:pStyle w:val="EMEAHeading1"/>
        <w:rPr>
          <w:szCs w:val="22"/>
          <w:lang w:val="is-IS"/>
        </w:rPr>
      </w:pPr>
      <w:r w:rsidRPr="00CB638D">
        <w:rPr>
          <w:szCs w:val="22"/>
          <w:lang w:val="is-IS"/>
        </w:rPr>
        <w:t>7.</w:t>
      </w:r>
      <w:r w:rsidRPr="00CB638D">
        <w:rPr>
          <w:szCs w:val="22"/>
          <w:lang w:val="is-IS"/>
        </w:rPr>
        <w:tab/>
        <w:t>MARKAÐSLEYFISHAFI</w:t>
      </w:r>
      <w:r w:rsidR="00A002A2" w:rsidRPr="00CB638D">
        <w:rPr>
          <w:szCs w:val="22"/>
          <w:lang w:val="is-IS"/>
        </w:rPr>
        <w:fldChar w:fldCharType="begin"/>
      </w:r>
      <w:r w:rsidR="00A002A2" w:rsidRPr="00CB638D">
        <w:rPr>
          <w:szCs w:val="22"/>
          <w:lang w:val="is-IS"/>
        </w:rPr>
        <w:instrText xml:space="preserve"> DOCVARIABLE VAULT_ND_99ab4710-fb05-4901-85f3-d7420e8f4286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803211B" w14:textId="77777777" w:rsidR="009301F2" w:rsidRPr="00CB638D" w:rsidRDefault="009301F2" w:rsidP="009301F2">
      <w:pPr>
        <w:pStyle w:val="EMEAHeading1"/>
        <w:rPr>
          <w:b w:val="0"/>
          <w:szCs w:val="22"/>
          <w:lang w:val="is-IS"/>
        </w:rPr>
      </w:pPr>
    </w:p>
    <w:p w14:paraId="5B1A03C4"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100F52D1" w14:textId="77777777" w:rsidR="00D67274" w:rsidRPr="00CB638D" w:rsidRDefault="00D67274" w:rsidP="00D67274">
      <w:pPr>
        <w:shd w:val="clear" w:color="auto" w:fill="FFFFFF"/>
        <w:rPr>
          <w:szCs w:val="22"/>
          <w:lang w:val="is-IS"/>
        </w:rPr>
      </w:pPr>
      <w:r w:rsidRPr="00CB638D">
        <w:rPr>
          <w:szCs w:val="22"/>
          <w:lang w:val="is-IS"/>
        </w:rPr>
        <w:t>82 avenue Raspail</w:t>
      </w:r>
    </w:p>
    <w:p w14:paraId="36E8E2E2" w14:textId="77777777" w:rsidR="00D67274" w:rsidRPr="00CB638D" w:rsidRDefault="00D67274" w:rsidP="00D67274">
      <w:pPr>
        <w:shd w:val="clear" w:color="auto" w:fill="FFFFFF"/>
        <w:rPr>
          <w:szCs w:val="22"/>
          <w:lang w:val="is-IS"/>
        </w:rPr>
      </w:pPr>
      <w:r w:rsidRPr="00CB638D">
        <w:rPr>
          <w:szCs w:val="22"/>
          <w:lang w:val="is-IS"/>
        </w:rPr>
        <w:t>94250 Gentilly</w:t>
      </w:r>
    </w:p>
    <w:p w14:paraId="1F54D278" w14:textId="77777777" w:rsidR="009301F2" w:rsidRPr="00CB638D" w:rsidRDefault="009301F2" w:rsidP="009301F2">
      <w:pPr>
        <w:pStyle w:val="EMEAAddress"/>
        <w:rPr>
          <w:szCs w:val="22"/>
          <w:lang w:val="is-IS"/>
        </w:rPr>
      </w:pPr>
      <w:r w:rsidRPr="00CB638D">
        <w:rPr>
          <w:szCs w:val="22"/>
          <w:lang w:val="is-IS"/>
        </w:rPr>
        <w:t>Frakkland</w:t>
      </w:r>
    </w:p>
    <w:p w14:paraId="141AFB52" w14:textId="77777777" w:rsidR="009301F2" w:rsidRPr="00CB638D" w:rsidRDefault="009301F2" w:rsidP="009301F2">
      <w:pPr>
        <w:pStyle w:val="EMEABodyText"/>
        <w:rPr>
          <w:szCs w:val="22"/>
          <w:lang w:val="is-IS"/>
        </w:rPr>
      </w:pPr>
    </w:p>
    <w:p w14:paraId="6A283554" w14:textId="77777777" w:rsidR="009301F2" w:rsidRPr="00CB638D" w:rsidRDefault="009301F2" w:rsidP="009301F2">
      <w:pPr>
        <w:pStyle w:val="EMEABodyText"/>
        <w:rPr>
          <w:szCs w:val="22"/>
          <w:lang w:val="is-IS"/>
        </w:rPr>
      </w:pPr>
    </w:p>
    <w:p w14:paraId="2392CEBB" w14:textId="34C4D3BC" w:rsidR="009301F2" w:rsidRPr="00CB638D" w:rsidRDefault="009301F2" w:rsidP="009301F2">
      <w:pPr>
        <w:pStyle w:val="EMEAHeading1"/>
        <w:rPr>
          <w:szCs w:val="22"/>
          <w:lang w:val="is-IS"/>
        </w:rPr>
      </w:pPr>
      <w:r w:rsidRPr="00CB638D">
        <w:rPr>
          <w:szCs w:val="22"/>
          <w:lang w:val="is-IS"/>
        </w:rPr>
        <w:t>8.</w:t>
      </w:r>
      <w:r w:rsidRPr="00CB638D">
        <w:rPr>
          <w:szCs w:val="22"/>
          <w:lang w:val="is-IS"/>
        </w:rPr>
        <w:tab/>
        <w:t>MARKAÐSLEYFISNÚMER</w:t>
      </w:r>
      <w:r w:rsidR="00A002A2" w:rsidRPr="00CB638D">
        <w:rPr>
          <w:szCs w:val="22"/>
          <w:lang w:val="is-IS"/>
        </w:rPr>
        <w:fldChar w:fldCharType="begin"/>
      </w:r>
      <w:r w:rsidR="00A002A2" w:rsidRPr="00CB638D">
        <w:rPr>
          <w:szCs w:val="22"/>
          <w:lang w:val="is-IS"/>
        </w:rPr>
        <w:instrText xml:space="preserve"> DOCVARIABLE VAULT_ND_5db8c739-c341-49e2-8dd2-8a897a4dcfc7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2118F09" w14:textId="77777777" w:rsidR="009301F2" w:rsidRPr="00CB638D" w:rsidRDefault="009301F2" w:rsidP="009301F2">
      <w:pPr>
        <w:pStyle w:val="EMEAHeading1"/>
        <w:rPr>
          <w:b w:val="0"/>
          <w:szCs w:val="22"/>
          <w:lang w:val="is-IS"/>
        </w:rPr>
      </w:pPr>
    </w:p>
    <w:p w14:paraId="06A92178" w14:textId="77777777" w:rsidR="009301F2" w:rsidRPr="00CB638D" w:rsidRDefault="009301F2" w:rsidP="009301F2">
      <w:pPr>
        <w:pStyle w:val="EMEABodyText"/>
        <w:rPr>
          <w:szCs w:val="22"/>
          <w:lang w:val="is-IS"/>
        </w:rPr>
      </w:pPr>
      <w:r w:rsidRPr="00CB638D">
        <w:rPr>
          <w:szCs w:val="22"/>
          <w:lang w:val="is-IS"/>
        </w:rPr>
        <w:t>EU/1/98/086/023-028</w:t>
      </w:r>
      <w:r w:rsidRPr="00CB638D">
        <w:rPr>
          <w:szCs w:val="22"/>
          <w:lang w:val="is-IS"/>
        </w:rPr>
        <w:br/>
        <w:t>EU/1/98/086/031</w:t>
      </w:r>
      <w:r w:rsidRPr="00CB638D">
        <w:rPr>
          <w:szCs w:val="22"/>
          <w:lang w:val="is-IS"/>
        </w:rPr>
        <w:br/>
        <w:t>EU/1/98/086/034</w:t>
      </w:r>
    </w:p>
    <w:p w14:paraId="217599DD" w14:textId="77777777" w:rsidR="009301F2" w:rsidRPr="00CB638D" w:rsidRDefault="009301F2" w:rsidP="009301F2">
      <w:pPr>
        <w:pStyle w:val="EMEABodyText"/>
        <w:rPr>
          <w:szCs w:val="22"/>
          <w:lang w:val="is-IS"/>
        </w:rPr>
      </w:pPr>
    </w:p>
    <w:p w14:paraId="379C7FA3" w14:textId="77777777" w:rsidR="009301F2" w:rsidRPr="00CB638D" w:rsidRDefault="009301F2" w:rsidP="009301F2">
      <w:pPr>
        <w:pStyle w:val="EMEABodyText"/>
        <w:rPr>
          <w:szCs w:val="22"/>
          <w:lang w:val="is-IS"/>
        </w:rPr>
      </w:pPr>
    </w:p>
    <w:p w14:paraId="09D96D94" w14:textId="4A8CB1D2" w:rsidR="009301F2" w:rsidRPr="00CB638D" w:rsidRDefault="009301F2" w:rsidP="009301F2">
      <w:pPr>
        <w:pStyle w:val="EMEAHeading1"/>
        <w:rPr>
          <w:szCs w:val="22"/>
          <w:lang w:val="is-IS"/>
        </w:rPr>
      </w:pPr>
      <w:r w:rsidRPr="00CB638D">
        <w:rPr>
          <w:szCs w:val="22"/>
          <w:lang w:val="is-IS"/>
        </w:rPr>
        <w:lastRenderedPageBreak/>
        <w:t>9.</w:t>
      </w:r>
      <w:r w:rsidRPr="00CB638D">
        <w:rPr>
          <w:szCs w:val="22"/>
          <w:lang w:val="is-IS"/>
        </w:rPr>
        <w:tab/>
        <w:t>DAGSETNING FYRSTU ÚTGÁFU MARKAÐSLEYFIS/ENDURNÝJUNAR MARKAÐSLEYFIS</w:t>
      </w:r>
      <w:r w:rsidR="00A002A2" w:rsidRPr="00CB638D">
        <w:rPr>
          <w:szCs w:val="22"/>
          <w:lang w:val="is-IS"/>
        </w:rPr>
        <w:fldChar w:fldCharType="begin"/>
      </w:r>
      <w:r w:rsidR="00A002A2" w:rsidRPr="00CB638D">
        <w:rPr>
          <w:szCs w:val="22"/>
          <w:lang w:val="is-IS"/>
        </w:rPr>
        <w:instrText xml:space="preserve"> DOCVARIABLE VAULT_ND_121fe561-9cdc-4429-8913-df8fed92d545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54D86AD" w14:textId="77777777" w:rsidR="009301F2" w:rsidRPr="00CB638D" w:rsidRDefault="009301F2" w:rsidP="009301F2">
      <w:pPr>
        <w:pStyle w:val="EMEAHeading1"/>
        <w:rPr>
          <w:b w:val="0"/>
          <w:szCs w:val="22"/>
          <w:lang w:val="is-IS"/>
        </w:rPr>
      </w:pPr>
    </w:p>
    <w:p w14:paraId="3A3498BA" w14:textId="3713B273" w:rsidR="009301F2" w:rsidRPr="00CB638D" w:rsidRDefault="009301F2" w:rsidP="009301F2">
      <w:pPr>
        <w:pStyle w:val="EMEABodyText"/>
        <w:rPr>
          <w:szCs w:val="22"/>
          <w:lang w:val="is-IS"/>
        </w:rPr>
      </w:pPr>
      <w:r w:rsidRPr="00CB638D">
        <w:rPr>
          <w:szCs w:val="22"/>
          <w:lang w:val="is-IS"/>
        </w:rPr>
        <w:t>Dagsetning fyrstu útgáfu markaðsleyfis: 23. janúar 2004</w:t>
      </w:r>
      <w:r w:rsidRPr="00CB638D">
        <w:rPr>
          <w:szCs w:val="22"/>
          <w:lang w:val="is-IS"/>
        </w:rPr>
        <w:br/>
      </w:r>
      <w:r w:rsidR="000920E5" w:rsidRPr="00CB638D">
        <w:rPr>
          <w:szCs w:val="22"/>
          <w:lang w:val="is-IS"/>
        </w:rPr>
        <w:t>Nýjasta d</w:t>
      </w:r>
      <w:r w:rsidRPr="00CB638D">
        <w:rPr>
          <w:szCs w:val="22"/>
          <w:lang w:val="is-IS"/>
        </w:rPr>
        <w:t>agsetning endurnýjunar markaðsleyfis: 1</w:t>
      </w:r>
      <w:del w:id="80" w:author="Author" w:date="2025-08-07T16:46:00Z" w16du:dateUtc="2025-08-07T16:46:00Z">
        <w:r w:rsidRPr="00CB638D" w:rsidDel="00042D5D">
          <w:rPr>
            <w:szCs w:val="22"/>
            <w:lang w:val="is-IS"/>
          </w:rPr>
          <w:delText>5</w:delText>
        </w:r>
      </w:del>
      <w:r w:rsidR="00937A27" w:rsidRPr="00CB638D">
        <w:rPr>
          <w:szCs w:val="22"/>
          <w:lang w:val="is-IS"/>
        </w:rPr>
        <w:t>.</w:t>
      </w:r>
      <w:r w:rsidRPr="00CB638D">
        <w:rPr>
          <w:szCs w:val="22"/>
          <w:lang w:val="is-IS"/>
        </w:rPr>
        <w:t xml:space="preserve"> </w:t>
      </w:r>
      <w:r w:rsidR="00937A27" w:rsidRPr="00CB638D">
        <w:rPr>
          <w:szCs w:val="22"/>
          <w:lang w:val="is-IS"/>
        </w:rPr>
        <w:t xml:space="preserve">október </w:t>
      </w:r>
      <w:r w:rsidRPr="00CB638D">
        <w:rPr>
          <w:szCs w:val="22"/>
          <w:lang w:val="is-IS"/>
        </w:rPr>
        <w:t>2008</w:t>
      </w:r>
    </w:p>
    <w:p w14:paraId="0ED3F768" w14:textId="77777777" w:rsidR="009301F2" w:rsidRPr="00CB638D" w:rsidRDefault="009301F2" w:rsidP="009301F2">
      <w:pPr>
        <w:pStyle w:val="EMEABodyText"/>
        <w:rPr>
          <w:szCs w:val="22"/>
          <w:lang w:val="is-IS"/>
        </w:rPr>
      </w:pPr>
    </w:p>
    <w:p w14:paraId="74C71078" w14:textId="77777777" w:rsidR="009301F2" w:rsidRPr="00CB638D" w:rsidRDefault="009301F2" w:rsidP="009301F2">
      <w:pPr>
        <w:pStyle w:val="EMEABodyText"/>
        <w:rPr>
          <w:szCs w:val="22"/>
          <w:lang w:val="is-IS"/>
        </w:rPr>
      </w:pPr>
    </w:p>
    <w:p w14:paraId="13CFB492" w14:textId="6EEC0B82" w:rsidR="009301F2" w:rsidRPr="00CB638D" w:rsidRDefault="009301F2" w:rsidP="009301F2">
      <w:pPr>
        <w:pStyle w:val="EMEAHeading1"/>
        <w:rPr>
          <w:szCs w:val="22"/>
          <w:lang w:val="is-IS"/>
        </w:rPr>
      </w:pPr>
      <w:r w:rsidRPr="00CB638D">
        <w:rPr>
          <w:szCs w:val="22"/>
          <w:lang w:val="is-IS"/>
        </w:rPr>
        <w:t>10.</w:t>
      </w:r>
      <w:r w:rsidRPr="00CB638D">
        <w:rPr>
          <w:szCs w:val="22"/>
          <w:lang w:val="is-IS"/>
        </w:rPr>
        <w:tab/>
        <w:t>DAGSETNING ENDURSKOÐUNAR TEXTANS</w:t>
      </w:r>
      <w:r w:rsidR="00A002A2" w:rsidRPr="00CB638D">
        <w:rPr>
          <w:szCs w:val="22"/>
          <w:lang w:val="is-IS"/>
        </w:rPr>
        <w:fldChar w:fldCharType="begin"/>
      </w:r>
      <w:r w:rsidR="00A002A2" w:rsidRPr="00CB638D">
        <w:rPr>
          <w:szCs w:val="22"/>
          <w:lang w:val="is-IS"/>
        </w:rPr>
        <w:instrText xml:space="preserve"> DOCVARIABLE VAULT_ND_8f4109d1-a0b3-4156-a025-8f8761e87e52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24F0AF3" w14:textId="77777777" w:rsidR="009301F2" w:rsidRPr="00CB638D" w:rsidRDefault="009301F2" w:rsidP="009301F2">
      <w:pPr>
        <w:pStyle w:val="EMEAHeading1"/>
        <w:rPr>
          <w:b w:val="0"/>
          <w:szCs w:val="22"/>
          <w:lang w:val="is-IS"/>
        </w:rPr>
      </w:pPr>
    </w:p>
    <w:p w14:paraId="4D63D1CF" w14:textId="716AE2DC" w:rsidR="009301F2" w:rsidRPr="00CB638D" w:rsidRDefault="009301F2" w:rsidP="00937A27">
      <w:pPr>
        <w:pStyle w:val="EMEABodyText"/>
        <w:rPr>
          <w:szCs w:val="22"/>
          <w:lang w:val="is-IS"/>
        </w:rPr>
      </w:pPr>
      <w:r w:rsidRPr="00CB638D">
        <w:rPr>
          <w:szCs w:val="22"/>
          <w:lang w:val="is-IS"/>
        </w:rPr>
        <w:t>Ítarlegar upplýsingar um lyf</w:t>
      </w:r>
      <w:r w:rsidR="000920E5" w:rsidRPr="00CB638D">
        <w:rPr>
          <w:szCs w:val="22"/>
          <w:lang w:val="is-IS"/>
        </w:rPr>
        <w:t>ið</w:t>
      </w:r>
      <w:r w:rsidRPr="00CB638D">
        <w:rPr>
          <w:szCs w:val="22"/>
          <w:lang w:val="is-IS"/>
        </w:rPr>
        <w:t xml:space="preserve"> eru birtar á </w:t>
      </w:r>
      <w:r w:rsidR="000920E5" w:rsidRPr="00CB638D">
        <w:rPr>
          <w:szCs w:val="22"/>
          <w:lang w:val="is-IS"/>
        </w:rPr>
        <w:t xml:space="preserve">vef </w:t>
      </w:r>
      <w:r w:rsidRPr="00CB638D">
        <w:rPr>
          <w:szCs w:val="22"/>
          <w:lang w:val="is-IS"/>
        </w:rPr>
        <w:t>Lyfjastofnunar Evrópuhttp://www.ema.europa.eu</w:t>
      </w:r>
      <w:r w:rsidR="00937A27" w:rsidRPr="00CB638D">
        <w:rPr>
          <w:szCs w:val="22"/>
          <w:lang w:val="is-IS"/>
        </w:rPr>
        <w:t>.</w:t>
      </w:r>
    </w:p>
    <w:p w14:paraId="0974E19F" w14:textId="77777777" w:rsidR="000669FC" w:rsidRPr="00CB638D" w:rsidRDefault="000669FC">
      <w:pPr>
        <w:pStyle w:val="EMEABodyText"/>
        <w:rPr>
          <w:szCs w:val="22"/>
          <w:lang w:val="is-IS"/>
        </w:rPr>
      </w:pPr>
    </w:p>
    <w:p w14:paraId="6400480F" w14:textId="77777777" w:rsidR="009301F2" w:rsidRPr="00CB638D" w:rsidRDefault="009301F2" w:rsidP="009301F2">
      <w:pPr>
        <w:pStyle w:val="EMEABodyText"/>
        <w:rPr>
          <w:szCs w:val="22"/>
          <w:lang w:val="is-IS"/>
        </w:rPr>
      </w:pPr>
      <w:r w:rsidRPr="00CB638D">
        <w:rPr>
          <w:szCs w:val="22"/>
          <w:lang w:val="is-IS"/>
        </w:rPr>
        <w:br w:type="page"/>
      </w:r>
    </w:p>
    <w:p w14:paraId="79D9433C" w14:textId="77777777" w:rsidR="009301F2" w:rsidRPr="00CB638D" w:rsidRDefault="009301F2" w:rsidP="009301F2">
      <w:pPr>
        <w:pStyle w:val="EMEABodyText"/>
        <w:rPr>
          <w:szCs w:val="22"/>
          <w:lang w:val="is-IS"/>
        </w:rPr>
      </w:pPr>
    </w:p>
    <w:p w14:paraId="1EF54232" w14:textId="77777777" w:rsidR="009301F2" w:rsidRPr="00CB638D" w:rsidRDefault="009301F2" w:rsidP="009301F2">
      <w:pPr>
        <w:pStyle w:val="EMEABodyText"/>
        <w:rPr>
          <w:szCs w:val="22"/>
          <w:lang w:val="is-IS"/>
        </w:rPr>
      </w:pPr>
    </w:p>
    <w:p w14:paraId="41F93322" w14:textId="77777777" w:rsidR="009301F2" w:rsidRPr="00CB638D" w:rsidRDefault="009301F2" w:rsidP="009301F2">
      <w:pPr>
        <w:pStyle w:val="EMEABodyText"/>
        <w:rPr>
          <w:szCs w:val="22"/>
          <w:lang w:val="is-IS"/>
        </w:rPr>
      </w:pPr>
    </w:p>
    <w:p w14:paraId="102B7752" w14:textId="77777777" w:rsidR="009301F2" w:rsidRPr="00CB638D" w:rsidRDefault="009301F2" w:rsidP="009301F2">
      <w:pPr>
        <w:pStyle w:val="EMEABodyText"/>
        <w:rPr>
          <w:szCs w:val="22"/>
          <w:lang w:val="is-IS"/>
        </w:rPr>
      </w:pPr>
    </w:p>
    <w:p w14:paraId="6E8D41B4" w14:textId="77777777" w:rsidR="009301F2" w:rsidRPr="00CB638D" w:rsidRDefault="009301F2" w:rsidP="009301F2">
      <w:pPr>
        <w:pStyle w:val="EMEABodyText"/>
        <w:rPr>
          <w:szCs w:val="22"/>
          <w:lang w:val="is-IS"/>
        </w:rPr>
      </w:pPr>
    </w:p>
    <w:p w14:paraId="3C1E8A15" w14:textId="77777777" w:rsidR="009301F2" w:rsidRPr="00CB638D" w:rsidRDefault="009301F2" w:rsidP="009301F2">
      <w:pPr>
        <w:pStyle w:val="EMEABodyText"/>
        <w:rPr>
          <w:szCs w:val="22"/>
          <w:lang w:val="is-IS"/>
        </w:rPr>
      </w:pPr>
    </w:p>
    <w:p w14:paraId="7AA40C7C" w14:textId="77777777" w:rsidR="009301F2" w:rsidRPr="00CB638D" w:rsidRDefault="009301F2" w:rsidP="009301F2">
      <w:pPr>
        <w:pStyle w:val="EMEABodyText"/>
        <w:rPr>
          <w:szCs w:val="22"/>
          <w:lang w:val="is-IS"/>
        </w:rPr>
      </w:pPr>
    </w:p>
    <w:p w14:paraId="027FEE7B" w14:textId="77777777" w:rsidR="009301F2" w:rsidRPr="00CB638D" w:rsidRDefault="009301F2" w:rsidP="009301F2">
      <w:pPr>
        <w:pStyle w:val="EMEABodyText"/>
        <w:rPr>
          <w:szCs w:val="22"/>
          <w:lang w:val="is-IS"/>
        </w:rPr>
      </w:pPr>
    </w:p>
    <w:p w14:paraId="00EC9ADC" w14:textId="77777777" w:rsidR="009301F2" w:rsidRPr="00CB638D" w:rsidRDefault="009301F2" w:rsidP="009301F2">
      <w:pPr>
        <w:pStyle w:val="EMEABodyText"/>
        <w:rPr>
          <w:szCs w:val="22"/>
          <w:lang w:val="is-IS"/>
        </w:rPr>
      </w:pPr>
    </w:p>
    <w:p w14:paraId="0FFDA9EB" w14:textId="77777777" w:rsidR="009301F2" w:rsidRPr="00CB638D" w:rsidRDefault="009301F2" w:rsidP="009301F2">
      <w:pPr>
        <w:pStyle w:val="EMEABodyText"/>
        <w:rPr>
          <w:szCs w:val="22"/>
          <w:lang w:val="is-IS"/>
        </w:rPr>
      </w:pPr>
    </w:p>
    <w:p w14:paraId="116C4521" w14:textId="77777777" w:rsidR="009301F2" w:rsidRPr="00CB638D" w:rsidRDefault="009301F2" w:rsidP="009301F2">
      <w:pPr>
        <w:pStyle w:val="EMEABodyText"/>
        <w:rPr>
          <w:szCs w:val="22"/>
          <w:lang w:val="is-IS"/>
        </w:rPr>
      </w:pPr>
    </w:p>
    <w:p w14:paraId="01A4C283" w14:textId="77777777" w:rsidR="009301F2" w:rsidRPr="00CB638D" w:rsidRDefault="009301F2" w:rsidP="009301F2">
      <w:pPr>
        <w:pStyle w:val="EMEABodyText"/>
        <w:rPr>
          <w:szCs w:val="22"/>
          <w:lang w:val="is-IS"/>
        </w:rPr>
      </w:pPr>
    </w:p>
    <w:p w14:paraId="28C6D81D" w14:textId="77777777" w:rsidR="009301F2" w:rsidRPr="00CB638D" w:rsidRDefault="009301F2" w:rsidP="009301F2">
      <w:pPr>
        <w:pStyle w:val="EMEABodyText"/>
        <w:rPr>
          <w:szCs w:val="22"/>
          <w:lang w:val="is-IS"/>
        </w:rPr>
      </w:pPr>
    </w:p>
    <w:p w14:paraId="6F5DA93B" w14:textId="77777777" w:rsidR="009301F2" w:rsidRPr="00CB638D" w:rsidRDefault="009301F2" w:rsidP="009301F2">
      <w:pPr>
        <w:pStyle w:val="EMEABodyText"/>
        <w:rPr>
          <w:szCs w:val="22"/>
          <w:lang w:val="is-IS"/>
        </w:rPr>
      </w:pPr>
    </w:p>
    <w:p w14:paraId="77322C00" w14:textId="77777777" w:rsidR="009301F2" w:rsidRPr="00CB638D" w:rsidRDefault="009301F2" w:rsidP="009301F2">
      <w:pPr>
        <w:pStyle w:val="EMEABodyText"/>
        <w:rPr>
          <w:szCs w:val="22"/>
          <w:lang w:val="is-IS"/>
        </w:rPr>
      </w:pPr>
    </w:p>
    <w:p w14:paraId="5ACEE7AC" w14:textId="77777777" w:rsidR="009301F2" w:rsidRPr="00CB638D" w:rsidRDefault="009301F2" w:rsidP="009301F2">
      <w:pPr>
        <w:pStyle w:val="EMEABodyText"/>
        <w:rPr>
          <w:szCs w:val="22"/>
          <w:lang w:val="is-IS"/>
        </w:rPr>
      </w:pPr>
    </w:p>
    <w:p w14:paraId="4E9A8C12" w14:textId="77777777" w:rsidR="009301F2" w:rsidRPr="00CB638D" w:rsidRDefault="009301F2" w:rsidP="009301F2">
      <w:pPr>
        <w:pStyle w:val="EMEABodyText"/>
        <w:rPr>
          <w:szCs w:val="22"/>
          <w:lang w:val="is-IS"/>
        </w:rPr>
      </w:pPr>
    </w:p>
    <w:p w14:paraId="19FC7F89" w14:textId="77777777" w:rsidR="009301F2" w:rsidRPr="00CB638D" w:rsidRDefault="009301F2" w:rsidP="009301F2">
      <w:pPr>
        <w:pStyle w:val="EMEABodyText"/>
        <w:rPr>
          <w:szCs w:val="22"/>
          <w:lang w:val="is-IS"/>
        </w:rPr>
      </w:pPr>
    </w:p>
    <w:p w14:paraId="06B55AF4" w14:textId="77777777" w:rsidR="009301F2" w:rsidRPr="00CB638D" w:rsidRDefault="009301F2" w:rsidP="009301F2">
      <w:pPr>
        <w:pStyle w:val="EMEABodyText"/>
        <w:rPr>
          <w:szCs w:val="22"/>
          <w:lang w:val="is-IS"/>
        </w:rPr>
      </w:pPr>
    </w:p>
    <w:p w14:paraId="766EEE3F" w14:textId="77777777" w:rsidR="009301F2" w:rsidRPr="00CB638D" w:rsidRDefault="009301F2" w:rsidP="009301F2">
      <w:pPr>
        <w:pStyle w:val="EMEABodyText"/>
        <w:rPr>
          <w:szCs w:val="22"/>
          <w:lang w:val="is-IS"/>
        </w:rPr>
      </w:pPr>
    </w:p>
    <w:p w14:paraId="18B6DC27" w14:textId="77777777" w:rsidR="009301F2" w:rsidRPr="00CB638D" w:rsidRDefault="009301F2" w:rsidP="009301F2">
      <w:pPr>
        <w:pStyle w:val="EMEABodyText"/>
        <w:rPr>
          <w:szCs w:val="22"/>
          <w:lang w:val="is-IS"/>
        </w:rPr>
      </w:pPr>
    </w:p>
    <w:p w14:paraId="3A2881FC" w14:textId="77777777" w:rsidR="009301F2" w:rsidRPr="00CB638D" w:rsidRDefault="009301F2" w:rsidP="009301F2">
      <w:pPr>
        <w:pStyle w:val="EMEABodyText"/>
        <w:rPr>
          <w:szCs w:val="22"/>
          <w:lang w:val="is-IS"/>
        </w:rPr>
      </w:pPr>
    </w:p>
    <w:p w14:paraId="3F0F74C4" w14:textId="77777777" w:rsidR="009301F2" w:rsidRPr="00CB638D" w:rsidRDefault="009301F2" w:rsidP="009301F2">
      <w:pPr>
        <w:pStyle w:val="EMEATitle"/>
        <w:rPr>
          <w:szCs w:val="22"/>
          <w:lang w:val="is-IS"/>
        </w:rPr>
      </w:pPr>
      <w:r w:rsidRPr="00CB638D">
        <w:rPr>
          <w:szCs w:val="22"/>
          <w:lang w:val="is-IS"/>
        </w:rPr>
        <w:t>VIÐAUKI II</w:t>
      </w:r>
    </w:p>
    <w:p w14:paraId="4EFF6356" w14:textId="77777777" w:rsidR="009301F2" w:rsidRPr="00CB638D" w:rsidRDefault="009301F2" w:rsidP="009301F2">
      <w:pPr>
        <w:pStyle w:val="EMEABodyText"/>
        <w:rPr>
          <w:szCs w:val="22"/>
          <w:lang w:val="is-IS"/>
        </w:rPr>
      </w:pPr>
    </w:p>
    <w:p w14:paraId="3692B5CE" w14:textId="38A53DA3" w:rsidR="009301F2" w:rsidRPr="00CB638D" w:rsidRDefault="009301F2" w:rsidP="009301F2">
      <w:pPr>
        <w:pStyle w:val="EMEAHeading1"/>
        <w:ind w:left="1700" w:right="1411" w:hanging="706"/>
        <w:rPr>
          <w:szCs w:val="22"/>
          <w:lang w:val="is-IS"/>
        </w:rPr>
      </w:pPr>
      <w:r w:rsidRPr="00CB638D">
        <w:rPr>
          <w:szCs w:val="22"/>
          <w:lang w:val="is-IS"/>
        </w:rPr>
        <w:t>A.</w:t>
      </w:r>
      <w:r w:rsidRPr="00CB638D">
        <w:rPr>
          <w:szCs w:val="22"/>
          <w:lang w:val="is-IS"/>
        </w:rPr>
        <w:tab/>
        <w:t>FRAMLEIÐENDUR SEM ERU ÁBYRGIR FYRIR LOKASAMÞYKKT</w:t>
      </w:r>
      <w:r w:rsidR="00A002A2" w:rsidRPr="00CB638D">
        <w:rPr>
          <w:szCs w:val="22"/>
          <w:lang w:val="is-IS"/>
        </w:rPr>
        <w:fldChar w:fldCharType="begin"/>
      </w:r>
      <w:r w:rsidR="00A002A2" w:rsidRPr="00CB638D">
        <w:rPr>
          <w:szCs w:val="22"/>
          <w:lang w:val="is-IS"/>
        </w:rPr>
        <w:instrText xml:space="preserve"> DOCVARIABLE VAULT_ND_fed23386-a9ad-46b3-8017-18218ca59c93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5557854" w14:textId="77777777" w:rsidR="009301F2" w:rsidRPr="00CB638D" w:rsidRDefault="009301F2" w:rsidP="009301F2">
      <w:pPr>
        <w:pStyle w:val="EMEABodyText"/>
        <w:ind w:left="1700" w:right="1411" w:hanging="706"/>
        <w:rPr>
          <w:b/>
          <w:szCs w:val="22"/>
          <w:lang w:val="is-IS"/>
        </w:rPr>
      </w:pPr>
    </w:p>
    <w:p w14:paraId="2AF5F5D9" w14:textId="52F425D4" w:rsidR="009301F2" w:rsidRPr="00CB638D" w:rsidRDefault="009301F2" w:rsidP="009301F2">
      <w:pPr>
        <w:pStyle w:val="EMEAHeading1"/>
        <w:ind w:left="1700" w:right="1411" w:hanging="706"/>
        <w:rPr>
          <w:szCs w:val="22"/>
          <w:lang w:val="is-IS"/>
        </w:rPr>
      </w:pPr>
      <w:r w:rsidRPr="00CB638D">
        <w:rPr>
          <w:szCs w:val="22"/>
          <w:lang w:val="is-IS"/>
        </w:rPr>
        <w:t>B.</w:t>
      </w:r>
      <w:r w:rsidRPr="00CB638D">
        <w:rPr>
          <w:szCs w:val="22"/>
          <w:lang w:val="is-IS"/>
        </w:rPr>
        <w:tab/>
        <w:t>FORSENDUR FYRIR, EÐA TAKMARKANIR Á, AFGREIÐSLU OG NOTKUN</w:t>
      </w:r>
      <w:r w:rsidR="00A002A2" w:rsidRPr="00CB638D">
        <w:rPr>
          <w:szCs w:val="22"/>
          <w:lang w:val="is-IS"/>
        </w:rPr>
        <w:fldChar w:fldCharType="begin"/>
      </w:r>
      <w:r w:rsidR="00A002A2" w:rsidRPr="00CB638D">
        <w:rPr>
          <w:szCs w:val="22"/>
          <w:lang w:val="is-IS"/>
        </w:rPr>
        <w:instrText xml:space="preserve"> DOCVARIABLE VAULT_ND_9776d896-fd11-47de-8155-71a22d456813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8E55CAD" w14:textId="77777777" w:rsidR="009301F2" w:rsidRPr="00CB638D" w:rsidRDefault="009301F2" w:rsidP="009301F2">
      <w:pPr>
        <w:pStyle w:val="EMEABodyText"/>
        <w:rPr>
          <w:szCs w:val="22"/>
          <w:lang w:val="is-IS"/>
        </w:rPr>
      </w:pPr>
    </w:p>
    <w:p w14:paraId="52212054" w14:textId="77777777" w:rsidR="009301F2" w:rsidRPr="00CB638D" w:rsidRDefault="009301F2" w:rsidP="009301F2">
      <w:pPr>
        <w:ind w:left="1689" w:right="567" w:hanging="555"/>
        <w:rPr>
          <w:b/>
          <w:szCs w:val="22"/>
          <w:lang w:val="is-IS"/>
        </w:rPr>
      </w:pPr>
      <w:r w:rsidRPr="00CB638D">
        <w:rPr>
          <w:b/>
          <w:szCs w:val="22"/>
          <w:lang w:val="is-IS"/>
        </w:rPr>
        <w:t>C.</w:t>
      </w:r>
      <w:r w:rsidRPr="00CB638D">
        <w:rPr>
          <w:b/>
          <w:szCs w:val="22"/>
          <w:lang w:val="is-IS"/>
        </w:rPr>
        <w:tab/>
        <w:t>AÐRAR FORSENDUR OG SKILYRÐI MARKAÐSLEYFIS&gt;</w:t>
      </w:r>
    </w:p>
    <w:p w14:paraId="5BE21B4B" w14:textId="77777777" w:rsidR="009301F2" w:rsidRPr="00CB638D" w:rsidRDefault="009301F2" w:rsidP="00F55132">
      <w:pPr>
        <w:pStyle w:val="EMEABodyText"/>
        <w:rPr>
          <w:szCs w:val="22"/>
          <w:lang w:val="is-IS"/>
        </w:rPr>
      </w:pPr>
    </w:p>
    <w:p w14:paraId="0C3DF1DA" w14:textId="77777777" w:rsidR="000920E5" w:rsidRPr="00CB638D" w:rsidRDefault="000920E5" w:rsidP="000920E5">
      <w:pPr>
        <w:pStyle w:val="EMEABodyText"/>
        <w:ind w:left="1689" w:hanging="555"/>
        <w:rPr>
          <w:szCs w:val="22"/>
          <w:lang w:val="is-IS"/>
        </w:rPr>
      </w:pPr>
      <w:r w:rsidRPr="00CB638D">
        <w:rPr>
          <w:b/>
          <w:szCs w:val="22"/>
          <w:lang w:val="is-IS"/>
        </w:rPr>
        <w:t>D.</w:t>
      </w:r>
      <w:r w:rsidRPr="00CB638D">
        <w:rPr>
          <w:b/>
          <w:szCs w:val="22"/>
          <w:lang w:val="is-IS"/>
        </w:rPr>
        <w:tab/>
        <w:t>FORSENDUR EÐA TAKMARKANIR ER VARÐA ÖRYGGI OG VERKUN VIÐ NOTKUN LYFSINS</w:t>
      </w:r>
    </w:p>
    <w:p w14:paraId="3F73F75C" w14:textId="77777777" w:rsidR="000920E5" w:rsidRPr="00CB638D" w:rsidRDefault="000920E5" w:rsidP="00F55132">
      <w:pPr>
        <w:pStyle w:val="EMEABodyText"/>
        <w:rPr>
          <w:szCs w:val="22"/>
          <w:lang w:val="is-IS"/>
        </w:rPr>
      </w:pPr>
    </w:p>
    <w:p w14:paraId="5EE562FB" w14:textId="506EA9E9" w:rsidR="009301F2" w:rsidRPr="00CB638D" w:rsidRDefault="009301F2" w:rsidP="009301F2">
      <w:pPr>
        <w:pStyle w:val="EMEAHeading1"/>
        <w:rPr>
          <w:szCs w:val="22"/>
          <w:lang w:val="is-IS"/>
        </w:rPr>
      </w:pPr>
      <w:r w:rsidRPr="00CB638D">
        <w:rPr>
          <w:szCs w:val="22"/>
          <w:lang w:val="is-IS"/>
        </w:rPr>
        <w:br w:type="page"/>
      </w:r>
      <w:r w:rsidRPr="00CB638D">
        <w:rPr>
          <w:szCs w:val="22"/>
          <w:lang w:val="is-IS"/>
        </w:rPr>
        <w:lastRenderedPageBreak/>
        <w:t>A.</w:t>
      </w:r>
      <w:r w:rsidRPr="00CB638D">
        <w:rPr>
          <w:szCs w:val="22"/>
          <w:lang w:val="is-IS"/>
        </w:rPr>
        <w:tab/>
        <w:t>FRAMLEIÐENDUR SEM ER ÁBYRGIR FYRIR LOKASAMÞYKKT</w:t>
      </w:r>
      <w:r w:rsidR="00A002A2" w:rsidRPr="00CB638D">
        <w:rPr>
          <w:szCs w:val="22"/>
          <w:lang w:val="is-IS"/>
        </w:rPr>
        <w:fldChar w:fldCharType="begin"/>
      </w:r>
      <w:r w:rsidR="00A002A2" w:rsidRPr="00CB638D">
        <w:rPr>
          <w:szCs w:val="22"/>
          <w:lang w:val="is-IS"/>
        </w:rPr>
        <w:instrText xml:space="preserve"> DOCVARIABLE VAULT_ND_851a05b9-b84e-42f3-bc95-24b3fb7e2021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11319DE" w14:textId="77777777" w:rsidR="009301F2" w:rsidRPr="00CB638D" w:rsidRDefault="009301F2" w:rsidP="009301F2">
      <w:pPr>
        <w:pStyle w:val="EMEABodyText"/>
        <w:rPr>
          <w:szCs w:val="22"/>
          <w:lang w:val="is-IS"/>
        </w:rPr>
      </w:pPr>
    </w:p>
    <w:p w14:paraId="74D41597" w14:textId="77777777" w:rsidR="009301F2" w:rsidRPr="00CB638D" w:rsidRDefault="009301F2" w:rsidP="009301F2">
      <w:pPr>
        <w:pStyle w:val="EMEABodyText"/>
        <w:rPr>
          <w:szCs w:val="22"/>
          <w:lang w:val="is-IS"/>
        </w:rPr>
      </w:pPr>
      <w:r w:rsidRPr="00CB638D">
        <w:rPr>
          <w:szCs w:val="22"/>
          <w:u w:val="single"/>
          <w:lang w:val="is-IS"/>
        </w:rPr>
        <w:t>Heiti og heimilisfang framleiðenda sem er ábyrgir fyrir lokasamþykkt</w:t>
      </w:r>
    </w:p>
    <w:p w14:paraId="074D27B0" w14:textId="77777777" w:rsidR="009301F2" w:rsidRPr="00CB638D" w:rsidRDefault="009301F2" w:rsidP="009301F2">
      <w:pPr>
        <w:pStyle w:val="EMEABodyText"/>
        <w:rPr>
          <w:szCs w:val="22"/>
          <w:lang w:val="is-IS"/>
        </w:rPr>
      </w:pPr>
    </w:p>
    <w:p w14:paraId="35F838B8"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000920E5" w:rsidRPr="00CB638D">
        <w:rPr>
          <w:szCs w:val="22"/>
          <w:lang w:val="is-IS"/>
        </w:rPr>
        <w:t>-</w:t>
      </w:r>
      <w:r w:rsidRPr="00CB638D">
        <w:rPr>
          <w:szCs w:val="22"/>
          <w:lang w:val="is-IS"/>
        </w:rPr>
        <w:t>33565 Carbon Blanc Cedex</w:t>
      </w:r>
      <w:r w:rsidRPr="00CB638D">
        <w:rPr>
          <w:szCs w:val="22"/>
          <w:lang w:val="is-IS"/>
        </w:rPr>
        <w:br/>
        <w:t>Frakkland</w:t>
      </w:r>
    </w:p>
    <w:p w14:paraId="0EA4C403" w14:textId="77777777" w:rsidR="009301F2" w:rsidRPr="00CB638D" w:rsidRDefault="009301F2" w:rsidP="009301F2">
      <w:pPr>
        <w:pStyle w:val="EMEABodyText"/>
        <w:rPr>
          <w:szCs w:val="22"/>
          <w:lang w:val="is-IS"/>
        </w:rPr>
      </w:pPr>
    </w:p>
    <w:p w14:paraId="62006069" w14:textId="77777777" w:rsidR="009301F2" w:rsidRPr="00CB638D" w:rsidRDefault="009301F2" w:rsidP="009301F2">
      <w:pPr>
        <w:pStyle w:val="EMEABodyText"/>
        <w:rPr>
          <w:szCs w:val="22"/>
          <w:lang w:val="is-IS"/>
        </w:rPr>
      </w:pPr>
      <w:r w:rsidRPr="00CB638D">
        <w:rPr>
          <w:szCs w:val="22"/>
          <w:lang w:val="is-IS"/>
        </w:rPr>
        <w:t>Sanofi Winthrop Industrie</w:t>
      </w:r>
    </w:p>
    <w:p w14:paraId="437F7443" w14:textId="77777777" w:rsidR="009301F2" w:rsidRPr="00CB638D" w:rsidRDefault="009301F2" w:rsidP="009301F2">
      <w:pPr>
        <w:pStyle w:val="EMEABodyText"/>
        <w:rPr>
          <w:szCs w:val="22"/>
          <w:lang w:val="is-IS"/>
        </w:rPr>
      </w:pPr>
      <w:r w:rsidRPr="00CB638D">
        <w:rPr>
          <w:szCs w:val="22"/>
          <w:lang w:val="is-IS"/>
        </w:rPr>
        <w:t>30-36, avenue Gustave Eiffel</w:t>
      </w:r>
      <w:r w:rsidR="005556FC" w:rsidRPr="00CB638D">
        <w:rPr>
          <w:szCs w:val="22"/>
          <w:lang w:val="is-IS"/>
        </w:rPr>
        <w:t>, BP 7166</w:t>
      </w:r>
    </w:p>
    <w:p w14:paraId="0B9BF932" w14:textId="77777777" w:rsidR="009301F2" w:rsidRPr="00CB638D" w:rsidRDefault="005556FC" w:rsidP="009301F2">
      <w:pPr>
        <w:pStyle w:val="EMEABodyText"/>
        <w:rPr>
          <w:szCs w:val="22"/>
          <w:lang w:val="is-IS"/>
        </w:rPr>
      </w:pPr>
      <w:r w:rsidRPr="00CB638D">
        <w:rPr>
          <w:szCs w:val="22"/>
          <w:lang w:val="is-IS"/>
        </w:rPr>
        <w:t>F</w:t>
      </w:r>
      <w:r w:rsidRPr="00CB638D">
        <w:rPr>
          <w:szCs w:val="22"/>
          <w:lang w:val="is-IS"/>
        </w:rPr>
        <w:noBreakHyphen/>
        <w:t xml:space="preserve">37071, </w:t>
      </w:r>
      <w:r w:rsidR="009301F2" w:rsidRPr="00CB638D">
        <w:rPr>
          <w:szCs w:val="22"/>
          <w:lang w:val="is-IS"/>
        </w:rPr>
        <w:t>37100 Tours</w:t>
      </w:r>
      <w:r w:rsidR="009301F2" w:rsidRPr="00CB638D">
        <w:rPr>
          <w:szCs w:val="22"/>
          <w:lang w:val="is-IS"/>
        </w:rPr>
        <w:br/>
        <w:t>Frakkland</w:t>
      </w:r>
    </w:p>
    <w:p w14:paraId="79B3B83F" w14:textId="77777777" w:rsidR="006D7FEE" w:rsidRPr="00CB638D" w:rsidRDefault="006D7FEE" w:rsidP="009301F2">
      <w:pPr>
        <w:pStyle w:val="EMEABodyText"/>
        <w:rPr>
          <w:szCs w:val="22"/>
          <w:lang w:val="is-IS"/>
        </w:rPr>
      </w:pPr>
    </w:p>
    <w:p w14:paraId="7EB034DB" w14:textId="77777777" w:rsidR="006D7FEE" w:rsidRPr="00CB638D" w:rsidRDefault="00146F47" w:rsidP="006D7FEE">
      <w:pPr>
        <w:rPr>
          <w:szCs w:val="22"/>
          <w:lang w:val="is-IS"/>
        </w:rPr>
      </w:pPr>
      <w:r w:rsidRPr="00CB638D">
        <w:rPr>
          <w:szCs w:val="22"/>
          <w:lang w:val="is-IS"/>
        </w:rPr>
        <w:t>SANOFI-AVENTIS</w:t>
      </w:r>
      <w:r w:rsidR="006D7FEE" w:rsidRPr="00CB638D">
        <w:rPr>
          <w:szCs w:val="22"/>
          <w:lang w:val="is-IS"/>
        </w:rPr>
        <w:t>, S.A.</w:t>
      </w:r>
    </w:p>
    <w:p w14:paraId="48E8AC05" w14:textId="77777777" w:rsidR="006D7FEE" w:rsidRPr="00CB638D" w:rsidRDefault="006D7FEE" w:rsidP="006D7FEE">
      <w:pPr>
        <w:rPr>
          <w:szCs w:val="22"/>
          <w:lang w:val="is-IS"/>
        </w:rPr>
      </w:pPr>
      <w:r w:rsidRPr="00CB638D">
        <w:rPr>
          <w:szCs w:val="22"/>
          <w:lang w:val="is-IS"/>
        </w:rPr>
        <w:t>Ctra. C-35 (La Batlloria-Hostalric), km. 63.09</w:t>
      </w:r>
    </w:p>
    <w:p w14:paraId="211C1C67" w14:textId="77777777" w:rsidR="006D7FEE" w:rsidRPr="00CB638D" w:rsidRDefault="006D7FEE" w:rsidP="006D7FEE">
      <w:pPr>
        <w:rPr>
          <w:szCs w:val="22"/>
          <w:lang w:val="is-IS"/>
        </w:rPr>
      </w:pPr>
      <w:r w:rsidRPr="00CB638D">
        <w:rPr>
          <w:szCs w:val="22"/>
          <w:lang w:val="is-IS"/>
        </w:rPr>
        <w:t>17404 Riells i Viabrea (Girona)</w:t>
      </w:r>
    </w:p>
    <w:p w14:paraId="4E7A5410" w14:textId="77777777" w:rsidR="006D7FEE" w:rsidRPr="00CB638D" w:rsidRDefault="006D7FEE" w:rsidP="006D7FEE">
      <w:pPr>
        <w:rPr>
          <w:szCs w:val="22"/>
          <w:lang w:val="is-IS"/>
        </w:rPr>
      </w:pPr>
      <w:r w:rsidRPr="00CB638D">
        <w:rPr>
          <w:szCs w:val="22"/>
          <w:lang w:val="is-IS"/>
        </w:rPr>
        <w:t>Spánn</w:t>
      </w:r>
    </w:p>
    <w:p w14:paraId="45F7CFF1" w14:textId="77777777" w:rsidR="009301F2" w:rsidRPr="00CB638D" w:rsidRDefault="009301F2" w:rsidP="009301F2">
      <w:pPr>
        <w:pStyle w:val="EMEABodyText"/>
        <w:rPr>
          <w:szCs w:val="22"/>
          <w:lang w:val="is-IS"/>
        </w:rPr>
      </w:pPr>
    </w:p>
    <w:p w14:paraId="4EF11A21" w14:textId="77777777" w:rsidR="009301F2" w:rsidRPr="00CB638D" w:rsidRDefault="009301F2" w:rsidP="009301F2">
      <w:pPr>
        <w:pStyle w:val="EMEABodyText"/>
        <w:rPr>
          <w:szCs w:val="22"/>
          <w:lang w:val="is-IS"/>
        </w:rPr>
      </w:pPr>
      <w:r w:rsidRPr="00CB638D">
        <w:rPr>
          <w:szCs w:val="22"/>
          <w:lang w:val="is-IS"/>
        </w:rPr>
        <w:t>Heiti og heimilisfang framleiðanda sem ábyrgur er fyrir lokasamþykkt viðkomandi lotu skal koma fram í útprentuðum fylgiseðli.</w:t>
      </w:r>
    </w:p>
    <w:p w14:paraId="12844C11" w14:textId="77777777" w:rsidR="009301F2" w:rsidRPr="00CB638D" w:rsidRDefault="009301F2" w:rsidP="009301F2">
      <w:pPr>
        <w:pStyle w:val="EMEABodyText"/>
        <w:rPr>
          <w:szCs w:val="22"/>
          <w:lang w:val="is-IS"/>
        </w:rPr>
      </w:pPr>
    </w:p>
    <w:p w14:paraId="7866E71D" w14:textId="77777777" w:rsidR="009301F2" w:rsidRPr="00CB638D" w:rsidRDefault="009301F2" w:rsidP="009301F2">
      <w:pPr>
        <w:pStyle w:val="EMEABodyText"/>
        <w:rPr>
          <w:szCs w:val="22"/>
          <w:lang w:val="is-IS"/>
        </w:rPr>
      </w:pPr>
    </w:p>
    <w:p w14:paraId="1EBD338E" w14:textId="27DD0D76" w:rsidR="009301F2" w:rsidRPr="00CB638D" w:rsidRDefault="009301F2" w:rsidP="00F55132">
      <w:pPr>
        <w:pStyle w:val="EMEAHeading1"/>
        <w:rPr>
          <w:szCs w:val="22"/>
          <w:lang w:val="is-IS"/>
        </w:rPr>
      </w:pPr>
      <w:r w:rsidRPr="00CB638D">
        <w:rPr>
          <w:szCs w:val="22"/>
          <w:lang w:val="is-IS"/>
        </w:rPr>
        <w:t>B.</w:t>
      </w:r>
      <w:r w:rsidRPr="00CB638D">
        <w:rPr>
          <w:szCs w:val="22"/>
          <w:lang w:val="is-IS"/>
        </w:rPr>
        <w:tab/>
        <w:t>FORSENDUR FYRIR, EÐA TAKMARKANIR Á, AFGREIÐSLU OG NOTKUN</w:t>
      </w:r>
      <w:r w:rsidR="00A002A2" w:rsidRPr="00CB638D">
        <w:rPr>
          <w:szCs w:val="22"/>
          <w:lang w:val="is-IS"/>
        </w:rPr>
        <w:fldChar w:fldCharType="begin"/>
      </w:r>
      <w:r w:rsidR="00A002A2" w:rsidRPr="00CB638D">
        <w:rPr>
          <w:szCs w:val="22"/>
          <w:lang w:val="is-IS"/>
        </w:rPr>
        <w:instrText xml:space="preserve"> DOCVARIABLE VAULT_ND_0f682604-6d91-41da-9007-e183b0133597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B6F9757" w14:textId="77777777" w:rsidR="009301F2" w:rsidRPr="00CB638D" w:rsidRDefault="009301F2" w:rsidP="00F55132">
      <w:pPr>
        <w:pStyle w:val="EMEAHeading1"/>
        <w:rPr>
          <w:b w:val="0"/>
          <w:szCs w:val="22"/>
          <w:lang w:val="is-IS"/>
        </w:rPr>
      </w:pPr>
    </w:p>
    <w:p w14:paraId="630DCCC1" w14:textId="77777777" w:rsidR="009301F2" w:rsidRPr="00CB638D" w:rsidRDefault="009301F2" w:rsidP="009301F2">
      <w:pPr>
        <w:pStyle w:val="EMEABodyText"/>
        <w:rPr>
          <w:szCs w:val="22"/>
          <w:lang w:val="is-IS"/>
        </w:rPr>
      </w:pPr>
      <w:r w:rsidRPr="00CB638D">
        <w:rPr>
          <w:szCs w:val="22"/>
          <w:lang w:val="is-IS"/>
        </w:rPr>
        <w:t>Lyfið er lyfseðilsskylt.</w:t>
      </w:r>
    </w:p>
    <w:p w14:paraId="2374F463" w14:textId="77777777" w:rsidR="009301F2" w:rsidRPr="00CB638D" w:rsidRDefault="009301F2" w:rsidP="009301F2">
      <w:pPr>
        <w:pStyle w:val="EMEABodyText"/>
        <w:rPr>
          <w:szCs w:val="22"/>
          <w:lang w:val="is-IS"/>
        </w:rPr>
      </w:pPr>
    </w:p>
    <w:p w14:paraId="58D03F7F" w14:textId="77777777" w:rsidR="009301F2" w:rsidRPr="00CB638D" w:rsidRDefault="009301F2" w:rsidP="009301F2">
      <w:pPr>
        <w:pStyle w:val="EMEABodyText"/>
        <w:rPr>
          <w:szCs w:val="22"/>
          <w:lang w:val="is-IS"/>
        </w:rPr>
      </w:pPr>
    </w:p>
    <w:p w14:paraId="4820DA8E" w14:textId="77777777" w:rsidR="009301F2" w:rsidRPr="00CB638D" w:rsidRDefault="009301F2" w:rsidP="009301F2">
      <w:pPr>
        <w:pStyle w:val="EMEABodyText"/>
        <w:rPr>
          <w:b/>
          <w:szCs w:val="22"/>
          <w:lang w:val="is-IS"/>
        </w:rPr>
      </w:pPr>
      <w:r w:rsidRPr="00CB638D">
        <w:rPr>
          <w:b/>
          <w:szCs w:val="22"/>
          <w:lang w:val="is-IS"/>
        </w:rPr>
        <w:t>C</w:t>
      </w:r>
      <w:r w:rsidRPr="00CB638D">
        <w:rPr>
          <w:b/>
          <w:szCs w:val="22"/>
          <w:lang w:val="is-IS"/>
        </w:rPr>
        <w:tab/>
        <w:t>AÐRAR FORSENDUR OG SKILYRÐI MARKAÐSLEYFIS</w:t>
      </w:r>
    </w:p>
    <w:p w14:paraId="2F6D573F" w14:textId="77777777" w:rsidR="009301F2" w:rsidRPr="00CB638D" w:rsidRDefault="009301F2" w:rsidP="009301F2">
      <w:pPr>
        <w:pStyle w:val="EMEABodyText"/>
        <w:rPr>
          <w:szCs w:val="22"/>
          <w:lang w:val="is-IS"/>
        </w:rPr>
      </w:pPr>
    </w:p>
    <w:p w14:paraId="10B8E7AD" w14:textId="77777777" w:rsidR="000920E5" w:rsidRPr="00CB638D" w:rsidRDefault="000920E5" w:rsidP="000920E5">
      <w:pPr>
        <w:numPr>
          <w:ilvl w:val="12"/>
          <w:numId w:val="0"/>
        </w:numPr>
        <w:rPr>
          <w:b/>
          <w:szCs w:val="22"/>
          <w:lang w:val="is-IS"/>
        </w:rPr>
      </w:pPr>
      <w:r w:rsidRPr="00CB638D">
        <w:rPr>
          <w:b/>
          <w:szCs w:val="22"/>
          <w:lang w:val="is-IS"/>
        </w:rPr>
        <w:t>•</w:t>
      </w:r>
      <w:r w:rsidRPr="00CB638D">
        <w:rPr>
          <w:b/>
          <w:szCs w:val="22"/>
          <w:lang w:val="is-IS"/>
        </w:rPr>
        <w:tab/>
        <w:t>Samantektir um öryggi lyfsins (PSUR)</w:t>
      </w:r>
    </w:p>
    <w:p w14:paraId="209C9EE2" w14:textId="77777777" w:rsidR="000920E5" w:rsidRPr="00CB638D" w:rsidRDefault="000920E5" w:rsidP="000920E5">
      <w:pPr>
        <w:numPr>
          <w:ilvl w:val="12"/>
          <w:numId w:val="0"/>
        </w:numPr>
        <w:rPr>
          <w:szCs w:val="22"/>
          <w:lang w:val="is-IS"/>
        </w:rPr>
      </w:pPr>
    </w:p>
    <w:p w14:paraId="3387FF12" w14:textId="77777777" w:rsidR="00990284" w:rsidRPr="00CB638D" w:rsidRDefault="00A90BBE" w:rsidP="000920E5">
      <w:pPr>
        <w:numPr>
          <w:ilvl w:val="12"/>
          <w:numId w:val="0"/>
        </w:numPr>
        <w:rPr>
          <w:szCs w:val="22"/>
          <w:lang w:val="is-IS"/>
        </w:rPr>
      </w:pPr>
      <w:bookmarkStart w:id="81" w:name="_Hlk63761784"/>
      <w:r w:rsidRPr="00CB638D">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bookmarkEnd w:id="81"/>
    </w:p>
    <w:p w14:paraId="03512D82" w14:textId="77777777" w:rsidR="00990284" w:rsidRPr="00CB638D" w:rsidRDefault="00990284" w:rsidP="000920E5">
      <w:pPr>
        <w:numPr>
          <w:ilvl w:val="12"/>
          <w:numId w:val="0"/>
        </w:numPr>
        <w:rPr>
          <w:szCs w:val="22"/>
          <w:lang w:val="is-IS"/>
        </w:rPr>
      </w:pPr>
    </w:p>
    <w:p w14:paraId="5C4B9124" w14:textId="77777777" w:rsidR="000920E5" w:rsidRPr="00CB638D" w:rsidRDefault="000920E5" w:rsidP="000920E5">
      <w:pPr>
        <w:numPr>
          <w:ilvl w:val="12"/>
          <w:numId w:val="0"/>
        </w:numPr>
        <w:rPr>
          <w:szCs w:val="22"/>
          <w:lang w:val="is-IS"/>
        </w:rPr>
      </w:pPr>
    </w:p>
    <w:p w14:paraId="5A0C05C5" w14:textId="77777777" w:rsidR="000920E5" w:rsidRPr="00CB638D" w:rsidRDefault="000920E5" w:rsidP="00E5406C">
      <w:pPr>
        <w:ind w:left="567" w:hanging="567"/>
        <w:rPr>
          <w:b/>
          <w:szCs w:val="22"/>
          <w:lang w:val="is-IS"/>
        </w:rPr>
      </w:pPr>
      <w:r w:rsidRPr="00CB638D">
        <w:rPr>
          <w:b/>
          <w:szCs w:val="22"/>
          <w:lang w:val="is-IS"/>
        </w:rPr>
        <w:t>D.</w:t>
      </w:r>
      <w:r w:rsidRPr="00CB638D">
        <w:rPr>
          <w:b/>
          <w:szCs w:val="22"/>
          <w:lang w:val="is-IS"/>
        </w:rPr>
        <w:tab/>
        <w:t>FORSENDUR EÐA TAKMARKANIR ER VARÐA ÖRYGGI OG VERKUN VIÐ NOTKUN LYFSINS</w:t>
      </w:r>
    </w:p>
    <w:p w14:paraId="1A46326E" w14:textId="77777777" w:rsidR="000920E5" w:rsidRPr="00CB638D" w:rsidRDefault="000920E5" w:rsidP="000920E5">
      <w:pPr>
        <w:rPr>
          <w:szCs w:val="22"/>
          <w:lang w:val="is-IS"/>
        </w:rPr>
      </w:pPr>
    </w:p>
    <w:p w14:paraId="120973F7" w14:textId="77777777" w:rsidR="009301F2" w:rsidRPr="00CB638D" w:rsidRDefault="009301F2" w:rsidP="009301F2">
      <w:pPr>
        <w:pStyle w:val="EMEABodyText"/>
        <w:rPr>
          <w:szCs w:val="22"/>
          <w:lang w:val="is-IS" w:eastAsia="fr-FR"/>
        </w:rPr>
      </w:pPr>
    </w:p>
    <w:p w14:paraId="0FB28195" w14:textId="77777777" w:rsidR="009301F2" w:rsidRPr="00CB638D" w:rsidRDefault="00990284" w:rsidP="00E5406C">
      <w:pPr>
        <w:numPr>
          <w:ilvl w:val="12"/>
          <w:numId w:val="0"/>
        </w:numPr>
        <w:rPr>
          <w:szCs w:val="22"/>
          <w:lang w:val="is-IS"/>
        </w:rPr>
      </w:pPr>
      <w:r w:rsidRPr="00CB638D">
        <w:rPr>
          <w:b/>
          <w:szCs w:val="22"/>
          <w:lang w:val="is-IS"/>
        </w:rPr>
        <w:t>•</w:t>
      </w:r>
      <w:r w:rsidRPr="00CB638D">
        <w:rPr>
          <w:b/>
          <w:szCs w:val="22"/>
          <w:lang w:val="is-IS"/>
        </w:rPr>
        <w:tab/>
      </w:r>
      <w:r w:rsidR="009301F2" w:rsidRPr="00CB638D">
        <w:rPr>
          <w:b/>
          <w:szCs w:val="22"/>
          <w:lang w:val="is-IS" w:eastAsia="fr-FR"/>
        </w:rPr>
        <w:t>Áætlun um áhættustjórnun</w:t>
      </w:r>
    </w:p>
    <w:p w14:paraId="4E21E31B" w14:textId="77777777" w:rsidR="00990284" w:rsidRPr="00CB638D" w:rsidRDefault="00990284" w:rsidP="009301F2">
      <w:pPr>
        <w:pStyle w:val="EMEABodyText"/>
        <w:rPr>
          <w:szCs w:val="22"/>
          <w:lang w:val="is-IS" w:eastAsia="fr-FR"/>
        </w:rPr>
      </w:pPr>
    </w:p>
    <w:p w14:paraId="05126292" w14:textId="77777777" w:rsidR="009301F2" w:rsidRPr="00CB638D" w:rsidRDefault="00EA134A" w:rsidP="009301F2">
      <w:pPr>
        <w:pStyle w:val="EMEABodyText"/>
        <w:rPr>
          <w:iCs/>
          <w:szCs w:val="22"/>
          <w:lang w:val="is-IS"/>
        </w:rPr>
      </w:pPr>
      <w:r w:rsidRPr="00CB638D">
        <w:rPr>
          <w:szCs w:val="22"/>
          <w:lang w:val="is-IS" w:eastAsia="fr-FR"/>
        </w:rPr>
        <w:t>Á ekki við</w:t>
      </w:r>
      <w:r w:rsidR="009301F2" w:rsidRPr="00CB638D">
        <w:rPr>
          <w:iCs/>
          <w:szCs w:val="22"/>
          <w:lang w:val="is-IS"/>
        </w:rPr>
        <w:t>.</w:t>
      </w:r>
    </w:p>
    <w:p w14:paraId="2D5C33C3" w14:textId="77777777" w:rsidR="00ED4F37" w:rsidRPr="00CB638D" w:rsidRDefault="00ED4F37" w:rsidP="009301F2">
      <w:pPr>
        <w:pStyle w:val="EMEABodyText"/>
        <w:rPr>
          <w:rFonts w:eastAsia="MS Mincho"/>
          <w:szCs w:val="22"/>
          <w:lang w:val="is-IS"/>
        </w:rPr>
      </w:pPr>
    </w:p>
    <w:p w14:paraId="453A8692" w14:textId="77777777" w:rsidR="00AA16D3" w:rsidRPr="00CB638D" w:rsidRDefault="00AA16D3">
      <w:pPr>
        <w:pStyle w:val="EMEABodyText"/>
        <w:rPr>
          <w:szCs w:val="22"/>
          <w:lang w:val="is-IS"/>
        </w:rPr>
      </w:pPr>
    </w:p>
    <w:p w14:paraId="71497ADC" w14:textId="77777777" w:rsidR="00700885" w:rsidRPr="00CB638D" w:rsidRDefault="00700885" w:rsidP="00700885">
      <w:pPr>
        <w:rPr>
          <w:szCs w:val="22"/>
          <w:lang w:val="is-IS"/>
        </w:rPr>
      </w:pPr>
    </w:p>
    <w:p w14:paraId="2AFB3260" w14:textId="77777777" w:rsidR="00700885" w:rsidRPr="00CB638D" w:rsidRDefault="00700885">
      <w:pPr>
        <w:pStyle w:val="EMEABodyText"/>
        <w:rPr>
          <w:szCs w:val="22"/>
          <w:lang w:val="is-IS"/>
        </w:rPr>
      </w:pPr>
    </w:p>
    <w:p w14:paraId="01C84872" w14:textId="77777777" w:rsidR="000669FC" w:rsidRPr="00CB638D" w:rsidRDefault="000669FC">
      <w:pPr>
        <w:pStyle w:val="EMEABodyText"/>
        <w:rPr>
          <w:szCs w:val="22"/>
          <w:lang w:val="is-IS"/>
        </w:rPr>
      </w:pPr>
      <w:r w:rsidRPr="00CB638D">
        <w:rPr>
          <w:szCs w:val="22"/>
          <w:lang w:val="is-IS"/>
        </w:rPr>
        <w:br w:type="page"/>
      </w:r>
    </w:p>
    <w:p w14:paraId="7B900066" w14:textId="77777777" w:rsidR="000669FC" w:rsidRPr="00CB638D" w:rsidRDefault="000669FC">
      <w:pPr>
        <w:pStyle w:val="EMEABodyText"/>
        <w:rPr>
          <w:szCs w:val="22"/>
          <w:lang w:val="is-IS"/>
        </w:rPr>
      </w:pPr>
    </w:p>
    <w:p w14:paraId="5E6C31BB" w14:textId="77777777" w:rsidR="000669FC" w:rsidRPr="00CB638D" w:rsidRDefault="000669FC">
      <w:pPr>
        <w:pStyle w:val="EMEABodyText"/>
        <w:rPr>
          <w:szCs w:val="22"/>
          <w:lang w:val="is-IS"/>
        </w:rPr>
      </w:pPr>
    </w:p>
    <w:p w14:paraId="77BCBA42" w14:textId="77777777" w:rsidR="000669FC" w:rsidRPr="00CB638D" w:rsidRDefault="000669FC">
      <w:pPr>
        <w:pStyle w:val="EMEABodyText"/>
        <w:rPr>
          <w:szCs w:val="22"/>
          <w:lang w:val="is-IS"/>
        </w:rPr>
      </w:pPr>
    </w:p>
    <w:p w14:paraId="1E426253" w14:textId="77777777" w:rsidR="000669FC" w:rsidRPr="00CB638D" w:rsidRDefault="000669FC">
      <w:pPr>
        <w:pStyle w:val="EMEABodyText"/>
        <w:rPr>
          <w:szCs w:val="22"/>
          <w:lang w:val="is-IS"/>
        </w:rPr>
      </w:pPr>
    </w:p>
    <w:p w14:paraId="73C2D6CD" w14:textId="77777777" w:rsidR="000669FC" w:rsidRPr="00CB638D" w:rsidRDefault="000669FC">
      <w:pPr>
        <w:pStyle w:val="EMEABodyText"/>
        <w:rPr>
          <w:szCs w:val="22"/>
          <w:lang w:val="is-IS"/>
        </w:rPr>
      </w:pPr>
    </w:p>
    <w:p w14:paraId="14B76FB6" w14:textId="77777777" w:rsidR="000669FC" w:rsidRPr="00CB638D" w:rsidRDefault="000669FC">
      <w:pPr>
        <w:pStyle w:val="EMEABodyText"/>
        <w:rPr>
          <w:szCs w:val="22"/>
          <w:lang w:val="is-IS"/>
        </w:rPr>
      </w:pPr>
    </w:p>
    <w:p w14:paraId="5C4548B2" w14:textId="77777777" w:rsidR="000669FC" w:rsidRPr="00CB638D" w:rsidRDefault="000669FC">
      <w:pPr>
        <w:pStyle w:val="EMEABodyText"/>
        <w:rPr>
          <w:szCs w:val="22"/>
          <w:lang w:val="is-IS"/>
        </w:rPr>
      </w:pPr>
    </w:p>
    <w:p w14:paraId="6902BB9D" w14:textId="77777777" w:rsidR="000669FC" w:rsidRPr="00CB638D" w:rsidRDefault="000669FC">
      <w:pPr>
        <w:pStyle w:val="EMEABodyText"/>
        <w:rPr>
          <w:szCs w:val="22"/>
          <w:lang w:val="is-IS"/>
        </w:rPr>
      </w:pPr>
    </w:p>
    <w:p w14:paraId="28E465E8" w14:textId="77777777" w:rsidR="000669FC" w:rsidRPr="00CB638D" w:rsidRDefault="000669FC">
      <w:pPr>
        <w:pStyle w:val="EMEABodyText"/>
        <w:rPr>
          <w:szCs w:val="22"/>
          <w:lang w:val="is-IS"/>
        </w:rPr>
      </w:pPr>
    </w:p>
    <w:p w14:paraId="5D263006" w14:textId="77777777" w:rsidR="000669FC" w:rsidRPr="00CB638D" w:rsidRDefault="000669FC">
      <w:pPr>
        <w:pStyle w:val="EMEABodyText"/>
        <w:rPr>
          <w:szCs w:val="22"/>
          <w:lang w:val="is-IS"/>
        </w:rPr>
      </w:pPr>
    </w:p>
    <w:p w14:paraId="1D0D3F9B" w14:textId="77777777" w:rsidR="000669FC" w:rsidRPr="00CB638D" w:rsidRDefault="000669FC">
      <w:pPr>
        <w:pStyle w:val="EMEABodyText"/>
        <w:rPr>
          <w:szCs w:val="22"/>
          <w:lang w:val="is-IS"/>
        </w:rPr>
      </w:pPr>
    </w:p>
    <w:p w14:paraId="204DE697" w14:textId="77777777" w:rsidR="000669FC" w:rsidRPr="00CB638D" w:rsidRDefault="000669FC">
      <w:pPr>
        <w:pStyle w:val="EMEABodyText"/>
        <w:rPr>
          <w:szCs w:val="22"/>
          <w:lang w:val="is-IS"/>
        </w:rPr>
      </w:pPr>
    </w:p>
    <w:p w14:paraId="6793FB0E" w14:textId="77777777" w:rsidR="000669FC" w:rsidRPr="00CB638D" w:rsidRDefault="000669FC">
      <w:pPr>
        <w:pStyle w:val="EMEABodyText"/>
        <w:rPr>
          <w:szCs w:val="22"/>
          <w:lang w:val="is-IS"/>
        </w:rPr>
      </w:pPr>
    </w:p>
    <w:p w14:paraId="33133DE0" w14:textId="77777777" w:rsidR="000669FC" w:rsidRPr="00CB638D" w:rsidRDefault="000669FC">
      <w:pPr>
        <w:pStyle w:val="EMEABodyText"/>
        <w:rPr>
          <w:szCs w:val="22"/>
          <w:lang w:val="is-IS"/>
        </w:rPr>
      </w:pPr>
    </w:p>
    <w:p w14:paraId="04398289" w14:textId="77777777" w:rsidR="000669FC" w:rsidRPr="00CB638D" w:rsidRDefault="000669FC">
      <w:pPr>
        <w:pStyle w:val="EMEABodyText"/>
        <w:rPr>
          <w:szCs w:val="22"/>
          <w:lang w:val="is-IS"/>
        </w:rPr>
      </w:pPr>
    </w:p>
    <w:p w14:paraId="2D51722D" w14:textId="77777777" w:rsidR="000669FC" w:rsidRPr="00CB638D" w:rsidRDefault="000669FC">
      <w:pPr>
        <w:pStyle w:val="EMEABodyText"/>
        <w:rPr>
          <w:szCs w:val="22"/>
          <w:lang w:val="is-IS"/>
        </w:rPr>
      </w:pPr>
    </w:p>
    <w:p w14:paraId="2895E8DD" w14:textId="77777777" w:rsidR="000669FC" w:rsidRPr="00CB638D" w:rsidRDefault="000669FC">
      <w:pPr>
        <w:pStyle w:val="EMEABodyText"/>
        <w:rPr>
          <w:szCs w:val="22"/>
          <w:lang w:val="is-IS"/>
        </w:rPr>
      </w:pPr>
    </w:p>
    <w:p w14:paraId="1A1328D3" w14:textId="77777777" w:rsidR="000669FC" w:rsidRPr="00CB638D" w:rsidRDefault="000669FC">
      <w:pPr>
        <w:pStyle w:val="EMEABodyText"/>
        <w:rPr>
          <w:szCs w:val="22"/>
          <w:lang w:val="is-IS"/>
        </w:rPr>
      </w:pPr>
    </w:p>
    <w:p w14:paraId="6C11E584" w14:textId="77777777" w:rsidR="000669FC" w:rsidRPr="00CB638D" w:rsidRDefault="000669FC">
      <w:pPr>
        <w:pStyle w:val="EMEABodyText"/>
        <w:rPr>
          <w:szCs w:val="22"/>
          <w:lang w:val="is-IS"/>
        </w:rPr>
      </w:pPr>
    </w:p>
    <w:p w14:paraId="059EE202" w14:textId="77777777" w:rsidR="000669FC" w:rsidRPr="00CB638D" w:rsidRDefault="000669FC">
      <w:pPr>
        <w:pStyle w:val="EMEABodyText"/>
        <w:rPr>
          <w:szCs w:val="22"/>
          <w:lang w:val="is-IS"/>
        </w:rPr>
      </w:pPr>
    </w:p>
    <w:p w14:paraId="3B510D51" w14:textId="77777777" w:rsidR="000669FC" w:rsidRPr="00CB638D" w:rsidRDefault="000669FC">
      <w:pPr>
        <w:pStyle w:val="EMEABodyText"/>
        <w:rPr>
          <w:szCs w:val="22"/>
          <w:lang w:val="is-IS"/>
        </w:rPr>
      </w:pPr>
    </w:p>
    <w:p w14:paraId="2F78A4CF" w14:textId="77777777" w:rsidR="000669FC" w:rsidRPr="00CB638D" w:rsidRDefault="000669FC">
      <w:pPr>
        <w:pStyle w:val="EMEABodyText"/>
        <w:rPr>
          <w:szCs w:val="22"/>
          <w:lang w:val="is-IS"/>
        </w:rPr>
      </w:pPr>
    </w:p>
    <w:p w14:paraId="42575E82" w14:textId="77777777" w:rsidR="00FF565B" w:rsidRPr="00CB638D" w:rsidRDefault="00FF565B" w:rsidP="00FE0AB3">
      <w:pPr>
        <w:pStyle w:val="EMEATitle"/>
        <w:rPr>
          <w:szCs w:val="22"/>
          <w:lang w:val="is-IS"/>
        </w:rPr>
      </w:pPr>
      <w:r w:rsidRPr="00CB638D">
        <w:rPr>
          <w:szCs w:val="22"/>
          <w:lang w:val="is-IS"/>
        </w:rPr>
        <w:t>VIÐAUKI III</w:t>
      </w:r>
    </w:p>
    <w:p w14:paraId="2CD17BBE" w14:textId="77777777" w:rsidR="0048507D" w:rsidRPr="00CB638D" w:rsidRDefault="0048507D" w:rsidP="00FE0AB3">
      <w:pPr>
        <w:pStyle w:val="EMEATitle"/>
        <w:rPr>
          <w:szCs w:val="22"/>
          <w:lang w:val="is-IS"/>
        </w:rPr>
      </w:pPr>
    </w:p>
    <w:p w14:paraId="7B84EBAE" w14:textId="77777777" w:rsidR="0048507D" w:rsidRPr="00CB638D" w:rsidRDefault="0048507D" w:rsidP="0048507D">
      <w:pPr>
        <w:pStyle w:val="EMEATitle"/>
        <w:rPr>
          <w:szCs w:val="22"/>
          <w:lang w:val="is-IS"/>
        </w:rPr>
      </w:pPr>
      <w:r w:rsidRPr="00CB638D">
        <w:rPr>
          <w:szCs w:val="22"/>
          <w:lang w:val="is-IS"/>
        </w:rPr>
        <w:t>ÁLETRANIR OG FYLGISEÐILL</w:t>
      </w:r>
    </w:p>
    <w:p w14:paraId="3552733D" w14:textId="77777777" w:rsidR="000669FC" w:rsidRPr="00CB638D" w:rsidRDefault="000669FC">
      <w:pPr>
        <w:pStyle w:val="EMEABodyText"/>
        <w:rPr>
          <w:szCs w:val="22"/>
          <w:lang w:val="is-IS"/>
        </w:rPr>
      </w:pPr>
      <w:r w:rsidRPr="00CB638D">
        <w:rPr>
          <w:szCs w:val="22"/>
          <w:lang w:val="is-IS"/>
        </w:rPr>
        <w:br w:type="page"/>
      </w:r>
    </w:p>
    <w:p w14:paraId="371BBCE8" w14:textId="77777777" w:rsidR="000669FC" w:rsidRPr="00CB638D" w:rsidRDefault="000669FC">
      <w:pPr>
        <w:pStyle w:val="EMEABodyText"/>
        <w:rPr>
          <w:szCs w:val="22"/>
          <w:lang w:val="is-IS"/>
        </w:rPr>
      </w:pPr>
    </w:p>
    <w:p w14:paraId="3E2AF0A4" w14:textId="77777777" w:rsidR="000669FC" w:rsidRPr="00CB638D" w:rsidRDefault="000669FC">
      <w:pPr>
        <w:pStyle w:val="EMEABodyText"/>
        <w:rPr>
          <w:szCs w:val="22"/>
          <w:lang w:val="is-IS"/>
        </w:rPr>
      </w:pPr>
    </w:p>
    <w:p w14:paraId="105E8DAF" w14:textId="77777777" w:rsidR="000669FC" w:rsidRPr="00CB638D" w:rsidRDefault="000669FC">
      <w:pPr>
        <w:pStyle w:val="EMEABodyText"/>
        <w:rPr>
          <w:szCs w:val="22"/>
          <w:lang w:val="is-IS"/>
        </w:rPr>
      </w:pPr>
    </w:p>
    <w:p w14:paraId="166E3EB4" w14:textId="77777777" w:rsidR="000669FC" w:rsidRPr="00CB638D" w:rsidRDefault="000669FC">
      <w:pPr>
        <w:pStyle w:val="EMEABodyText"/>
        <w:rPr>
          <w:szCs w:val="22"/>
          <w:lang w:val="is-IS"/>
        </w:rPr>
      </w:pPr>
    </w:p>
    <w:p w14:paraId="1E6847D9" w14:textId="77777777" w:rsidR="000669FC" w:rsidRPr="00CB638D" w:rsidRDefault="000669FC">
      <w:pPr>
        <w:pStyle w:val="EMEABodyText"/>
        <w:rPr>
          <w:szCs w:val="22"/>
          <w:lang w:val="is-IS"/>
        </w:rPr>
      </w:pPr>
    </w:p>
    <w:p w14:paraId="21991C1C" w14:textId="77777777" w:rsidR="000669FC" w:rsidRPr="00CB638D" w:rsidRDefault="000669FC">
      <w:pPr>
        <w:pStyle w:val="EMEABodyText"/>
        <w:rPr>
          <w:szCs w:val="22"/>
          <w:lang w:val="is-IS"/>
        </w:rPr>
      </w:pPr>
    </w:p>
    <w:p w14:paraId="09D83491" w14:textId="77777777" w:rsidR="000669FC" w:rsidRPr="00CB638D" w:rsidRDefault="000669FC">
      <w:pPr>
        <w:pStyle w:val="EMEABodyText"/>
        <w:rPr>
          <w:szCs w:val="22"/>
          <w:lang w:val="is-IS"/>
        </w:rPr>
      </w:pPr>
    </w:p>
    <w:p w14:paraId="466562B6" w14:textId="77777777" w:rsidR="000669FC" w:rsidRPr="00CB638D" w:rsidRDefault="000669FC">
      <w:pPr>
        <w:pStyle w:val="EMEABodyText"/>
        <w:rPr>
          <w:szCs w:val="22"/>
          <w:lang w:val="is-IS"/>
        </w:rPr>
      </w:pPr>
    </w:p>
    <w:p w14:paraId="3A88B742" w14:textId="77777777" w:rsidR="000669FC" w:rsidRPr="00CB638D" w:rsidRDefault="000669FC">
      <w:pPr>
        <w:pStyle w:val="EMEABodyText"/>
        <w:rPr>
          <w:szCs w:val="22"/>
          <w:lang w:val="is-IS"/>
        </w:rPr>
      </w:pPr>
    </w:p>
    <w:p w14:paraId="29EB4255" w14:textId="77777777" w:rsidR="000669FC" w:rsidRPr="00CB638D" w:rsidRDefault="000669FC">
      <w:pPr>
        <w:pStyle w:val="EMEABodyText"/>
        <w:rPr>
          <w:szCs w:val="22"/>
          <w:lang w:val="is-IS"/>
        </w:rPr>
      </w:pPr>
    </w:p>
    <w:p w14:paraId="415C8B2C" w14:textId="77777777" w:rsidR="000669FC" w:rsidRPr="00CB638D" w:rsidRDefault="000669FC">
      <w:pPr>
        <w:pStyle w:val="EMEABodyText"/>
        <w:rPr>
          <w:szCs w:val="22"/>
          <w:lang w:val="is-IS"/>
        </w:rPr>
      </w:pPr>
    </w:p>
    <w:p w14:paraId="1653FE17" w14:textId="77777777" w:rsidR="000669FC" w:rsidRPr="00CB638D" w:rsidRDefault="000669FC">
      <w:pPr>
        <w:pStyle w:val="EMEABodyText"/>
        <w:rPr>
          <w:szCs w:val="22"/>
          <w:lang w:val="is-IS"/>
        </w:rPr>
      </w:pPr>
    </w:p>
    <w:p w14:paraId="2F47696F" w14:textId="77777777" w:rsidR="000669FC" w:rsidRPr="00CB638D" w:rsidRDefault="000669FC">
      <w:pPr>
        <w:pStyle w:val="EMEABodyText"/>
        <w:rPr>
          <w:szCs w:val="22"/>
          <w:lang w:val="is-IS"/>
        </w:rPr>
      </w:pPr>
    </w:p>
    <w:p w14:paraId="61A4A030" w14:textId="77777777" w:rsidR="000669FC" w:rsidRPr="00CB638D" w:rsidRDefault="000669FC">
      <w:pPr>
        <w:pStyle w:val="EMEABodyText"/>
        <w:rPr>
          <w:szCs w:val="22"/>
          <w:lang w:val="is-IS"/>
        </w:rPr>
      </w:pPr>
    </w:p>
    <w:p w14:paraId="03A23B9D" w14:textId="77777777" w:rsidR="000669FC" w:rsidRPr="00CB638D" w:rsidRDefault="000669FC">
      <w:pPr>
        <w:pStyle w:val="EMEABodyText"/>
        <w:rPr>
          <w:szCs w:val="22"/>
          <w:lang w:val="is-IS"/>
        </w:rPr>
      </w:pPr>
    </w:p>
    <w:p w14:paraId="01D5B847" w14:textId="77777777" w:rsidR="000669FC" w:rsidRPr="00CB638D" w:rsidRDefault="000669FC">
      <w:pPr>
        <w:pStyle w:val="EMEABodyText"/>
        <w:rPr>
          <w:szCs w:val="22"/>
          <w:lang w:val="is-IS"/>
        </w:rPr>
      </w:pPr>
    </w:p>
    <w:p w14:paraId="7F0B1EC8" w14:textId="77777777" w:rsidR="000669FC" w:rsidRPr="00CB638D" w:rsidRDefault="000669FC">
      <w:pPr>
        <w:pStyle w:val="EMEABodyText"/>
        <w:rPr>
          <w:szCs w:val="22"/>
          <w:lang w:val="is-IS"/>
        </w:rPr>
      </w:pPr>
    </w:p>
    <w:p w14:paraId="68A8D831" w14:textId="77777777" w:rsidR="000669FC" w:rsidRPr="00CB638D" w:rsidRDefault="000669FC">
      <w:pPr>
        <w:pStyle w:val="EMEABodyText"/>
        <w:rPr>
          <w:szCs w:val="22"/>
          <w:lang w:val="is-IS"/>
        </w:rPr>
      </w:pPr>
    </w:p>
    <w:p w14:paraId="307AB22F" w14:textId="77777777" w:rsidR="000669FC" w:rsidRPr="00CB638D" w:rsidRDefault="000669FC">
      <w:pPr>
        <w:pStyle w:val="EMEABodyText"/>
        <w:rPr>
          <w:szCs w:val="22"/>
          <w:lang w:val="is-IS"/>
        </w:rPr>
      </w:pPr>
    </w:p>
    <w:p w14:paraId="6E127B81" w14:textId="77777777" w:rsidR="000669FC" w:rsidRPr="00CB638D" w:rsidRDefault="000669FC">
      <w:pPr>
        <w:pStyle w:val="EMEABodyText"/>
        <w:rPr>
          <w:szCs w:val="22"/>
          <w:lang w:val="is-IS"/>
        </w:rPr>
      </w:pPr>
    </w:p>
    <w:p w14:paraId="5618FA2D" w14:textId="77777777" w:rsidR="000669FC" w:rsidRPr="00CB638D" w:rsidRDefault="000669FC">
      <w:pPr>
        <w:pStyle w:val="EMEABodyText"/>
        <w:rPr>
          <w:szCs w:val="22"/>
          <w:lang w:val="is-IS"/>
        </w:rPr>
      </w:pPr>
    </w:p>
    <w:p w14:paraId="174262FF" w14:textId="77777777" w:rsidR="000669FC" w:rsidRPr="00CB638D" w:rsidRDefault="000669FC">
      <w:pPr>
        <w:pStyle w:val="EMEABodyText"/>
        <w:rPr>
          <w:szCs w:val="22"/>
          <w:lang w:val="is-IS"/>
        </w:rPr>
      </w:pPr>
    </w:p>
    <w:p w14:paraId="68DC9186" w14:textId="77777777" w:rsidR="0048507D" w:rsidRPr="00CB638D" w:rsidRDefault="0048507D" w:rsidP="0048507D">
      <w:pPr>
        <w:pStyle w:val="EMEATitle"/>
        <w:rPr>
          <w:szCs w:val="22"/>
          <w:lang w:val="is-IS"/>
        </w:rPr>
      </w:pPr>
      <w:r w:rsidRPr="00CB638D">
        <w:rPr>
          <w:szCs w:val="22"/>
          <w:lang w:val="is-IS"/>
        </w:rPr>
        <w:t>A. ÁLETRANIR</w:t>
      </w:r>
    </w:p>
    <w:p w14:paraId="70C7A70E" w14:textId="0A55B35C" w:rsidR="009301F2" w:rsidRPr="00CB638D" w:rsidRDefault="00B263D4"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br w:type="page"/>
      </w:r>
      <w:r w:rsidR="009301F2" w:rsidRPr="00CB638D">
        <w:rPr>
          <w:szCs w:val="22"/>
          <w:lang w:val="is-IS"/>
        </w:rPr>
        <w:lastRenderedPageBreak/>
        <w:t>UPPLÝSINGAR SEM EIGA AÐ KOMA FRAM Á YTRI UMBÚÐUM</w:t>
      </w:r>
      <w:r w:rsidR="00A002A2" w:rsidRPr="00CB638D">
        <w:rPr>
          <w:szCs w:val="22"/>
          <w:lang w:val="is-IS"/>
        </w:rPr>
        <w:fldChar w:fldCharType="begin"/>
      </w:r>
      <w:r w:rsidR="00A002A2" w:rsidRPr="00CB638D">
        <w:rPr>
          <w:szCs w:val="22"/>
          <w:lang w:val="is-IS"/>
        </w:rPr>
        <w:instrText xml:space="preserve"> DOCVARIABLE VAULT_ND_4570f1ca-da9f-4403-9f10-07ec3b46fb01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660BB13" w14:textId="77777777"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p>
    <w:p w14:paraId="37F58C76" w14:textId="206A5652"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Ytri umbúðir</w:t>
      </w:r>
      <w:r w:rsidR="00A002A2" w:rsidRPr="00CB638D">
        <w:rPr>
          <w:szCs w:val="22"/>
          <w:lang w:val="is-IS"/>
        </w:rPr>
        <w:fldChar w:fldCharType="begin"/>
      </w:r>
      <w:r w:rsidR="00A002A2" w:rsidRPr="00CB638D">
        <w:rPr>
          <w:szCs w:val="22"/>
          <w:lang w:val="is-IS"/>
        </w:rPr>
        <w:instrText xml:space="preserve"> DOCVARIABLE VAULT_ND_d06d90ee-82bf-4e3f-8b4c-aa1dba991d82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21A6C6C" w14:textId="77777777" w:rsidR="009301F2" w:rsidRPr="00CB638D" w:rsidRDefault="009301F2" w:rsidP="009301F2">
      <w:pPr>
        <w:pStyle w:val="EMEABodyText"/>
        <w:rPr>
          <w:szCs w:val="22"/>
          <w:lang w:val="is-IS"/>
        </w:rPr>
      </w:pPr>
    </w:p>
    <w:p w14:paraId="2ABE581B" w14:textId="77777777" w:rsidR="009301F2" w:rsidRPr="00CB638D" w:rsidRDefault="009301F2" w:rsidP="009301F2">
      <w:pPr>
        <w:pStyle w:val="EMEABodyText"/>
        <w:rPr>
          <w:szCs w:val="22"/>
          <w:lang w:val="is-IS"/>
        </w:rPr>
      </w:pPr>
    </w:p>
    <w:p w14:paraId="6346DAB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3041E006" w14:textId="77777777" w:rsidR="009301F2" w:rsidRPr="00CB638D" w:rsidRDefault="009301F2" w:rsidP="009301F2">
      <w:pPr>
        <w:pStyle w:val="EMEABodyText"/>
        <w:rPr>
          <w:szCs w:val="22"/>
          <w:lang w:val="is-IS"/>
        </w:rPr>
      </w:pPr>
    </w:p>
    <w:p w14:paraId="6A3C0079" w14:textId="77777777" w:rsidR="009301F2" w:rsidRPr="00CB638D" w:rsidRDefault="009301F2" w:rsidP="009301F2">
      <w:pPr>
        <w:pStyle w:val="EMEABodyText"/>
        <w:rPr>
          <w:szCs w:val="22"/>
          <w:lang w:val="is-IS"/>
        </w:rPr>
      </w:pPr>
      <w:r w:rsidRPr="00CB638D">
        <w:rPr>
          <w:szCs w:val="22"/>
          <w:lang w:val="is-IS"/>
        </w:rPr>
        <w:t>CoAprovel 150 mg/12,5 mg töflur</w:t>
      </w:r>
    </w:p>
    <w:p w14:paraId="1AEB07F0" w14:textId="77777777" w:rsidR="009301F2" w:rsidRPr="00CB638D" w:rsidRDefault="009301F2" w:rsidP="009301F2">
      <w:pPr>
        <w:pStyle w:val="EMEABodyText"/>
        <w:rPr>
          <w:szCs w:val="22"/>
          <w:lang w:val="is-IS"/>
        </w:rPr>
      </w:pPr>
      <w:r w:rsidRPr="00CB638D">
        <w:rPr>
          <w:szCs w:val="22"/>
          <w:lang w:val="is-IS"/>
        </w:rPr>
        <w:t>irbesartan/hýdróklórtíazíð</w:t>
      </w:r>
    </w:p>
    <w:p w14:paraId="459C3DD5" w14:textId="77777777" w:rsidR="009301F2" w:rsidRPr="00CB638D" w:rsidRDefault="009301F2" w:rsidP="009301F2">
      <w:pPr>
        <w:pStyle w:val="EMEABodyText"/>
        <w:rPr>
          <w:szCs w:val="22"/>
          <w:lang w:val="is-IS"/>
        </w:rPr>
      </w:pPr>
    </w:p>
    <w:p w14:paraId="15FCDE56" w14:textId="77777777" w:rsidR="009301F2" w:rsidRPr="00CB638D" w:rsidRDefault="009301F2" w:rsidP="009301F2">
      <w:pPr>
        <w:pStyle w:val="EMEABodyText"/>
        <w:rPr>
          <w:szCs w:val="22"/>
          <w:lang w:val="is-IS"/>
        </w:rPr>
      </w:pPr>
    </w:p>
    <w:p w14:paraId="20EA476F"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VIRK(T) EFNI</w:t>
      </w:r>
    </w:p>
    <w:p w14:paraId="56C33E05" w14:textId="77777777" w:rsidR="009301F2" w:rsidRPr="00CB638D" w:rsidRDefault="009301F2" w:rsidP="009301F2">
      <w:pPr>
        <w:pStyle w:val="EMEABodyText"/>
        <w:rPr>
          <w:szCs w:val="22"/>
          <w:lang w:val="is-IS"/>
        </w:rPr>
      </w:pPr>
    </w:p>
    <w:p w14:paraId="1B2F37B6" w14:textId="77777777" w:rsidR="009301F2" w:rsidRPr="00CB638D" w:rsidRDefault="009301F2" w:rsidP="009301F2">
      <w:pPr>
        <w:pStyle w:val="EMEABodyText"/>
        <w:rPr>
          <w:szCs w:val="22"/>
          <w:lang w:val="is-IS"/>
        </w:rPr>
      </w:pPr>
      <w:r w:rsidRPr="00CB638D">
        <w:rPr>
          <w:szCs w:val="22"/>
          <w:lang w:val="is-IS"/>
        </w:rPr>
        <w:t>Hver tafla inniheldur: irbesartan 150 mg og hýdróklórtíazíð 12,5 mg</w:t>
      </w:r>
    </w:p>
    <w:p w14:paraId="7D78F830" w14:textId="77777777" w:rsidR="009301F2" w:rsidRPr="00CB638D" w:rsidRDefault="009301F2" w:rsidP="009301F2">
      <w:pPr>
        <w:pStyle w:val="EMEABodyText"/>
        <w:rPr>
          <w:szCs w:val="22"/>
          <w:lang w:val="is-IS"/>
        </w:rPr>
      </w:pPr>
    </w:p>
    <w:p w14:paraId="24D636AF" w14:textId="77777777" w:rsidR="009301F2" w:rsidRPr="00CB638D" w:rsidRDefault="009301F2" w:rsidP="009301F2">
      <w:pPr>
        <w:pStyle w:val="EMEABodyText"/>
        <w:rPr>
          <w:szCs w:val="22"/>
          <w:lang w:val="is-IS"/>
        </w:rPr>
      </w:pPr>
    </w:p>
    <w:p w14:paraId="48FCAB1E"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HJÁLPAREFNI</w:t>
      </w:r>
    </w:p>
    <w:p w14:paraId="203D8C0C" w14:textId="77777777" w:rsidR="009301F2" w:rsidRPr="00CB638D" w:rsidRDefault="009301F2" w:rsidP="009301F2">
      <w:pPr>
        <w:pStyle w:val="EMEABodyText"/>
        <w:rPr>
          <w:szCs w:val="22"/>
          <w:lang w:val="is-IS"/>
        </w:rPr>
      </w:pPr>
    </w:p>
    <w:p w14:paraId="74325C48" w14:textId="77777777" w:rsidR="009301F2" w:rsidRPr="00CB638D" w:rsidRDefault="009301F2" w:rsidP="009301F2">
      <w:pPr>
        <w:pStyle w:val="EMEABodyText"/>
        <w:rPr>
          <w:szCs w:val="22"/>
          <w:lang w:val="is-IS"/>
        </w:rPr>
      </w:pPr>
      <w:r w:rsidRPr="00CB638D">
        <w:rPr>
          <w:szCs w:val="22"/>
          <w:lang w:val="is-IS"/>
        </w:rPr>
        <w:t>Hjálparefni: Inniheldur einnig laktósamónóhýdrat.</w:t>
      </w:r>
      <w:r w:rsidR="008236B4" w:rsidRPr="00CB638D">
        <w:rPr>
          <w:szCs w:val="22"/>
          <w:lang w:val="is-IS"/>
        </w:rPr>
        <w:t xml:space="preserve"> Sjá frekari upplýsingar í fylgiseðli.</w:t>
      </w:r>
    </w:p>
    <w:p w14:paraId="4B0B31A3" w14:textId="77777777" w:rsidR="009301F2" w:rsidRPr="00CB638D" w:rsidRDefault="009301F2" w:rsidP="009301F2">
      <w:pPr>
        <w:pStyle w:val="EMEABodyText"/>
        <w:rPr>
          <w:szCs w:val="22"/>
          <w:lang w:val="is-IS"/>
        </w:rPr>
      </w:pPr>
    </w:p>
    <w:p w14:paraId="077C213F" w14:textId="77777777" w:rsidR="009301F2" w:rsidRPr="00CB638D" w:rsidRDefault="009301F2" w:rsidP="009301F2">
      <w:pPr>
        <w:pStyle w:val="EMEABodyText"/>
        <w:rPr>
          <w:szCs w:val="22"/>
          <w:lang w:val="is-IS"/>
        </w:rPr>
      </w:pPr>
    </w:p>
    <w:p w14:paraId="401417FF"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LYFJAFORM OG INNIHALD</w:t>
      </w:r>
    </w:p>
    <w:p w14:paraId="5DE96E9F" w14:textId="77777777" w:rsidR="009301F2" w:rsidRPr="00CB638D" w:rsidRDefault="009301F2" w:rsidP="009301F2">
      <w:pPr>
        <w:pStyle w:val="EMEABodyText"/>
        <w:rPr>
          <w:szCs w:val="22"/>
          <w:lang w:val="is-IS"/>
        </w:rPr>
      </w:pPr>
    </w:p>
    <w:p w14:paraId="5F45B38F" w14:textId="77777777" w:rsidR="009301F2" w:rsidRPr="00CB638D" w:rsidRDefault="009301F2" w:rsidP="009301F2">
      <w:pPr>
        <w:pStyle w:val="EMEABodyText"/>
        <w:rPr>
          <w:szCs w:val="22"/>
          <w:lang w:val="is-IS"/>
        </w:rPr>
      </w:pPr>
      <w:r w:rsidRPr="00CB638D">
        <w:rPr>
          <w:szCs w:val="22"/>
          <w:lang w:val="is-IS"/>
        </w:rPr>
        <w:t>14 töflur</w:t>
      </w:r>
    </w:p>
    <w:p w14:paraId="10066113" w14:textId="77777777" w:rsidR="009301F2" w:rsidRPr="00CB638D" w:rsidRDefault="009301F2" w:rsidP="009301F2">
      <w:pPr>
        <w:pStyle w:val="EMEABodyText"/>
        <w:rPr>
          <w:szCs w:val="22"/>
          <w:lang w:val="is-IS"/>
        </w:rPr>
      </w:pPr>
      <w:r w:rsidRPr="00CB638D">
        <w:rPr>
          <w:szCs w:val="22"/>
          <w:lang w:val="is-IS"/>
        </w:rPr>
        <w:t>28 töflur</w:t>
      </w:r>
    </w:p>
    <w:p w14:paraId="5FC6CD7F" w14:textId="77777777" w:rsidR="009301F2" w:rsidRPr="00CB638D" w:rsidRDefault="009301F2" w:rsidP="009301F2">
      <w:pPr>
        <w:pStyle w:val="EMEABodyText"/>
        <w:rPr>
          <w:szCs w:val="22"/>
          <w:lang w:val="is-IS"/>
        </w:rPr>
      </w:pPr>
      <w:r w:rsidRPr="00CB638D">
        <w:rPr>
          <w:szCs w:val="22"/>
          <w:lang w:val="is-IS"/>
        </w:rPr>
        <w:t>56 töflur</w:t>
      </w:r>
    </w:p>
    <w:p w14:paraId="68C678CC" w14:textId="77777777" w:rsidR="009301F2" w:rsidRPr="00CB638D" w:rsidRDefault="009301F2" w:rsidP="009301F2">
      <w:pPr>
        <w:pStyle w:val="EMEABodyText"/>
        <w:rPr>
          <w:szCs w:val="22"/>
          <w:lang w:val="is-IS"/>
        </w:rPr>
      </w:pPr>
      <w:r w:rsidRPr="00CB638D">
        <w:rPr>
          <w:szCs w:val="22"/>
          <w:lang w:val="is-IS"/>
        </w:rPr>
        <w:t>56 x 1 töflur</w:t>
      </w:r>
    </w:p>
    <w:p w14:paraId="21150706" w14:textId="77777777" w:rsidR="009301F2" w:rsidRPr="00CB638D" w:rsidRDefault="009301F2" w:rsidP="009301F2">
      <w:pPr>
        <w:pStyle w:val="EMEABodyText"/>
        <w:rPr>
          <w:szCs w:val="22"/>
          <w:lang w:val="is-IS"/>
        </w:rPr>
      </w:pPr>
      <w:r w:rsidRPr="00CB638D">
        <w:rPr>
          <w:szCs w:val="22"/>
          <w:lang w:val="is-IS"/>
        </w:rPr>
        <w:t>98 töflur</w:t>
      </w:r>
    </w:p>
    <w:p w14:paraId="3EBB2DA6" w14:textId="77777777" w:rsidR="009301F2" w:rsidRPr="00CB638D" w:rsidRDefault="009301F2" w:rsidP="009301F2">
      <w:pPr>
        <w:pStyle w:val="EMEABodyText"/>
        <w:rPr>
          <w:szCs w:val="22"/>
          <w:lang w:val="is-IS"/>
        </w:rPr>
      </w:pPr>
    </w:p>
    <w:p w14:paraId="2DD3032F" w14:textId="77777777" w:rsidR="009301F2" w:rsidRPr="00CB638D" w:rsidRDefault="009301F2" w:rsidP="009301F2">
      <w:pPr>
        <w:pStyle w:val="EMEABodyText"/>
        <w:rPr>
          <w:szCs w:val="22"/>
          <w:lang w:val="is-IS"/>
        </w:rPr>
      </w:pPr>
    </w:p>
    <w:p w14:paraId="132DFFA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AÐFERÐ VIÐ LYFJAGJÖF OG ÍKOMULEIÐ(IR)</w:t>
      </w:r>
    </w:p>
    <w:p w14:paraId="66B5CB36" w14:textId="77777777" w:rsidR="009301F2" w:rsidRPr="00CB638D" w:rsidRDefault="009301F2" w:rsidP="009301F2">
      <w:pPr>
        <w:pStyle w:val="EMEABodyText"/>
        <w:rPr>
          <w:szCs w:val="22"/>
          <w:lang w:val="is-IS"/>
        </w:rPr>
      </w:pPr>
    </w:p>
    <w:p w14:paraId="6741C822" w14:textId="77777777" w:rsidR="009301F2" w:rsidRPr="00CB638D" w:rsidRDefault="009301F2" w:rsidP="009301F2">
      <w:pPr>
        <w:pStyle w:val="EMEABodyText"/>
        <w:rPr>
          <w:szCs w:val="22"/>
          <w:lang w:val="is-IS"/>
        </w:rPr>
      </w:pPr>
      <w:r w:rsidRPr="00CB638D">
        <w:rPr>
          <w:szCs w:val="22"/>
          <w:lang w:val="is-IS"/>
        </w:rPr>
        <w:t>Til inntöku.</w:t>
      </w:r>
    </w:p>
    <w:p w14:paraId="61A7A14F" w14:textId="77777777" w:rsidR="009301F2" w:rsidRPr="00CB638D" w:rsidRDefault="009301F2" w:rsidP="009301F2">
      <w:pPr>
        <w:pStyle w:val="EMEABodyText"/>
        <w:rPr>
          <w:szCs w:val="22"/>
          <w:lang w:val="is-IS"/>
        </w:rPr>
      </w:pPr>
      <w:r w:rsidRPr="00CB638D">
        <w:rPr>
          <w:szCs w:val="22"/>
          <w:lang w:val="is-IS"/>
        </w:rPr>
        <w:t>Lesið fylgiseðilinn fyrir notkun.</w:t>
      </w:r>
    </w:p>
    <w:p w14:paraId="76E42F2F" w14:textId="77777777" w:rsidR="009301F2" w:rsidRPr="00CB638D" w:rsidRDefault="009301F2" w:rsidP="009301F2">
      <w:pPr>
        <w:pStyle w:val="EMEABodyText"/>
        <w:rPr>
          <w:szCs w:val="22"/>
          <w:lang w:val="is-IS"/>
        </w:rPr>
      </w:pPr>
    </w:p>
    <w:p w14:paraId="2AF315F6" w14:textId="77777777" w:rsidR="009301F2" w:rsidRPr="00CB638D" w:rsidRDefault="009301F2" w:rsidP="009301F2">
      <w:pPr>
        <w:pStyle w:val="EMEABodyText"/>
        <w:rPr>
          <w:szCs w:val="22"/>
          <w:lang w:val="is-IS"/>
        </w:rPr>
      </w:pPr>
    </w:p>
    <w:p w14:paraId="4A9E49D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6.</w:t>
      </w:r>
      <w:r w:rsidRPr="00CB638D">
        <w:rPr>
          <w:szCs w:val="22"/>
          <w:lang w:val="is-IS"/>
        </w:rPr>
        <w:tab/>
        <w:t>SÉRSTÖK VARNAÐARORÐ UM AÐ LYFIÐ SKULI GEYMT ÞAR SEM BÖRN HVORKI NÁ TIL NÉ SJÁ</w:t>
      </w:r>
    </w:p>
    <w:p w14:paraId="3582D3C2" w14:textId="77777777" w:rsidR="009301F2" w:rsidRPr="00CB638D" w:rsidRDefault="009301F2" w:rsidP="009301F2">
      <w:pPr>
        <w:pStyle w:val="EMEABodyText"/>
        <w:rPr>
          <w:szCs w:val="22"/>
          <w:lang w:val="is-IS"/>
        </w:rPr>
      </w:pPr>
    </w:p>
    <w:p w14:paraId="7702847A" w14:textId="77777777" w:rsidR="009301F2" w:rsidRPr="00CB638D" w:rsidRDefault="009301F2" w:rsidP="009301F2">
      <w:pPr>
        <w:pStyle w:val="EMEABodyText"/>
        <w:rPr>
          <w:szCs w:val="22"/>
          <w:lang w:val="is-IS"/>
        </w:rPr>
      </w:pPr>
      <w:r w:rsidRPr="00CB638D">
        <w:rPr>
          <w:szCs w:val="22"/>
          <w:lang w:val="is-IS"/>
        </w:rPr>
        <w:t>Geymið þar sem börn hvorki ná til né sjá.</w:t>
      </w:r>
    </w:p>
    <w:p w14:paraId="36A135B4" w14:textId="77777777" w:rsidR="009301F2" w:rsidRPr="00CB638D" w:rsidRDefault="009301F2" w:rsidP="009301F2">
      <w:pPr>
        <w:pStyle w:val="EMEABodyText"/>
        <w:rPr>
          <w:szCs w:val="22"/>
          <w:lang w:val="is-IS"/>
        </w:rPr>
      </w:pPr>
    </w:p>
    <w:p w14:paraId="61961E1E" w14:textId="77777777" w:rsidR="009301F2" w:rsidRPr="00CB638D" w:rsidRDefault="009301F2" w:rsidP="009301F2">
      <w:pPr>
        <w:pStyle w:val="EMEABodyText"/>
        <w:rPr>
          <w:szCs w:val="22"/>
          <w:lang w:val="is-IS"/>
        </w:rPr>
      </w:pPr>
    </w:p>
    <w:p w14:paraId="570E5C0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7.</w:t>
      </w:r>
      <w:r w:rsidRPr="00CB638D">
        <w:rPr>
          <w:szCs w:val="22"/>
          <w:lang w:val="is-IS"/>
        </w:rPr>
        <w:tab/>
        <w:t>ÖNNUR SÉRSTÖK VARNAÐARORÐ, EF MEÐ ÞARF</w:t>
      </w:r>
    </w:p>
    <w:p w14:paraId="5CED97C4" w14:textId="77777777" w:rsidR="009301F2" w:rsidRPr="00CB638D" w:rsidRDefault="009301F2" w:rsidP="009301F2">
      <w:pPr>
        <w:pStyle w:val="EMEABodyText"/>
        <w:rPr>
          <w:szCs w:val="22"/>
          <w:lang w:val="is-IS"/>
        </w:rPr>
      </w:pPr>
    </w:p>
    <w:p w14:paraId="21E41385" w14:textId="77777777" w:rsidR="009301F2" w:rsidRPr="00CB638D" w:rsidRDefault="009301F2" w:rsidP="009301F2">
      <w:pPr>
        <w:pStyle w:val="EMEABodyText"/>
        <w:rPr>
          <w:szCs w:val="22"/>
          <w:lang w:val="is-IS"/>
        </w:rPr>
      </w:pPr>
    </w:p>
    <w:p w14:paraId="45CD9C93"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8.</w:t>
      </w:r>
      <w:r w:rsidRPr="00CB638D">
        <w:rPr>
          <w:szCs w:val="22"/>
          <w:lang w:val="is-IS"/>
        </w:rPr>
        <w:tab/>
        <w:t>FYRNINGARDAGSETNING</w:t>
      </w:r>
    </w:p>
    <w:p w14:paraId="7BFC8346" w14:textId="77777777" w:rsidR="009301F2" w:rsidRPr="00CB638D" w:rsidRDefault="009301F2" w:rsidP="009301F2">
      <w:pPr>
        <w:pStyle w:val="EMEABodyText"/>
        <w:rPr>
          <w:szCs w:val="22"/>
          <w:lang w:val="is-IS"/>
        </w:rPr>
      </w:pPr>
    </w:p>
    <w:p w14:paraId="21450666" w14:textId="77777777" w:rsidR="009301F2" w:rsidRPr="00CB638D" w:rsidRDefault="009301F2" w:rsidP="009301F2">
      <w:pPr>
        <w:pStyle w:val="EMEABodyText"/>
        <w:rPr>
          <w:szCs w:val="22"/>
          <w:lang w:val="is-IS"/>
        </w:rPr>
      </w:pPr>
      <w:r w:rsidRPr="00CB638D">
        <w:rPr>
          <w:szCs w:val="22"/>
          <w:lang w:val="is-IS"/>
        </w:rPr>
        <w:t>FYRNIST</w:t>
      </w:r>
    </w:p>
    <w:p w14:paraId="7013352B" w14:textId="77777777" w:rsidR="009301F2" w:rsidRPr="00CB638D" w:rsidRDefault="009301F2" w:rsidP="009301F2">
      <w:pPr>
        <w:pStyle w:val="EMEABodyText"/>
        <w:rPr>
          <w:szCs w:val="22"/>
          <w:lang w:val="is-IS"/>
        </w:rPr>
      </w:pPr>
    </w:p>
    <w:p w14:paraId="2BEBA2B7" w14:textId="77777777" w:rsidR="009301F2" w:rsidRPr="00CB638D" w:rsidRDefault="009301F2" w:rsidP="009301F2">
      <w:pPr>
        <w:pStyle w:val="EMEABodyText"/>
        <w:rPr>
          <w:szCs w:val="22"/>
          <w:lang w:val="is-IS"/>
        </w:rPr>
      </w:pPr>
    </w:p>
    <w:p w14:paraId="09CE162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9.</w:t>
      </w:r>
      <w:r w:rsidRPr="00CB638D">
        <w:rPr>
          <w:szCs w:val="22"/>
          <w:lang w:val="is-IS"/>
        </w:rPr>
        <w:tab/>
        <w:t>SÉRSTÖK GEYMSLUSKILYRÐI</w:t>
      </w:r>
    </w:p>
    <w:p w14:paraId="4233CD0D" w14:textId="77777777" w:rsidR="009301F2" w:rsidRPr="00CB638D" w:rsidRDefault="009301F2" w:rsidP="009301F2">
      <w:pPr>
        <w:pStyle w:val="EMEABodyText"/>
        <w:rPr>
          <w:szCs w:val="22"/>
          <w:lang w:val="is-IS"/>
        </w:rPr>
      </w:pPr>
    </w:p>
    <w:p w14:paraId="584E3620"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w:t>
      </w:r>
      <w:r w:rsidRPr="00CB638D">
        <w:rPr>
          <w:szCs w:val="22"/>
          <w:lang w:val="is-IS"/>
        </w:rPr>
        <w:sym w:font="Symbol" w:char="F0B0"/>
      </w:r>
      <w:r w:rsidRPr="00CB638D">
        <w:rPr>
          <w:szCs w:val="22"/>
          <w:lang w:val="is-IS"/>
        </w:rPr>
        <w:t>C.</w:t>
      </w:r>
    </w:p>
    <w:p w14:paraId="4B7F51A0"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6E6B4575" w14:textId="77777777" w:rsidR="009301F2" w:rsidRPr="00CB638D" w:rsidRDefault="009301F2" w:rsidP="009301F2">
      <w:pPr>
        <w:pStyle w:val="EMEABodyText"/>
        <w:rPr>
          <w:szCs w:val="22"/>
          <w:lang w:val="is-IS"/>
        </w:rPr>
      </w:pPr>
    </w:p>
    <w:p w14:paraId="24548DA5" w14:textId="77777777" w:rsidR="009301F2" w:rsidRPr="00CB638D" w:rsidRDefault="009301F2" w:rsidP="009301F2">
      <w:pPr>
        <w:pStyle w:val="EMEABodyText"/>
        <w:rPr>
          <w:szCs w:val="22"/>
          <w:lang w:val="is-IS"/>
        </w:rPr>
      </w:pPr>
    </w:p>
    <w:p w14:paraId="5ACABB6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10.</w:t>
      </w:r>
      <w:r w:rsidRPr="00CB638D">
        <w:rPr>
          <w:szCs w:val="22"/>
          <w:lang w:val="is-IS"/>
        </w:rPr>
        <w:tab/>
        <w:t>SÉRSTAKAR VARÚÐARRÁÐSTAFANIR VIÐ FÖRGUN LYFJALEIFA EÐA ÚRGANGS VEGNA LYFSINS ÞAR SEM VIÐ Á</w:t>
      </w:r>
    </w:p>
    <w:p w14:paraId="2E840455" w14:textId="77777777" w:rsidR="009301F2" w:rsidRPr="00CB638D" w:rsidRDefault="009301F2" w:rsidP="009301F2">
      <w:pPr>
        <w:pStyle w:val="EMEABodyText"/>
        <w:rPr>
          <w:szCs w:val="22"/>
          <w:lang w:val="is-IS"/>
        </w:rPr>
      </w:pPr>
    </w:p>
    <w:p w14:paraId="19A70746" w14:textId="77777777" w:rsidR="009301F2" w:rsidRPr="00CB638D" w:rsidRDefault="009301F2" w:rsidP="009301F2">
      <w:pPr>
        <w:pStyle w:val="EMEABodyText"/>
        <w:rPr>
          <w:szCs w:val="22"/>
          <w:lang w:val="is-IS"/>
        </w:rPr>
      </w:pPr>
    </w:p>
    <w:p w14:paraId="37CECC7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11.</w:t>
      </w:r>
      <w:r w:rsidRPr="00CB638D">
        <w:rPr>
          <w:szCs w:val="22"/>
          <w:lang w:val="is-IS"/>
        </w:rPr>
        <w:tab/>
        <w:t>NAFN OG HEIMILISFANG MARKAÐSLEYFISHAFA</w:t>
      </w:r>
    </w:p>
    <w:p w14:paraId="1386C860" w14:textId="77777777" w:rsidR="009301F2" w:rsidRPr="00CB638D" w:rsidRDefault="009301F2" w:rsidP="009301F2">
      <w:pPr>
        <w:pStyle w:val="EMEABodyText"/>
        <w:rPr>
          <w:szCs w:val="22"/>
          <w:lang w:val="is-IS"/>
        </w:rPr>
      </w:pPr>
    </w:p>
    <w:p w14:paraId="34C1C7DE"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091D63F2" w14:textId="77777777" w:rsidR="00D67274" w:rsidRPr="00CB638D" w:rsidRDefault="00D67274" w:rsidP="00D67274">
      <w:pPr>
        <w:shd w:val="clear" w:color="auto" w:fill="FFFFFF"/>
        <w:rPr>
          <w:szCs w:val="22"/>
          <w:lang w:val="is-IS"/>
        </w:rPr>
      </w:pPr>
      <w:r w:rsidRPr="00CB638D">
        <w:rPr>
          <w:szCs w:val="22"/>
          <w:lang w:val="is-IS"/>
        </w:rPr>
        <w:t>82 avenue Raspail</w:t>
      </w:r>
    </w:p>
    <w:p w14:paraId="478FFBA7" w14:textId="77777777" w:rsidR="00D67274" w:rsidRPr="00CB638D" w:rsidRDefault="00D67274" w:rsidP="00D67274">
      <w:pPr>
        <w:shd w:val="clear" w:color="auto" w:fill="FFFFFF"/>
        <w:rPr>
          <w:szCs w:val="22"/>
          <w:lang w:val="is-IS"/>
        </w:rPr>
      </w:pPr>
      <w:r w:rsidRPr="00CB638D">
        <w:rPr>
          <w:szCs w:val="22"/>
          <w:lang w:val="is-IS"/>
        </w:rPr>
        <w:t>94250 Gentilly</w:t>
      </w:r>
    </w:p>
    <w:p w14:paraId="79B60D1B" w14:textId="77777777" w:rsidR="009301F2" w:rsidRPr="00CB638D" w:rsidRDefault="009301F2" w:rsidP="009301F2">
      <w:pPr>
        <w:pStyle w:val="EMEAAddress"/>
        <w:rPr>
          <w:szCs w:val="22"/>
          <w:lang w:val="is-IS"/>
        </w:rPr>
      </w:pPr>
      <w:r w:rsidRPr="00CB638D">
        <w:rPr>
          <w:szCs w:val="22"/>
          <w:lang w:val="is-IS"/>
        </w:rPr>
        <w:t>Frakkland</w:t>
      </w:r>
    </w:p>
    <w:p w14:paraId="5821C409" w14:textId="77777777" w:rsidR="009301F2" w:rsidRPr="00CB638D" w:rsidRDefault="009301F2" w:rsidP="009301F2">
      <w:pPr>
        <w:pStyle w:val="EMEABodyText"/>
        <w:rPr>
          <w:szCs w:val="22"/>
          <w:lang w:val="is-IS"/>
        </w:rPr>
      </w:pPr>
    </w:p>
    <w:p w14:paraId="226A7798" w14:textId="77777777" w:rsidR="009301F2" w:rsidRPr="00CB638D" w:rsidRDefault="009301F2" w:rsidP="009301F2">
      <w:pPr>
        <w:pStyle w:val="EMEABodyText"/>
        <w:rPr>
          <w:szCs w:val="22"/>
          <w:lang w:val="is-IS"/>
        </w:rPr>
      </w:pPr>
    </w:p>
    <w:p w14:paraId="697AD264"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12.</w:t>
      </w:r>
      <w:r w:rsidRPr="00CB638D">
        <w:rPr>
          <w:szCs w:val="22"/>
          <w:lang w:val="is-IS"/>
        </w:rPr>
        <w:tab/>
        <w:t>MARKAÐSLEYFISNÚMER</w:t>
      </w:r>
    </w:p>
    <w:p w14:paraId="27E62DCE" w14:textId="77777777" w:rsidR="009301F2" w:rsidRPr="00CB638D" w:rsidRDefault="009301F2" w:rsidP="009301F2">
      <w:pPr>
        <w:pStyle w:val="EMEABodyText"/>
        <w:rPr>
          <w:szCs w:val="22"/>
          <w:lang w:val="is-IS"/>
        </w:rPr>
      </w:pPr>
    </w:p>
    <w:p w14:paraId="44780BC1"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EU/1/98/086/007 - 14 töflur</w:t>
      </w:r>
    </w:p>
    <w:p w14:paraId="4C67D5BC"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EU/1/98/086/001 - 28 töflur</w:t>
      </w:r>
    </w:p>
    <w:p w14:paraId="467F7958"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EU/1/98/086/002 - 56 töflur</w:t>
      </w:r>
    </w:p>
    <w:p w14:paraId="235EFBF6"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EU/1/98/086/009 - 56 x 1 töflur</w:t>
      </w:r>
    </w:p>
    <w:p w14:paraId="0DF4E1CA" w14:textId="77777777" w:rsidR="009301F2" w:rsidRPr="00CB638D" w:rsidRDefault="009301F2" w:rsidP="009301F2">
      <w:pPr>
        <w:pStyle w:val="EMEABodyText"/>
        <w:rPr>
          <w:szCs w:val="22"/>
          <w:lang w:val="is-IS"/>
        </w:rPr>
      </w:pPr>
      <w:r w:rsidRPr="00CB638D">
        <w:rPr>
          <w:szCs w:val="22"/>
          <w:highlight w:val="lightGray"/>
          <w:lang w:val="is-IS"/>
        </w:rPr>
        <w:t>EU/1/98/086/003 - 98 töflur</w:t>
      </w:r>
    </w:p>
    <w:p w14:paraId="0686B88F" w14:textId="77777777" w:rsidR="009301F2" w:rsidRPr="00CB638D" w:rsidRDefault="009301F2" w:rsidP="009301F2">
      <w:pPr>
        <w:pStyle w:val="EMEABodyText"/>
        <w:rPr>
          <w:szCs w:val="22"/>
          <w:lang w:val="is-IS"/>
        </w:rPr>
      </w:pPr>
    </w:p>
    <w:p w14:paraId="796305EF" w14:textId="77777777" w:rsidR="009301F2" w:rsidRPr="00CB638D" w:rsidRDefault="009301F2" w:rsidP="009301F2">
      <w:pPr>
        <w:pStyle w:val="EMEABodyText"/>
        <w:rPr>
          <w:szCs w:val="22"/>
          <w:lang w:val="is-IS"/>
        </w:rPr>
      </w:pPr>
    </w:p>
    <w:p w14:paraId="66E7A6AC"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13.</w:t>
      </w:r>
      <w:r w:rsidRPr="00CB638D">
        <w:rPr>
          <w:szCs w:val="22"/>
          <w:lang w:val="is-IS"/>
        </w:rPr>
        <w:tab/>
        <w:t>LOTUNÚMER</w:t>
      </w:r>
    </w:p>
    <w:p w14:paraId="5FF1F045" w14:textId="77777777" w:rsidR="009301F2" w:rsidRPr="00CB638D" w:rsidRDefault="009301F2" w:rsidP="009301F2">
      <w:pPr>
        <w:pStyle w:val="EMEABodyText"/>
        <w:rPr>
          <w:szCs w:val="22"/>
          <w:lang w:val="is-IS"/>
        </w:rPr>
      </w:pPr>
    </w:p>
    <w:p w14:paraId="5F9B7476" w14:textId="77777777" w:rsidR="009301F2" w:rsidRPr="00CB638D" w:rsidRDefault="009301F2" w:rsidP="009301F2">
      <w:pPr>
        <w:pStyle w:val="EMEABodyText"/>
        <w:rPr>
          <w:szCs w:val="22"/>
          <w:lang w:val="is-IS"/>
        </w:rPr>
      </w:pPr>
      <w:r w:rsidRPr="00CB638D">
        <w:rPr>
          <w:szCs w:val="22"/>
          <w:lang w:val="is-IS"/>
        </w:rPr>
        <w:t>Lot</w:t>
      </w:r>
    </w:p>
    <w:p w14:paraId="69CFB432" w14:textId="77777777" w:rsidR="009301F2" w:rsidRPr="00CB638D" w:rsidRDefault="009301F2" w:rsidP="009301F2">
      <w:pPr>
        <w:pStyle w:val="EMEABodyText"/>
        <w:rPr>
          <w:szCs w:val="22"/>
          <w:lang w:val="is-IS"/>
        </w:rPr>
      </w:pPr>
    </w:p>
    <w:p w14:paraId="6040E07E" w14:textId="77777777" w:rsidR="009301F2" w:rsidRPr="00CB638D" w:rsidRDefault="009301F2" w:rsidP="009301F2">
      <w:pPr>
        <w:pStyle w:val="EMEABodyText"/>
        <w:rPr>
          <w:szCs w:val="22"/>
          <w:lang w:val="is-IS"/>
        </w:rPr>
      </w:pPr>
    </w:p>
    <w:p w14:paraId="33F1250E"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14.</w:t>
      </w:r>
      <w:r w:rsidRPr="00CB638D">
        <w:rPr>
          <w:szCs w:val="22"/>
          <w:lang w:val="is-IS"/>
        </w:rPr>
        <w:tab/>
        <w:t>AFGREIÐSLUTILHÖGUN</w:t>
      </w:r>
    </w:p>
    <w:p w14:paraId="45275769" w14:textId="77777777" w:rsidR="009301F2" w:rsidRPr="00CB638D" w:rsidRDefault="009301F2" w:rsidP="009301F2">
      <w:pPr>
        <w:pStyle w:val="EMEABodyText"/>
        <w:rPr>
          <w:szCs w:val="22"/>
          <w:lang w:val="is-IS"/>
        </w:rPr>
      </w:pPr>
    </w:p>
    <w:p w14:paraId="1151425F" w14:textId="77777777" w:rsidR="009301F2" w:rsidRPr="00CB638D" w:rsidRDefault="009301F2" w:rsidP="009301F2">
      <w:pPr>
        <w:pStyle w:val="EMEABodyText"/>
        <w:rPr>
          <w:szCs w:val="22"/>
          <w:lang w:val="is-IS"/>
        </w:rPr>
      </w:pPr>
      <w:r w:rsidRPr="00CB638D">
        <w:rPr>
          <w:szCs w:val="22"/>
          <w:lang w:val="is-IS"/>
        </w:rPr>
        <w:t>Lyfseðilsskylt lyf.</w:t>
      </w:r>
    </w:p>
    <w:p w14:paraId="756BE736" w14:textId="77777777" w:rsidR="009301F2" w:rsidRPr="00CB638D" w:rsidRDefault="009301F2" w:rsidP="009301F2">
      <w:pPr>
        <w:pStyle w:val="EMEABodyText"/>
        <w:rPr>
          <w:szCs w:val="22"/>
          <w:lang w:val="is-IS"/>
        </w:rPr>
      </w:pPr>
    </w:p>
    <w:p w14:paraId="4792055E" w14:textId="77777777" w:rsidR="009301F2" w:rsidRPr="00CB638D" w:rsidRDefault="009301F2" w:rsidP="009301F2">
      <w:pPr>
        <w:pStyle w:val="EMEABodyText"/>
        <w:rPr>
          <w:szCs w:val="22"/>
          <w:lang w:val="is-IS"/>
        </w:rPr>
      </w:pPr>
    </w:p>
    <w:p w14:paraId="47E4BFA3"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15.</w:t>
      </w:r>
      <w:r w:rsidRPr="00CB638D">
        <w:rPr>
          <w:szCs w:val="22"/>
          <w:lang w:val="is-IS"/>
        </w:rPr>
        <w:tab/>
        <w:t>NOTKUNARLEIÐBEININGAR</w:t>
      </w:r>
    </w:p>
    <w:p w14:paraId="2D98BDE9" w14:textId="77777777" w:rsidR="009301F2" w:rsidRPr="00CB638D" w:rsidRDefault="009301F2" w:rsidP="009301F2">
      <w:pPr>
        <w:pStyle w:val="EMEABodyText"/>
        <w:rPr>
          <w:szCs w:val="22"/>
          <w:lang w:val="is-IS"/>
        </w:rPr>
      </w:pPr>
    </w:p>
    <w:p w14:paraId="57BA6A7C" w14:textId="77777777" w:rsidR="009301F2" w:rsidRPr="00CB638D" w:rsidRDefault="009301F2" w:rsidP="009301F2">
      <w:pPr>
        <w:pStyle w:val="EMEABodyText"/>
        <w:rPr>
          <w:szCs w:val="22"/>
          <w:lang w:val="is-IS"/>
        </w:rPr>
      </w:pPr>
    </w:p>
    <w:p w14:paraId="259404E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16.</w:t>
      </w:r>
      <w:r w:rsidRPr="00CB638D">
        <w:rPr>
          <w:szCs w:val="22"/>
          <w:lang w:val="is-IS"/>
        </w:rPr>
        <w:tab/>
        <w:t>UPPLÝSINGAR MEÐ BLINDRALETRI</w:t>
      </w:r>
    </w:p>
    <w:p w14:paraId="3A8C839B" w14:textId="77777777" w:rsidR="009301F2" w:rsidRPr="00CB638D" w:rsidRDefault="009301F2" w:rsidP="009301F2">
      <w:pPr>
        <w:pStyle w:val="EMEABodyText"/>
        <w:rPr>
          <w:szCs w:val="22"/>
          <w:lang w:val="is-IS"/>
        </w:rPr>
      </w:pPr>
    </w:p>
    <w:p w14:paraId="3BA1B6E9" w14:textId="77777777" w:rsidR="009301F2" w:rsidRPr="00CB638D" w:rsidRDefault="009301F2" w:rsidP="009301F2">
      <w:pPr>
        <w:pStyle w:val="EMEABodyText"/>
        <w:rPr>
          <w:szCs w:val="22"/>
          <w:lang w:val="is-IS"/>
        </w:rPr>
      </w:pPr>
      <w:r w:rsidRPr="00CB638D">
        <w:rPr>
          <w:szCs w:val="22"/>
          <w:lang w:val="is-IS"/>
        </w:rPr>
        <w:t>CoAprovel 150 mg/12,5 mg</w:t>
      </w:r>
    </w:p>
    <w:p w14:paraId="45F2EE2C" w14:textId="77777777" w:rsidR="00684581" w:rsidRPr="00CB638D" w:rsidRDefault="00684581" w:rsidP="00684581">
      <w:pPr>
        <w:pStyle w:val="EMEABodyText"/>
        <w:rPr>
          <w:szCs w:val="22"/>
          <w:lang w:val="is-IS"/>
        </w:rPr>
      </w:pPr>
    </w:p>
    <w:p w14:paraId="13A7EC8C"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CB638D" w14:paraId="739167A7" w14:textId="77777777" w:rsidTr="006A090D">
        <w:tc>
          <w:tcPr>
            <w:tcW w:w="9287" w:type="dxa"/>
          </w:tcPr>
          <w:p w14:paraId="2C2A732E" w14:textId="77777777" w:rsidR="00684581" w:rsidRPr="00CB638D" w:rsidRDefault="00684581" w:rsidP="00684581">
            <w:pPr>
              <w:pStyle w:val="EMEABodyText"/>
              <w:rPr>
                <w:b/>
                <w:szCs w:val="22"/>
                <w:lang w:val="is-IS"/>
              </w:rPr>
            </w:pPr>
            <w:r w:rsidRPr="00CB638D">
              <w:rPr>
                <w:b/>
                <w:szCs w:val="22"/>
                <w:lang w:val="is-IS"/>
              </w:rPr>
              <w:t>17.</w:t>
            </w:r>
            <w:r w:rsidRPr="00CB638D">
              <w:rPr>
                <w:b/>
                <w:szCs w:val="22"/>
                <w:lang w:val="is-IS"/>
              </w:rPr>
              <w:tab/>
              <w:t>EINKVÆMT AUÐKENNI – TVÍVÍTT STRIKAMERKI</w:t>
            </w:r>
          </w:p>
        </w:tc>
      </w:tr>
    </w:tbl>
    <w:p w14:paraId="2C42577F" w14:textId="77777777" w:rsidR="00684581" w:rsidRPr="00CB638D" w:rsidRDefault="00684581" w:rsidP="00684581">
      <w:pPr>
        <w:pStyle w:val="EMEABodyText"/>
        <w:rPr>
          <w:szCs w:val="22"/>
          <w:lang w:val="is-IS"/>
        </w:rPr>
      </w:pPr>
    </w:p>
    <w:p w14:paraId="08237749" w14:textId="77777777" w:rsidR="00684581" w:rsidRPr="00CB638D" w:rsidRDefault="00684581" w:rsidP="00684581">
      <w:pPr>
        <w:pStyle w:val="EMEABodyText"/>
        <w:rPr>
          <w:szCs w:val="22"/>
          <w:lang w:val="is-IS"/>
        </w:rPr>
      </w:pPr>
      <w:r w:rsidRPr="00CB638D">
        <w:rPr>
          <w:szCs w:val="22"/>
          <w:lang w:val="is-IS"/>
        </w:rPr>
        <w:t>Á pakkningunni er tvívítt strikamerki með einkvæmu auðkenni.</w:t>
      </w:r>
    </w:p>
    <w:p w14:paraId="53A3DE52" w14:textId="77777777" w:rsidR="00684581" w:rsidRPr="00CB638D" w:rsidRDefault="00684581" w:rsidP="00684581">
      <w:pPr>
        <w:pStyle w:val="EMEABodyText"/>
        <w:rPr>
          <w:szCs w:val="22"/>
          <w:lang w:val="is-IS"/>
        </w:rPr>
      </w:pPr>
    </w:p>
    <w:p w14:paraId="5094CF79"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A92C5E" w14:paraId="2115FCC2" w14:textId="77777777" w:rsidTr="006A090D">
        <w:tc>
          <w:tcPr>
            <w:tcW w:w="9287" w:type="dxa"/>
          </w:tcPr>
          <w:p w14:paraId="77E82D12" w14:textId="77777777" w:rsidR="00684581" w:rsidRPr="00CB638D" w:rsidRDefault="00684581" w:rsidP="00684581">
            <w:pPr>
              <w:pStyle w:val="EMEABodyText"/>
              <w:rPr>
                <w:b/>
                <w:szCs w:val="22"/>
                <w:lang w:val="is-IS"/>
              </w:rPr>
            </w:pPr>
            <w:r w:rsidRPr="00CB638D">
              <w:rPr>
                <w:b/>
                <w:szCs w:val="22"/>
                <w:lang w:val="is-IS"/>
              </w:rPr>
              <w:t>18.</w:t>
            </w:r>
            <w:r w:rsidRPr="00CB638D">
              <w:rPr>
                <w:b/>
                <w:szCs w:val="22"/>
                <w:lang w:val="is-IS"/>
              </w:rPr>
              <w:tab/>
              <w:t>EINKVÆMT AUÐKENNI – UPPLÝSINGAR SEM FÓLK GETUR LESIÐ</w:t>
            </w:r>
          </w:p>
        </w:tc>
      </w:tr>
    </w:tbl>
    <w:p w14:paraId="638E63A2" w14:textId="77777777" w:rsidR="00684581" w:rsidRPr="00CB638D" w:rsidRDefault="00684581" w:rsidP="00684581">
      <w:pPr>
        <w:pStyle w:val="EMEABodyText"/>
        <w:rPr>
          <w:szCs w:val="22"/>
          <w:lang w:val="is-IS"/>
        </w:rPr>
      </w:pPr>
    </w:p>
    <w:p w14:paraId="689130CA" w14:textId="77777777" w:rsidR="00684581" w:rsidRPr="00CB638D" w:rsidRDefault="00684581" w:rsidP="00684581">
      <w:pPr>
        <w:pStyle w:val="EMEABodyText"/>
        <w:rPr>
          <w:szCs w:val="22"/>
          <w:lang w:val="is-IS"/>
        </w:rPr>
      </w:pPr>
      <w:r w:rsidRPr="00CB638D">
        <w:rPr>
          <w:szCs w:val="22"/>
          <w:lang w:val="is-IS"/>
        </w:rPr>
        <w:t>PC:</w:t>
      </w:r>
    </w:p>
    <w:p w14:paraId="2509A7A7" w14:textId="77777777" w:rsidR="00684581" w:rsidRPr="00CB638D" w:rsidRDefault="00684581" w:rsidP="00684581">
      <w:pPr>
        <w:pStyle w:val="EMEABodyText"/>
        <w:rPr>
          <w:szCs w:val="22"/>
          <w:lang w:val="is-IS"/>
        </w:rPr>
      </w:pPr>
      <w:r w:rsidRPr="00CB638D">
        <w:rPr>
          <w:szCs w:val="22"/>
          <w:lang w:val="is-IS"/>
        </w:rPr>
        <w:t>SN:</w:t>
      </w:r>
    </w:p>
    <w:p w14:paraId="7E716537" w14:textId="77777777" w:rsidR="00684581" w:rsidRPr="00CB638D" w:rsidRDefault="00684581" w:rsidP="00684581">
      <w:pPr>
        <w:pStyle w:val="EMEABodyText"/>
        <w:rPr>
          <w:szCs w:val="22"/>
          <w:lang w:val="is-IS"/>
        </w:rPr>
      </w:pPr>
      <w:r w:rsidRPr="00CB638D">
        <w:rPr>
          <w:szCs w:val="22"/>
          <w:lang w:val="is-IS"/>
        </w:rPr>
        <w:t>NN:</w:t>
      </w:r>
    </w:p>
    <w:p w14:paraId="5F44EDFB"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u w:val="single"/>
          <w:lang w:val="is-IS"/>
        </w:rPr>
        <w:br w:type="page"/>
      </w:r>
      <w:r w:rsidRPr="00CB638D">
        <w:rPr>
          <w:szCs w:val="22"/>
          <w:lang w:val="is-IS"/>
        </w:rPr>
        <w:lastRenderedPageBreak/>
        <w:t>LÁGMARKS UPPLÝSINGAR SEM SKULU KOMA FRAM Á ÞYNNUM EÐA STRIMLUM</w:t>
      </w:r>
    </w:p>
    <w:p w14:paraId="726AB1E3" w14:textId="77777777" w:rsidR="009301F2" w:rsidRPr="00CB638D" w:rsidRDefault="009301F2" w:rsidP="009301F2">
      <w:pPr>
        <w:pStyle w:val="EMEABodyText"/>
        <w:rPr>
          <w:szCs w:val="22"/>
          <w:lang w:val="is-IS"/>
        </w:rPr>
      </w:pPr>
    </w:p>
    <w:p w14:paraId="02374D66" w14:textId="77777777" w:rsidR="009301F2" w:rsidRPr="00CB638D" w:rsidRDefault="009301F2" w:rsidP="009301F2">
      <w:pPr>
        <w:pStyle w:val="EMEABodyText"/>
        <w:rPr>
          <w:szCs w:val="22"/>
          <w:lang w:val="is-IS"/>
        </w:rPr>
      </w:pPr>
    </w:p>
    <w:p w14:paraId="1EA1065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227C171D" w14:textId="77777777" w:rsidR="009301F2" w:rsidRPr="00CB638D" w:rsidRDefault="009301F2" w:rsidP="009301F2">
      <w:pPr>
        <w:pStyle w:val="EMEABodyText"/>
        <w:rPr>
          <w:szCs w:val="22"/>
          <w:lang w:val="is-IS"/>
        </w:rPr>
      </w:pPr>
    </w:p>
    <w:p w14:paraId="0D8F7B2C" w14:textId="77777777" w:rsidR="009301F2" w:rsidRPr="00CB638D" w:rsidRDefault="009301F2" w:rsidP="009301F2">
      <w:pPr>
        <w:pStyle w:val="EMEABodyText"/>
        <w:rPr>
          <w:szCs w:val="22"/>
          <w:lang w:val="is-IS"/>
        </w:rPr>
      </w:pPr>
      <w:r w:rsidRPr="00CB638D">
        <w:rPr>
          <w:szCs w:val="22"/>
          <w:lang w:val="is-IS"/>
        </w:rPr>
        <w:t>CoAprovel 150 mg/12,5 mg töflur</w:t>
      </w:r>
    </w:p>
    <w:p w14:paraId="5474ECF9" w14:textId="77777777" w:rsidR="009301F2" w:rsidRPr="00CB638D" w:rsidRDefault="009301F2" w:rsidP="009301F2">
      <w:pPr>
        <w:pStyle w:val="EMEABodyText"/>
        <w:rPr>
          <w:szCs w:val="22"/>
          <w:lang w:val="is-IS"/>
        </w:rPr>
      </w:pPr>
      <w:r w:rsidRPr="00CB638D">
        <w:rPr>
          <w:szCs w:val="22"/>
          <w:lang w:val="is-IS"/>
        </w:rPr>
        <w:t>irbesartan/hýdróklórtíazíð</w:t>
      </w:r>
    </w:p>
    <w:p w14:paraId="24B3E9D2" w14:textId="77777777" w:rsidR="009301F2" w:rsidRPr="00CB638D" w:rsidRDefault="009301F2" w:rsidP="009301F2">
      <w:pPr>
        <w:pStyle w:val="EMEABodyText"/>
        <w:rPr>
          <w:szCs w:val="22"/>
          <w:lang w:val="is-IS"/>
        </w:rPr>
      </w:pPr>
    </w:p>
    <w:p w14:paraId="251DDD34" w14:textId="77777777" w:rsidR="009301F2" w:rsidRPr="00CB638D" w:rsidRDefault="009301F2" w:rsidP="009301F2">
      <w:pPr>
        <w:pStyle w:val="EMEABodyText"/>
        <w:rPr>
          <w:szCs w:val="22"/>
          <w:lang w:val="is-IS"/>
        </w:rPr>
      </w:pPr>
    </w:p>
    <w:p w14:paraId="05BBEB6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NAFN MARKAÐSLEYFISHAFA</w:t>
      </w:r>
    </w:p>
    <w:p w14:paraId="1542D49E" w14:textId="77777777" w:rsidR="009301F2" w:rsidRPr="00CB638D" w:rsidRDefault="009301F2" w:rsidP="009301F2">
      <w:pPr>
        <w:pStyle w:val="EMEABodyText"/>
        <w:rPr>
          <w:szCs w:val="22"/>
          <w:lang w:val="is-IS"/>
        </w:rPr>
      </w:pPr>
    </w:p>
    <w:p w14:paraId="3FE37116"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137641F8" w14:textId="77777777" w:rsidR="009301F2" w:rsidRPr="00CB638D" w:rsidRDefault="009301F2" w:rsidP="009301F2">
      <w:pPr>
        <w:pStyle w:val="EMEABodyText"/>
        <w:rPr>
          <w:szCs w:val="22"/>
          <w:lang w:val="is-IS"/>
        </w:rPr>
      </w:pPr>
    </w:p>
    <w:p w14:paraId="3ACD8CED" w14:textId="77777777" w:rsidR="0062588A" w:rsidRPr="00CB638D" w:rsidRDefault="0062588A" w:rsidP="009301F2">
      <w:pPr>
        <w:pStyle w:val="EMEABodyText"/>
        <w:rPr>
          <w:szCs w:val="22"/>
          <w:lang w:val="is-IS"/>
        </w:rPr>
      </w:pPr>
    </w:p>
    <w:p w14:paraId="7AA44506"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FYRNINGARDAGSETNING</w:t>
      </w:r>
    </w:p>
    <w:p w14:paraId="0AF8EAB9" w14:textId="77777777" w:rsidR="009301F2" w:rsidRPr="00CB638D" w:rsidRDefault="009301F2" w:rsidP="009301F2">
      <w:pPr>
        <w:pStyle w:val="EMEABodyText"/>
        <w:rPr>
          <w:szCs w:val="22"/>
          <w:lang w:val="is-IS"/>
        </w:rPr>
      </w:pPr>
    </w:p>
    <w:p w14:paraId="0A517248" w14:textId="77777777" w:rsidR="009301F2" w:rsidRPr="00CB638D" w:rsidRDefault="009301F2" w:rsidP="009301F2">
      <w:pPr>
        <w:pStyle w:val="EMEABodyText"/>
        <w:rPr>
          <w:szCs w:val="22"/>
          <w:lang w:val="is-IS"/>
        </w:rPr>
      </w:pPr>
      <w:r w:rsidRPr="00CB638D">
        <w:rPr>
          <w:szCs w:val="22"/>
          <w:lang w:val="is-IS"/>
        </w:rPr>
        <w:t>FYRNIST</w:t>
      </w:r>
    </w:p>
    <w:p w14:paraId="7199FB09" w14:textId="77777777" w:rsidR="009301F2" w:rsidRPr="00CB638D" w:rsidRDefault="009301F2" w:rsidP="009301F2">
      <w:pPr>
        <w:pStyle w:val="EMEABodyText"/>
        <w:rPr>
          <w:szCs w:val="22"/>
          <w:lang w:val="is-IS"/>
        </w:rPr>
      </w:pPr>
    </w:p>
    <w:p w14:paraId="3B408207" w14:textId="77777777" w:rsidR="009301F2" w:rsidRPr="00CB638D" w:rsidRDefault="009301F2" w:rsidP="009301F2">
      <w:pPr>
        <w:pStyle w:val="EMEABodyText"/>
        <w:rPr>
          <w:szCs w:val="22"/>
          <w:lang w:val="is-IS"/>
        </w:rPr>
      </w:pPr>
    </w:p>
    <w:p w14:paraId="34C926D4"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LOTUNÚMER</w:t>
      </w:r>
    </w:p>
    <w:p w14:paraId="23E35627" w14:textId="77777777" w:rsidR="009301F2" w:rsidRPr="00CB638D" w:rsidRDefault="009301F2" w:rsidP="009301F2">
      <w:pPr>
        <w:pStyle w:val="EMEABodyText"/>
        <w:rPr>
          <w:szCs w:val="22"/>
          <w:lang w:val="is-IS"/>
        </w:rPr>
      </w:pPr>
    </w:p>
    <w:p w14:paraId="636CE66A" w14:textId="77777777" w:rsidR="009301F2" w:rsidRPr="00CB638D" w:rsidRDefault="009301F2" w:rsidP="009301F2">
      <w:pPr>
        <w:pStyle w:val="EMEABodyText"/>
        <w:rPr>
          <w:szCs w:val="22"/>
          <w:lang w:val="is-IS"/>
        </w:rPr>
      </w:pPr>
      <w:r w:rsidRPr="00CB638D">
        <w:rPr>
          <w:szCs w:val="22"/>
          <w:lang w:val="is-IS"/>
        </w:rPr>
        <w:t>Lot</w:t>
      </w:r>
    </w:p>
    <w:p w14:paraId="63D05EF3" w14:textId="77777777" w:rsidR="009301F2" w:rsidRPr="00CB638D" w:rsidRDefault="009301F2" w:rsidP="009301F2">
      <w:pPr>
        <w:pStyle w:val="EMEABodyText"/>
        <w:rPr>
          <w:szCs w:val="22"/>
          <w:lang w:val="is-IS"/>
        </w:rPr>
      </w:pPr>
    </w:p>
    <w:p w14:paraId="4BD78670" w14:textId="77777777" w:rsidR="009301F2" w:rsidRPr="00CB638D" w:rsidRDefault="009301F2" w:rsidP="009301F2">
      <w:pPr>
        <w:pStyle w:val="EMEABodyText"/>
        <w:rPr>
          <w:szCs w:val="22"/>
          <w:lang w:val="is-IS"/>
        </w:rPr>
      </w:pPr>
    </w:p>
    <w:p w14:paraId="264D61B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Annað</w:t>
      </w:r>
    </w:p>
    <w:p w14:paraId="01A95F1A" w14:textId="77777777" w:rsidR="009301F2" w:rsidRPr="00CB638D" w:rsidRDefault="009301F2" w:rsidP="009301F2">
      <w:pPr>
        <w:pStyle w:val="EMEABodyText"/>
        <w:rPr>
          <w:szCs w:val="22"/>
          <w:lang w:val="is-IS"/>
        </w:rPr>
      </w:pPr>
    </w:p>
    <w:p w14:paraId="59B22AD5" w14:textId="77777777" w:rsidR="009301F2" w:rsidRPr="00CB638D" w:rsidRDefault="009301F2" w:rsidP="009301F2">
      <w:pPr>
        <w:pStyle w:val="EMEABodyText"/>
        <w:rPr>
          <w:szCs w:val="22"/>
          <w:lang w:val="is-IS"/>
        </w:rPr>
      </w:pPr>
      <w:r w:rsidRPr="00CB638D">
        <w:rPr>
          <w:szCs w:val="22"/>
          <w:highlight w:val="lightGray"/>
          <w:lang w:val="is-IS"/>
        </w:rPr>
        <w:t>14 - 28 - 56 - 98 töflur:</w:t>
      </w:r>
    </w:p>
    <w:p w14:paraId="232204AC" w14:textId="77777777" w:rsidR="009301F2" w:rsidRPr="00CB638D" w:rsidRDefault="009301F2" w:rsidP="009301F2">
      <w:pPr>
        <w:pStyle w:val="EMEABodyText"/>
        <w:rPr>
          <w:szCs w:val="22"/>
          <w:lang w:val="is-IS"/>
        </w:rPr>
      </w:pPr>
      <w:r w:rsidRPr="00CB638D">
        <w:rPr>
          <w:szCs w:val="22"/>
          <w:lang w:val="is-IS"/>
        </w:rPr>
        <w:t>Mán</w:t>
      </w:r>
      <w:r w:rsidRPr="00CB638D">
        <w:rPr>
          <w:szCs w:val="22"/>
          <w:lang w:val="is-IS"/>
        </w:rPr>
        <w:br/>
        <w:t>Þri</w:t>
      </w:r>
      <w:r w:rsidRPr="00CB638D">
        <w:rPr>
          <w:szCs w:val="22"/>
          <w:lang w:val="is-IS"/>
        </w:rPr>
        <w:br/>
        <w:t>Mið</w:t>
      </w:r>
      <w:r w:rsidRPr="00CB638D">
        <w:rPr>
          <w:szCs w:val="22"/>
          <w:lang w:val="is-IS"/>
        </w:rPr>
        <w:br/>
        <w:t>Fim</w:t>
      </w:r>
      <w:r w:rsidRPr="00CB638D">
        <w:rPr>
          <w:szCs w:val="22"/>
          <w:lang w:val="is-IS"/>
        </w:rPr>
        <w:br/>
        <w:t>Fös</w:t>
      </w:r>
      <w:r w:rsidRPr="00CB638D">
        <w:rPr>
          <w:szCs w:val="22"/>
          <w:lang w:val="is-IS"/>
        </w:rPr>
        <w:br/>
        <w:t>Lau</w:t>
      </w:r>
      <w:r w:rsidRPr="00CB638D">
        <w:rPr>
          <w:szCs w:val="22"/>
          <w:lang w:val="is-IS"/>
        </w:rPr>
        <w:br/>
        <w:t>Sun</w:t>
      </w:r>
    </w:p>
    <w:p w14:paraId="6B1A10E0" w14:textId="77777777" w:rsidR="009301F2" w:rsidRPr="00CB638D" w:rsidRDefault="009301F2" w:rsidP="009301F2">
      <w:pPr>
        <w:pStyle w:val="EMEABodyText"/>
        <w:rPr>
          <w:szCs w:val="22"/>
          <w:lang w:val="is-IS"/>
        </w:rPr>
      </w:pPr>
    </w:p>
    <w:p w14:paraId="62064BC5" w14:textId="77777777" w:rsidR="009301F2" w:rsidRPr="00CB638D" w:rsidRDefault="009301F2" w:rsidP="009301F2">
      <w:pPr>
        <w:pStyle w:val="EMEABodyText"/>
        <w:rPr>
          <w:szCs w:val="22"/>
          <w:lang w:val="is-IS"/>
        </w:rPr>
      </w:pPr>
      <w:r w:rsidRPr="00CB638D">
        <w:rPr>
          <w:szCs w:val="22"/>
          <w:highlight w:val="lightGray"/>
          <w:lang w:val="is-IS"/>
        </w:rPr>
        <w:t>56 x 1 töflur:</w:t>
      </w:r>
    </w:p>
    <w:p w14:paraId="2695C213" w14:textId="71E0A916"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br w:type="page"/>
      </w:r>
      <w:r w:rsidRPr="00CB638D">
        <w:rPr>
          <w:szCs w:val="22"/>
          <w:lang w:val="is-IS"/>
        </w:rPr>
        <w:lastRenderedPageBreak/>
        <w:t>UPPLÝSINGAR SEM EIGA AÐ KOMA FRAM Á YTRI UMBÚÐUM</w:t>
      </w:r>
      <w:r w:rsidR="00A002A2" w:rsidRPr="00CB638D">
        <w:rPr>
          <w:szCs w:val="22"/>
          <w:lang w:val="is-IS"/>
        </w:rPr>
        <w:fldChar w:fldCharType="begin"/>
      </w:r>
      <w:r w:rsidR="00A002A2" w:rsidRPr="00CB638D">
        <w:rPr>
          <w:szCs w:val="22"/>
          <w:lang w:val="is-IS"/>
        </w:rPr>
        <w:instrText xml:space="preserve"> DOCVARIABLE VAULT_ND_6228c7b7-5766-4c9a-b0dc-cbb41e8aeba4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A430FE5" w14:textId="77777777"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p>
    <w:p w14:paraId="59C5987C" w14:textId="6AD1EE8C"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Ytri umbúðir</w:t>
      </w:r>
      <w:r w:rsidR="00A002A2" w:rsidRPr="00CB638D">
        <w:rPr>
          <w:szCs w:val="22"/>
          <w:lang w:val="is-IS"/>
        </w:rPr>
        <w:fldChar w:fldCharType="begin"/>
      </w:r>
      <w:r w:rsidR="00A002A2" w:rsidRPr="00CB638D">
        <w:rPr>
          <w:szCs w:val="22"/>
          <w:lang w:val="is-IS"/>
        </w:rPr>
        <w:instrText xml:space="preserve"> DOCVARIABLE VAULT_ND_56873db0-d3d2-443f-80c8-a158c04ea56f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C77B427" w14:textId="77777777" w:rsidR="009301F2" w:rsidRPr="00CB638D" w:rsidRDefault="009301F2" w:rsidP="009301F2">
      <w:pPr>
        <w:pStyle w:val="EMEABodyText"/>
        <w:rPr>
          <w:szCs w:val="22"/>
          <w:lang w:val="is-IS"/>
        </w:rPr>
      </w:pPr>
    </w:p>
    <w:p w14:paraId="6746ED3E" w14:textId="77777777" w:rsidR="009301F2" w:rsidRPr="00CB638D" w:rsidRDefault="009301F2" w:rsidP="009301F2">
      <w:pPr>
        <w:pStyle w:val="EMEABodyText"/>
        <w:rPr>
          <w:szCs w:val="22"/>
          <w:lang w:val="is-IS"/>
        </w:rPr>
      </w:pPr>
    </w:p>
    <w:p w14:paraId="270862C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07C149ED" w14:textId="77777777" w:rsidR="009301F2" w:rsidRPr="00CB638D" w:rsidRDefault="009301F2" w:rsidP="009301F2">
      <w:pPr>
        <w:pStyle w:val="EMEABodyText"/>
        <w:rPr>
          <w:szCs w:val="22"/>
          <w:lang w:val="is-IS"/>
        </w:rPr>
      </w:pPr>
    </w:p>
    <w:p w14:paraId="1D3DCB56" w14:textId="77777777" w:rsidR="009301F2" w:rsidRPr="00CB638D" w:rsidRDefault="009301F2" w:rsidP="009301F2">
      <w:pPr>
        <w:pStyle w:val="EMEABodyText"/>
        <w:rPr>
          <w:szCs w:val="22"/>
          <w:lang w:val="is-IS"/>
        </w:rPr>
      </w:pPr>
      <w:r w:rsidRPr="00CB638D">
        <w:rPr>
          <w:szCs w:val="22"/>
          <w:lang w:val="is-IS"/>
        </w:rPr>
        <w:t>CoAprovel 300 mg/12,5 mg töflur</w:t>
      </w:r>
    </w:p>
    <w:p w14:paraId="66AE6B98" w14:textId="77777777" w:rsidR="009301F2" w:rsidRPr="00CB638D" w:rsidRDefault="009301F2" w:rsidP="009301F2">
      <w:pPr>
        <w:pStyle w:val="EMEABodyText"/>
        <w:rPr>
          <w:szCs w:val="22"/>
          <w:lang w:val="is-IS"/>
        </w:rPr>
      </w:pPr>
      <w:r w:rsidRPr="00CB638D">
        <w:rPr>
          <w:szCs w:val="22"/>
          <w:lang w:val="is-IS"/>
        </w:rPr>
        <w:t>irbesartan/hýdróklórtíazíð</w:t>
      </w:r>
    </w:p>
    <w:p w14:paraId="4C629FC1" w14:textId="77777777" w:rsidR="009301F2" w:rsidRPr="00CB638D" w:rsidRDefault="009301F2" w:rsidP="009301F2">
      <w:pPr>
        <w:pStyle w:val="EMEABodyText"/>
        <w:rPr>
          <w:szCs w:val="22"/>
          <w:lang w:val="is-IS"/>
        </w:rPr>
      </w:pPr>
    </w:p>
    <w:p w14:paraId="7E977A6A" w14:textId="77777777" w:rsidR="009301F2" w:rsidRPr="00CB638D" w:rsidRDefault="009301F2" w:rsidP="009301F2">
      <w:pPr>
        <w:pStyle w:val="EMEABodyText"/>
        <w:rPr>
          <w:szCs w:val="22"/>
          <w:lang w:val="is-IS"/>
        </w:rPr>
      </w:pPr>
    </w:p>
    <w:p w14:paraId="1440236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VIRK(T) EFNI</w:t>
      </w:r>
    </w:p>
    <w:p w14:paraId="7B9AF9A9" w14:textId="77777777" w:rsidR="009301F2" w:rsidRPr="00CB638D" w:rsidRDefault="009301F2" w:rsidP="009301F2">
      <w:pPr>
        <w:pStyle w:val="EMEABodyText"/>
        <w:rPr>
          <w:szCs w:val="22"/>
          <w:lang w:val="is-IS"/>
        </w:rPr>
      </w:pPr>
    </w:p>
    <w:p w14:paraId="0368C108" w14:textId="77777777" w:rsidR="009301F2" w:rsidRPr="00CB638D" w:rsidRDefault="009301F2" w:rsidP="009301F2">
      <w:pPr>
        <w:pStyle w:val="EMEABodyText"/>
        <w:rPr>
          <w:szCs w:val="22"/>
          <w:lang w:val="is-IS"/>
        </w:rPr>
      </w:pPr>
      <w:r w:rsidRPr="00CB638D">
        <w:rPr>
          <w:szCs w:val="22"/>
          <w:lang w:val="is-IS"/>
        </w:rPr>
        <w:t>Hver tafla inniheldur: irbesartan 300 mg og hýdróklórtíazíð 12,5 mg</w:t>
      </w:r>
    </w:p>
    <w:p w14:paraId="64C21477" w14:textId="77777777" w:rsidR="009301F2" w:rsidRPr="00CB638D" w:rsidRDefault="009301F2" w:rsidP="009301F2">
      <w:pPr>
        <w:pStyle w:val="EMEABodyText"/>
        <w:rPr>
          <w:szCs w:val="22"/>
          <w:lang w:val="is-IS"/>
        </w:rPr>
      </w:pPr>
    </w:p>
    <w:p w14:paraId="0497FACB" w14:textId="77777777" w:rsidR="009301F2" w:rsidRPr="00CB638D" w:rsidRDefault="009301F2" w:rsidP="009301F2">
      <w:pPr>
        <w:pStyle w:val="EMEABodyText"/>
        <w:rPr>
          <w:szCs w:val="22"/>
          <w:lang w:val="is-IS"/>
        </w:rPr>
      </w:pPr>
    </w:p>
    <w:p w14:paraId="557CDDE4"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HJÁLPAREFNI</w:t>
      </w:r>
    </w:p>
    <w:p w14:paraId="32594ABF" w14:textId="77777777" w:rsidR="009301F2" w:rsidRPr="00CB638D" w:rsidRDefault="009301F2" w:rsidP="009301F2">
      <w:pPr>
        <w:pStyle w:val="EMEABodyText"/>
        <w:rPr>
          <w:szCs w:val="22"/>
          <w:lang w:val="is-IS"/>
        </w:rPr>
      </w:pPr>
    </w:p>
    <w:p w14:paraId="26954FD7" w14:textId="77777777" w:rsidR="009301F2" w:rsidRPr="00CB638D" w:rsidRDefault="009301F2" w:rsidP="009301F2">
      <w:pPr>
        <w:pStyle w:val="EMEABodyText"/>
        <w:rPr>
          <w:szCs w:val="22"/>
          <w:lang w:val="is-IS"/>
        </w:rPr>
      </w:pPr>
      <w:r w:rsidRPr="00CB638D">
        <w:rPr>
          <w:szCs w:val="22"/>
          <w:lang w:val="is-IS"/>
        </w:rPr>
        <w:t>Hjálparefni: Inniheldur einnig laktósamónóhýdrat.</w:t>
      </w:r>
      <w:r w:rsidR="008236B4" w:rsidRPr="00CB638D">
        <w:rPr>
          <w:szCs w:val="22"/>
          <w:lang w:val="is-IS"/>
        </w:rPr>
        <w:t xml:space="preserve"> Sjá frekari upplýsingar í fylgiseðli.</w:t>
      </w:r>
    </w:p>
    <w:p w14:paraId="4924A566" w14:textId="77777777" w:rsidR="009301F2" w:rsidRPr="00CB638D" w:rsidRDefault="009301F2" w:rsidP="009301F2">
      <w:pPr>
        <w:pStyle w:val="EMEABodyText"/>
        <w:rPr>
          <w:szCs w:val="22"/>
          <w:lang w:val="is-IS"/>
        </w:rPr>
      </w:pPr>
    </w:p>
    <w:p w14:paraId="1DEA2009" w14:textId="77777777" w:rsidR="009301F2" w:rsidRPr="00CB638D" w:rsidRDefault="009301F2" w:rsidP="009301F2">
      <w:pPr>
        <w:pStyle w:val="EMEABodyText"/>
        <w:rPr>
          <w:szCs w:val="22"/>
          <w:lang w:val="is-IS"/>
        </w:rPr>
      </w:pPr>
    </w:p>
    <w:p w14:paraId="39DBB4E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LYFJAFORM OG INNIHALD</w:t>
      </w:r>
    </w:p>
    <w:p w14:paraId="3CB83EF6" w14:textId="77777777" w:rsidR="009301F2" w:rsidRPr="00CB638D" w:rsidRDefault="009301F2" w:rsidP="009301F2">
      <w:pPr>
        <w:pStyle w:val="EMEABodyText"/>
        <w:rPr>
          <w:szCs w:val="22"/>
          <w:lang w:val="is-IS"/>
        </w:rPr>
      </w:pPr>
    </w:p>
    <w:p w14:paraId="035447ED" w14:textId="77777777" w:rsidR="009301F2" w:rsidRPr="00CB638D" w:rsidRDefault="009301F2" w:rsidP="009301F2">
      <w:pPr>
        <w:pStyle w:val="EMEABodyText"/>
        <w:rPr>
          <w:szCs w:val="22"/>
          <w:lang w:val="is-IS"/>
        </w:rPr>
      </w:pPr>
      <w:r w:rsidRPr="00CB638D">
        <w:rPr>
          <w:szCs w:val="22"/>
          <w:lang w:val="is-IS"/>
        </w:rPr>
        <w:t>14 töflur</w:t>
      </w:r>
    </w:p>
    <w:p w14:paraId="5357F96E" w14:textId="77777777" w:rsidR="009301F2" w:rsidRPr="00CB638D" w:rsidRDefault="009301F2" w:rsidP="009301F2">
      <w:pPr>
        <w:pStyle w:val="EMEABodyText"/>
        <w:rPr>
          <w:szCs w:val="22"/>
          <w:lang w:val="is-IS"/>
        </w:rPr>
      </w:pPr>
      <w:r w:rsidRPr="00CB638D">
        <w:rPr>
          <w:szCs w:val="22"/>
          <w:lang w:val="is-IS"/>
        </w:rPr>
        <w:t>28 töflur</w:t>
      </w:r>
    </w:p>
    <w:p w14:paraId="7108E2DA" w14:textId="77777777" w:rsidR="009301F2" w:rsidRPr="00CB638D" w:rsidRDefault="009301F2" w:rsidP="009301F2">
      <w:pPr>
        <w:pStyle w:val="EMEABodyText"/>
        <w:rPr>
          <w:szCs w:val="22"/>
          <w:lang w:val="is-IS"/>
        </w:rPr>
      </w:pPr>
      <w:r w:rsidRPr="00CB638D">
        <w:rPr>
          <w:szCs w:val="22"/>
          <w:lang w:val="is-IS"/>
        </w:rPr>
        <w:t>56 töflur</w:t>
      </w:r>
    </w:p>
    <w:p w14:paraId="7CF3B9A1" w14:textId="77777777" w:rsidR="009301F2" w:rsidRPr="00CB638D" w:rsidRDefault="009301F2" w:rsidP="009301F2">
      <w:pPr>
        <w:pStyle w:val="EMEABodyText"/>
        <w:rPr>
          <w:szCs w:val="22"/>
          <w:lang w:val="is-IS"/>
        </w:rPr>
      </w:pPr>
      <w:r w:rsidRPr="00CB638D">
        <w:rPr>
          <w:szCs w:val="22"/>
          <w:lang w:val="is-IS"/>
        </w:rPr>
        <w:t>56 x 1 töflur</w:t>
      </w:r>
    </w:p>
    <w:p w14:paraId="2D25602F" w14:textId="77777777" w:rsidR="009301F2" w:rsidRPr="00CB638D" w:rsidRDefault="009301F2" w:rsidP="009301F2">
      <w:pPr>
        <w:pStyle w:val="EMEABodyText"/>
        <w:rPr>
          <w:szCs w:val="22"/>
          <w:lang w:val="is-IS"/>
        </w:rPr>
      </w:pPr>
      <w:r w:rsidRPr="00CB638D">
        <w:rPr>
          <w:szCs w:val="22"/>
          <w:lang w:val="is-IS"/>
        </w:rPr>
        <w:t>98 töflur</w:t>
      </w:r>
    </w:p>
    <w:p w14:paraId="0DE7A6F2" w14:textId="77777777" w:rsidR="009301F2" w:rsidRPr="00CB638D" w:rsidRDefault="009301F2" w:rsidP="009301F2">
      <w:pPr>
        <w:pStyle w:val="EMEABodyText"/>
        <w:rPr>
          <w:szCs w:val="22"/>
          <w:lang w:val="is-IS"/>
        </w:rPr>
      </w:pPr>
    </w:p>
    <w:p w14:paraId="0AFC4A6A" w14:textId="77777777" w:rsidR="009301F2" w:rsidRPr="00CB638D" w:rsidRDefault="009301F2" w:rsidP="009301F2">
      <w:pPr>
        <w:pStyle w:val="EMEABodyText"/>
        <w:rPr>
          <w:szCs w:val="22"/>
          <w:lang w:val="is-IS"/>
        </w:rPr>
      </w:pPr>
    </w:p>
    <w:p w14:paraId="0BBF765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AÐFERÐ VIÐ LYFJAGJÖF OG ÍKOMULEIÐ(IR)</w:t>
      </w:r>
    </w:p>
    <w:p w14:paraId="4B2B9310" w14:textId="77777777" w:rsidR="009301F2" w:rsidRPr="00CB638D" w:rsidRDefault="009301F2" w:rsidP="009301F2">
      <w:pPr>
        <w:pStyle w:val="EMEABodyText"/>
        <w:rPr>
          <w:szCs w:val="22"/>
          <w:lang w:val="is-IS"/>
        </w:rPr>
      </w:pPr>
    </w:p>
    <w:p w14:paraId="61B5B423" w14:textId="77777777" w:rsidR="009301F2" w:rsidRPr="00CB638D" w:rsidRDefault="009301F2" w:rsidP="009301F2">
      <w:pPr>
        <w:pStyle w:val="EMEABodyText"/>
        <w:rPr>
          <w:szCs w:val="22"/>
          <w:lang w:val="is-IS"/>
        </w:rPr>
      </w:pPr>
      <w:r w:rsidRPr="00CB638D">
        <w:rPr>
          <w:szCs w:val="22"/>
          <w:lang w:val="is-IS"/>
        </w:rPr>
        <w:t>Til inntöku.</w:t>
      </w:r>
    </w:p>
    <w:p w14:paraId="12CC8F10" w14:textId="77777777" w:rsidR="009301F2" w:rsidRPr="00CB638D" w:rsidRDefault="009301F2" w:rsidP="009301F2">
      <w:pPr>
        <w:pStyle w:val="EMEABodyText"/>
        <w:rPr>
          <w:szCs w:val="22"/>
          <w:lang w:val="is-IS"/>
        </w:rPr>
      </w:pPr>
      <w:r w:rsidRPr="00CB638D">
        <w:rPr>
          <w:szCs w:val="22"/>
          <w:lang w:val="is-IS"/>
        </w:rPr>
        <w:t>Lesið fylgiseðilinn fyrir notkun.</w:t>
      </w:r>
    </w:p>
    <w:p w14:paraId="4C992550" w14:textId="77777777" w:rsidR="009301F2" w:rsidRPr="00CB638D" w:rsidRDefault="009301F2" w:rsidP="009301F2">
      <w:pPr>
        <w:pStyle w:val="EMEABodyText"/>
        <w:rPr>
          <w:szCs w:val="22"/>
          <w:lang w:val="is-IS"/>
        </w:rPr>
      </w:pPr>
    </w:p>
    <w:p w14:paraId="2A39595D" w14:textId="77777777" w:rsidR="009301F2" w:rsidRPr="00CB638D" w:rsidRDefault="009301F2" w:rsidP="009301F2">
      <w:pPr>
        <w:pStyle w:val="EMEABodyText"/>
        <w:rPr>
          <w:szCs w:val="22"/>
          <w:lang w:val="is-IS"/>
        </w:rPr>
      </w:pPr>
    </w:p>
    <w:p w14:paraId="7525FC74"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6.</w:t>
      </w:r>
      <w:r w:rsidRPr="00CB638D">
        <w:rPr>
          <w:szCs w:val="22"/>
          <w:lang w:val="is-IS"/>
        </w:rPr>
        <w:tab/>
        <w:t>SÉRSTÖK VARNAÐARORÐ UM AÐ LYFIÐ SKULI GEYMT ÞAR SEM BÖRN HVORKI NÁ TIL NÉ SJÁ</w:t>
      </w:r>
    </w:p>
    <w:p w14:paraId="4D52ECC5" w14:textId="77777777" w:rsidR="009301F2" w:rsidRPr="00CB638D" w:rsidRDefault="009301F2" w:rsidP="009301F2">
      <w:pPr>
        <w:pStyle w:val="EMEABodyText"/>
        <w:rPr>
          <w:szCs w:val="22"/>
          <w:lang w:val="is-IS"/>
        </w:rPr>
      </w:pPr>
    </w:p>
    <w:p w14:paraId="01521A83" w14:textId="77777777" w:rsidR="009301F2" w:rsidRPr="00CB638D" w:rsidRDefault="009301F2" w:rsidP="009301F2">
      <w:pPr>
        <w:pStyle w:val="EMEABodyText"/>
        <w:rPr>
          <w:szCs w:val="22"/>
          <w:lang w:val="is-IS"/>
        </w:rPr>
      </w:pPr>
      <w:r w:rsidRPr="00CB638D">
        <w:rPr>
          <w:szCs w:val="22"/>
          <w:lang w:val="is-IS"/>
        </w:rPr>
        <w:t>Geymið þar sem börn hvorki ná til né sjá.</w:t>
      </w:r>
    </w:p>
    <w:p w14:paraId="45CFB801" w14:textId="77777777" w:rsidR="009301F2" w:rsidRPr="00CB638D" w:rsidRDefault="009301F2" w:rsidP="009301F2">
      <w:pPr>
        <w:pStyle w:val="EMEABodyText"/>
        <w:rPr>
          <w:szCs w:val="22"/>
          <w:lang w:val="is-IS"/>
        </w:rPr>
      </w:pPr>
    </w:p>
    <w:p w14:paraId="4CD2E2D8" w14:textId="77777777" w:rsidR="009301F2" w:rsidRPr="00CB638D" w:rsidRDefault="009301F2" w:rsidP="009301F2">
      <w:pPr>
        <w:pStyle w:val="EMEABodyText"/>
        <w:rPr>
          <w:szCs w:val="22"/>
          <w:lang w:val="is-IS"/>
        </w:rPr>
      </w:pPr>
    </w:p>
    <w:p w14:paraId="51554DA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7.</w:t>
      </w:r>
      <w:r w:rsidRPr="00CB638D">
        <w:rPr>
          <w:szCs w:val="22"/>
          <w:lang w:val="is-IS"/>
        </w:rPr>
        <w:tab/>
        <w:t>ÖNNUR SÉRSTÖK VARNAÐARORÐ, EF MEÐ ÞARF</w:t>
      </w:r>
    </w:p>
    <w:p w14:paraId="50913A63" w14:textId="77777777" w:rsidR="009301F2" w:rsidRPr="00CB638D" w:rsidRDefault="009301F2" w:rsidP="009301F2">
      <w:pPr>
        <w:pStyle w:val="EMEABodyText"/>
        <w:rPr>
          <w:szCs w:val="22"/>
          <w:lang w:val="is-IS"/>
        </w:rPr>
      </w:pPr>
    </w:p>
    <w:p w14:paraId="6E79DAAD" w14:textId="77777777" w:rsidR="009301F2" w:rsidRPr="00CB638D" w:rsidRDefault="009301F2" w:rsidP="009301F2">
      <w:pPr>
        <w:pStyle w:val="EMEABodyText"/>
        <w:rPr>
          <w:szCs w:val="22"/>
          <w:lang w:val="is-IS"/>
        </w:rPr>
      </w:pPr>
    </w:p>
    <w:p w14:paraId="53C7229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8.</w:t>
      </w:r>
      <w:r w:rsidRPr="00CB638D">
        <w:rPr>
          <w:szCs w:val="22"/>
          <w:lang w:val="is-IS"/>
        </w:rPr>
        <w:tab/>
        <w:t>FYRNINGARDAGSETNING</w:t>
      </w:r>
    </w:p>
    <w:p w14:paraId="19862178" w14:textId="77777777" w:rsidR="009301F2" w:rsidRPr="00CB638D" w:rsidRDefault="009301F2" w:rsidP="009301F2">
      <w:pPr>
        <w:pStyle w:val="EMEABodyText"/>
        <w:rPr>
          <w:szCs w:val="22"/>
          <w:lang w:val="is-IS"/>
        </w:rPr>
      </w:pPr>
    </w:p>
    <w:p w14:paraId="49BEB7AF" w14:textId="77777777" w:rsidR="009301F2" w:rsidRPr="00CB638D" w:rsidRDefault="009301F2" w:rsidP="009301F2">
      <w:pPr>
        <w:pStyle w:val="EMEABodyText"/>
        <w:rPr>
          <w:szCs w:val="22"/>
          <w:lang w:val="is-IS"/>
        </w:rPr>
      </w:pPr>
      <w:r w:rsidRPr="00CB638D">
        <w:rPr>
          <w:szCs w:val="22"/>
          <w:lang w:val="is-IS"/>
        </w:rPr>
        <w:t>FYRNIST</w:t>
      </w:r>
    </w:p>
    <w:p w14:paraId="34998C2B" w14:textId="77777777" w:rsidR="009301F2" w:rsidRPr="00CB638D" w:rsidRDefault="009301F2" w:rsidP="009301F2">
      <w:pPr>
        <w:pStyle w:val="EMEABodyText"/>
        <w:rPr>
          <w:szCs w:val="22"/>
          <w:lang w:val="is-IS"/>
        </w:rPr>
      </w:pPr>
    </w:p>
    <w:p w14:paraId="01A30E10" w14:textId="77777777" w:rsidR="009301F2" w:rsidRPr="00CB638D" w:rsidRDefault="009301F2" w:rsidP="009301F2">
      <w:pPr>
        <w:pStyle w:val="EMEABodyText"/>
        <w:rPr>
          <w:szCs w:val="22"/>
          <w:lang w:val="is-IS"/>
        </w:rPr>
      </w:pPr>
    </w:p>
    <w:p w14:paraId="675F376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9.</w:t>
      </w:r>
      <w:r w:rsidRPr="00CB638D">
        <w:rPr>
          <w:szCs w:val="22"/>
          <w:lang w:val="is-IS"/>
        </w:rPr>
        <w:tab/>
        <w:t>SÉRSTÖK GEYMSLUSKILYRÐI</w:t>
      </w:r>
    </w:p>
    <w:p w14:paraId="4ADC6D97" w14:textId="77777777" w:rsidR="009301F2" w:rsidRPr="00CB638D" w:rsidRDefault="009301F2" w:rsidP="009301F2">
      <w:pPr>
        <w:pStyle w:val="EMEABodyText"/>
        <w:rPr>
          <w:szCs w:val="22"/>
          <w:lang w:val="is-IS"/>
        </w:rPr>
      </w:pPr>
    </w:p>
    <w:p w14:paraId="056507A3"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w:t>
      </w:r>
      <w:r w:rsidRPr="00CB638D">
        <w:rPr>
          <w:szCs w:val="22"/>
          <w:lang w:val="is-IS"/>
        </w:rPr>
        <w:sym w:font="Symbol" w:char="F0B0"/>
      </w:r>
      <w:r w:rsidRPr="00CB638D">
        <w:rPr>
          <w:szCs w:val="22"/>
          <w:lang w:val="is-IS"/>
        </w:rPr>
        <w:t>C.</w:t>
      </w:r>
    </w:p>
    <w:p w14:paraId="0FE29A29"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0340D53D" w14:textId="77777777" w:rsidR="009301F2" w:rsidRPr="00CB638D" w:rsidRDefault="009301F2" w:rsidP="009301F2">
      <w:pPr>
        <w:pStyle w:val="EMEABodyText"/>
        <w:rPr>
          <w:szCs w:val="22"/>
          <w:lang w:val="is-IS"/>
        </w:rPr>
      </w:pPr>
    </w:p>
    <w:p w14:paraId="69413D6E" w14:textId="77777777" w:rsidR="009301F2" w:rsidRPr="00CB638D" w:rsidRDefault="009301F2" w:rsidP="009301F2">
      <w:pPr>
        <w:pStyle w:val="EMEABodyText"/>
        <w:rPr>
          <w:szCs w:val="22"/>
          <w:lang w:val="is-IS"/>
        </w:rPr>
      </w:pPr>
    </w:p>
    <w:p w14:paraId="06DE8E9E"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10.</w:t>
      </w:r>
      <w:r w:rsidRPr="00CB638D">
        <w:rPr>
          <w:szCs w:val="22"/>
          <w:lang w:val="is-IS"/>
        </w:rPr>
        <w:tab/>
        <w:t>SÉRSTAKAR VARÚÐARRÁÐSTAFANIR VIÐ FÖRGUN LYFJALEIFA EÐA ÚRGANGS VEGNA LYFSINS ÞAR SEM VIÐ Á</w:t>
      </w:r>
    </w:p>
    <w:p w14:paraId="2311EBDD" w14:textId="77777777" w:rsidR="009301F2" w:rsidRPr="00CB638D" w:rsidRDefault="009301F2" w:rsidP="009301F2">
      <w:pPr>
        <w:pStyle w:val="EMEABodyText"/>
        <w:rPr>
          <w:szCs w:val="22"/>
          <w:lang w:val="is-IS"/>
        </w:rPr>
      </w:pPr>
    </w:p>
    <w:p w14:paraId="01923410" w14:textId="77777777" w:rsidR="009301F2" w:rsidRPr="00CB638D" w:rsidRDefault="009301F2" w:rsidP="009301F2">
      <w:pPr>
        <w:pStyle w:val="EMEABodyText"/>
        <w:rPr>
          <w:szCs w:val="22"/>
          <w:lang w:val="is-IS"/>
        </w:rPr>
      </w:pPr>
    </w:p>
    <w:p w14:paraId="60E3F4D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11.</w:t>
      </w:r>
      <w:r w:rsidRPr="00CB638D">
        <w:rPr>
          <w:szCs w:val="22"/>
          <w:lang w:val="is-IS"/>
        </w:rPr>
        <w:tab/>
        <w:t>NAFN OG HEIMILISFANG MARKAÐSLEYFISHAFA</w:t>
      </w:r>
    </w:p>
    <w:p w14:paraId="2434002C" w14:textId="77777777" w:rsidR="009301F2" w:rsidRPr="00CB638D" w:rsidRDefault="009301F2" w:rsidP="009301F2">
      <w:pPr>
        <w:pStyle w:val="EMEABodyText"/>
        <w:rPr>
          <w:szCs w:val="22"/>
          <w:lang w:val="is-IS"/>
        </w:rPr>
      </w:pPr>
    </w:p>
    <w:p w14:paraId="79F75BCB"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21896359" w14:textId="77777777" w:rsidR="00D67274" w:rsidRPr="00CB638D" w:rsidRDefault="00D67274" w:rsidP="00D67274">
      <w:pPr>
        <w:shd w:val="clear" w:color="auto" w:fill="FFFFFF"/>
        <w:rPr>
          <w:szCs w:val="22"/>
          <w:lang w:val="is-IS"/>
        </w:rPr>
      </w:pPr>
      <w:r w:rsidRPr="00CB638D">
        <w:rPr>
          <w:szCs w:val="22"/>
          <w:lang w:val="is-IS"/>
        </w:rPr>
        <w:t>82 avenue Raspail</w:t>
      </w:r>
    </w:p>
    <w:p w14:paraId="2EB516B0" w14:textId="77777777" w:rsidR="00D67274" w:rsidRPr="00CB638D" w:rsidRDefault="00D67274" w:rsidP="00D67274">
      <w:pPr>
        <w:shd w:val="clear" w:color="auto" w:fill="FFFFFF"/>
        <w:rPr>
          <w:szCs w:val="22"/>
          <w:lang w:val="is-IS"/>
        </w:rPr>
      </w:pPr>
      <w:r w:rsidRPr="00CB638D">
        <w:rPr>
          <w:szCs w:val="22"/>
          <w:lang w:val="is-IS"/>
        </w:rPr>
        <w:t>94250 Gentilly</w:t>
      </w:r>
    </w:p>
    <w:p w14:paraId="7434311B" w14:textId="77777777" w:rsidR="009301F2" w:rsidRPr="00CB638D" w:rsidRDefault="009301F2" w:rsidP="009301F2">
      <w:pPr>
        <w:pStyle w:val="EMEAAddress"/>
        <w:rPr>
          <w:szCs w:val="22"/>
          <w:lang w:val="is-IS"/>
        </w:rPr>
      </w:pPr>
      <w:r w:rsidRPr="00CB638D">
        <w:rPr>
          <w:szCs w:val="22"/>
          <w:lang w:val="is-IS"/>
        </w:rPr>
        <w:t>Frakkland</w:t>
      </w:r>
    </w:p>
    <w:p w14:paraId="114CCA7A" w14:textId="77777777" w:rsidR="009301F2" w:rsidRPr="00CB638D" w:rsidRDefault="009301F2" w:rsidP="009301F2">
      <w:pPr>
        <w:pStyle w:val="EMEABodyText"/>
        <w:rPr>
          <w:szCs w:val="22"/>
          <w:lang w:val="is-IS"/>
        </w:rPr>
      </w:pPr>
    </w:p>
    <w:p w14:paraId="4A0072ED" w14:textId="77777777" w:rsidR="009301F2" w:rsidRPr="00CB638D" w:rsidRDefault="009301F2" w:rsidP="009301F2">
      <w:pPr>
        <w:pStyle w:val="EMEABodyText"/>
        <w:rPr>
          <w:szCs w:val="22"/>
          <w:lang w:val="is-IS"/>
        </w:rPr>
      </w:pPr>
    </w:p>
    <w:p w14:paraId="0E45C85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12.</w:t>
      </w:r>
      <w:r w:rsidRPr="00CB638D">
        <w:rPr>
          <w:szCs w:val="22"/>
          <w:lang w:val="is-IS"/>
        </w:rPr>
        <w:tab/>
        <w:t>MARKAÐSLEYFISNÚMER</w:t>
      </w:r>
    </w:p>
    <w:p w14:paraId="26227337" w14:textId="77777777" w:rsidR="009301F2" w:rsidRPr="00CB638D" w:rsidRDefault="009301F2" w:rsidP="009301F2">
      <w:pPr>
        <w:pStyle w:val="EMEABodyText"/>
        <w:rPr>
          <w:szCs w:val="22"/>
          <w:lang w:val="is-IS"/>
        </w:rPr>
      </w:pPr>
    </w:p>
    <w:p w14:paraId="12AAC9C5"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EU/1/98/086/008 - 14 töflur</w:t>
      </w:r>
    </w:p>
    <w:p w14:paraId="3D0B344D"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EU/1/98/086/004 - 28 töflur</w:t>
      </w:r>
    </w:p>
    <w:p w14:paraId="71E24E7A"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EU/1/98/086/005 - 56 töflur</w:t>
      </w:r>
    </w:p>
    <w:p w14:paraId="11E99CBA"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EU/1/98/086/010 - 56 x 1 töflur</w:t>
      </w:r>
    </w:p>
    <w:p w14:paraId="4A2E4F88" w14:textId="77777777" w:rsidR="009301F2" w:rsidRPr="00CB638D" w:rsidRDefault="009301F2" w:rsidP="009301F2">
      <w:pPr>
        <w:pStyle w:val="EMEABodyText"/>
        <w:rPr>
          <w:szCs w:val="22"/>
          <w:lang w:val="is-IS"/>
        </w:rPr>
      </w:pPr>
      <w:r w:rsidRPr="00CB638D">
        <w:rPr>
          <w:szCs w:val="22"/>
          <w:highlight w:val="lightGray"/>
          <w:lang w:val="is-IS"/>
        </w:rPr>
        <w:t>EU/1/98/086/006 - 98 töflur</w:t>
      </w:r>
    </w:p>
    <w:p w14:paraId="6DADE494" w14:textId="77777777" w:rsidR="009301F2" w:rsidRPr="00CB638D" w:rsidRDefault="009301F2" w:rsidP="009301F2">
      <w:pPr>
        <w:pStyle w:val="EMEABodyText"/>
        <w:rPr>
          <w:szCs w:val="22"/>
          <w:lang w:val="is-IS"/>
        </w:rPr>
      </w:pPr>
    </w:p>
    <w:p w14:paraId="4326E93E" w14:textId="77777777" w:rsidR="009301F2" w:rsidRPr="00CB638D" w:rsidRDefault="009301F2" w:rsidP="009301F2">
      <w:pPr>
        <w:pStyle w:val="EMEABodyText"/>
        <w:rPr>
          <w:szCs w:val="22"/>
          <w:lang w:val="is-IS"/>
        </w:rPr>
      </w:pPr>
    </w:p>
    <w:p w14:paraId="46CEC38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13.</w:t>
      </w:r>
      <w:r w:rsidRPr="00CB638D">
        <w:rPr>
          <w:szCs w:val="22"/>
          <w:lang w:val="is-IS"/>
        </w:rPr>
        <w:tab/>
        <w:t>LOTUNÚMER</w:t>
      </w:r>
    </w:p>
    <w:p w14:paraId="052F908C" w14:textId="77777777" w:rsidR="009301F2" w:rsidRPr="00CB638D" w:rsidRDefault="009301F2" w:rsidP="009301F2">
      <w:pPr>
        <w:pStyle w:val="EMEABodyText"/>
        <w:rPr>
          <w:szCs w:val="22"/>
          <w:lang w:val="is-IS"/>
        </w:rPr>
      </w:pPr>
    </w:p>
    <w:p w14:paraId="0CC90C6D" w14:textId="77777777" w:rsidR="009301F2" w:rsidRPr="00CB638D" w:rsidRDefault="009301F2" w:rsidP="009301F2">
      <w:pPr>
        <w:pStyle w:val="EMEABodyText"/>
        <w:rPr>
          <w:szCs w:val="22"/>
          <w:lang w:val="is-IS"/>
        </w:rPr>
      </w:pPr>
      <w:r w:rsidRPr="00CB638D">
        <w:rPr>
          <w:szCs w:val="22"/>
          <w:lang w:val="is-IS"/>
        </w:rPr>
        <w:t>Lot</w:t>
      </w:r>
    </w:p>
    <w:p w14:paraId="17EE629B" w14:textId="77777777" w:rsidR="009301F2" w:rsidRPr="00CB638D" w:rsidRDefault="009301F2" w:rsidP="009301F2">
      <w:pPr>
        <w:pStyle w:val="EMEABodyText"/>
        <w:rPr>
          <w:szCs w:val="22"/>
          <w:lang w:val="is-IS"/>
        </w:rPr>
      </w:pPr>
    </w:p>
    <w:p w14:paraId="2F497FD8" w14:textId="77777777" w:rsidR="009301F2" w:rsidRPr="00CB638D" w:rsidRDefault="009301F2" w:rsidP="009301F2">
      <w:pPr>
        <w:pStyle w:val="EMEABodyText"/>
        <w:rPr>
          <w:szCs w:val="22"/>
          <w:lang w:val="is-IS"/>
        </w:rPr>
      </w:pPr>
    </w:p>
    <w:p w14:paraId="31BA496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14.</w:t>
      </w:r>
      <w:r w:rsidRPr="00CB638D">
        <w:rPr>
          <w:szCs w:val="22"/>
          <w:lang w:val="is-IS"/>
        </w:rPr>
        <w:tab/>
        <w:t>AFGREIÐSLUTILHÖGUN</w:t>
      </w:r>
    </w:p>
    <w:p w14:paraId="529EB647" w14:textId="77777777" w:rsidR="009301F2" w:rsidRPr="00CB638D" w:rsidRDefault="009301F2" w:rsidP="009301F2">
      <w:pPr>
        <w:pStyle w:val="EMEABodyText"/>
        <w:rPr>
          <w:szCs w:val="22"/>
          <w:lang w:val="is-IS"/>
        </w:rPr>
      </w:pPr>
    </w:p>
    <w:p w14:paraId="2DC3B509" w14:textId="77777777" w:rsidR="009301F2" w:rsidRPr="00CB638D" w:rsidRDefault="009301F2" w:rsidP="009301F2">
      <w:pPr>
        <w:pStyle w:val="EMEABodyText"/>
        <w:rPr>
          <w:szCs w:val="22"/>
          <w:lang w:val="is-IS"/>
        </w:rPr>
      </w:pPr>
      <w:r w:rsidRPr="00CB638D">
        <w:rPr>
          <w:szCs w:val="22"/>
          <w:lang w:val="is-IS"/>
        </w:rPr>
        <w:t>Lyfseðilsskylt lyf.</w:t>
      </w:r>
    </w:p>
    <w:p w14:paraId="4804DBAF" w14:textId="77777777" w:rsidR="009301F2" w:rsidRPr="00CB638D" w:rsidRDefault="009301F2" w:rsidP="009301F2">
      <w:pPr>
        <w:pStyle w:val="EMEABodyText"/>
        <w:rPr>
          <w:szCs w:val="22"/>
          <w:lang w:val="is-IS"/>
        </w:rPr>
      </w:pPr>
    </w:p>
    <w:p w14:paraId="7D6C9200" w14:textId="77777777" w:rsidR="009301F2" w:rsidRPr="00CB638D" w:rsidRDefault="009301F2" w:rsidP="009301F2">
      <w:pPr>
        <w:pStyle w:val="EMEABodyText"/>
        <w:rPr>
          <w:szCs w:val="22"/>
          <w:lang w:val="is-IS"/>
        </w:rPr>
      </w:pPr>
    </w:p>
    <w:p w14:paraId="492A0A8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15.</w:t>
      </w:r>
      <w:r w:rsidRPr="00CB638D">
        <w:rPr>
          <w:szCs w:val="22"/>
          <w:lang w:val="is-IS"/>
        </w:rPr>
        <w:tab/>
        <w:t>NOTKUNARLEIÐBEININGAR</w:t>
      </w:r>
    </w:p>
    <w:p w14:paraId="6CE1BE1E" w14:textId="77777777" w:rsidR="009301F2" w:rsidRPr="00CB638D" w:rsidRDefault="009301F2" w:rsidP="009301F2">
      <w:pPr>
        <w:pStyle w:val="EMEABodyText"/>
        <w:rPr>
          <w:szCs w:val="22"/>
          <w:lang w:val="is-IS"/>
        </w:rPr>
      </w:pPr>
    </w:p>
    <w:p w14:paraId="2B477B23" w14:textId="77777777" w:rsidR="009301F2" w:rsidRPr="00CB638D" w:rsidRDefault="009301F2" w:rsidP="009301F2">
      <w:pPr>
        <w:pStyle w:val="EMEABodyText"/>
        <w:rPr>
          <w:szCs w:val="22"/>
          <w:lang w:val="is-IS"/>
        </w:rPr>
      </w:pPr>
    </w:p>
    <w:p w14:paraId="704BB97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16.</w:t>
      </w:r>
      <w:r w:rsidRPr="00CB638D">
        <w:rPr>
          <w:szCs w:val="22"/>
          <w:lang w:val="is-IS"/>
        </w:rPr>
        <w:tab/>
        <w:t>UPPLÝSINGAR MEÐ BLINDRALETRI</w:t>
      </w:r>
    </w:p>
    <w:p w14:paraId="2416FC93" w14:textId="77777777" w:rsidR="009301F2" w:rsidRPr="00CB638D" w:rsidRDefault="009301F2" w:rsidP="009301F2">
      <w:pPr>
        <w:pStyle w:val="EMEABodyText"/>
        <w:rPr>
          <w:szCs w:val="22"/>
          <w:lang w:val="is-IS"/>
        </w:rPr>
      </w:pPr>
    </w:p>
    <w:p w14:paraId="20E44E13" w14:textId="77777777" w:rsidR="009301F2" w:rsidRPr="00CB638D" w:rsidRDefault="009301F2" w:rsidP="009301F2">
      <w:pPr>
        <w:pStyle w:val="EMEABodyText"/>
        <w:rPr>
          <w:szCs w:val="22"/>
          <w:lang w:val="is-IS"/>
        </w:rPr>
      </w:pPr>
      <w:r w:rsidRPr="00CB638D">
        <w:rPr>
          <w:szCs w:val="22"/>
          <w:lang w:val="is-IS"/>
        </w:rPr>
        <w:t>CoAprovel 300 mg/12,5 mg</w:t>
      </w:r>
    </w:p>
    <w:p w14:paraId="7193EAFE" w14:textId="77777777" w:rsidR="00684581" w:rsidRPr="00CB638D" w:rsidRDefault="00684581" w:rsidP="00684581">
      <w:pPr>
        <w:pStyle w:val="EMEABodyText"/>
        <w:rPr>
          <w:szCs w:val="22"/>
          <w:lang w:val="is-IS"/>
        </w:rPr>
      </w:pPr>
    </w:p>
    <w:p w14:paraId="52AB0609"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CB638D" w14:paraId="342A56AF" w14:textId="77777777" w:rsidTr="006A090D">
        <w:tc>
          <w:tcPr>
            <w:tcW w:w="9287" w:type="dxa"/>
          </w:tcPr>
          <w:p w14:paraId="0613798A" w14:textId="77777777" w:rsidR="00684581" w:rsidRPr="00CB638D" w:rsidRDefault="00684581" w:rsidP="00684581">
            <w:pPr>
              <w:pStyle w:val="EMEABodyText"/>
              <w:rPr>
                <w:b/>
                <w:szCs w:val="22"/>
                <w:lang w:val="is-IS"/>
              </w:rPr>
            </w:pPr>
            <w:r w:rsidRPr="00CB638D">
              <w:rPr>
                <w:b/>
                <w:szCs w:val="22"/>
                <w:lang w:val="is-IS"/>
              </w:rPr>
              <w:t>17.</w:t>
            </w:r>
            <w:r w:rsidRPr="00CB638D">
              <w:rPr>
                <w:b/>
                <w:szCs w:val="22"/>
                <w:lang w:val="is-IS"/>
              </w:rPr>
              <w:tab/>
              <w:t>EINKVÆMT AUÐKENNI – TVÍVÍTT STRIKAMERKI</w:t>
            </w:r>
          </w:p>
        </w:tc>
      </w:tr>
    </w:tbl>
    <w:p w14:paraId="574C5037" w14:textId="77777777" w:rsidR="00684581" w:rsidRPr="00CB638D" w:rsidRDefault="00684581" w:rsidP="00684581">
      <w:pPr>
        <w:pStyle w:val="EMEABodyText"/>
        <w:rPr>
          <w:szCs w:val="22"/>
          <w:lang w:val="is-IS"/>
        </w:rPr>
      </w:pPr>
    </w:p>
    <w:p w14:paraId="25AE2340" w14:textId="77777777" w:rsidR="00684581" w:rsidRPr="00CB638D" w:rsidRDefault="00684581" w:rsidP="00684581">
      <w:pPr>
        <w:pStyle w:val="EMEABodyText"/>
        <w:rPr>
          <w:szCs w:val="22"/>
          <w:lang w:val="is-IS"/>
        </w:rPr>
      </w:pPr>
      <w:r w:rsidRPr="00CB638D">
        <w:rPr>
          <w:szCs w:val="22"/>
          <w:lang w:val="is-IS"/>
        </w:rPr>
        <w:t>Á pakkningunni er tvívítt strikamerki með einkvæmu auðkenni.</w:t>
      </w:r>
    </w:p>
    <w:p w14:paraId="248B1CDA" w14:textId="77777777" w:rsidR="00684581" w:rsidRPr="00CB638D" w:rsidRDefault="00684581" w:rsidP="00684581">
      <w:pPr>
        <w:pStyle w:val="EMEABodyText"/>
        <w:rPr>
          <w:szCs w:val="22"/>
          <w:lang w:val="is-IS"/>
        </w:rPr>
      </w:pPr>
    </w:p>
    <w:p w14:paraId="07DE9F6E"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A92C5E" w14:paraId="7474FDA2" w14:textId="77777777" w:rsidTr="006A090D">
        <w:tc>
          <w:tcPr>
            <w:tcW w:w="9287" w:type="dxa"/>
          </w:tcPr>
          <w:p w14:paraId="0296F656" w14:textId="77777777" w:rsidR="00684581" w:rsidRPr="00CB638D" w:rsidRDefault="00684581" w:rsidP="00684581">
            <w:pPr>
              <w:pStyle w:val="EMEABodyText"/>
              <w:rPr>
                <w:b/>
                <w:szCs w:val="22"/>
                <w:lang w:val="is-IS"/>
              </w:rPr>
            </w:pPr>
            <w:r w:rsidRPr="00CB638D">
              <w:rPr>
                <w:b/>
                <w:szCs w:val="22"/>
                <w:lang w:val="is-IS"/>
              </w:rPr>
              <w:t>18.</w:t>
            </w:r>
            <w:r w:rsidRPr="00CB638D">
              <w:rPr>
                <w:b/>
                <w:szCs w:val="22"/>
                <w:lang w:val="is-IS"/>
              </w:rPr>
              <w:tab/>
              <w:t>EINKVÆMT AUÐKENNI – UPPLÝSINGAR SEM FÓLK GETUR LESIÐ</w:t>
            </w:r>
          </w:p>
        </w:tc>
      </w:tr>
    </w:tbl>
    <w:p w14:paraId="47331921" w14:textId="77777777" w:rsidR="00684581" w:rsidRPr="00CB638D" w:rsidRDefault="00684581" w:rsidP="00684581">
      <w:pPr>
        <w:pStyle w:val="EMEABodyText"/>
        <w:rPr>
          <w:szCs w:val="22"/>
          <w:lang w:val="is-IS"/>
        </w:rPr>
      </w:pPr>
    </w:p>
    <w:p w14:paraId="0E57D956" w14:textId="77777777" w:rsidR="00684581" w:rsidRPr="00CB638D" w:rsidRDefault="00684581" w:rsidP="00684581">
      <w:pPr>
        <w:pStyle w:val="EMEABodyText"/>
        <w:rPr>
          <w:szCs w:val="22"/>
          <w:lang w:val="is-IS"/>
        </w:rPr>
      </w:pPr>
      <w:r w:rsidRPr="00CB638D">
        <w:rPr>
          <w:szCs w:val="22"/>
          <w:lang w:val="is-IS"/>
        </w:rPr>
        <w:t>PC:</w:t>
      </w:r>
    </w:p>
    <w:p w14:paraId="5B39839E" w14:textId="77777777" w:rsidR="00684581" w:rsidRPr="00CB638D" w:rsidRDefault="00684581" w:rsidP="00684581">
      <w:pPr>
        <w:pStyle w:val="EMEABodyText"/>
        <w:rPr>
          <w:szCs w:val="22"/>
          <w:lang w:val="is-IS"/>
        </w:rPr>
      </w:pPr>
      <w:r w:rsidRPr="00CB638D">
        <w:rPr>
          <w:szCs w:val="22"/>
          <w:lang w:val="is-IS"/>
        </w:rPr>
        <w:t>SN:</w:t>
      </w:r>
    </w:p>
    <w:p w14:paraId="487B3A43" w14:textId="77777777" w:rsidR="00684581" w:rsidRPr="00CB638D" w:rsidRDefault="00684581" w:rsidP="00684581">
      <w:pPr>
        <w:pStyle w:val="EMEABodyText"/>
        <w:rPr>
          <w:szCs w:val="22"/>
          <w:lang w:val="is-IS"/>
        </w:rPr>
      </w:pPr>
      <w:r w:rsidRPr="00CB638D">
        <w:rPr>
          <w:szCs w:val="22"/>
          <w:lang w:val="is-IS"/>
        </w:rPr>
        <w:t>NN:</w:t>
      </w:r>
    </w:p>
    <w:p w14:paraId="3A76EB7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u w:val="single"/>
          <w:lang w:val="is-IS"/>
        </w:rPr>
        <w:br w:type="page"/>
      </w:r>
      <w:r w:rsidRPr="00CB638D">
        <w:rPr>
          <w:szCs w:val="22"/>
          <w:lang w:val="is-IS"/>
        </w:rPr>
        <w:lastRenderedPageBreak/>
        <w:t>LÁGMARKS UPPLÝSINGAR SEM SKULU KOMA FRAM Á ÞYNNUM EÐA STRIMLUM</w:t>
      </w:r>
    </w:p>
    <w:p w14:paraId="7F3406DF" w14:textId="77777777" w:rsidR="009301F2" w:rsidRPr="00CB638D" w:rsidRDefault="009301F2" w:rsidP="009301F2">
      <w:pPr>
        <w:pStyle w:val="EMEABodyText"/>
        <w:rPr>
          <w:szCs w:val="22"/>
          <w:lang w:val="is-IS"/>
        </w:rPr>
      </w:pPr>
    </w:p>
    <w:p w14:paraId="09F8A6A1" w14:textId="77777777" w:rsidR="009301F2" w:rsidRPr="00CB638D" w:rsidRDefault="009301F2" w:rsidP="009301F2">
      <w:pPr>
        <w:pStyle w:val="EMEABodyText"/>
        <w:rPr>
          <w:szCs w:val="22"/>
          <w:lang w:val="is-IS"/>
        </w:rPr>
      </w:pPr>
    </w:p>
    <w:p w14:paraId="231D2DA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316D3E3B" w14:textId="77777777" w:rsidR="009301F2" w:rsidRPr="00CB638D" w:rsidRDefault="009301F2" w:rsidP="009301F2">
      <w:pPr>
        <w:pStyle w:val="EMEABodyText"/>
        <w:rPr>
          <w:szCs w:val="22"/>
          <w:lang w:val="is-IS"/>
        </w:rPr>
      </w:pPr>
    </w:p>
    <w:p w14:paraId="46F919C0" w14:textId="77777777" w:rsidR="009301F2" w:rsidRPr="00CB638D" w:rsidRDefault="009301F2" w:rsidP="009301F2">
      <w:pPr>
        <w:pStyle w:val="EMEABodyText"/>
        <w:rPr>
          <w:szCs w:val="22"/>
          <w:lang w:val="is-IS"/>
        </w:rPr>
      </w:pPr>
      <w:r w:rsidRPr="00CB638D">
        <w:rPr>
          <w:szCs w:val="22"/>
          <w:lang w:val="is-IS"/>
        </w:rPr>
        <w:t>CoAprovel 300 mg/12,5 mg töflur</w:t>
      </w:r>
    </w:p>
    <w:p w14:paraId="5D5DBD0E" w14:textId="77777777" w:rsidR="009301F2" w:rsidRPr="00CB638D" w:rsidRDefault="009301F2" w:rsidP="009301F2">
      <w:pPr>
        <w:pStyle w:val="EMEABodyText"/>
        <w:rPr>
          <w:szCs w:val="22"/>
          <w:lang w:val="is-IS"/>
        </w:rPr>
      </w:pPr>
      <w:r w:rsidRPr="00CB638D">
        <w:rPr>
          <w:szCs w:val="22"/>
          <w:lang w:val="is-IS"/>
        </w:rPr>
        <w:t>irbesartan/hýdróklórtíazíð</w:t>
      </w:r>
    </w:p>
    <w:p w14:paraId="702AA7E9" w14:textId="77777777" w:rsidR="009301F2" w:rsidRPr="00CB638D" w:rsidRDefault="009301F2" w:rsidP="009301F2">
      <w:pPr>
        <w:pStyle w:val="EMEABodyText"/>
        <w:rPr>
          <w:szCs w:val="22"/>
          <w:lang w:val="is-IS"/>
        </w:rPr>
      </w:pPr>
    </w:p>
    <w:p w14:paraId="2F789014" w14:textId="77777777" w:rsidR="009301F2" w:rsidRPr="00CB638D" w:rsidRDefault="009301F2" w:rsidP="009301F2">
      <w:pPr>
        <w:pStyle w:val="EMEABodyText"/>
        <w:rPr>
          <w:szCs w:val="22"/>
          <w:lang w:val="is-IS"/>
        </w:rPr>
      </w:pPr>
    </w:p>
    <w:p w14:paraId="3F3C219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NAFN MARKAÐSLEYFISHAFA</w:t>
      </w:r>
    </w:p>
    <w:p w14:paraId="00E24F6B" w14:textId="77777777" w:rsidR="009301F2" w:rsidRPr="00CB638D" w:rsidRDefault="009301F2" w:rsidP="009301F2">
      <w:pPr>
        <w:pStyle w:val="EMEABodyText"/>
        <w:rPr>
          <w:szCs w:val="22"/>
          <w:lang w:val="is-IS"/>
        </w:rPr>
      </w:pPr>
    </w:p>
    <w:p w14:paraId="050D6503"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6DE8CCD9" w14:textId="77777777" w:rsidR="009301F2" w:rsidRPr="00CB638D" w:rsidRDefault="009301F2" w:rsidP="009301F2">
      <w:pPr>
        <w:pStyle w:val="EMEABodyText"/>
        <w:rPr>
          <w:szCs w:val="22"/>
          <w:lang w:val="is-IS"/>
        </w:rPr>
      </w:pPr>
    </w:p>
    <w:p w14:paraId="1707A557" w14:textId="77777777" w:rsidR="0062588A" w:rsidRPr="00CB638D" w:rsidRDefault="0062588A" w:rsidP="009301F2">
      <w:pPr>
        <w:pStyle w:val="EMEABodyText"/>
        <w:rPr>
          <w:szCs w:val="22"/>
          <w:lang w:val="is-IS"/>
        </w:rPr>
      </w:pPr>
    </w:p>
    <w:p w14:paraId="1B5EC29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FYRNINGARDAGSETNING</w:t>
      </w:r>
    </w:p>
    <w:p w14:paraId="1D5CC9DE" w14:textId="77777777" w:rsidR="009301F2" w:rsidRPr="00CB638D" w:rsidRDefault="009301F2" w:rsidP="009301F2">
      <w:pPr>
        <w:pStyle w:val="EMEABodyText"/>
        <w:rPr>
          <w:szCs w:val="22"/>
          <w:lang w:val="is-IS"/>
        </w:rPr>
      </w:pPr>
    </w:p>
    <w:p w14:paraId="0BB91268" w14:textId="77777777" w:rsidR="009301F2" w:rsidRPr="00CB638D" w:rsidRDefault="009301F2" w:rsidP="009301F2">
      <w:pPr>
        <w:pStyle w:val="EMEABodyText"/>
        <w:rPr>
          <w:szCs w:val="22"/>
          <w:lang w:val="is-IS"/>
        </w:rPr>
      </w:pPr>
      <w:r w:rsidRPr="00CB638D">
        <w:rPr>
          <w:szCs w:val="22"/>
          <w:lang w:val="is-IS"/>
        </w:rPr>
        <w:t>FYRNIST</w:t>
      </w:r>
    </w:p>
    <w:p w14:paraId="5603E191" w14:textId="77777777" w:rsidR="009301F2" w:rsidRPr="00CB638D" w:rsidRDefault="009301F2" w:rsidP="009301F2">
      <w:pPr>
        <w:pStyle w:val="EMEABodyText"/>
        <w:rPr>
          <w:szCs w:val="22"/>
          <w:lang w:val="is-IS"/>
        </w:rPr>
      </w:pPr>
    </w:p>
    <w:p w14:paraId="6DF163F2" w14:textId="77777777" w:rsidR="009301F2" w:rsidRPr="00CB638D" w:rsidRDefault="009301F2" w:rsidP="009301F2">
      <w:pPr>
        <w:pStyle w:val="EMEABodyText"/>
        <w:rPr>
          <w:szCs w:val="22"/>
          <w:lang w:val="is-IS"/>
        </w:rPr>
      </w:pPr>
    </w:p>
    <w:p w14:paraId="609426CF"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LOTUNÚMER</w:t>
      </w:r>
    </w:p>
    <w:p w14:paraId="2EA1C29E" w14:textId="77777777" w:rsidR="009301F2" w:rsidRPr="00CB638D" w:rsidRDefault="009301F2" w:rsidP="009301F2">
      <w:pPr>
        <w:pStyle w:val="EMEABodyText"/>
        <w:rPr>
          <w:szCs w:val="22"/>
          <w:lang w:val="is-IS"/>
        </w:rPr>
      </w:pPr>
    </w:p>
    <w:p w14:paraId="0EB40510" w14:textId="77777777" w:rsidR="009301F2" w:rsidRPr="00CB638D" w:rsidRDefault="009301F2" w:rsidP="009301F2">
      <w:pPr>
        <w:pStyle w:val="EMEABodyText"/>
        <w:rPr>
          <w:szCs w:val="22"/>
          <w:lang w:val="is-IS"/>
        </w:rPr>
      </w:pPr>
      <w:r w:rsidRPr="00CB638D">
        <w:rPr>
          <w:szCs w:val="22"/>
          <w:lang w:val="is-IS"/>
        </w:rPr>
        <w:t>Lot</w:t>
      </w:r>
    </w:p>
    <w:p w14:paraId="2B32EC3D" w14:textId="77777777" w:rsidR="009301F2" w:rsidRPr="00CB638D" w:rsidRDefault="009301F2" w:rsidP="009301F2">
      <w:pPr>
        <w:pStyle w:val="EMEABodyText"/>
        <w:rPr>
          <w:szCs w:val="22"/>
          <w:lang w:val="is-IS"/>
        </w:rPr>
      </w:pPr>
    </w:p>
    <w:p w14:paraId="5B9DA731" w14:textId="77777777" w:rsidR="009301F2" w:rsidRPr="00CB638D" w:rsidRDefault="009301F2" w:rsidP="009301F2">
      <w:pPr>
        <w:pStyle w:val="EMEABodyText"/>
        <w:rPr>
          <w:szCs w:val="22"/>
          <w:lang w:val="is-IS"/>
        </w:rPr>
      </w:pPr>
    </w:p>
    <w:p w14:paraId="4A23E42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Annað</w:t>
      </w:r>
    </w:p>
    <w:p w14:paraId="5DF3C451" w14:textId="77777777" w:rsidR="009301F2" w:rsidRPr="00CB638D" w:rsidRDefault="009301F2" w:rsidP="009301F2">
      <w:pPr>
        <w:pStyle w:val="EMEABodyText"/>
        <w:rPr>
          <w:szCs w:val="22"/>
          <w:lang w:val="is-IS"/>
        </w:rPr>
      </w:pPr>
    </w:p>
    <w:p w14:paraId="6BBF3AB4" w14:textId="77777777" w:rsidR="009301F2" w:rsidRPr="00CB638D" w:rsidRDefault="009301F2" w:rsidP="009301F2">
      <w:pPr>
        <w:pStyle w:val="EMEABodyText"/>
        <w:rPr>
          <w:szCs w:val="22"/>
          <w:lang w:val="is-IS"/>
        </w:rPr>
      </w:pPr>
      <w:r w:rsidRPr="00CB638D">
        <w:rPr>
          <w:szCs w:val="22"/>
          <w:highlight w:val="lightGray"/>
          <w:lang w:val="is-IS"/>
        </w:rPr>
        <w:t>14 - 28 - 56 - 98 töflur:</w:t>
      </w:r>
    </w:p>
    <w:p w14:paraId="223BFF15" w14:textId="77777777" w:rsidR="009301F2" w:rsidRPr="00CB638D" w:rsidRDefault="009301F2" w:rsidP="009301F2">
      <w:pPr>
        <w:pStyle w:val="EMEABodyText"/>
        <w:rPr>
          <w:szCs w:val="22"/>
          <w:lang w:val="is-IS"/>
        </w:rPr>
      </w:pPr>
      <w:r w:rsidRPr="00CB638D">
        <w:rPr>
          <w:szCs w:val="22"/>
          <w:lang w:val="is-IS"/>
        </w:rPr>
        <w:t>Mán</w:t>
      </w:r>
      <w:r w:rsidRPr="00CB638D">
        <w:rPr>
          <w:szCs w:val="22"/>
          <w:lang w:val="is-IS"/>
        </w:rPr>
        <w:br/>
        <w:t>Þri</w:t>
      </w:r>
      <w:r w:rsidRPr="00CB638D">
        <w:rPr>
          <w:szCs w:val="22"/>
          <w:lang w:val="is-IS"/>
        </w:rPr>
        <w:br/>
        <w:t>Mið</w:t>
      </w:r>
      <w:r w:rsidRPr="00CB638D">
        <w:rPr>
          <w:szCs w:val="22"/>
          <w:lang w:val="is-IS"/>
        </w:rPr>
        <w:br/>
        <w:t>Fim</w:t>
      </w:r>
      <w:r w:rsidRPr="00CB638D">
        <w:rPr>
          <w:szCs w:val="22"/>
          <w:lang w:val="is-IS"/>
        </w:rPr>
        <w:br/>
        <w:t>Fös</w:t>
      </w:r>
      <w:r w:rsidRPr="00CB638D">
        <w:rPr>
          <w:szCs w:val="22"/>
          <w:lang w:val="is-IS"/>
        </w:rPr>
        <w:br/>
        <w:t>Lau</w:t>
      </w:r>
      <w:r w:rsidRPr="00CB638D">
        <w:rPr>
          <w:szCs w:val="22"/>
          <w:lang w:val="is-IS"/>
        </w:rPr>
        <w:br/>
        <w:t>Sun</w:t>
      </w:r>
    </w:p>
    <w:p w14:paraId="72B58D7C" w14:textId="77777777" w:rsidR="009301F2" w:rsidRPr="00CB638D" w:rsidRDefault="009301F2" w:rsidP="009301F2">
      <w:pPr>
        <w:pStyle w:val="EMEABodyText"/>
        <w:rPr>
          <w:szCs w:val="22"/>
          <w:lang w:val="is-IS"/>
        </w:rPr>
      </w:pPr>
    </w:p>
    <w:p w14:paraId="3A01CB7A" w14:textId="77777777" w:rsidR="009301F2" w:rsidRPr="00CB638D" w:rsidRDefault="009301F2" w:rsidP="009301F2">
      <w:pPr>
        <w:pStyle w:val="EMEABodyText"/>
        <w:rPr>
          <w:szCs w:val="22"/>
          <w:lang w:val="is-IS"/>
        </w:rPr>
      </w:pPr>
      <w:r w:rsidRPr="00CB638D">
        <w:rPr>
          <w:szCs w:val="22"/>
          <w:highlight w:val="lightGray"/>
          <w:lang w:val="is-IS"/>
        </w:rPr>
        <w:t>56 x 1 töflur:</w:t>
      </w:r>
    </w:p>
    <w:p w14:paraId="71E7E3DB" w14:textId="5B14EFDB"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br w:type="page"/>
      </w:r>
      <w:r w:rsidRPr="00CB638D">
        <w:rPr>
          <w:szCs w:val="22"/>
          <w:lang w:val="is-IS"/>
        </w:rPr>
        <w:lastRenderedPageBreak/>
        <w:t>UPPLÝSINGAR SEM EIGA AÐ KOMA FRAM Á YTRI UMBÚÐUM</w:t>
      </w:r>
      <w:r w:rsidR="00A002A2" w:rsidRPr="00CB638D">
        <w:rPr>
          <w:szCs w:val="22"/>
          <w:lang w:val="is-IS"/>
        </w:rPr>
        <w:fldChar w:fldCharType="begin"/>
      </w:r>
      <w:r w:rsidR="00A002A2" w:rsidRPr="00CB638D">
        <w:rPr>
          <w:szCs w:val="22"/>
          <w:lang w:val="is-IS"/>
        </w:rPr>
        <w:instrText xml:space="preserve"> DOCVARIABLE VAULT_ND_f442dfd7-641e-4bd9-918f-f7bf7b75eec2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81D2EE9" w14:textId="77777777"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p>
    <w:p w14:paraId="429D7F47" w14:textId="1B02EC3C"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Ytri umbúðir</w:t>
      </w:r>
      <w:r w:rsidR="00A002A2" w:rsidRPr="00CB638D">
        <w:rPr>
          <w:szCs w:val="22"/>
          <w:lang w:val="is-IS"/>
        </w:rPr>
        <w:fldChar w:fldCharType="begin"/>
      </w:r>
      <w:r w:rsidR="00A002A2" w:rsidRPr="00CB638D">
        <w:rPr>
          <w:szCs w:val="22"/>
          <w:lang w:val="is-IS"/>
        </w:rPr>
        <w:instrText xml:space="preserve"> DOCVARIABLE VAULT_ND_61b8f1f9-dd49-48b2-ba7a-90b9e9d99ddb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F28B071" w14:textId="77777777" w:rsidR="009301F2" w:rsidRPr="00CB638D" w:rsidRDefault="009301F2" w:rsidP="009301F2">
      <w:pPr>
        <w:pStyle w:val="EMEABodyText"/>
        <w:rPr>
          <w:szCs w:val="22"/>
          <w:lang w:val="is-IS"/>
        </w:rPr>
      </w:pPr>
    </w:p>
    <w:p w14:paraId="4705BD3C" w14:textId="77777777" w:rsidR="009301F2" w:rsidRPr="00CB638D" w:rsidRDefault="009301F2" w:rsidP="009301F2">
      <w:pPr>
        <w:pStyle w:val="EMEABodyText"/>
        <w:rPr>
          <w:szCs w:val="22"/>
          <w:lang w:val="is-IS"/>
        </w:rPr>
      </w:pPr>
    </w:p>
    <w:p w14:paraId="42398D0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34E3098D" w14:textId="77777777" w:rsidR="009301F2" w:rsidRPr="00CB638D" w:rsidRDefault="009301F2" w:rsidP="009301F2">
      <w:pPr>
        <w:pStyle w:val="EMEABodyText"/>
        <w:rPr>
          <w:szCs w:val="22"/>
          <w:lang w:val="is-IS"/>
        </w:rPr>
      </w:pPr>
    </w:p>
    <w:p w14:paraId="04F223D1" w14:textId="77777777" w:rsidR="009301F2" w:rsidRPr="00CB638D" w:rsidRDefault="009301F2" w:rsidP="009301F2">
      <w:pPr>
        <w:pStyle w:val="EMEABodyText"/>
        <w:rPr>
          <w:szCs w:val="22"/>
          <w:lang w:val="is-IS"/>
        </w:rPr>
      </w:pPr>
      <w:r w:rsidRPr="00CB638D">
        <w:rPr>
          <w:szCs w:val="22"/>
          <w:lang w:val="is-IS"/>
        </w:rPr>
        <w:t>CoAprovel 150 mg/12,5 mg filmuhúðaðar töflur</w:t>
      </w:r>
    </w:p>
    <w:p w14:paraId="5854C83D" w14:textId="77777777" w:rsidR="009301F2" w:rsidRPr="00CB638D" w:rsidRDefault="009301F2" w:rsidP="009301F2">
      <w:pPr>
        <w:pStyle w:val="EMEABodyText"/>
        <w:rPr>
          <w:szCs w:val="22"/>
          <w:lang w:val="is-IS"/>
        </w:rPr>
      </w:pPr>
      <w:r w:rsidRPr="00CB638D">
        <w:rPr>
          <w:szCs w:val="22"/>
          <w:lang w:val="is-IS"/>
        </w:rPr>
        <w:t>irbesartan/hýdróklórtíazíð</w:t>
      </w:r>
    </w:p>
    <w:p w14:paraId="4792B8A8" w14:textId="77777777" w:rsidR="009301F2" w:rsidRPr="00CB638D" w:rsidRDefault="009301F2" w:rsidP="009301F2">
      <w:pPr>
        <w:pStyle w:val="EMEABodyText"/>
        <w:rPr>
          <w:szCs w:val="22"/>
          <w:lang w:val="is-IS"/>
        </w:rPr>
      </w:pPr>
    </w:p>
    <w:p w14:paraId="62C2DF78" w14:textId="77777777" w:rsidR="009301F2" w:rsidRPr="00CB638D" w:rsidRDefault="009301F2" w:rsidP="009301F2">
      <w:pPr>
        <w:pStyle w:val="EMEABodyText"/>
        <w:rPr>
          <w:szCs w:val="22"/>
          <w:lang w:val="is-IS"/>
        </w:rPr>
      </w:pPr>
    </w:p>
    <w:p w14:paraId="6903E1A6"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VIRK(T) EFNI</w:t>
      </w:r>
    </w:p>
    <w:p w14:paraId="54F47C17" w14:textId="77777777" w:rsidR="009301F2" w:rsidRPr="00CB638D" w:rsidRDefault="009301F2" w:rsidP="009301F2">
      <w:pPr>
        <w:pStyle w:val="EMEABodyText"/>
        <w:rPr>
          <w:szCs w:val="22"/>
          <w:lang w:val="is-IS"/>
        </w:rPr>
      </w:pPr>
    </w:p>
    <w:p w14:paraId="42494F94" w14:textId="77777777" w:rsidR="009301F2" w:rsidRPr="00CB638D" w:rsidRDefault="009301F2" w:rsidP="009301F2">
      <w:pPr>
        <w:pStyle w:val="EMEABodyText"/>
        <w:rPr>
          <w:szCs w:val="22"/>
          <w:lang w:val="is-IS"/>
        </w:rPr>
      </w:pPr>
      <w:r w:rsidRPr="00CB638D">
        <w:rPr>
          <w:szCs w:val="22"/>
          <w:lang w:val="is-IS"/>
        </w:rPr>
        <w:t>Hver tafla inniheldur: irbesartan 150 mg og hýdróklórtíazíð 12,5 mg</w:t>
      </w:r>
    </w:p>
    <w:p w14:paraId="117EB6B6" w14:textId="77777777" w:rsidR="009301F2" w:rsidRPr="00CB638D" w:rsidRDefault="009301F2" w:rsidP="009301F2">
      <w:pPr>
        <w:pStyle w:val="EMEABodyText"/>
        <w:rPr>
          <w:szCs w:val="22"/>
          <w:lang w:val="is-IS"/>
        </w:rPr>
      </w:pPr>
    </w:p>
    <w:p w14:paraId="453424B5" w14:textId="77777777" w:rsidR="009301F2" w:rsidRPr="00CB638D" w:rsidRDefault="009301F2" w:rsidP="009301F2">
      <w:pPr>
        <w:pStyle w:val="EMEABodyText"/>
        <w:rPr>
          <w:szCs w:val="22"/>
          <w:lang w:val="is-IS"/>
        </w:rPr>
      </w:pPr>
    </w:p>
    <w:p w14:paraId="7C70FD4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HJÁLPAREFNI</w:t>
      </w:r>
    </w:p>
    <w:p w14:paraId="15B0AE16" w14:textId="77777777" w:rsidR="009301F2" w:rsidRPr="00CB638D" w:rsidRDefault="009301F2" w:rsidP="009301F2">
      <w:pPr>
        <w:pStyle w:val="EMEABodyText"/>
        <w:rPr>
          <w:szCs w:val="22"/>
          <w:lang w:val="is-IS"/>
        </w:rPr>
      </w:pPr>
    </w:p>
    <w:p w14:paraId="3613450E" w14:textId="77777777" w:rsidR="009301F2" w:rsidRPr="00CB638D" w:rsidRDefault="009301F2" w:rsidP="009301F2">
      <w:pPr>
        <w:pStyle w:val="EMEABodyText"/>
        <w:rPr>
          <w:szCs w:val="22"/>
          <w:lang w:val="is-IS"/>
        </w:rPr>
      </w:pPr>
      <w:r w:rsidRPr="00CB638D">
        <w:rPr>
          <w:szCs w:val="22"/>
          <w:lang w:val="is-IS"/>
        </w:rPr>
        <w:t>Hjálparefni: Inniheldur einnig laktósamónóhýdrat.</w:t>
      </w:r>
      <w:r w:rsidR="008236B4" w:rsidRPr="00CB638D">
        <w:rPr>
          <w:szCs w:val="22"/>
          <w:lang w:val="is-IS"/>
        </w:rPr>
        <w:t xml:space="preserve"> Sjá frekari upplýsingar í fylgiseðli.</w:t>
      </w:r>
    </w:p>
    <w:p w14:paraId="1C4CF35E" w14:textId="77777777" w:rsidR="009301F2" w:rsidRPr="00CB638D" w:rsidRDefault="009301F2" w:rsidP="009301F2">
      <w:pPr>
        <w:pStyle w:val="EMEABodyText"/>
        <w:rPr>
          <w:szCs w:val="22"/>
          <w:lang w:val="is-IS"/>
        </w:rPr>
      </w:pPr>
    </w:p>
    <w:p w14:paraId="4F21295A" w14:textId="77777777" w:rsidR="009301F2" w:rsidRPr="00CB638D" w:rsidRDefault="009301F2" w:rsidP="009301F2">
      <w:pPr>
        <w:pStyle w:val="EMEABodyText"/>
        <w:rPr>
          <w:szCs w:val="22"/>
          <w:lang w:val="is-IS"/>
        </w:rPr>
      </w:pPr>
    </w:p>
    <w:p w14:paraId="463C311F"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LYFJAFORM OG INNIHALD</w:t>
      </w:r>
    </w:p>
    <w:p w14:paraId="0E353A6C" w14:textId="77777777" w:rsidR="009301F2" w:rsidRPr="00CB638D" w:rsidRDefault="009301F2" w:rsidP="009301F2">
      <w:pPr>
        <w:pStyle w:val="EMEABodyText"/>
        <w:rPr>
          <w:szCs w:val="22"/>
          <w:lang w:val="is-IS"/>
        </w:rPr>
      </w:pPr>
    </w:p>
    <w:p w14:paraId="2B0EF1A4" w14:textId="77777777" w:rsidR="009301F2" w:rsidRPr="00CB638D" w:rsidRDefault="009301F2" w:rsidP="009301F2">
      <w:pPr>
        <w:pStyle w:val="EMEABodyText"/>
        <w:rPr>
          <w:szCs w:val="22"/>
          <w:lang w:val="is-IS"/>
        </w:rPr>
      </w:pPr>
      <w:r w:rsidRPr="00CB638D">
        <w:rPr>
          <w:szCs w:val="22"/>
          <w:lang w:val="is-IS"/>
        </w:rPr>
        <w:t>14 töflur</w:t>
      </w:r>
    </w:p>
    <w:p w14:paraId="7758E117" w14:textId="77777777" w:rsidR="009301F2" w:rsidRPr="00CB638D" w:rsidRDefault="009301F2" w:rsidP="009301F2">
      <w:pPr>
        <w:pStyle w:val="EMEABodyText"/>
        <w:rPr>
          <w:szCs w:val="22"/>
          <w:lang w:val="is-IS"/>
        </w:rPr>
      </w:pPr>
      <w:r w:rsidRPr="00CB638D">
        <w:rPr>
          <w:szCs w:val="22"/>
          <w:lang w:val="is-IS"/>
        </w:rPr>
        <w:t>28 töflur</w:t>
      </w:r>
      <w:r w:rsidRPr="00CB638D">
        <w:rPr>
          <w:szCs w:val="22"/>
          <w:lang w:val="is-IS"/>
        </w:rPr>
        <w:br/>
        <w:t>30 töflur</w:t>
      </w:r>
    </w:p>
    <w:p w14:paraId="27C01842" w14:textId="77777777" w:rsidR="009301F2" w:rsidRPr="00CB638D" w:rsidRDefault="009301F2" w:rsidP="009301F2">
      <w:pPr>
        <w:pStyle w:val="EMEABodyText"/>
        <w:rPr>
          <w:szCs w:val="22"/>
          <w:lang w:val="is-IS"/>
        </w:rPr>
      </w:pPr>
      <w:r w:rsidRPr="00CB638D">
        <w:rPr>
          <w:szCs w:val="22"/>
          <w:lang w:val="is-IS"/>
        </w:rPr>
        <w:t>56 töflur</w:t>
      </w:r>
    </w:p>
    <w:p w14:paraId="0F6F5AD8" w14:textId="77777777" w:rsidR="009301F2" w:rsidRPr="00CB638D" w:rsidRDefault="009301F2" w:rsidP="009301F2">
      <w:pPr>
        <w:pStyle w:val="EMEABodyText"/>
        <w:rPr>
          <w:szCs w:val="22"/>
          <w:lang w:val="is-IS"/>
        </w:rPr>
      </w:pPr>
      <w:r w:rsidRPr="00CB638D">
        <w:rPr>
          <w:szCs w:val="22"/>
          <w:lang w:val="is-IS"/>
        </w:rPr>
        <w:t>56 x 1 töflur</w:t>
      </w:r>
    </w:p>
    <w:p w14:paraId="3DFCD328" w14:textId="77777777" w:rsidR="009301F2" w:rsidRPr="00CB638D" w:rsidRDefault="009301F2" w:rsidP="009301F2">
      <w:pPr>
        <w:pStyle w:val="EMEABodyText"/>
        <w:rPr>
          <w:szCs w:val="22"/>
          <w:lang w:val="is-IS"/>
        </w:rPr>
      </w:pPr>
      <w:r w:rsidRPr="00CB638D">
        <w:rPr>
          <w:szCs w:val="22"/>
          <w:lang w:val="is-IS"/>
        </w:rPr>
        <w:t>84 töflur</w:t>
      </w:r>
      <w:r w:rsidRPr="00CB638D">
        <w:rPr>
          <w:szCs w:val="22"/>
          <w:lang w:val="is-IS"/>
        </w:rPr>
        <w:br/>
        <w:t>90 töflur</w:t>
      </w:r>
    </w:p>
    <w:p w14:paraId="273D7256" w14:textId="77777777" w:rsidR="009301F2" w:rsidRPr="00CB638D" w:rsidRDefault="009301F2" w:rsidP="009301F2">
      <w:pPr>
        <w:pStyle w:val="EMEABodyText"/>
        <w:rPr>
          <w:szCs w:val="22"/>
          <w:lang w:val="is-IS"/>
        </w:rPr>
      </w:pPr>
      <w:r w:rsidRPr="00CB638D">
        <w:rPr>
          <w:szCs w:val="22"/>
          <w:lang w:val="is-IS"/>
        </w:rPr>
        <w:t>98 töflur</w:t>
      </w:r>
    </w:p>
    <w:p w14:paraId="7B5807AF" w14:textId="77777777" w:rsidR="009301F2" w:rsidRPr="00CB638D" w:rsidRDefault="009301F2" w:rsidP="009301F2">
      <w:pPr>
        <w:pStyle w:val="EMEABodyText"/>
        <w:rPr>
          <w:szCs w:val="22"/>
          <w:lang w:val="is-IS"/>
        </w:rPr>
      </w:pPr>
    </w:p>
    <w:p w14:paraId="7B2BB87C" w14:textId="77777777" w:rsidR="009301F2" w:rsidRPr="00CB638D" w:rsidRDefault="009301F2" w:rsidP="009301F2">
      <w:pPr>
        <w:pStyle w:val="EMEABodyText"/>
        <w:rPr>
          <w:szCs w:val="22"/>
          <w:lang w:val="is-IS"/>
        </w:rPr>
      </w:pPr>
    </w:p>
    <w:p w14:paraId="57516D4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AÐFERÐ VIÐ LYFJAGJÖF OG ÍKOMULEIÐ(IR)</w:t>
      </w:r>
    </w:p>
    <w:p w14:paraId="69D901FF" w14:textId="77777777" w:rsidR="009301F2" w:rsidRPr="00CB638D" w:rsidRDefault="009301F2" w:rsidP="009301F2">
      <w:pPr>
        <w:pStyle w:val="EMEABodyText"/>
        <w:rPr>
          <w:szCs w:val="22"/>
          <w:lang w:val="is-IS"/>
        </w:rPr>
      </w:pPr>
    </w:p>
    <w:p w14:paraId="452E73FF" w14:textId="77777777" w:rsidR="009301F2" w:rsidRPr="00CB638D" w:rsidRDefault="009301F2" w:rsidP="009301F2">
      <w:pPr>
        <w:pStyle w:val="EMEABodyText"/>
        <w:rPr>
          <w:szCs w:val="22"/>
          <w:lang w:val="is-IS"/>
        </w:rPr>
      </w:pPr>
      <w:r w:rsidRPr="00CB638D">
        <w:rPr>
          <w:szCs w:val="22"/>
          <w:lang w:val="is-IS"/>
        </w:rPr>
        <w:t>Til inntöku.</w:t>
      </w:r>
    </w:p>
    <w:p w14:paraId="2224C7BE" w14:textId="77777777" w:rsidR="009301F2" w:rsidRPr="00CB638D" w:rsidRDefault="009301F2" w:rsidP="009301F2">
      <w:pPr>
        <w:pStyle w:val="EMEABodyText"/>
        <w:rPr>
          <w:szCs w:val="22"/>
          <w:lang w:val="is-IS"/>
        </w:rPr>
      </w:pPr>
      <w:r w:rsidRPr="00CB638D">
        <w:rPr>
          <w:szCs w:val="22"/>
          <w:lang w:val="is-IS"/>
        </w:rPr>
        <w:t>Lesið fylgiseðilinn fyrir notkun.</w:t>
      </w:r>
    </w:p>
    <w:p w14:paraId="780F9026" w14:textId="77777777" w:rsidR="009301F2" w:rsidRPr="00CB638D" w:rsidRDefault="009301F2" w:rsidP="009301F2">
      <w:pPr>
        <w:pStyle w:val="EMEABodyText"/>
        <w:rPr>
          <w:szCs w:val="22"/>
          <w:lang w:val="is-IS"/>
        </w:rPr>
      </w:pPr>
    </w:p>
    <w:p w14:paraId="0819F0A1" w14:textId="77777777" w:rsidR="009301F2" w:rsidRPr="00CB638D" w:rsidRDefault="009301F2" w:rsidP="009301F2">
      <w:pPr>
        <w:pStyle w:val="EMEABodyText"/>
        <w:rPr>
          <w:szCs w:val="22"/>
          <w:lang w:val="is-IS"/>
        </w:rPr>
      </w:pPr>
    </w:p>
    <w:p w14:paraId="6630F67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6.</w:t>
      </w:r>
      <w:r w:rsidRPr="00CB638D">
        <w:rPr>
          <w:szCs w:val="22"/>
          <w:lang w:val="is-IS"/>
        </w:rPr>
        <w:tab/>
        <w:t>SÉRSTÖK VARNAÐARORÐ UM AÐ LYFIÐ SKULI GEYMT ÞAR SEM BÖRN HVORKI NÁ TIL NÉ SJÁ</w:t>
      </w:r>
    </w:p>
    <w:p w14:paraId="7F6C83AD" w14:textId="77777777" w:rsidR="009301F2" w:rsidRPr="00CB638D" w:rsidRDefault="009301F2" w:rsidP="009301F2">
      <w:pPr>
        <w:pStyle w:val="EMEABodyText"/>
        <w:rPr>
          <w:szCs w:val="22"/>
          <w:lang w:val="is-IS"/>
        </w:rPr>
      </w:pPr>
    </w:p>
    <w:p w14:paraId="0104907E" w14:textId="77777777" w:rsidR="009301F2" w:rsidRPr="00CB638D" w:rsidRDefault="009301F2" w:rsidP="009301F2">
      <w:pPr>
        <w:pStyle w:val="EMEABodyText"/>
        <w:rPr>
          <w:szCs w:val="22"/>
          <w:lang w:val="is-IS"/>
        </w:rPr>
      </w:pPr>
      <w:r w:rsidRPr="00CB638D">
        <w:rPr>
          <w:szCs w:val="22"/>
          <w:lang w:val="is-IS"/>
        </w:rPr>
        <w:t>Geymið þar sem börn hvorki ná til né sjá.</w:t>
      </w:r>
    </w:p>
    <w:p w14:paraId="2727E301" w14:textId="77777777" w:rsidR="009301F2" w:rsidRPr="00CB638D" w:rsidRDefault="009301F2" w:rsidP="009301F2">
      <w:pPr>
        <w:pStyle w:val="EMEABodyText"/>
        <w:rPr>
          <w:szCs w:val="22"/>
          <w:lang w:val="is-IS"/>
        </w:rPr>
      </w:pPr>
    </w:p>
    <w:p w14:paraId="403C5DCE" w14:textId="77777777" w:rsidR="009301F2" w:rsidRPr="00CB638D" w:rsidRDefault="009301F2" w:rsidP="009301F2">
      <w:pPr>
        <w:pStyle w:val="EMEABodyText"/>
        <w:rPr>
          <w:szCs w:val="22"/>
          <w:lang w:val="is-IS"/>
        </w:rPr>
      </w:pPr>
    </w:p>
    <w:p w14:paraId="66E76EE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7.</w:t>
      </w:r>
      <w:r w:rsidRPr="00CB638D">
        <w:rPr>
          <w:szCs w:val="22"/>
          <w:lang w:val="is-IS"/>
        </w:rPr>
        <w:tab/>
        <w:t>ÖNNUR SÉRSTÖK VARNAÐARORÐ, EF MEÐ ÞARF</w:t>
      </w:r>
    </w:p>
    <w:p w14:paraId="57968BF4" w14:textId="77777777" w:rsidR="009301F2" w:rsidRPr="00CB638D" w:rsidRDefault="009301F2" w:rsidP="009301F2">
      <w:pPr>
        <w:pStyle w:val="EMEABodyText"/>
        <w:rPr>
          <w:szCs w:val="22"/>
          <w:lang w:val="is-IS"/>
        </w:rPr>
      </w:pPr>
    </w:p>
    <w:p w14:paraId="4583E908" w14:textId="77777777" w:rsidR="009301F2" w:rsidRPr="00CB638D" w:rsidRDefault="009301F2" w:rsidP="009301F2">
      <w:pPr>
        <w:pStyle w:val="EMEABodyText"/>
        <w:rPr>
          <w:szCs w:val="22"/>
          <w:lang w:val="is-IS"/>
        </w:rPr>
      </w:pPr>
    </w:p>
    <w:p w14:paraId="708FA62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8.</w:t>
      </w:r>
      <w:r w:rsidRPr="00CB638D">
        <w:rPr>
          <w:szCs w:val="22"/>
          <w:lang w:val="is-IS"/>
        </w:rPr>
        <w:tab/>
        <w:t>FYRNINGARDAGSETNING</w:t>
      </w:r>
    </w:p>
    <w:p w14:paraId="51E5321A" w14:textId="77777777" w:rsidR="009301F2" w:rsidRPr="00CB638D" w:rsidRDefault="009301F2" w:rsidP="009301F2">
      <w:pPr>
        <w:pStyle w:val="EMEABodyText"/>
        <w:rPr>
          <w:szCs w:val="22"/>
          <w:lang w:val="is-IS"/>
        </w:rPr>
      </w:pPr>
    </w:p>
    <w:p w14:paraId="60C001DC" w14:textId="77777777" w:rsidR="009301F2" w:rsidRPr="00CB638D" w:rsidRDefault="009301F2" w:rsidP="009301F2">
      <w:pPr>
        <w:pStyle w:val="EMEABodyText"/>
        <w:rPr>
          <w:szCs w:val="22"/>
          <w:lang w:val="is-IS"/>
        </w:rPr>
      </w:pPr>
      <w:r w:rsidRPr="00CB638D">
        <w:rPr>
          <w:szCs w:val="22"/>
          <w:lang w:val="is-IS"/>
        </w:rPr>
        <w:t>FYRNIST</w:t>
      </w:r>
    </w:p>
    <w:p w14:paraId="41143CC6" w14:textId="77777777" w:rsidR="009301F2" w:rsidRPr="00CB638D" w:rsidRDefault="009301F2" w:rsidP="009301F2">
      <w:pPr>
        <w:pStyle w:val="EMEABodyText"/>
        <w:rPr>
          <w:szCs w:val="22"/>
          <w:lang w:val="is-IS"/>
        </w:rPr>
      </w:pPr>
    </w:p>
    <w:p w14:paraId="406C4854" w14:textId="77777777" w:rsidR="009301F2" w:rsidRPr="00CB638D" w:rsidRDefault="009301F2" w:rsidP="009301F2">
      <w:pPr>
        <w:pStyle w:val="EMEABodyText"/>
        <w:rPr>
          <w:szCs w:val="22"/>
          <w:lang w:val="is-IS"/>
        </w:rPr>
      </w:pPr>
    </w:p>
    <w:p w14:paraId="151F9489" w14:textId="77777777" w:rsidR="009301F2" w:rsidRPr="00CB638D" w:rsidRDefault="009301F2" w:rsidP="00A813B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lastRenderedPageBreak/>
        <w:t>9.</w:t>
      </w:r>
      <w:r w:rsidRPr="00CB638D">
        <w:rPr>
          <w:szCs w:val="22"/>
          <w:lang w:val="is-IS"/>
        </w:rPr>
        <w:tab/>
        <w:t>SÉRSTÖK GEYMSLUSKILYRÐI</w:t>
      </w:r>
    </w:p>
    <w:p w14:paraId="77921353" w14:textId="77777777" w:rsidR="009301F2" w:rsidRPr="00CB638D" w:rsidRDefault="009301F2" w:rsidP="005457D7">
      <w:pPr>
        <w:pStyle w:val="EMEABodyText"/>
        <w:keepNext/>
        <w:rPr>
          <w:szCs w:val="22"/>
          <w:lang w:val="is-IS"/>
        </w:rPr>
      </w:pPr>
    </w:p>
    <w:p w14:paraId="39FC42E6" w14:textId="77777777" w:rsidR="009301F2" w:rsidRPr="00CB638D" w:rsidRDefault="009301F2" w:rsidP="005457D7">
      <w:pPr>
        <w:pStyle w:val="EMEABodyText"/>
        <w:keepN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w:t>
      </w:r>
      <w:r w:rsidRPr="00CB638D">
        <w:rPr>
          <w:szCs w:val="22"/>
          <w:lang w:val="is-IS"/>
        </w:rPr>
        <w:sym w:font="Symbol" w:char="F0B0"/>
      </w:r>
      <w:r w:rsidRPr="00CB638D">
        <w:rPr>
          <w:szCs w:val="22"/>
          <w:lang w:val="is-IS"/>
        </w:rPr>
        <w:t>C.</w:t>
      </w:r>
    </w:p>
    <w:p w14:paraId="1D9F5330"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044725EB" w14:textId="77777777" w:rsidR="009301F2" w:rsidRPr="00CB638D" w:rsidRDefault="009301F2" w:rsidP="009301F2">
      <w:pPr>
        <w:pStyle w:val="EMEABodyText"/>
        <w:rPr>
          <w:szCs w:val="22"/>
          <w:lang w:val="is-IS"/>
        </w:rPr>
      </w:pPr>
    </w:p>
    <w:p w14:paraId="388654CE" w14:textId="77777777" w:rsidR="009301F2" w:rsidRPr="00CB638D" w:rsidRDefault="009301F2" w:rsidP="009301F2">
      <w:pPr>
        <w:pStyle w:val="EMEABodyText"/>
        <w:rPr>
          <w:szCs w:val="22"/>
          <w:lang w:val="is-IS"/>
        </w:rPr>
      </w:pPr>
    </w:p>
    <w:p w14:paraId="147031A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10.</w:t>
      </w:r>
      <w:r w:rsidRPr="00CB638D">
        <w:rPr>
          <w:szCs w:val="22"/>
          <w:lang w:val="is-IS"/>
        </w:rPr>
        <w:tab/>
        <w:t>SÉRSTAKAR VARÚÐARRÁÐSTAFANIR VIÐ FÖRGUN LYFJALEIFA EÐA ÚRGANGS VEGNA LYFSINS ÞAR SEM VIÐ Á</w:t>
      </w:r>
    </w:p>
    <w:p w14:paraId="2F2DFD88" w14:textId="77777777" w:rsidR="009301F2" w:rsidRPr="00CB638D" w:rsidRDefault="009301F2" w:rsidP="009301F2">
      <w:pPr>
        <w:pStyle w:val="EMEABodyText"/>
        <w:rPr>
          <w:szCs w:val="22"/>
          <w:lang w:val="is-IS"/>
        </w:rPr>
      </w:pPr>
    </w:p>
    <w:p w14:paraId="12641BC8" w14:textId="77777777" w:rsidR="009301F2" w:rsidRPr="00CB638D" w:rsidRDefault="009301F2" w:rsidP="009301F2">
      <w:pPr>
        <w:pStyle w:val="EMEABodyText"/>
        <w:rPr>
          <w:szCs w:val="22"/>
          <w:lang w:val="is-IS"/>
        </w:rPr>
      </w:pPr>
    </w:p>
    <w:p w14:paraId="258A852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11.</w:t>
      </w:r>
      <w:r w:rsidRPr="00CB638D">
        <w:rPr>
          <w:szCs w:val="22"/>
          <w:lang w:val="is-IS"/>
        </w:rPr>
        <w:tab/>
        <w:t>NAFN OG HEIMILISFANG MARKAÐSLEYFISHAFA</w:t>
      </w:r>
    </w:p>
    <w:p w14:paraId="4E23C7B1" w14:textId="77777777" w:rsidR="009301F2" w:rsidRPr="00CB638D" w:rsidRDefault="009301F2" w:rsidP="009301F2">
      <w:pPr>
        <w:pStyle w:val="EMEABodyText"/>
        <w:rPr>
          <w:szCs w:val="22"/>
          <w:lang w:val="is-IS"/>
        </w:rPr>
      </w:pPr>
    </w:p>
    <w:p w14:paraId="4DB0C1EB"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110C2E70" w14:textId="77777777" w:rsidR="00D67274" w:rsidRPr="00CB638D" w:rsidRDefault="00D67274" w:rsidP="00D67274">
      <w:pPr>
        <w:shd w:val="clear" w:color="auto" w:fill="FFFFFF"/>
        <w:rPr>
          <w:szCs w:val="22"/>
          <w:lang w:val="is-IS"/>
        </w:rPr>
      </w:pPr>
      <w:r w:rsidRPr="00CB638D">
        <w:rPr>
          <w:szCs w:val="22"/>
          <w:lang w:val="is-IS"/>
        </w:rPr>
        <w:t>82 avenue Raspail</w:t>
      </w:r>
    </w:p>
    <w:p w14:paraId="1B5E3EE7" w14:textId="77777777" w:rsidR="00D67274" w:rsidRPr="00CB638D" w:rsidRDefault="00D67274" w:rsidP="00D67274">
      <w:pPr>
        <w:shd w:val="clear" w:color="auto" w:fill="FFFFFF"/>
        <w:rPr>
          <w:szCs w:val="22"/>
          <w:lang w:val="is-IS"/>
        </w:rPr>
      </w:pPr>
      <w:r w:rsidRPr="00CB638D">
        <w:rPr>
          <w:szCs w:val="22"/>
          <w:lang w:val="is-IS"/>
        </w:rPr>
        <w:t>94250 Gentilly</w:t>
      </w:r>
    </w:p>
    <w:p w14:paraId="099FF0F3" w14:textId="77777777" w:rsidR="009301F2" w:rsidRPr="00CB638D" w:rsidRDefault="009301F2" w:rsidP="009301F2">
      <w:pPr>
        <w:pStyle w:val="EMEAAddress"/>
        <w:rPr>
          <w:szCs w:val="22"/>
          <w:lang w:val="is-IS"/>
        </w:rPr>
      </w:pPr>
      <w:r w:rsidRPr="00CB638D">
        <w:rPr>
          <w:szCs w:val="22"/>
          <w:lang w:val="is-IS"/>
        </w:rPr>
        <w:t>Frakkland</w:t>
      </w:r>
    </w:p>
    <w:p w14:paraId="57EB4343" w14:textId="77777777" w:rsidR="009301F2" w:rsidRPr="00CB638D" w:rsidRDefault="009301F2" w:rsidP="009301F2">
      <w:pPr>
        <w:pStyle w:val="EMEABodyText"/>
        <w:rPr>
          <w:szCs w:val="22"/>
          <w:lang w:val="is-IS"/>
        </w:rPr>
      </w:pPr>
    </w:p>
    <w:p w14:paraId="778048E3" w14:textId="77777777" w:rsidR="009301F2" w:rsidRPr="00CB638D" w:rsidRDefault="009301F2" w:rsidP="009301F2">
      <w:pPr>
        <w:pStyle w:val="EMEABodyText"/>
        <w:rPr>
          <w:szCs w:val="22"/>
          <w:lang w:val="is-IS"/>
        </w:rPr>
      </w:pPr>
    </w:p>
    <w:p w14:paraId="0F792DB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12.</w:t>
      </w:r>
      <w:r w:rsidRPr="00CB638D">
        <w:rPr>
          <w:szCs w:val="22"/>
          <w:lang w:val="is-IS"/>
        </w:rPr>
        <w:tab/>
        <w:t>MARKAÐSLEYFISNÚMER</w:t>
      </w:r>
    </w:p>
    <w:p w14:paraId="36DBAC0F" w14:textId="77777777" w:rsidR="009301F2" w:rsidRPr="00CB638D" w:rsidRDefault="009301F2" w:rsidP="009301F2">
      <w:pPr>
        <w:pStyle w:val="EMEABodyText"/>
        <w:rPr>
          <w:szCs w:val="22"/>
          <w:lang w:val="is-IS"/>
        </w:rPr>
      </w:pPr>
    </w:p>
    <w:p w14:paraId="2464887A"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EU/1/98/086/011 - 14 töflur</w:t>
      </w:r>
    </w:p>
    <w:p w14:paraId="3FD47FAB"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EU/1/98/086/012 - 28 töflur</w:t>
      </w:r>
      <w:r w:rsidRPr="00CB638D">
        <w:rPr>
          <w:szCs w:val="22"/>
          <w:highlight w:val="lightGray"/>
          <w:lang w:val="is-IS"/>
        </w:rPr>
        <w:br/>
        <w:t>EU/1/98/086/029 - 30 töflur</w:t>
      </w:r>
    </w:p>
    <w:p w14:paraId="5632AAAC"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EU/1/98/086/013 - 56 töflur</w:t>
      </w:r>
    </w:p>
    <w:p w14:paraId="70CA635F"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EU/1/98/086/014 - 56 x 1 töflur</w:t>
      </w:r>
    </w:p>
    <w:p w14:paraId="1F531A04"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EU/1/98/086/021 - 84 töflur</w:t>
      </w:r>
      <w:r w:rsidRPr="00CB638D">
        <w:rPr>
          <w:szCs w:val="22"/>
          <w:highlight w:val="lightGray"/>
          <w:lang w:val="is-IS"/>
        </w:rPr>
        <w:br/>
        <w:t>EU/1/98/086/032 - 90 töflur</w:t>
      </w:r>
    </w:p>
    <w:p w14:paraId="5219D183" w14:textId="77777777" w:rsidR="009301F2" w:rsidRPr="00CB638D" w:rsidRDefault="009301F2" w:rsidP="009301F2">
      <w:pPr>
        <w:pStyle w:val="EMEABodyText"/>
        <w:rPr>
          <w:szCs w:val="22"/>
          <w:lang w:val="is-IS"/>
        </w:rPr>
      </w:pPr>
      <w:r w:rsidRPr="00CB638D">
        <w:rPr>
          <w:szCs w:val="22"/>
          <w:highlight w:val="lightGray"/>
          <w:lang w:val="is-IS"/>
        </w:rPr>
        <w:t>EU/1/98/086/015 - 98 töflur</w:t>
      </w:r>
    </w:p>
    <w:p w14:paraId="4387620F" w14:textId="77777777" w:rsidR="009301F2" w:rsidRPr="00CB638D" w:rsidRDefault="009301F2" w:rsidP="009301F2">
      <w:pPr>
        <w:pStyle w:val="EMEABodyText"/>
        <w:rPr>
          <w:szCs w:val="22"/>
          <w:lang w:val="is-IS"/>
        </w:rPr>
      </w:pPr>
    </w:p>
    <w:p w14:paraId="3BC9C0A0" w14:textId="77777777" w:rsidR="009301F2" w:rsidRPr="00CB638D" w:rsidRDefault="009301F2" w:rsidP="009301F2">
      <w:pPr>
        <w:pStyle w:val="EMEABodyText"/>
        <w:rPr>
          <w:szCs w:val="22"/>
          <w:lang w:val="is-IS"/>
        </w:rPr>
      </w:pPr>
    </w:p>
    <w:p w14:paraId="45EF988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13.</w:t>
      </w:r>
      <w:r w:rsidRPr="00CB638D">
        <w:rPr>
          <w:szCs w:val="22"/>
          <w:lang w:val="is-IS"/>
        </w:rPr>
        <w:tab/>
        <w:t>LOTUNÚMER</w:t>
      </w:r>
    </w:p>
    <w:p w14:paraId="13BB9484" w14:textId="77777777" w:rsidR="009301F2" w:rsidRPr="00CB638D" w:rsidRDefault="009301F2" w:rsidP="009301F2">
      <w:pPr>
        <w:pStyle w:val="EMEABodyText"/>
        <w:rPr>
          <w:szCs w:val="22"/>
          <w:lang w:val="is-IS"/>
        </w:rPr>
      </w:pPr>
    </w:p>
    <w:p w14:paraId="1E3D5024" w14:textId="77777777" w:rsidR="009301F2" w:rsidRPr="00CB638D" w:rsidRDefault="009301F2" w:rsidP="009301F2">
      <w:pPr>
        <w:pStyle w:val="EMEABodyText"/>
        <w:rPr>
          <w:szCs w:val="22"/>
          <w:lang w:val="is-IS"/>
        </w:rPr>
      </w:pPr>
      <w:r w:rsidRPr="00CB638D">
        <w:rPr>
          <w:szCs w:val="22"/>
          <w:lang w:val="is-IS"/>
        </w:rPr>
        <w:t>Lot</w:t>
      </w:r>
    </w:p>
    <w:p w14:paraId="313833CB" w14:textId="77777777" w:rsidR="009301F2" w:rsidRPr="00CB638D" w:rsidRDefault="009301F2" w:rsidP="009301F2">
      <w:pPr>
        <w:pStyle w:val="EMEABodyText"/>
        <w:rPr>
          <w:szCs w:val="22"/>
          <w:lang w:val="is-IS"/>
        </w:rPr>
      </w:pPr>
    </w:p>
    <w:p w14:paraId="5427CDDC" w14:textId="77777777" w:rsidR="009301F2" w:rsidRPr="00CB638D" w:rsidRDefault="009301F2" w:rsidP="009301F2">
      <w:pPr>
        <w:pStyle w:val="EMEABodyText"/>
        <w:rPr>
          <w:szCs w:val="22"/>
          <w:lang w:val="is-IS"/>
        </w:rPr>
      </w:pPr>
    </w:p>
    <w:p w14:paraId="161145F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14.</w:t>
      </w:r>
      <w:r w:rsidRPr="00CB638D">
        <w:rPr>
          <w:szCs w:val="22"/>
          <w:lang w:val="is-IS"/>
        </w:rPr>
        <w:tab/>
        <w:t>AFGREIÐSLUTILHÖGUN</w:t>
      </w:r>
    </w:p>
    <w:p w14:paraId="2FB5F4CA" w14:textId="77777777" w:rsidR="009301F2" w:rsidRPr="00CB638D" w:rsidRDefault="009301F2" w:rsidP="009301F2">
      <w:pPr>
        <w:pStyle w:val="EMEABodyText"/>
        <w:rPr>
          <w:szCs w:val="22"/>
          <w:lang w:val="is-IS"/>
        </w:rPr>
      </w:pPr>
    </w:p>
    <w:p w14:paraId="727CBDF9" w14:textId="77777777" w:rsidR="009301F2" w:rsidRPr="00CB638D" w:rsidRDefault="009301F2" w:rsidP="009301F2">
      <w:pPr>
        <w:pStyle w:val="EMEABodyText"/>
        <w:rPr>
          <w:szCs w:val="22"/>
          <w:lang w:val="is-IS"/>
        </w:rPr>
      </w:pPr>
      <w:r w:rsidRPr="00CB638D">
        <w:rPr>
          <w:szCs w:val="22"/>
          <w:lang w:val="is-IS"/>
        </w:rPr>
        <w:t>Lyfseðilsskylt lyf.</w:t>
      </w:r>
    </w:p>
    <w:p w14:paraId="3690FC6F" w14:textId="77777777" w:rsidR="009301F2" w:rsidRPr="00CB638D" w:rsidRDefault="009301F2" w:rsidP="009301F2">
      <w:pPr>
        <w:pStyle w:val="EMEABodyText"/>
        <w:rPr>
          <w:szCs w:val="22"/>
          <w:lang w:val="is-IS"/>
        </w:rPr>
      </w:pPr>
    </w:p>
    <w:p w14:paraId="7330F547" w14:textId="77777777" w:rsidR="009301F2" w:rsidRPr="00CB638D" w:rsidRDefault="009301F2" w:rsidP="009301F2">
      <w:pPr>
        <w:pStyle w:val="EMEABodyText"/>
        <w:rPr>
          <w:szCs w:val="22"/>
          <w:lang w:val="is-IS"/>
        </w:rPr>
      </w:pPr>
    </w:p>
    <w:p w14:paraId="383EA58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15.</w:t>
      </w:r>
      <w:r w:rsidRPr="00CB638D">
        <w:rPr>
          <w:szCs w:val="22"/>
          <w:lang w:val="is-IS"/>
        </w:rPr>
        <w:tab/>
        <w:t>NOTKUNARLEIÐBEININGAR</w:t>
      </w:r>
    </w:p>
    <w:p w14:paraId="5660BB8D" w14:textId="77777777" w:rsidR="009301F2" w:rsidRPr="00CB638D" w:rsidRDefault="009301F2" w:rsidP="009301F2">
      <w:pPr>
        <w:pStyle w:val="EMEABodyText"/>
        <w:rPr>
          <w:szCs w:val="22"/>
          <w:lang w:val="is-IS"/>
        </w:rPr>
      </w:pPr>
    </w:p>
    <w:p w14:paraId="58080110" w14:textId="77777777" w:rsidR="009301F2" w:rsidRPr="00CB638D" w:rsidRDefault="009301F2" w:rsidP="009301F2">
      <w:pPr>
        <w:pStyle w:val="EMEABodyText"/>
        <w:rPr>
          <w:szCs w:val="22"/>
          <w:lang w:val="is-IS"/>
        </w:rPr>
      </w:pPr>
    </w:p>
    <w:p w14:paraId="461DB1C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16.</w:t>
      </w:r>
      <w:r w:rsidRPr="00CB638D">
        <w:rPr>
          <w:szCs w:val="22"/>
          <w:lang w:val="is-IS"/>
        </w:rPr>
        <w:tab/>
        <w:t>UPPLÝSINGAR MEÐ BLINDRALETRI</w:t>
      </w:r>
    </w:p>
    <w:p w14:paraId="7C3A1FDE" w14:textId="77777777" w:rsidR="009301F2" w:rsidRPr="00CB638D" w:rsidRDefault="009301F2" w:rsidP="009301F2">
      <w:pPr>
        <w:pStyle w:val="EMEABodyText"/>
        <w:rPr>
          <w:szCs w:val="22"/>
          <w:lang w:val="is-IS"/>
        </w:rPr>
      </w:pPr>
    </w:p>
    <w:p w14:paraId="5CE57C29" w14:textId="77777777" w:rsidR="00684581" w:rsidRPr="00CB638D" w:rsidRDefault="009301F2" w:rsidP="00684581">
      <w:pPr>
        <w:pStyle w:val="EMEABodyText"/>
        <w:rPr>
          <w:szCs w:val="22"/>
          <w:lang w:val="is-IS"/>
        </w:rPr>
      </w:pPr>
      <w:r w:rsidRPr="00CB638D">
        <w:rPr>
          <w:szCs w:val="22"/>
          <w:lang w:val="is-IS"/>
        </w:rPr>
        <w:t>CoAprovel 150 mg/12,5 mg</w:t>
      </w:r>
    </w:p>
    <w:p w14:paraId="6AD91C1D" w14:textId="77777777" w:rsidR="00684581" w:rsidRPr="00CB638D" w:rsidRDefault="00684581" w:rsidP="00684581">
      <w:pPr>
        <w:pStyle w:val="EMEABodyText"/>
        <w:rPr>
          <w:szCs w:val="22"/>
          <w:lang w:val="is-IS"/>
        </w:rPr>
      </w:pPr>
    </w:p>
    <w:p w14:paraId="261881F8"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CB638D" w14:paraId="22EFC00F" w14:textId="77777777" w:rsidTr="006A090D">
        <w:tc>
          <w:tcPr>
            <w:tcW w:w="9287" w:type="dxa"/>
          </w:tcPr>
          <w:p w14:paraId="153EBD45" w14:textId="77777777" w:rsidR="00684581" w:rsidRPr="00CB638D" w:rsidRDefault="00684581" w:rsidP="00684581">
            <w:pPr>
              <w:pStyle w:val="EMEABodyText"/>
              <w:rPr>
                <w:b/>
                <w:szCs w:val="22"/>
                <w:lang w:val="is-IS"/>
              </w:rPr>
            </w:pPr>
            <w:r w:rsidRPr="00CB638D">
              <w:rPr>
                <w:b/>
                <w:szCs w:val="22"/>
                <w:lang w:val="is-IS"/>
              </w:rPr>
              <w:t>17.</w:t>
            </w:r>
            <w:r w:rsidRPr="00CB638D">
              <w:rPr>
                <w:b/>
                <w:szCs w:val="22"/>
                <w:lang w:val="is-IS"/>
              </w:rPr>
              <w:tab/>
              <w:t>EINKVÆMT AUÐKENNI – TVÍVÍTT STRIKAMERKI</w:t>
            </w:r>
          </w:p>
        </w:tc>
      </w:tr>
    </w:tbl>
    <w:p w14:paraId="62A7B792" w14:textId="77777777" w:rsidR="00684581" w:rsidRPr="00CB638D" w:rsidRDefault="00684581" w:rsidP="00684581">
      <w:pPr>
        <w:pStyle w:val="EMEABodyText"/>
        <w:rPr>
          <w:szCs w:val="22"/>
          <w:lang w:val="is-IS"/>
        </w:rPr>
      </w:pPr>
    </w:p>
    <w:p w14:paraId="573A37C0" w14:textId="77777777" w:rsidR="00684581" w:rsidRPr="00CB638D" w:rsidRDefault="00684581" w:rsidP="00684581">
      <w:pPr>
        <w:pStyle w:val="EMEABodyText"/>
        <w:rPr>
          <w:szCs w:val="22"/>
          <w:lang w:val="is-IS"/>
        </w:rPr>
      </w:pPr>
      <w:r w:rsidRPr="00CB638D">
        <w:rPr>
          <w:szCs w:val="22"/>
          <w:lang w:val="is-IS"/>
        </w:rPr>
        <w:t>Á pakkningunni er tvívítt strikamerki með einkvæmu auðkenni.</w:t>
      </w:r>
    </w:p>
    <w:p w14:paraId="6F79A72D" w14:textId="77777777" w:rsidR="00684581" w:rsidRPr="00CB638D" w:rsidRDefault="00684581" w:rsidP="00684581">
      <w:pPr>
        <w:pStyle w:val="EMEABodyText"/>
        <w:rPr>
          <w:szCs w:val="22"/>
          <w:lang w:val="is-IS"/>
        </w:rPr>
      </w:pPr>
    </w:p>
    <w:p w14:paraId="290F4ECD" w14:textId="77777777" w:rsidR="00684581" w:rsidRPr="00CB638D" w:rsidRDefault="00684581" w:rsidP="00684581">
      <w:pPr>
        <w:pStyle w:val="EMEABodyText"/>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A92C5E" w14:paraId="2CE29A5B" w14:textId="77777777" w:rsidTr="006A090D">
        <w:tc>
          <w:tcPr>
            <w:tcW w:w="9287" w:type="dxa"/>
          </w:tcPr>
          <w:p w14:paraId="4B4EE637" w14:textId="77777777" w:rsidR="00684581" w:rsidRPr="00CB638D" w:rsidRDefault="00684581" w:rsidP="005457D7">
            <w:pPr>
              <w:pStyle w:val="EMEABodyText"/>
              <w:keepNext/>
              <w:rPr>
                <w:b/>
                <w:szCs w:val="22"/>
                <w:lang w:val="is-IS"/>
              </w:rPr>
            </w:pPr>
            <w:r w:rsidRPr="00CB638D">
              <w:rPr>
                <w:b/>
                <w:szCs w:val="22"/>
                <w:lang w:val="is-IS"/>
              </w:rPr>
              <w:lastRenderedPageBreak/>
              <w:t>18.</w:t>
            </w:r>
            <w:r w:rsidRPr="00CB638D">
              <w:rPr>
                <w:b/>
                <w:szCs w:val="22"/>
                <w:lang w:val="is-IS"/>
              </w:rPr>
              <w:tab/>
              <w:t>EINKVÆMT AUÐKENNI – UPPLÝSINGAR SEM FÓLK GETUR LESIÐ</w:t>
            </w:r>
          </w:p>
        </w:tc>
      </w:tr>
    </w:tbl>
    <w:p w14:paraId="0C486EC0" w14:textId="77777777" w:rsidR="00684581" w:rsidRPr="00CB638D" w:rsidRDefault="00684581" w:rsidP="005457D7">
      <w:pPr>
        <w:pStyle w:val="EMEABodyText"/>
        <w:keepNext/>
        <w:rPr>
          <w:szCs w:val="22"/>
          <w:lang w:val="is-IS"/>
        </w:rPr>
      </w:pPr>
    </w:p>
    <w:p w14:paraId="51CD7F7C" w14:textId="77777777" w:rsidR="00684581" w:rsidRPr="00CB638D" w:rsidRDefault="00684581" w:rsidP="005457D7">
      <w:pPr>
        <w:pStyle w:val="EMEABodyText"/>
        <w:keepNext/>
        <w:rPr>
          <w:szCs w:val="22"/>
          <w:lang w:val="is-IS"/>
        </w:rPr>
      </w:pPr>
      <w:r w:rsidRPr="00CB638D">
        <w:rPr>
          <w:szCs w:val="22"/>
          <w:lang w:val="is-IS"/>
        </w:rPr>
        <w:t>PC:</w:t>
      </w:r>
    </w:p>
    <w:p w14:paraId="53A099AD" w14:textId="77777777" w:rsidR="00684581" w:rsidRPr="00CB638D" w:rsidRDefault="00684581" w:rsidP="005457D7">
      <w:pPr>
        <w:pStyle w:val="EMEABodyText"/>
        <w:keepNext/>
        <w:rPr>
          <w:szCs w:val="22"/>
          <w:lang w:val="is-IS"/>
        </w:rPr>
      </w:pPr>
      <w:r w:rsidRPr="00CB638D">
        <w:rPr>
          <w:szCs w:val="22"/>
          <w:lang w:val="is-IS"/>
        </w:rPr>
        <w:t>SN:</w:t>
      </w:r>
    </w:p>
    <w:p w14:paraId="533475B0" w14:textId="77777777" w:rsidR="00684581" w:rsidRPr="00CB638D" w:rsidRDefault="00684581" w:rsidP="00684581">
      <w:pPr>
        <w:pStyle w:val="EMEABodyText"/>
        <w:rPr>
          <w:szCs w:val="22"/>
          <w:lang w:val="is-IS"/>
        </w:rPr>
      </w:pPr>
      <w:r w:rsidRPr="00CB638D">
        <w:rPr>
          <w:szCs w:val="22"/>
          <w:lang w:val="is-IS"/>
        </w:rPr>
        <w:t>NN:</w:t>
      </w:r>
    </w:p>
    <w:p w14:paraId="1E93B3BC"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u w:val="single"/>
          <w:lang w:val="is-IS"/>
        </w:rPr>
        <w:br w:type="page"/>
      </w:r>
      <w:r w:rsidRPr="00CB638D">
        <w:rPr>
          <w:szCs w:val="22"/>
          <w:lang w:val="is-IS"/>
        </w:rPr>
        <w:lastRenderedPageBreak/>
        <w:t>LÁGMARKS UPPLÝSINGAR SEM SKULU KOMA FRAM Á ÞYNNUM EÐA STRIMLUM</w:t>
      </w:r>
    </w:p>
    <w:p w14:paraId="23630220" w14:textId="77777777" w:rsidR="009301F2" w:rsidRPr="00CB638D" w:rsidRDefault="009301F2" w:rsidP="009301F2">
      <w:pPr>
        <w:pStyle w:val="EMEABodyText"/>
        <w:rPr>
          <w:szCs w:val="22"/>
          <w:lang w:val="is-IS"/>
        </w:rPr>
      </w:pPr>
    </w:p>
    <w:p w14:paraId="28553C66" w14:textId="77777777" w:rsidR="009301F2" w:rsidRPr="00CB638D" w:rsidRDefault="009301F2" w:rsidP="009301F2">
      <w:pPr>
        <w:pStyle w:val="EMEABodyText"/>
        <w:rPr>
          <w:szCs w:val="22"/>
          <w:lang w:val="is-IS"/>
        </w:rPr>
      </w:pPr>
    </w:p>
    <w:p w14:paraId="68FAE66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7C66C779" w14:textId="77777777" w:rsidR="009301F2" w:rsidRPr="00CB638D" w:rsidRDefault="009301F2" w:rsidP="009301F2">
      <w:pPr>
        <w:pStyle w:val="EMEABodyText"/>
        <w:rPr>
          <w:szCs w:val="22"/>
          <w:lang w:val="is-IS"/>
        </w:rPr>
      </w:pPr>
    </w:p>
    <w:p w14:paraId="0DFF7208" w14:textId="77777777" w:rsidR="009301F2" w:rsidRPr="00CB638D" w:rsidRDefault="009301F2" w:rsidP="009301F2">
      <w:pPr>
        <w:pStyle w:val="EMEABodyText"/>
        <w:rPr>
          <w:szCs w:val="22"/>
          <w:lang w:val="is-IS"/>
        </w:rPr>
      </w:pPr>
      <w:r w:rsidRPr="00CB638D">
        <w:rPr>
          <w:szCs w:val="22"/>
          <w:lang w:val="is-IS"/>
        </w:rPr>
        <w:t>CoAprovel 150 mg/12,5 mg töflur</w:t>
      </w:r>
    </w:p>
    <w:p w14:paraId="1BC6672A" w14:textId="77777777" w:rsidR="009301F2" w:rsidRPr="00CB638D" w:rsidRDefault="009301F2" w:rsidP="009301F2">
      <w:pPr>
        <w:pStyle w:val="EMEABodyText"/>
        <w:rPr>
          <w:szCs w:val="22"/>
          <w:lang w:val="is-IS"/>
        </w:rPr>
      </w:pPr>
      <w:r w:rsidRPr="00CB638D">
        <w:rPr>
          <w:szCs w:val="22"/>
          <w:lang w:val="is-IS"/>
        </w:rPr>
        <w:t>irbesartan/hýdróklórtíazíð</w:t>
      </w:r>
    </w:p>
    <w:p w14:paraId="257069F6" w14:textId="77777777" w:rsidR="009301F2" w:rsidRPr="00CB638D" w:rsidRDefault="009301F2" w:rsidP="009301F2">
      <w:pPr>
        <w:pStyle w:val="EMEABodyText"/>
        <w:rPr>
          <w:szCs w:val="22"/>
          <w:lang w:val="is-IS"/>
        </w:rPr>
      </w:pPr>
    </w:p>
    <w:p w14:paraId="649DC294" w14:textId="77777777" w:rsidR="009301F2" w:rsidRPr="00CB638D" w:rsidRDefault="009301F2" w:rsidP="009301F2">
      <w:pPr>
        <w:pStyle w:val="EMEABodyText"/>
        <w:rPr>
          <w:szCs w:val="22"/>
          <w:lang w:val="is-IS"/>
        </w:rPr>
      </w:pPr>
    </w:p>
    <w:p w14:paraId="133E9B2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NAFN MARKAÐSLEYFISHAFA</w:t>
      </w:r>
    </w:p>
    <w:p w14:paraId="63D31CE1" w14:textId="77777777" w:rsidR="009301F2" w:rsidRPr="00CB638D" w:rsidRDefault="009301F2" w:rsidP="009301F2">
      <w:pPr>
        <w:pStyle w:val="EMEABodyText"/>
        <w:rPr>
          <w:szCs w:val="22"/>
          <w:lang w:val="is-IS"/>
        </w:rPr>
      </w:pPr>
    </w:p>
    <w:p w14:paraId="3507CB4A"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070EB0C6" w14:textId="77777777" w:rsidR="009301F2" w:rsidRPr="00CB638D" w:rsidRDefault="009301F2" w:rsidP="009301F2">
      <w:pPr>
        <w:pStyle w:val="EMEABodyText"/>
        <w:rPr>
          <w:szCs w:val="22"/>
          <w:lang w:val="is-IS"/>
        </w:rPr>
      </w:pPr>
    </w:p>
    <w:p w14:paraId="59A05C11" w14:textId="77777777" w:rsidR="009301F2" w:rsidRPr="00CB638D" w:rsidRDefault="009301F2" w:rsidP="009301F2">
      <w:pPr>
        <w:pStyle w:val="EMEABodyText"/>
        <w:rPr>
          <w:szCs w:val="22"/>
          <w:lang w:val="is-IS"/>
        </w:rPr>
      </w:pPr>
    </w:p>
    <w:p w14:paraId="77F8E49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FYRNINGARDAGSETNING</w:t>
      </w:r>
    </w:p>
    <w:p w14:paraId="2266950E" w14:textId="77777777" w:rsidR="009301F2" w:rsidRPr="00CB638D" w:rsidRDefault="009301F2" w:rsidP="009301F2">
      <w:pPr>
        <w:pStyle w:val="EMEABodyText"/>
        <w:rPr>
          <w:szCs w:val="22"/>
          <w:lang w:val="is-IS"/>
        </w:rPr>
      </w:pPr>
    </w:p>
    <w:p w14:paraId="5470FB0C" w14:textId="77777777" w:rsidR="009301F2" w:rsidRPr="00CB638D" w:rsidRDefault="009301F2" w:rsidP="009301F2">
      <w:pPr>
        <w:pStyle w:val="EMEABodyText"/>
        <w:rPr>
          <w:szCs w:val="22"/>
          <w:lang w:val="is-IS"/>
        </w:rPr>
      </w:pPr>
      <w:r w:rsidRPr="00CB638D">
        <w:rPr>
          <w:szCs w:val="22"/>
          <w:lang w:val="is-IS"/>
        </w:rPr>
        <w:t>FYRNIST</w:t>
      </w:r>
    </w:p>
    <w:p w14:paraId="0D5BE7B6" w14:textId="77777777" w:rsidR="009301F2" w:rsidRPr="00CB638D" w:rsidRDefault="009301F2" w:rsidP="009301F2">
      <w:pPr>
        <w:pStyle w:val="EMEABodyText"/>
        <w:rPr>
          <w:szCs w:val="22"/>
          <w:lang w:val="is-IS"/>
        </w:rPr>
      </w:pPr>
    </w:p>
    <w:p w14:paraId="19D4D742" w14:textId="77777777" w:rsidR="009301F2" w:rsidRPr="00CB638D" w:rsidRDefault="009301F2" w:rsidP="009301F2">
      <w:pPr>
        <w:pStyle w:val="EMEABodyText"/>
        <w:rPr>
          <w:szCs w:val="22"/>
          <w:lang w:val="is-IS"/>
        </w:rPr>
      </w:pPr>
    </w:p>
    <w:p w14:paraId="1552C3E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LOTUNÚMER</w:t>
      </w:r>
    </w:p>
    <w:p w14:paraId="23329FAE" w14:textId="77777777" w:rsidR="009301F2" w:rsidRPr="00CB638D" w:rsidRDefault="009301F2" w:rsidP="009301F2">
      <w:pPr>
        <w:pStyle w:val="EMEABodyText"/>
        <w:rPr>
          <w:szCs w:val="22"/>
          <w:lang w:val="is-IS"/>
        </w:rPr>
      </w:pPr>
    </w:p>
    <w:p w14:paraId="6824AE79" w14:textId="77777777" w:rsidR="009301F2" w:rsidRPr="00CB638D" w:rsidRDefault="009301F2" w:rsidP="009301F2">
      <w:pPr>
        <w:pStyle w:val="EMEABodyText"/>
        <w:rPr>
          <w:szCs w:val="22"/>
          <w:lang w:val="is-IS"/>
        </w:rPr>
      </w:pPr>
      <w:r w:rsidRPr="00CB638D">
        <w:rPr>
          <w:szCs w:val="22"/>
          <w:lang w:val="is-IS"/>
        </w:rPr>
        <w:t>Lot</w:t>
      </w:r>
    </w:p>
    <w:p w14:paraId="6246571C" w14:textId="77777777" w:rsidR="009301F2" w:rsidRPr="00CB638D" w:rsidRDefault="009301F2" w:rsidP="009301F2">
      <w:pPr>
        <w:pStyle w:val="EMEABodyText"/>
        <w:rPr>
          <w:szCs w:val="22"/>
          <w:lang w:val="is-IS"/>
        </w:rPr>
      </w:pPr>
    </w:p>
    <w:p w14:paraId="3F88B061" w14:textId="77777777" w:rsidR="009301F2" w:rsidRPr="00CB638D" w:rsidRDefault="009301F2" w:rsidP="009301F2">
      <w:pPr>
        <w:pStyle w:val="EMEABodyText"/>
        <w:rPr>
          <w:szCs w:val="22"/>
          <w:lang w:val="is-IS"/>
        </w:rPr>
      </w:pPr>
    </w:p>
    <w:p w14:paraId="79E33F9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Annað</w:t>
      </w:r>
    </w:p>
    <w:p w14:paraId="1E0B9991" w14:textId="77777777" w:rsidR="009301F2" w:rsidRPr="00CB638D" w:rsidRDefault="009301F2" w:rsidP="009301F2">
      <w:pPr>
        <w:pStyle w:val="EMEABodyText"/>
        <w:rPr>
          <w:szCs w:val="22"/>
          <w:lang w:val="is-IS"/>
        </w:rPr>
      </w:pPr>
    </w:p>
    <w:p w14:paraId="3E0F0028" w14:textId="77777777" w:rsidR="009301F2" w:rsidRPr="00CB638D" w:rsidRDefault="009301F2" w:rsidP="009301F2">
      <w:pPr>
        <w:pStyle w:val="EMEABodyText"/>
        <w:rPr>
          <w:szCs w:val="22"/>
          <w:lang w:val="is-IS"/>
        </w:rPr>
      </w:pPr>
      <w:r w:rsidRPr="00CB638D">
        <w:rPr>
          <w:szCs w:val="22"/>
          <w:highlight w:val="lightGray"/>
          <w:lang w:val="is-IS"/>
        </w:rPr>
        <w:t>14 - 28 - 56 - 84 - 98 töflur:</w:t>
      </w:r>
    </w:p>
    <w:p w14:paraId="6085C603" w14:textId="77777777" w:rsidR="009301F2" w:rsidRPr="00CB638D" w:rsidRDefault="009301F2" w:rsidP="009301F2">
      <w:pPr>
        <w:pStyle w:val="EMEABodyText"/>
        <w:rPr>
          <w:szCs w:val="22"/>
          <w:lang w:val="is-IS"/>
        </w:rPr>
      </w:pPr>
      <w:r w:rsidRPr="00CB638D">
        <w:rPr>
          <w:szCs w:val="22"/>
          <w:lang w:val="is-IS"/>
        </w:rPr>
        <w:t>Mán</w:t>
      </w:r>
      <w:r w:rsidRPr="00CB638D">
        <w:rPr>
          <w:szCs w:val="22"/>
          <w:lang w:val="is-IS"/>
        </w:rPr>
        <w:br/>
        <w:t>Þri</w:t>
      </w:r>
      <w:r w:rsidRPr="00CB638D">
        <w:rPr>
          <w:szCs w:val="22"/>
          <w:lang w:val="is-IS"/>
        </w:rPr>
        <w:br/>
        <w:t>Mið</w:t>
      </w:r>
      <w:r w:rsidRPr="00CB638D">
        <w:rPr>
          <w:szCs w:val="22"/>
          <w:lang w:val="is-IS"/>
        </w:rPr>
        <w:br/>
        <w:t>Fim</w:t>
      </w:r>
      <w:r w:rsidRPr="00CB638D">
        <w:rPr>
          <w:szCs w:val="22"/>
          <w:lang w:val="is-IS"/>
        </w:rPr>
        <w:br/>
        <w:t>Fös</w:t>
      </w:r>
      <w:r w:rsidRPr="00CB638D">
        <w:rPr>
          <w:szCs w:val="22"/>
          <w:lang w:val="is-IS"/>
        </w:rPr>
        <w:br/>
        <w:t>Lau</w:t>
      </w:r>
      <w:r w:rsidRPr="00CB638D">
        <w:rPr>
          <w:szCs w:val="22"/>
          <w:lang w:val="is-IS"/>
        </w:rPr>
        <w:br/>
        <w:t>Sun</w:t>
      </w:r>
    </w:p>
    <w:p w14:paraId="070A45DF" w14:textId="77777777" w:rsidR="009301F2" w:rsidRPr="00CB638D" w:rsidRDefault="009301F2" w:rsidP="009301F2">
      <w:pPr>
        <w:pStyle w:val="EMEABodyText"/>
        <w:rPr>
          <w:szCs w:val="22"/>
          <w:lang w:val="is-IS"/>
        </w:rPr>
      </w:pPr>
    </w:p>
    <w:p w14:paraId="30273B41" w14:textId="77777777" w:rsidR="009301F2" w:rsidRPr="00CB638D" w:rsidRDefault="009301F2" w:rsidP="009301F2">
      <w:pPr>
        <w:pStyle w:val="EMEABodyText"/>
        <w:rPr>
          <w:szCs w:val="22"/>
          <w:lang w:val="is-IS"/>
        </w:rPr>
      </w:pPr>
      <w:r w:rsidRPr="00CB638D">
        <w:rPr>
          <w:szCs w:val="22"/>
          <w:highlight w:val="lightGray"/>
          <w:lang w:val="is-IS"/>
        </w:rPr>
        <w:t>30 - 56 x 1 - 90 töflur:</w:t>
      </w:r>
    </w:p>
    <w:p w14:paraId="6C18EBC7" w14:textId="3C38EB89"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br w:type="page"/>
      </w:r>
      <w:r w:rsidRPr="00CB638D">
        <w:rPr>
          <w:szCs w:val="22"/>
          <w:lang w:val="is-IS"/>
        </w:rPr>
        <w:lastRenderedPageBreak/>
        <w:t>UPPLÝSINGAR SEM EIGA AÐ KOMA FRAM Á YTRI UMBÚÐUM</w:t>
      </w:r>
      <w:r w:rsidR="00A002A2" w:rsidRPr="00CB638D">
        <w:rPr>
          <w:szCs w:val="22"/>
          <w:lang w:val="is-IS"/>
        </w:rPr>
        <w:fldChar w:fldCharType="begin"/>
      </w:r>
      <w:r w:rsidR="00A002A2" w:rsidRPr="00CB638D">
        <w:rPr>
          <w:szCs w:val="22"/>
          <w:lang w:val="is-IS"/>
        </w:rPr>
        <w:instrText xml:space="preserve"> DOCVARIABLE VAULT_ND_1559e213-a37a-400a-bbd6-c1e67883c079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31A0FDB" w14:textId="77777777"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p>
    <w:p w14:paraId="69DF0106" w14:textId="182F472E"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Ytri umbúðir</w:t>
      </w:r>
      <w:r w:rsidR="00A002A2" w:rsidRPr="00CB638D">
        <w:rPr>
          <w:szCs w:val="22"/>
          <w:lang w:val="is-IS"/>
        </w:rPr>
        <w:fldChar w:fldCharType="begin"/>
      </w:r>
      <w:r w:rsidR="00A002A2" w:rsidRPr="00CB638D">
        <w:rPr>
          <w:szCs w:val="22"/>
          <w:lang w:val="is-IS"/>
        </w:rPr>
        <w:instrText xml:space="preserve"> DOCVARIABLE VAULT_ND_5d500945-079f-4f18-9ead-5920addce17c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B37336D" w14:textId="77777777" w:rsidR="009301F2" w:rsidRPr="00CB638D" w:rsidRDefault="009301F2" w:rsidP="009301F2">
      <w:pPr>
        <w:pStyle w:val="EMEABodyText"/>
        <w:rPr>
          <w:szCs w:val="22"/>
          <w:lang w:val="is-IS"/>
        </w:rPr>
      </w:pPr>
    </w:p>
    <w:p w14:paraId="7FBC93D1" w14:textId="77777777" w:rsidR="009301F2" w:rsidRPr="00CB638D" w:rsidRDefault="009301F2" w:rsidP="009301F2">
      <w:pPr>
        <w:pStyle w:val="EMEABodyText"/>
        <w:rPr>
          <w:szCs w:val="22"/>
          <w:lang w:val="is-IS"/>
        </w:rPr>
      </w:pPr>
    </w:p>
    <w:p w14:paraId="007FB41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3E2D6153" w14:textId="77777777" w:rsidR="009301F2" w:rsidRPr="00CB638D" w:rsidRDefault="009301F2" w:rsidP="009301F2">
      <w:pPr>
        <w:pStyle w:val="EMEABodyText"/>
        <w:rPr>
          <w:szCs w:val="22"/>
          <w:lang w:val="is-IS"/>
        </w:rPr>
      </w:pPr>
    </w:p>
    <w:p w14:paraId="6DFB8E1C" w14:textId="77777777" w:rsidR="009301F2" w:rsidRPr="00CB638D" w:rsidRDefault="009301F2" w:rsidP="009301F2">
      <w:pPr>
        <w:pStyle w:val="EMEABodyText"/>
        <w:rPr>
          <w:szCs w:val="22"/>
          <w:lang w:val="is-IS"/>
        </w:rPr>
      </w:pPr>
      <w:r w:rsidRPr="00CB638D">
        <w:rPr>
          <w:szCs w:val="22"/>
          <w:lang w:val="is-IS"/>
        </w:rPr>
        <w:t>CoAprovel 300 mg/12,5 mg filmuhúðaðar töflur</w:t>
      </w:r>
    </w:p>
    <w:p w14:paraId="6687AF1F" w14:textId="77777777" w:rsidR="009301F2" w:rsidRPr="00CB638D" w:rsidRDefault="009301F2" w:rsidP="009301F2">
      <w:pPr>
        <w:pStyle w:val="EMEABodyText"/>
        <w:rPr>
          <w:szCs w:val="22"/>
          <w:lang w:val="is-IS"/>
        </w:rPr>
      </w:pPr>
      <w:r w:rsidRPr="00CB638D">
        <w:rPr>
          <w:szCs w:val="22"/>
          <w:lang w:val="is-IS"/>
        </w:rPr>
        <w:t>irbesartan/hýdróklórtíazíð</w:t>
      </w:r>
    </w:p>
    <w:p w14:paraId="7E562847" w14:textId="77777777" w:rsidR="009301F2" w:rsidRPr="00CB638D" w:rsidRDefault="009301F2" w:rsidP="009301F2">
      <w:pPr>
        <w:pStyle w:val="EMEABodyText"/>
        <w:rPr>
          <w:szCs w:val="22"/>
          <w:lang w:val="is-IS"/>
        </w:rPr>
      </w:pPr>
    </w:p>
    <w:p w14:paraId="4A541AD6" w14:textId="77777777" w:rsidR="009301F2" w:rsidRPr="00CB638D" w:rsidRDefault="009301F2" w:rsidP="009301F2">
      <w:pPr>
        <w:pStyle w:val="EMEABodyText"/>
        <w:rPr>
          <w:szCs w:val="22"/>
          <w:lang w:val="is-IS"/>
        </w:rPr>
      </w:pPr>
    </w:p>
    <w:p w14:paraId="17966514"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VIRK(T) EFNI</w:t>
      </w:r>
    </w:p>
    <w:p w14:paraId="7FB061DD" w14:textId="77777777" w:rsidR="009301F2" w:rsidRPr="00CB638D" w:rsidRDefault="009301F2" w:rsidP="009301F2">
      <w:pPr>
        <w:pStyle w:val="EMEABodyText"/>
        <w:rPr>
          <w:szCs w:val="22"/>
          <w:lang w:val="is-IS"/>
        </w:rPr>
      </w:pPr>
    </w:p>
    <w:p w14:paraId="2CA764EE" w14:textId="77777777" w:rsidR="009301F2" w:rsidRPr="00CB638D" w:rsidRDefault="009301F2" w:rsidP="009301F2">
      <w:pPr>
        <w:pStyle w:val="EMEABodyText"/>
        <w:rPr>
          <w:szCs w:val="22"/>
          <w:lang w:val="is-IS"/>
        </w:rPr>
      </w:pPr>
      <w:r w:rsidRPr="00CB638D">
        <w:rPr>
          <w:szCs w:val="22"/>
          <w:lang w:val="is-IS"/>
        </w:rPr>
        <w:t>Hver tafla inniheldur: irbesartan 300 mg og hýdróklórtíazíð 12,5 mg</w:t>
      </w:r>
    </w:p>
    <w:p w14:paraId="2CD7CBDD" w14:textId="77777777" w:rsidR="009301F2" w:rsidRPr="00CB638D" w:rsidRDefault="009301F2" w:rsidP="009301F2">
      <w:pPr>
        <w:pStyle w:val="EMEABodyText"/>
        <w:rPr>
          <w:szCs w:val="22"/>
          <w:lang w:val="is-IS"/>
        </w:rPr>
      </w:pPr>
    </w:p>
    <w:p w14:paraId="6DB4A91C" w14:textId="77777777" w:rsidR="009301F2" w:rsidRPr="00CB638D" w:rsidRDefault="009301F2" w:rsidP="009301F2">
      <w:pPr>
        <w:pStyle w:val="EMEABodyText"/>
        <w:rPr>
          <w:szCs w:val="22"/>
          <w:lang w:val="is-IS"/>
        </w:rPr>
      </w:pPr>
    </w:p>
    <w:p w14:paraId="46C8907B"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HJÁLPAREFNI</w:t>
      </w:r>
    </w:p>
    <w:p w14:paraId="175B9B86" w14:textId="77777777" w:rsidR="009301F2" w:rsidRPr="00CB638D" w:rsidRDefault="009301F2" w:rsidP="009301F2">
      <w:pPr>
        <w:pStyle w:val="EMEABodyText"/>
        <w:rPr>
          <w:szCs w:val="22"/>
          <w:lang w:val="is-IS"/>
        </w:rPr>
      </w:pPr>
    </w:p>
    <w:p w14:paraId="306A192E" w14:textId="77777777" w:rsidR="009301F2" w:rsidRPr="00CB638D" w:rsidRDefault="009301F2" w:rsidP="009301F2">
      <w:pPr>
        <w:pStyle w:val="EMEABodyText"/>
        <w:rPr>
          <w:szCs w:val="22"/>
          <w:lang w:val="is-IS"/>
        </w:rPr>
      </w:pPr>
      <w:r w:rsidRPr="00CB638D">
        <w:rPr>
          <w:szCs w:val="22"/>
          <w:lang w:val="is-IS"/>
        </w:rPr>
        <w:t>Hjálparefni: Inniheldur einnig laktósamónóhýdrat.</w:t>
      </w:r>
      <w:r w:rsidR="008236B4" w:rsidRPr="00CB638D">
        <w:rPr>
          <w:szCs w:val="22"/>
          <w:lang w:val="is-IS"/>
        </w:rPr>
        <w:t xml:space="preserve"> Sjá frekari upplýsingar í fylgiseðli.</w:t>
      </w:r>
    </w:p>
    <w:p w14:paraId="7154C7B5" w14:textId="77777777" w:rsidR="009301F2" w:rsidRPr="00CB638D" w:rsidRDefault="009301F2" w:rsidP="009301F2">
      <w:pPr>
        <w:pStyle w:val="EMEABodyText"/>
        <w:rPr>
          <w:szCs w:val="22"/>
          <w:lang w:val="is-IS"/>
        </w:rPr>
      </w:pPr>
    </w:p>
    <w:p w14:paraId="5C7E6E54" w14:textId="77777777" w:rsidR="009301F2" w:rsidRPr="00CB638D" w:rsidRDefault="009301F2" w:rsidP="009301F2">
      <w:pPr>
        <w:pStyle w:val="EMEABodyText"/>
        <w:rPr>
          <w:szCs w:val="22"/>
          <w:lang w:val="is-IS"/>
        </w:rPr>
      </w:pPr>
    </w:p>
    <w:p w14:paraId="795B64D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LYFJAFORM OG INNIHALD</w:t>
      </w:r>
    </w:p>
    <w:p w14:paraId="42390551" w14:textId="77777777" w:rsidR="009301F2" w:rsidRPr="00CB638D" w:rsidRDefault="009301F2" w:rsidP="009301F2">
      <w:pPr>
        <w:pStyle w:val="EMEABodyText"/>
        <w:rPr>
          <w:szCs w:val="22"/>
          <w:lang w:val="is-IS"/>
        </w:rPr>
      </w:pPr>
    </w:p>
    <w:p w14:paraId="208DD3A9" w14:textId="77777777" w:rsidR="009301F2" w:rsidRPr="00CB638D" w:rsidRDefault="009301F2" w:rsidP="009301F2">
      <w:pPr>
        <w:pStyle w:val="EMEABodyText"/>
        <w:rPr>
          <w:szCs w:val="22"/>
          <w:lang w:val="is-IS"/>
        </w:rPr>
      </w:pPr>
      <w:r w:rsidRPr="00CB638D">
        <w:rPr>
          <w:szCs w:val="22"/>
          <w:lang w:val="is-IS"/>
        </w:rPr>
        <w:t>14 töflur</w:t>
      </w:r>
    </w:p>
    <w:p w14:paraId="7BFDCF0F" w14:textId="77777777" w:rsidR="009301F2" w:rsidRPr="00CB638D" w:rsidRDefault="009301F2" w:rsidP="009301F2">
      <w:pPr>
        <w:pStyle w:val="EMEABodyText"/>
        <w:rPr>
          <w:szCs w:val="22"/>
          <w:lang w:val="is-IS"/>
        </w:rPr>
      </w:pPr>
      <w:r w:rsidRPr="00CB638D">
        <w:rPr>
          <w:szCs w:val="22"/>
          <w:lang w:val="is-IS"/>
        </w:rPr>
        <w:t>28 töflur</w:t>
      </w:r>
      <w:r w:rsidRPr="00CB638D">
        <w:rPr>
          <w:szCs w:val="22"/>
          <w:lang w:val="is-IS"/>
        </w:rPr>
        <w:br/>
        <w:t>30 töflur</w:t>
      </w:r>
    </w:p>
    <w:p w14:paraId="52FD7C64" w14:textId="77777777" w:rsidR="009301F2" w:rsidRPr="00CB638D" w:rsidRDefault="009301F2" w:rsidP="009301F2">
      <w:pPr>
        <w:pStyle w:val="EMEABodyText"/>
        <w:rPr>
          <w:szCs w:val="22"/>
          <w:lang w:val="is-IS"/>
        </w:rPr>
      </w:pPr>
      <w:r w:rsidRPr="00CB638D">
        <w:rPr>
          <w:szCs w:val="22"/>
          <w:lang w:val="is-IS"/>
        </w:rPr>
        <w:t>56 töflur</w:t>
      </w:r>
    </w:p>
    <w:p w14:paraId="6199F19A" w14:textId="77777777" w:rsidR="009301F2" w:rsidRPr="00CB638D" w:rsidRDefault="009301F2" w:rsidP="009301F2">
      <w:pPr>
        <w:pStyle w:val="EMEABodyText"/>
        <w:rPr>
          <w:szCs w:val="22"/>
          <w:lang w:val="is-IS"/>
        </w:rPr>
      </w:pPr>
      <w:r w:rsidRPr="00CB638D">
        <w:rPr>
          <w:szCs w:val="22"/>
          <w:lang w:val="is-IS"/>
        </w:rPr>
        <w:t>56 x 1 töflur</w:t>
      </w:r>
    </w:p>
    <w:p w14:paraId="69D682A6" w14:textId="77777777" w:rsidR="009301F2" w:rsidRPr="00CB638D" w:rsidRDefault="009301F2" w:rsidP="009301F2">
      <w:pPr>
        <w:pStyle w:val="EMEABodyText"/>
        <w:rPr>
          <w:szCs w:val="22"/>
          <w:lang w:val="is-IS"/>
        </w:rPr>
      </w:pPr>
      <w:r w:rsidRPr="00CB638D">
        <w:rPr>
          <w:szCs w:val="22"/>
          <w:lang w:val="is-IS"/>
        </w:rPr>
        <w:t>84 töflur</w:t>
      </w:r>
      <w:r w:rsidRPr="00CB638D">
        <w:rPr>
          <w:szCs w:val="22"/>
          <w:lang w:val="is-IS"/>
        </w:rPr>
        <w:br/>
        <w:t>90 töflur</w:t>
      </w:r>
    </w:p>
    <w:p w14:paraId="655F151C" w14:textId="77777777" w:rsidR="009301F2" w:rsidRPr="00CB638D" w:rsidRDefault="009301F2" w:rsidP="009301F2">
      <w:pPr>
        <w:pStyle w:val="EMEABodyText"/>
        <w:rPr>
          <w:szCs w:val="22"/>
          <w:lang w:val="is-IS"/>
        </w:rPr>
      </w:pPr>
      <w:r w:rsidRPr="00CB638D">
        <w:rPr>
          <w:szCs w:val="22"/>
          <w:lang w:val="is-IS"/>
        </w:rPr>
        <w:t>98 töflur</w:t>
      </w:r>
    </w:p>
    <w:p w14:paraId="0BB9C837" w14:textId="77777777" w:rsidR="009301F2" w:rsidRPr="00CB638D" w:rsidRDefault="009301F2" w:rsidP="009301F2">
      <w:pPr>
        <w:pStyle w:val="EMEABodyText"/>
        <w:rPr>
          <w:szCs w:val="22"/>
          <w:lang w:val="is-IS"/>
        </w:rPr>
      </w:pPr>
    </w:p>
    <w:p w14:paraId="71428ED0" w14:textId="77777777" w:rsidR="009301F2" w:rsidRPr="00CB638D" w:rsidRDefault="009301F2" w:rsidP="009301F2">
      <w:pPr>
        <w:pStyle w:val="EMEABodyText"/>
        <w:rPr>
          <w:szCs w:val="22"/>
          <w:lang w:val="is-IS"/>
        </w:rPr>
      </w:pPr>
    </w:p>
    <w:p w14:paraId="216DC18B"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AÐFERÐ VIÐ LYFJAGJÖF OG ÍKOMULEIÐ(IR)</w:t>
      </w:r>
    </w:p>
    <w:p w14:paraId="0AA6AE44" w14:textId="77777777" w:rsidR="009301F2" w:rsidRPr="00CB638D" w:rsidRDefault="009301F2" w:rsidP="009301F2">
      <w:pPr>
        <w:pStyle w:val="EMEABodyText"/>
        <w:rPr>
          <w:szCs w:val="22"/>
          <w:lang w:val="is-IS"/>
        </w:rPr>
      </w:pPr>
    </w:p>
    <w:p w14:paraId="37782618" w14:textId="77777777" w:rsidR="009301F2" w:rsidRPr="00CB638D" w:rsidRDefault="009301F2" w:rsidP="009301F2">
      <w:pPr>
        <w:pStyle w:val="EMEABodyText"/>
        <w:rPr>
          <w:szCs w:val="22"/>
          <w:lang w:val="is-IS"/>
        </w:rPr>
      </w:pPr>
      <w:r w:rsidRPr="00CB638D">
        <w:rPr>
          <w:szCs w:val="22"/>
          <w:lang w:val="is-IS"/>
        </w:rPr>
        <w:t>Til inntöku.</w:t>
      </w:r>
    </w:p>
    <w:p w14:paraId="175A33D3" w14:textId="77777777" w:rsidR="009301F2" w:rsidRPr="00CB638D" w:rsidRDefault="009301F2" w:rsidP="009301F2">
      <w:pPr>
        <w:pStyle w:val="EMEABodyText"/>
        <w:rPr>
          <w:szCs w:val="22"/>
          <w:lang w:val="is-IS"/>
        </w:rPr>
      </w:pPr>
      <w:r w:rsidRPr="00CB638D">
        <w:rPr>
          <w:szCs w:val="22"/>
          <w:lang w:val="is-IS"/>
        </w:rPr>
        <w:t>Lesið fylgiseðilinn fyrir notkun.</w:t>
      </w:r>
    </w:p>
    <w:p w14:paraId="7A82D59A" w14:textId="77777777" w:rsidR="009301F2" w:rsidRPr="00CB638D" w:rsidRDefault="009301F2" w:rsidP="009301F2">
      <w:pPr>
        <w:pStyle w:val="EMEABodyText"/>
        <w:rPr>
          <w:szCs w:val="22"/>
          <w:lang w:val="is-IS"/>
        </w:rPr>
      </w:pPr>
    </w:p>
    <w:p w14:paraId="08497EBE" w14:textId="77777777" w:rsidR="009301F2" w:rsidRPr="00CB638D" w:rsidRDefault="009301F2" w:rsidP="009301F2">
      <w:pPr>
        <w:pStyle w:val="EMEABodyText"/>
        <w:rPr>
          <w:szCs w:val="22"/>
          <w:lang w:val="is-IS"/>
        </w:rPr>
      </w:pPr>
    </w:p>
    <w:p w14:paraId="068FF40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6.</w:t>
      </w:r>
      <w:r w:rsidRPr="00CB638D">
        <w:rPr>
          <w:szCs w:val="22"/>
          <w:lang w:val="is-IS"/>
        </w:rPr>
        <w:tab/>
        <w:t>SÉRSTÖK VARNAÐARORÐ UM AÐ LYFIÐ SKULI GEYMT ÞAR SEM BÖRN HVORKI NÁ TIL NÉ SJÁ</w:t>
      </w:r>
    </w:p>
    <w:p w14:paraId="5B906795" w14:textId="77777777" w:rsidR="009301F2" w:rsidRPr="00CB638D" w:rsidRDefault="009301F2" w:rsidP="009301F2">
      <w:pPr>
        <w:pStyle w:val="EMEABodyText"/>
        <w:rPr>
          <w:szCs w:val="22"/>
          <w:lang w:val="is-IS"/>
        </w:rPr>
      </w:pPr>
    </w:p>
    <w:p w14:paraId="4DE2B930" w14:textId="77777777" w:rsidR="009301F2" w:rsidRPr="00CB638D" w:rsidRDefault="009301F2" w:rsidP="009301F2">
      <w:pPr>
        <w:pStyle w:val="EMEABodyText"/>
        <w:rPr>
          <w:szCs w:val="22"/>
          <w:lang w:val="is-IS"/>
        </w:rPr>
      </w:pPr>
      <w:r w:rsidRPr="00CB638D">
        <w:rPr>
          <w:szCs w:val="22"/>
          <w:lang w:val="is-IS"/>
        </w:rPr>
        <w:t>Geymið þar sem börn hvorki ná til né sjá.</w:t>
      </w:r>
    </w:p>
    <w:p w14:paraId="0DE73C29" w14:textId="77777777" w:rsidR="009301F2" w:rsidRPr="00CB638D" w:rsidRDefault="009301F2" w:rsidP="009301F2">
      <w:pPr>
        <w:pStyle w:val="EMEABodyText"/>
        <w:rPr>
          <w:szCs w:val="22"/>
          <w:lang w:val="is-IS"/>
        </w:rPr>
      </w:pPr>
    </w:p>
    <w:p w14:paraId="7AFB9C93" w14:textId="77777777" w:rsidR="009301F2" w:rsidRPr="00CB638D" w:rsidRDefault="009301F2" w:rsidP="009301F2">
      <w:pPr>
        <w:pStyle w:val="EMEABodyText"/>
        <w:rPr>
          <w:szCs w:val="22"/>
          <w:lang w:val="is-IS"/>
        </w:rPr>
      </w:pPr>
    </w:p>
    <w:p w14:paraId="21B2AFA3"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7.</w:t>
      </w:r>
      <w:r w:rsidRPr="00CB638D">
        <w:rPr>
          <w:szCs w:val="22"/>
          <w:lang w:val="is-IS"/>
        </w:rPr>
        <w:tab/>
        <w:t>ÖNNUR SÉRSTÖK VARNAÐARORÐ, EF MEÐ ÞARF</w:t>
      </w:r>
    </w:p>
    <w:p w14:paraId="5F08B9FC" w14:textId="77777777" w:rsidR="009301F2" w:rsidRPr="00CB638D" w:rsidRDefault="009301F2" w:rsidP="009301F2">
      <w:pPr>
        <w:pStyle w:val="EMEABodyText"/>
        <w:rPr>
          <w:szCs w:val="22"/>
          <w:lang w:val="is-IS"/>
        </w:rPr>
      </w:pPr>
    </w:p>
    <w:p w14:paraId="6CD3D41B" w14:textId="77777777" w:rsidR="009301F2" w:rsidRPr="00CB638D" w:rsidRDefault="009301F2" w:rsidP="009301F2">
      <w:pPr>
        <w:pStyle w:val="EMEABodyText"/>
        <w:rPr>
          <w:szCs w:val="22"/>
          <w:lang w:val="is-IS"/>
        </w:rPr>
      </w:pPr>
    </w:p>
    <w:p w14:paraId="157D0EA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8.</w:t>
      </w:r>
      <w:r w:rsidRPr="00CB638D">
        <w:rPr>
          <w:szCs w:val="22"/>
          <w:lang w:val="is-IS"/>
        </w:rPr>
        <w:tab/>
        <w:t>FYRNINGARDAGSETNING</w:t>
      </w:r>
    </w:p>
    <w:p w14:paraId="79A85729" w14:textId="77777777" w:rsidR="009301F2" w:rsidRPr="00CB638D" w:rsidRDefault="009301F2" w:rsidP="009301F2">
      <w:pPr>
        <w:pStyle w:val="EMEABodyText"/>
        <w:rPr>
          <w:szCs w:val="22"/>
          <w:lang w:val="is-IS"/>
        </w:rPr>
      </w:pPr>
    </w:p>
    <w:p w14:paraId="4A24C411" w14:textId="77777777" w:rsidR="009301F2" w:rsidRPr="00CB638D" w:rsidRDefault="009301F2" w:rsidP="009301F2">
      <w:pPr>
        <w:pStyle w:val="EMEABodyText"/>
        <w:rPr>
          <w:szCs w:val="22"/>
          <w:lang w:val="is-IS"/>
        </w:rPr>
      </w:pPr>
      <w:r w:rsidRPr="00CB638D">
        <w:rPr>
          <w:szCs w:val="22"/>
          <w:lang w:val="is-IS"/>
        </w:rPr>
        <w:t>FYRNIST</w:t>
      </w:r>
    </w:p>
    <w:p w14:paraId="7F82A9E5" w14:textId="77777777" w:rsidR="009301F2" w:rsidRPr="00CB638D" w:rsidRDefault="009301F2" w:rsidP="009301F2">
      <w:pPr>
        <w:pStyle w:val="EMEABodyText"/>
        <w:rPr>
          <w:szCs w:val="22"/>
          <w:lang w:val="is-IS"/>
        </w:rPr>
      </w:pPr>
    </w:p>
    <w:p w14:paraId="52BCC1B5" w14:textId="77777777" w:rsidR="009301F2" w:rsidRPr="00CB638D" w:rsidRDefault="009301F2" w:rsidP="009301F2">
      <w:pPr>
        <w:pStyle w:val="EMEABodyText"/>
        <w:rPr>
          <w:szCs w:val="22"/>
          <w:lang w:val="is-IS"/>
        </w:rPr>
      </w:pPr>
    </w:p>
    <w:p w14:paraId="2E601EFC" w14:textId="77777777" w:rsidR="009301F2" w:rsidRPr="00CB638D" w:rsidRDefault="009301F2" w:rsidP="00A813B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lastRenderedPageBreak/>
        <w:t>9.</w:t>
      </w:r>
      <w:r w:rsidRPr="00CB638D">
        <w:rPr>
          <w:szCs w:val="22"/>
          <w:lang w:val="is-IS"/>
        </w:rPr>
        <w:tab/>
        <w:t>SÉRSTÖK GEYMSLUSKILYRÐI</w:t>
      </w:r>
    </w:p>
    <w:p w14:paraId="38918868" w14:textId="77777777" w:rsidR="009301F2" w:rsidRPr="00CB638D" w:rsidRDefault="009301F2" w:rsidP="005457D7">
      <w:pPr>
        <w:pStyle w:val="EMEABodyText"/>
        <w:keepNext/>
        <w:rPr>
          <w:szCs w:val="22"/>
          <w:lang w:val="is-IS"/>
        </w:rPr>
      </w:pPr>
    </w:p>
    <w:p w14:paraId="422AD5F9" w14:textId="77777777" w:rsidR="009301F2" w:rsidRPr="00CB638D" w:rsidRDefault="009301F2" w:rsidP="005457D7">
      <w:pPr>
        <w:pStyle w:val="EMEABodyText"/>
        <w:keepN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w:t>
      </w:r>
      <w:r w:rsidRPr="00CB638D">
        <w:rPr>
          <w:szCs w:val="22"/>
          <w:lang w:val="is-IS"/>
        </w:rPr>
        <w:sym w:font="Symbol" w:char="F0B0"/>
      </w:r>
      <w:r w:rsidRPr="00CB638D">
        <w:rPr>
          <w:szCs w:val="22"/>
          <w:lang w:val="is-IS"/>
        </w:rPr>
        <w:t>C.</w:t>
      </w:r>
    </w:p>
    <w:p w14:paraId="005F8348"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6B3C221E" w14:textId="77777777" w:rsidR="009301F2" w:rsidRPr="00CB638D" w:rsidRDefault="009301F2" w:rsidP="009301F2">
      <w:pPr>
        <w:pStyle w:val="EMEABodyText"/>
        <w:rPr>
          <w:szCs w:val="22"/>
          <w:lang w:val="is-IS"/>
        </w:rPr>
      </w:pPr>
    </w:p>
    <w:p w14:paraId="7CF5C53E" w14:textId="77777777" w:rsidR="009301F2" w:rsidRPr="00CB638D" w:rsidRDefault="009301F2" w:rsidP="009301F2">
      <w:pPr>
        <w:pStyle w:val="EMEABodyText"/>
        <w:rPr>
          <w:szCs w:val="22"/>
          <w:lang w:val="is-IS"/>
        </w:rPr>
      </w:pPr>
    </w:p>
    <w:p w14:paraId="7B9CDCC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10.</w:t>
      </w:r>
      <w:r w:rsidRPr="00CB638D">
        <w:rPr>
          <w:szCs w:val="22"/>
          <w:lang w:val="is-IS"/>
        </w:rPr>
        <w:tab/>
        <w:t>SÉRSTAKAR VARÚÐARRÁÐSTAFANIR VIÐ FÖRGUN LYFJALEIFA EÐA ÚRGANGS VEGNA LYFSINS ÞAR SEM VIÐ Á</w:t>
      </w:r>
    </w:p>
    <w:p w14:paraId="4BCE7E82" w14:textId="77777777" w:rsidR="009301F2" w:rsidRPr="00CB638D" w:rsidRDefault="009301F2" w:rsidP="009301F2">
      <w:pPr>
        <w:pStyle w:val="EMEABodyText"/>
        <w:rPr>
          <w:szCs w:val="22"/>
          <w:lang w:val="is-IS"/>
        </w:rPr>
      </w:pPr>
    </w:p>
    <w:p w14:paraId="4BD80E54" w14:textId="77777777" w:rsidR="009301F2" w:rsidRPr="00CB638D" w:rsidRDefault="009301F2" w:rsidP="009301F2">
      <w:pPr>
        <w:pStyle w:val="EMEABodyText"/>
        <w:rPr>
          <w:szCs w:val="22"/>
          <w:lang w:val="is-IS"/>
        </w:rPr>
      </w:pPr>
    </w:p>
    <w:p w14:paraId="3AAA82D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11.</w:t>
      </w:r>
      <w:r w:rsidRPr="00CB638D">
        <w:rPr>
          <w:szCs w:val="22"/>
          <w:lang w:val="is-IS"/>
        </w:rPr>
        <w:tab/>
        <w:t>NAFN OG HEIMILISFANG MARKAÐSLEYFISHAFA</w:t>
      </w:r>
    </w:p>
    <w:p w14:paraId="3A6A08CF" w14:textId="77777777" w:rsidR="009301F2" w:rsidRPr="00CB638D" w:rsidRDefault="009301F2" w:rsidP="009301F2">
      <w:pPr>
        <w:pStyle w:val="EMEABodyText"/>
        <w:rPr>
          <w:szCs w:val="22"/>
          <w:lang w:val="is-IS"/>
        </w:rPr>
      </w:pPr>
    </w:p>
    <w:p w14:paraId="10E0C877"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1A7739DA" w14:textId="77777777" w:rsidR="00D67274" w:rsidRPr="00CB638D" w:rsidRDefault="00D67274" w:rsidP="00D67274">
      <w:pPr>
        <w:shd w:val="clear" w:color="auto" w:fill="FFFFFF"/>
        <w:rPr>
          <w:szCs w:val="22"/>
          <w:lang w:val="is-IS"/>
        </w:rPr>
      </w:pPr>
      <w:r w:rsidRPr="00CB638D">
        <w:rPr>
          <w:szCs w:val="22"/>
          <w:lang w:val="is-IS"/>
        </w:rPr>
        <w:t>82 avenue Raspail</w:t>
      </w:r>
    </w:p>
    <w:p w14:paraId="6AF311A5" w14:textId="77777777" w:rsidR="00D67274" w:rsidRPr="00CB638D" w:rsidRDefault="00D67274" w:rsidP="00D67274">
      <w:pPr>
        <w:shd w:val="clear" w:color="auto" w:fill="FFFFFF"/>
        <w:rPr>
          <w:szCs w:val="22"/>
          <w:lang w:val="is-IS"/>
        </w:rPr>
      </w:pPr>
      <w:r w:rsidRPr="00CB638D">
        <w:rPr>
          <w:szCs w:val="22"/>
          <w:lang w:val="is-IS"/>
        </w:rPr>
        <w:t>94250 Gentilly</w:t>
      </w:r>
    </w:p>
    <w:p w14:paraId="09F8E2A7" w14:textId="77777777" w:rsidR="009301F2" w:rsidRPr="00CB638D" w:rsidRDefault="009301F2" w:rsidP="009301F2">
      <w:pPr>
        <w:pStyle w:val="EMEAAddress"/>
        <w:rPr>
          <w:szCs w:val="22"/>
          <w:lang w:val="is-IS"/>
        </w:rPr>
      </w:pPr>
      <w:r w:rsidRPr="00CB638D">
        <w:rPr>
          <w:szCs w:val="22"/>
          <w:lang w:val="is-IS"/>
        </w:rPr>
        <w:t>Frakkland</w:t>
      </w:r>
    </w:p>
    <w:p w14:paraId="2C1BCFF3" w14:textId="77777777" w:rsidR="009301F2" w:rsidRPr="00CB638D" w:rsidRDefault="009301F2" w:rsidP="009301F2">
      <w:pPr>
        <w:pStyle w:val="EMEABodyText"/>
        <w:rPr>
          <w:szCs w:val="22"/>
          <w:lang w:val="is-IS"/>
        </w:rPr>
      </w:pPr>
    </w:p>
    <w:p w14:paraId="4205685B" w14:textId="77777777" w:rsidR="009301F2" w:rsidRPr="00CB638D" w:rsidRDefault="009301F2" w:rsidP="009301F2">
      <w:pPr>
        <w:pStyle w:val="EMEABodyText"/>
        <w:rPr>
          <w:szCs w:val="22"/>
          <w:lang w:val="is-IS"/>
        </w:rPr>
      </w:pPr>
    </w:p>
    <w:p w14:paraId="6481450C"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12.</w:t>
      </w:r>
      <w:r w:rsidRPr="00CB638D">
        <w:rPr>
          <w:szCs w:val="22"/>
          <w:lang w:val="is-IS"/>
        </w:rPr>
        <w:tab/>
        <w:t>MARKAÐSLEYFISNÚMER</w:t>
      </w:r>
    </w:p>
    <w:p w14:paraId="4E42BCF8" w14:textId="77777777" w:rsidR="009301F2" w:rsidRPr="00CB638D" w:rsidRDefault="009301F2" w:rsidP="009301F2">
      <w:pPr>
        <w:pStyle w:val="EMEABodyText"/>
        <w:rPr>
          <w:szCs w:val="22"/>
          <w:lang w:val="is-IS"/>
        </w:rPr>
      </w:pPr>
    </w:p>
    <w:p w14:paraId="7158473D"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EU/1/98/086/016 - 14 töflur</w:t>
      </w:r>
    </w:p>
    <w:p w14:paraId="62B1E47F"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EU/1/98/086/017 - 28 töflur</w:t>
      </w:r>
      <w:r w:rsidRPr="00CB638D">
        <w:rPr>
          <w:szCs w:val="22"/>
          <w:highlight w:val="lightGray"/>
          <w:lang w:val="is-IS"/>
        </w:rPr>
        <w:br/>
        <w:t>EU/1/98/086/030 - 30 töflur</w:t>
      </w:r>
    </w:p>
    <w:p w14:paraId="5D97C75C"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EU/1/98/086/018 - 56 töflur</w:t>
      </w:r>
    </w:p>
    <w:p w14:paraId="22C7EB7E"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EU/1/98/086/019 - 56 x 1 töflur</w:t>
      </w:r>
    </w:p>
    <w:p w14:paraId="6AA1F6CB"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EU/1/98/086/022 - 84 töflur</w:t>
      </w:r>
      <w:r w:rsidRPr="00CB638D">
        <w:rPr>
          <w:szCs w:val="22"/>
          <w:highlight w:val="lightGray"/>
          <w:lang w:val="is-IS"/>
        </w:rPr>
        <w:br/>
        <w:t>EU/1/98/086/033 - 90 töflur</w:t>
      </w:r>
    </w:p>
    <w:p w14:paraId="6285C886" w14:textId="77777777" w:rsidR="009301F2" w:rsidRPr="00CB638D" w:rsidRDefault="009301F2" w:rsidP="009301F2">
      <w:pPr>
        <w:pStyle w:val="EMEABodyText"/>
        <w:rPr>
          <w:szCs w:val="22"/>
          <w:lang w:val="is-IS"/>
        </w:rPr>
      </w:pPr>
      <w:r w:rsidRPr="00CB638D">
        <w:rPr>
          <w:szCs w:val="22"/>
          <w:highlight w:val="lightGray"/>
          <w:lang w:val="is-IS"/>
        </w:rPr>
        <w:t>EU/1/98/086/020 - 98 töflur</w:t>
      </w:r>
    </w:p>
    <w:p w14:paraId="416AA368" w14:textId="77777777" w:rsidR="009301F2" w:rsidRPr="00CB638D" w:rsidRDefault="009301F2" w:rsidP="009301F2">
      <w:pPr>
        <w:pStyle w:val="EMEABodyText"/>
        <w:rPr>
          <w:szCs w:val="22"/>
          <w:lang w:val="is-IS"/>
        </w:rPr>
      </w:pPr>
    </w:p>
    <w:p w14:paraId="330BA7BF" w14:textId="77777777" w:rsidR="009301F2" w:rsidRPr="00CB638D" w:rsidRDefault="009301F2" w:rsidP="009301F2">
      <w:pPr>
        <w:pStyle w:val="EMEABodyText"/>
        <w:rPr>
          <w:szCs w:val="22"/>
          <w:lang w:val="is-IS"/>
        </w:rPr>
      </w:pPr>
    </w:p>
    <w:p w14:paraId="612F117E"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13.</w:t>
      </w:r>
      <w:r w:rsidRPr="00CB638D">
        <w:rPr>
          <w:szCs w:val="22"/>
          <w:lang w:val="is-IS"/>
        </w:rPr>
        <w:tab/>
        <w:t>LOTUNÚMER</w:t>
      </w:r>
    </w:p>
    <w:p w14:paraId="65BEF712" w14:textId="77777777" w:rsidR="009301F2" w:rsidRPr="00CB638D" w:rsidRDefault="009301F2" w:rsidP="009301F2">
      <w:pPr>
        <w:pStyle w:val="EMEABodyText"/>
        <w:rPr>
          <w:szCs w:val="22"/>
          <w:lang w:val="is-IS"/>
        </w:rPr>
      </w:pPr>
    </w:p>
    <w:p w14:paraId="6A1967BF" w14:textId="77777777" w:rsidR="009301F2" w:rsidRPr="00CB638D" w:rsidRDefault="009301F2" w:rsidP="009301F2">
      <w:pPr>
        <w:pStyle w:val="EMEABodyText"/>
        <w:rPr>
          <w:szCs w:val="22"/>
          <w:lang w:val="is-IS"/>
        </w:rPr>
      </w:pPr>
      <w:r w:rsidRPr="00CB638D">
        <w:rPr>
          <w:szCs w:val="22"/>
          <w:lang w:val="is-IS"/>
        </w:rPr>
        <w:t>Lot</w:t>
      </w:r>
    </w:p>
    <w:p w14:paraId="6BADEE0A" w14:textId="77777777" w:rsidR="009301F2" w:rsidRPr="00CB638D" w:rsidRDefault="009301F2" w:rsidP="009301F2">
      <w:pPr>
        <w:pStyle w:val="EMEABodyText"/>
        <w:rPr>
          <w:szCs w:val="22"/>
          <w:lang w:val="is-IS"/>
        </w:rPr>
      </w:pPr>
    </w:p>
    <w:p w14:paraId="0A91E5CE" w14:textId="77777777" w:rsidR="009301F2" w:rsidRPr="00CB638D" w:rsidRDefault="009301F2" w:rsidP="009301F2">
      <w:pPr>
        <w:pStyle w:val="EMEABodyText"/>
        <w:rPr>
          <w:szCs w:val="22"/>
          <w:lang w:val="is-IS"/>
        </w:rPr>
      </w:pPr>
    </w:p>
    <w:p w14:paraId="1A29C02B"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14.</w:t>
      </w:r>
      <w:r w:rsidRPr="00CB638D">
        <w:rPr>
          <w:szCs w:val="22"/>
          <w:lang w:val="is-IS"/>
        </w:rPr>
        <w:tab/>
        <w:t>AFGREIÐSLUTILHÖGUN</w:t>
      </w:r>
    </w:p>
    <w:p w14:paraId="4EBDEB2A" w14:textId="77777777" w:rsidR="009301F2" w:rsidRPr="00CB638D" w:rsidRDefault="009301F2" w:rsidP="009301F2">
      <w:pPr>
        <w:pStyle w:val="EMEABodyText"/>
        <w:rPr>
          <w:szCs w:val="22"/>
          <w:lang w:val="is-IS"/>
        </w:rPr>
      </w:pPr>
    </w:p>
    <w:p w14:paraId="66F39747" w14:textId="77777777" w:rsidR="009301F2" w:rsidRPr="00CB638D" w:rsidRDefault="009301F2" w:rsidP="009301F2">
      <w:pPr>
        <w:pStyle w:val="EMEABodyText"/>
        <w:rPr>
          <w:szCs w:val="22"/>
          <w:lang w:val="is-IS"/>
        </w:rPr>
      </w:pPr>
      <w:r w:rsidRPr="00CB638D">
        <w:rPr>
          <w:szCs w:val="22"/>
          <w:lang w:val="is-IS"/>
        </w:rPr>
        <w:t>Lyfseðilsskylt lyf.</w:t>
      </w:r>
    </w:p>
    <w:p w14:paraId="29FF63A6" w14:textId="77777777" w:rsidR="009301F2" w:rsidRPr="00CB638D" w:rsidRDefault="009301F2" w:rsidP="009301F2">
      <w:pPr>
        <w:pStyle w:val="EMEABodyText"/>
        <w:rPr>
          <w:szCs w:val="22"/>
          <w:lang w:val="is-IS"/>
        </w:rPr>
      </w:pPr>
    </w:p>
    <w:p w14:paraId="459E9D83" w14:textId="77777777" w:rsidR="009301F2" w:rsidRPr="00CB638D" w:rsidRDefault="009301F2" w:rsidP="009301F2">
      <w:pPr>
        <w:pStyle w:val="EMEABodyText"/>
        <w:rPr>
          <w:szCs w:val="22"/>
          <w:lang w:val="is-IS"/>
        </w:rPr>
      </w:pPr>
    </w:p>
    <w:p w14:paraId="710D8BFE"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15.</w:t>
      </w:r>
      <w:r w:rsidRPr="00CB638D">
        <w:rPr>
          <w:szCs w:val="22"/>
          <w:lang w:val="is-IS"/>
        </w:rPr>
        <w:tab/>
        <w:t>NOTKUNARLEIÐBEININGAR</w:t>
      </w:r>
    </w:p>
    <w:p w14:paraId="2FC09492" w14:textId="77777777" w:rsidR="009301F2" w:rsidRPr="00CB638D" w:rsidRDefault="009301F2" w:rsidP="009301F2">
      <w:pPr>
        <w:pStyle w:val="EMEABodyText"/>
        <w:rPr>
          <w:szCs w:val="22"/>
          <w:lang w:val="is-IS"/>
        </w:rPr>
      </w:pPr>
    </w:p>
    <w:p w14:paraId="0A108447" w14:textId="77777777" w:rsidR="009301F2" w:rsidRPr="00CB638D" w:rsidRDefault="009301F2" w:rsidP="009301F2">
      <w:pPr>
        <w:pStyle w:val="EMEABodyText"/>
        <w:rPr>
          <w:szCs w:val="22"/>
          <w:lang w:val="is-IS"/>
        </w:rPr>
      </w:pPr>
    </w:p>
    <w:p w14:paraId="36AF461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16.</w:t>
      </w:r>
      <w:r w:rsidRPr="00CB638D">
        <w:rPr>
          <w:szCs w:val="22"/>
          <w:lang w:val="is-IS"/>
        </w:rPr>
        <w:tab/>
        <w:t>UPPLÝSINGAR MEÐ BLINDRALETRI</w:t>
      </w:r>
    </w:p>
    <w:p w14:paraId="7D2110A9" w14:textId="77777777" w:rsidR="009301F2" w:rsidRPr="00CB638D" w:rsidRDefault="009301F2" w:rsidP="009301F2">
      <w:pPr>
        <w:pStyle w:val="EMEABodyText"/>
        <w:rPr>
          <w:szCs w:val="22"/>
          <w:lang w:val="is-IS"/>
        </w:rPr>
      </w:pPr>
    </w:p>
    <w:p w14:paraId="78890C97" w14:textId="77777777" w:rsidR="009301F2" w:rsidRPr="00CB638D" w:rsidRDefault="009301F2" w:rsidP="009301F2">
      <w:pPr>
        <w:pStyle w:val="EMEABodyText"/>
        <w:rPr>
          <w:szCs w:val="22"/>
          <w:lang w:val="is-IS"/>
        </w:rPr>
      </w:pPr>
      <w:r w:rsidRPr="00CB638D">
        <w:rPr>
          <w:szCs w:val="22"/>
          <w:lang w:val="is-IS"/>
        </w:rPr>
        <w:t>CoAprovel 300 mg/12,5 mg</w:t>
      </w:r>
    </w:p>
    <w:p w14:paraId="3CB4FDF5" w14:textId="77777777" w:rsidR="00684581" w:rsidRPr="00CB638D" w:rsidRDefault="00684581" w:rsidP="00684581">
      <w:pPr>
        <w:rPr>
          <w:szCs w:val="22"/>
          <w:lang w:val="is-IS"/>
        </w:rPr>
      </w:pPr>
    </w:p>
    <w:p w14:paraId="067F78A6" w14:textId="77777777" w:rsidR="00684581" w:rsidRPr="00CB638D" w:rsidRDefault="00684581" w:rsidP="00684581">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CB638D" w14:paraId="48A11137" w14:textId="77777777" w:rsidTr="006A090D">
        <w:tc>
          <w:tcPr>
            <w:tcW w:w="9287" w:type="dxa"/>
          </w:tcPr>
          <w:p w14:paraId="63442735" w14:textId="77777777" w:rsidR="00684581" w:rsidRPr="00CB638D" w:rsidRDefault="00684581" w:rsidP="00684581">
            <w:pPr>
              <w:rPr>
                <w:b/>
                <w:szCs w:val="22"/>
                <w:lang w:val="is-IS"/>
              </w:rPr>
            </w:pPr>
            <w:r w:rsidRPr="00CB638D">
              <w:rPr>
                <w:b/>
                <w:szCs w:val="22"/>
                <w:lang w:val="is-IS"/>
              </w:rPr>
              <w:t>17.</w:t>
            </w:r>
            <w:r w:rsidRPr="00CB638D">
              <w:rPr>
                <w:b/>
                <w:szCs w:val="22"/>
                <w:lang w:val="is-IS"/>
              </w:rPr>
              <w:tab/>
              <w:t>EINKVÆMT AUÐKENNI – TVÍVÍTT STRIKAMERKI</w:t>
            </w:r>
          </w:p>
        </w:tc>
      </w:tr>
    </w:tbl>
    <w:p w14:paraId="661E5993" w14:textId="77777777" w:rsidR="00684581" w:rsidRPr="00CB638D" w:rsidRDefault="00684581" w:rsidP="00684581">
      <w:pPr>
        <w:rPr>
          <w:szCs w:val="22"/>
          <w:lang w:val="is-IS"/>
        </w:rPr>
      </w:pPr>
    </w:p>
    <w:p w14:paraId="355F3A23" w14:textId="77777777" w:rsidR="00684581" w:rsidRPr="00CB638D" w:rsidRDefault="00684581" w:rsidP="00684581">
      <w:pPr>
        <w:rPr>
          <w:szCs w:val="22"/>
          <w:lang w:val="is-IS"/>
        </w:rPr>
      </w:pPr>
      <w:r w:rsidRPr="00CB638D">
        <w:rPr>
          <w:szCs w:val="22"/>
          <w:lang w:val="is-IS"/>
        </w:rPr>
        <w:t>Á pakkningunni er tvívítt strikamerki með einkvæmu auðkenni.</w:t>
      </w:r>
    </w:p>
    <w:p w14:paraId="21463379" w14:textId="77777777" w:rsidR="00684581" w:rsidRPr="00CB638D" w:rsidRDefault="00684581" w:rsidP="00684581">
      <w:pPr>
        <w:rPr>
          <w:szCs w:val="22"/>
          <w:lang w:val="is-IS"/>
        </w:rPr>
      </w:pPr>
    </w:p>
    <w:p w14:paraId="1D316BDF" w14:textId="77777777" w:rsidR="00684581" w:rsidRPr="00CB638D" w:rsidRDefault="00684581" w:rsidP="00684581">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A92C5E" w14:paraId="114E4882" w14:textId="77777777" w:rsidTr="006A090D">
        <w:tc>
          <w:tcPr>
            <w:tcW w:w="9287" w:type="dxa"/>
          </w:tcPr>
          <w:p w14:paraId="0C04055C" w14:textId="77777777" w:rsidR="00684581" w:rsidRPr="00CB638D" w:rsidRDefault="00684581" w:rsidP="005457D7">
            <w:pPr>
              <w:keepNext/>
              <w:rPr>
                <w:b/>
                <w:szCs w:val="22"/>
                <w:lang w:val="is-IS"/>
              </w:rPr>
            </w:pPr>
            <w:r w:rsidRPr="00CB638D">
              <w:rPr>
                <w:b/>
                <w:szCs w:val="22"/>
                <w:lang w:val="is-IS"/>
              </w:rPr>
              <w:lastRenderedPageBreak/>
              <w:t>18.</w:t>
            </w:r>
            <w:r w:rsidRPr="00CB638D">
              <w:rPr>
                <w:b/>
                <w:szCs w:val="22"/>
                <w:lang w:val="is-IS"/>
              </w:rPr>
              <w:tab/>
              <w:t>EINKVÆMT AUÐKENNI – UPPLÝSINGAR SEM FÓLK GETUR LESIÐ</w:t>
            </w:r>
          </w:p>
        </w:tc>
      </w:tr>
    </w:tbl>
    <w:p w14:paraId="03404B8B" w14:textId="77777777" w:rsidR="00684581" w:rsidRPr="00CB638D" w:rsidRDefault="00684581" w:rsidP="005457D7">
      <w:pPr>
        <w:keepNext/>
        <w:rPr>
          <w:szCs w:val="22"/>
          <w:lang w:val="is-IS"/>
        </w:rPr>
      </w:pPr>
    </w:p>
    <w:p w14:paraId="549EBC55" w14:textId="77777777" w:rsidR="00684581" w:rsidRPr="00CB638D" w:rsidRDefault="00684581" w:rsidP="005457D7">
      <w:pPr>
        <w:keepNext/>
        <w:rPr>
          <w:szCs w:val="22"/>
          <w:lang w:val="is-IS"/>
        </w:rPr>
      </w:pPr>
      <w:r w:rsidRPr="00CB638D">
        <w:rPr>
          <w:szCs w:val="22"/>
          <w:lang w:val="is-IS"/>
        </w:rPr>
        <w:t>PC:</w:t>
      </w:r>
    </w:p>
    <w:p w14:paraId="68ABE27E" w14:textId="77777777" w:rsidR="00684581" w:rsidRPr="00CB638D" w:rsidRDefault="00684581" w:rsidP="005457D7">
      <w:pPr>
        <w:keepNext/>
        <w:rPr>
          <w:szCs w:val="22"/>
          <w:lang w:val="is-IS"/>
        </w:rPr>
      </w:pPr>
      <w:r w:rsidRPr="00CB638D">
        <w:rPr>
          <w:szCs w:val="22"/>
          <w:lang w:val="is-IS"/>
        </w:rPr>
        <w:t>SN:</w:t>
      </w:r>
    </w:p>
    <w:p w14:paraId="251CF5E9" w14:textId="77777777" w:rsidR="00684581" w:rsidRPr="00CB638D" w:rsidRDefault="00684581" w:rsidP="00684581">
      <w:pPr>
        <w:pStyle w:val="EMEABodyText"/>
        <w:rPr>
          <w:szCs w:val="22"/>
          <w:lang w:val="is-IS"/>
        </w:rPr>
      </w:pPr>
      <w:r w:rsidRPr="00CB638D">
        <w:rPr>
          <w:szCs w:val="22"/>
          <w:lang w:val="is-IS"/>
        </w:rPr>
        <w:t>NN:</w:t>
      </w:r>
    </w:p>
    <w:p w14:paraId="6312A1F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u w:val="single"/>
          <w:lang w:val="is-IS"/>
        </w:rPr>
        <w:br w:type="page"/>
      </w:r>
      <w:r w:rsidRPr="00CB638D">
        <w:rPr>
          <w:szCs w:val="22"/>
          <w:lang w:val="is-IS"/>
        </w:rPr>
        <w:lastRenderedPageBreak/>
        <w:t>LÁGMARKS UPPLÝSINGAR SEM SKULU KOMA FRAM Á ÞYNNUM EÐA STRIMLUM</w:t>
      </w:r>
    </w:p>
    <w:p w14:paraId="5CDC7505" w14:textId="77777777" w:rsidR="009301F2" w:rsidRPr="00CB638D" w:rsidRDefault="009301F2" w:rsidP="009301F2">
      <w:pPr>
        <w:pStyle w:val="EMEABodyText"/>
        <w:rPr>
          <w:szCs w:val="22"/>
          <w:lang w:val="is-IS"/>
        </w:rPr>
      </w:pPr>
    </w:p>
    <w:p w14:paraId="10821710" w14:textId="77777777" w:rsidR="009301F2" w:rsidRPr="00CB638D" w:rsidRDefault="009301F2" w:rsidP="009301F2">
      <w:pPr>
        <w:pStyle w:val="EMEABodyText"/>
        <w:rPr>
          <w:szCs w:val="22"/>
          <w:lang w:val="is-IS"/>
        </w:rPr>
      </w:pPr>
    </w:p>
    <w:p w14:paraId="69BB76E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57CDA807" w14:textId="77777777" w:rsidR="009301F2" w:rsidRPr="00CB638D" w:rsidRDefault="009301F2" w:rsidP="009301F2">
      <w:pPr>
        <w:pStyle w:val="EMEABodyText"/>
        <w:rPr>
          <w:szCs w:val="22"/>
          <w:lang w:val="is-IS"/>
        </w:rPr>
      </w:pPr>
    </w:p>
    <w:p w14:paraId="07B3F727" w14:textId="77777777" w:rsidR="009301F2" w:rsidRPr="00CB638D" w:rsidRDefault="009301F2" w:rsidP="009301F2">
      <w:pPr>
        <w:pStyle w:val="EMEABodyText"/>
        <w:rPr>
          <w:szCs w:val="22"/>
          <w:lang w:val="is-IS"/>
        </w:rPr>
      </w:pPr>
      <w:r w:rsidRPr="00CB638D">
        <w:rPr>
          <w:szCs w:val="22"/>
          <w:lang w:val="is-IS"/>
        </w:rPr>
        <w:t>CoAprovel 300 mg/12,5 mg töflur</w:t>
      </w:r>
    </w:p>
    <w:p w14:paraId="1E1D4825" w14:textId="77777777" w:rsidR="009301F2" w:rsidRPr="00CB638D" w:rsidRDefault="009301F2" w:rsidP="009301F2">
      <w:pPr>
        <w:pStyle w:val="EMEABodyText"/>
        <w:rPr>
          <w:szCs w:val="22"/>
          <w:lang w:val="is-IS"/>
        </w:rPr>
      </w:pPr>
      <w:r w:rsidRPr="00CB638D">
        <w:rPr>
          <w:szCs w:val="22"/>
          <w:lang w:val="is-IS"/>
        </w:rPr>
        <w:t>irbesartan/hýdróklórtíazíð</w:t>
      </w:r>
    </w:p>
    <w:p w14:paraId="64657706" w14:textId="77777777" w:rsidR="009301F2" w:rsidRPr="00CB638D" w:rsidRDefault="009301F2" w:rsidP="009301F2">
      <w:pPr>
        <w:pStyle w:val="EMEABodyText"/>
        <w:rPr>
          <w:szCs w:val="22"/>
          <w:lang w:val="is-IS"/>
        </w:rPr>
      </w:pPr>
    </w:p>
    <w:p w14:paraId="23941B3D" w14:textId="77777777" w:rsidR="009301F2" w:rsidRPr="00CB638D" w:rsidRDefault="009301F2" w:rsidP="009301F2">
      <w:pPr>
        <w:pStyle w:val="EMEABodyText"/>
        <w:rPr>
          <w:szCs w:val="22"/>
          <w:lang w:val="is-IS"/>
        </w:rPr>
      </w:pPr>
    </w:p>
    <w:p w14:paraId="03E5C8E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NAFN MARKAÐSLEYFISHAFA</w:t>
      </w:r>
    </w:p>
    <w:p w14:paraId="215831C9" w14:textId="77777777" w:rsidR="009301F2" w:rsidRPr="00CB638D" w:rsidRDefault="009301F2" w:rsidP="009301F2">
      <w:pPr>
        <w:pStyle w:val="EMEABodyText"/>
        <w:rPr>
          <w:szCs w:val="22"/>
          <w:lang w:val="is-IS"/>
        </w:rPr>
      </w:pPr>
    </w:p>
    <w:p w14:paraId="4F7AC1E3"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336D0173" w14:textId="77777777" w:rsidR="009301F2" w:rsidRPr="00CB638D" w:rsidRDefault="009301F2" w:rsidP="009301F2">
      <w:pPr>
        <w:pStyle w:val="EMEABodyText"/>
        <w:rPr>
          <w:szCs w:val="22"/>
          <w:lang w:val="is-IS"/>
        </w:rPr>
      </w:pPr>
    </w:p>
    <w:p w14:paraId="77DD6666" w14:textId="77777777" w:rsidR="009301F2" w:rsidRPr="00CB638D" w:rsidRDefault="009301F2" w:rsidP="009301F2">
      <w:pPr>
        <w:pStyle w:val="EMEABodyText"/>
        <w:rPr>
          <w:szCs w:val="22"/>
          <w:lang w:val="is-IS"/>
        </w:rPr>
      </w:pPr>
    </w:p>
    <w:p w14:paraId="03AE5E28"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FYRNINGARDAGSETNING</w:t>
      </w:r>
    </w:p>
    <w:p w14:paraId="535EC4D3" w14:textId="77777777" w:rsidR="009301F2" w:rsidRPr="00CB638D" w:rsidRDefault="009301F2" w:rsidP="009301F2">
      <w:pPr>
        <w:pStyle w:val="EMEABodyText"/>
        <w:rPr>
          <w:szCs w:val="22"/>
          <w:lang w:val="is-IS"/>
        </w:rPr>
      </w:pPr>
    </w:p>
    <w:p w14:paraId="75B1B781" w14:textId="77777777" w:rsidR="009301F2" w:rsidRPr="00CB638D" w:rsidRDefault="009301F2" w:rsidP="009301F2">
      <w:pPr>
        <w:pStyle w:val="EMEABodyText"/>
        <w:rPr>
          <w:szCs w:val="22"/>
          <w:lang w:val="is-IS"/>
        </w:rPr>
      </w:pPr>
      <w:r w:rsidRPr="00CB638D">
        <w:rPr>
          <w:szCs w:val="22"/>
          <w:lang w:val="is-IS"/>
        </w:rPr>
        <w:t>FYRNIST</w:t>
      </w:r>
    </w:p>
    <w:p w14:paraId="3DD9BC6F" w14:textId="77777777" w:rsidR="009301F2" w:rsidRPr="00CB638D" w:rsidRDefault="009301F2" w:rsidP="009301F2">
      <w:pPr>
        <w:pStyle w:val="EMEABodyText"/>
        <w:rPr>
          <w:szCs w:val="22"/>
          <w:lang w:val="is-IS"/>
        </w:rPr>
      </w:pPr>
    </w:p>
    <w:p w14:paraId="651ECFCE" w14:textId="77777777" w:rsidR="009301F2" w:rsidRPr="00CB638D" w:rsidRDefault="009301F2" w:rsidP="009301F2">
      <w:pPr>
        <w:pStyle w:val="EMEABodyText"/>
        <w:rPr>
          <w:szCs w:val="22"/>
          <w:lang w:val="is-IS"/>
        </w:rPr>
      </w:pPr>
    </w:p>
    <w:p w14:paraId="6A16F7BC"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LOTUNÚMER</w:t>
      </w:r>
    </w:p>
    <w:p w14:paraId="0E2AE8B4" w14:textId="77777777" w:rsidR="009301F2" w:rsidRPr="00CB638D" w:rsidRDefault="009301F2" w:rsidP="009301F2">
      <w:pPr>
        <w:pStyle w:val="EMEABodyText"/>
        <w:rPr>
          <w:szCs w:val="22"/>
          <w:lang w:val="is-IS"/>
        </w:rPr>
      </w:pPr>
    </w:p>
    <w:p w14:paraId="1F2DE91B" w14:textId="77777777" w:rsidR="009301F2" w:rsidRPr="00CB638D" w:rsidRDefault="009301F2" w:rsidP="009301F2">
      <w:pPr>
        <w:pStyle w:val="EMEABodyText"/>
        <w:rPr>
          <w:szCs w:val="22"/>
          <w:lang w:val="is-IS"/>
        </w:rPr>
      </w:pPr>
      <w:r w:rsidRPr="00CB638D">
        <w:rPr>
          <w:szCs w:val="22"/>
          <w:lang w:val="is-IS"/>
        </w:rPr>
        <w:t>Lot</w:t>
      </w:r>
    </w:p>
    <w:p w14:paraId="3F546EA0" w14:textId="77777777" w:rsidR="009301F2" w:rsidRPr="00CB638D" w:rsidRDefault="009301F2" w:rsidP="009301F2">
      <w:pPr>
        <w:pStyle w:val="EMEABodyText"/>
        <w:rPr>
          <w:szCs w:val="22"/>
          <w:lang w:val="is-IS"/>
        </w:rPr>
      </w:pPr>
    </w:p>
    <w:p w14:paraId="2524C459" w14:textId="77777777" w:rsidR="009301F2" w:rsidRPr="00CB638D" w:rsidRDefault="009301F2" w:rsidP="009301F2">
      <w:pPr>
        <w:pStyle w:val="EMEABodyText"/>
        <w:rPr>
          <w:szCs w:val="22"/>
          <w:lang w:val="is-IS"/>
        </w:rPr>
      </w:pPr>
    </w:p>
    <w:p w14:paraId="0E8D441B"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Annað</w:t>
      </w:r>
    </w:p>
    <w:p w14:paraId="5C7A7502" w14:textId="77777777" w:rsidR="009301F2" w:rsidRPr="00CB638D" w:rsidRDefault="009301F2" w:rsidP="009301F2">
      <w:pPr>
        <w:pStyle w:val="EMEABodyText"/>
        <w:rPr>
          <w:szCs w:val="22"/>
          <w:lang w:val="is-IS"/>
        </w:rPr>
      </w:pPr>
    </w:p>
    <w:p w14:paraId="60E7A637" w14:textId="77777777" w:rsidR="009301F2" w:rsidRPr="00CB638D" w:rsidRDefault="009301F2" w:rsidP="009301F2">
      <w:pPr>
        <w:pStyle w:val="EMEABodyText"/>
        <w:rPr>
          <w:szCs w:val="22"/>
          <w:lang w:val="is-IS"/>
        </w:rPr>
      </w:pPr>
      <w:r w:rsidRPr="00CB638D">
        <w:rPr>
          <w:szCs w:val="22"/>
          <w:highlight w:val="lightGray"/>
          <w:lang w:val="is-IS"/>
        </w:rPr>
        <w:t>14 - 28 - 56 - 84 - 98 töflur:</w:t>
      </w:r>
    </w:p>
    <w:p w14:paraId="31E079AD" w14:textId="77777777" w:rsidR="009301F2" w:rsidRPr="00CB638D" w:rsidRDefault="009301F2" w:rsidP="009301F2">
      <w:pPr>
        <w:pStyle w:val="EMEABodyText"/>
        <w:rPr>
          <w:szCs w:val="22"/>
          <w:lang w:val="is-IS"/>
        </w:rPr>
      </w:pPr>
      <w:r w:rsidRPr="00CB638D">
        <w:rPr>
          <w:szCs w:val="22"/>
          <w:lang w:val="is-IS"/>
        </w:rPr>
        <w:t>Mán</w:t>
      </w:r>
      <w:r w:rsidRPr="00CB638D">
        <w:rPr>
          <w:szCs w:val="22"/>
          <w:lang w:val="is-IS"/>
        </w:rPr>
        <w:br/>
        <w:t>Þri</w:t>
      </w:r>
      <w:r w:rsidRPr="00CB638D">
        <w:rPr>
          <w:szCs w:val="22"/>
          <w:lang w:val="is-IS"/>
        </w:rPr>
        <w:br/>
        <w:t>Mið</w:t>
      </w:r>
      <w:r w:rsidRPr="00CB638D">
        <w:rPr>
          <w:szCs w:val="22"/>
          <w:lang w:val="is-IS"/>
        </w:rPr>
        <w:br/>
        <w:t>Fim</w:t>
      </w:r>
      <w:r w:rsidRPr="00CB638D">
        <w:rPr>
          <w:szCs w:val="22"/>
          <w:lang w:val="is-IS"/>
        </w:rPr>
        <w:br/>
        <w:t>Fös</w:t>
      </w:r>
      <w:r w:rsidRPr="00CB638D">
        <w:rPr>
          <w:szCs w:val="22"/>
          <w:lang w:val="is-IS"/>
        </w:rPr>
        <w:br/>
        <w:t>Lau</w:t>
      </w:r>
      <w:r w:rsidRPr="00CB638D">
        <w:rPr>
          <w:szCs w:val="22"/>
          <w:lang w:val="is-IS"/>
        </w:rPr>
        <w:br/>
        <w:t>Sun</w:t>
      </w:r>
    </w:p>
    <w:p w14:paraId="0BA8B8B1" w14:textId="77777777" w:rsidR="009301F2" w:rsidRPr="00CB638D" w:rsidRDefault="009301F2" w:rsidP="009301F2">
      <w:pPr>
        <w:pStyle w:val="EMEABodyText"/>
        <w:rPr>
          <w:szCs w:val="22"/>
          <w:lang w:val="is-IS"/>
        </w:rPr>
      </w:pPr>
    </w:p>
    <w:p w14:paraId="62C225C8" w14:textId="77777777" w:rsidR="009301F2" w:rsidRPr="00CB638D" w:rsidRDefault="009301F2" w:rsidP="009301F2">
      <w:pPr>
        <w:pStyle w:val="EMEABodyText"/>
        <w:rPr>
          <w:szCs w:val="22"/>
          <w:lang w:val="is-IS"/>
        </w:rPr>
      </w:pPr>
      <w:r w:rsidRPr="00CB638D">
        <w:rPr>
          <w:szCs w:val="22"/>
          <w:highlight w:val="lightGray"/>
          <w:lang w:val="is-IS"/>
        </w:rPr>
        <w:t>30 - 56 x 1 - 90 töflur:</w:t>
      </w:r>
    </w:p>
    <w:p w14:paraId="4D304E6F" w14:textId="42456CA1"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br w:type="page"/>
      </w:r>
      <w:r w:rsidRPr="00CB638D">
        <w:rPr>
          <w:szCs w:val="22"/>
          <w:lang w:val="is-IS"/>
        </w:rPr>
        <w:lastRenderedPageBreak/>
        <w:t>UPPLÝSINGAR SEM EIGA AÐ KOMA FRAM Á YTRI UMBÚÐUM</w:t>
      </w:r>
      <w:r w:rsidR="00A002A2" w:rsidRPr="00CB638D">
        <w:rPr>
          <w:szCs w:val="22"/>
          <w:lang w:val="is-IS"/>
        </w:rPr>
        <w:fldChar w:fldCharType="begin"/>
      </w:r>
      <w:r w:rsidR="00A002A2" w:rsidRPr="00CB638D">
        <w:rPr>
          <w:szCs w:val="22"/>
          <w:lang w:val="is-IS"/>
        </w:rPr>
        <w:instrText xml:space="preserve"> DOCVARIABLE VAULT_ND_636540dc-d9a2-48ad-ae46-9ab3f73fb835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13DDDED" w14:textId="77777777"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p>
    <w:p w14:paraId="4D77B2A0" w14:textId="5CF7AA0B" w:rsidR="009301F2" w:rsidRPr="00CB638D" w:rsidRDefault="009301F2" w:rsidP="009301F2">
      <w:pPr>
        <w:pStyle w:val="EMEAHeading1NoIndent"/>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Ytri umbúðir</w:t>
      </w:r>
      <w:r w:rsidR="00A002A2" w:rsidRPr="00CB638D">
        <w:rPr>
          <w:szCs w:val="22"/>
          <w:lang w:val="is-IS"/>
        </w:rPr>
        <w:fldChar w:fldCharType="begin"/>
      </w:r>
      <w:r w:rsidR="00A002A2" w:rsidRPr="00CB638D">
        <w:rPr>
          <w:szCs w:val="22"/>
          <w:lang w:val="is-IS"/>
        </w:rPr>
        <w:instrText xml:space="preserve"> DOCVARIABLE VAULT_ND_6b965381-9b74-4bca-93cf-8827c9c94985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40C82B0" w14:textId="77777777" w:rsidR="009301F2" w:rsidRPr="00CB638D" w:rsidRDefault="009301F2" w:rsidP="009301F2">
      <w:pPr>
        <w:pStyle w:val="EMEABodyText"/>
        <w:rPr>
          <w:szCs w:val="22"/>
          <w:lang w:val="is-IS"/>
        </w:rPr>
      </w:pPr>
    </w:p>
    <w:p w14:paraId="6EFE5641" w14:textId="77777777" w:rsidR="009301F2" w:rsidRPr="00CB638D" w:rsidRDefault="009301F2" w:rsidP="009301F2">
      <w:pPr>
        <w:pStyle w:val="EMEABodyText"/>
        <w:rPr>
          <w:szCs w:val="22"/>
          <w:lang w:val="is-IS"/>
        </w:rPr>
      </w:pPr>
    </w:p>
    <w:p w14:paraId="2E3FDDEC"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63316632" w14:textId="77777777" w:rsidR="009301F2" w:rsidRPr="00CB638D" w:rsidRDefault="009301F2" w:rsidP="009301F2">
      <w:pPr>
        <w:pStyle w:val="EMEABodyText"/>
        <w:rPr>
          <w:szCs w:val="22"/>
          <w:lang w:val="is-IS"/>
        </w:rPr>
      </w:pPr>
    </w:p>
    <w:p w14:paraId="792A8698" w14:textId="77777777" w:rsidR="009301F2" w:rsidRPr="00CB638D" w:rsidRDefault="009301F2" w:rsidP="009301F2">
      <w:pPr>
        <w:pStyle w:val="EMEABodyText"/>
        <w:rPr>
          <w:szCs w:val="22"/>
          <w:lang w:val="is-IS"/>
        </w:rPr>
      </w:pPr>
      <w:r w:rsidRPr="00CB638D">
        <w:rPr>
          <w:szCs w:val="22"/>
          <w:lang w:val="is-IS"/>
        </w:rPr>
        <w:t>CoAprovel 300 mg/25 mg filmuhúðaðar töflur</w:t>
      </w:r>
    </w:p>
    <w:p w14:paraId="6F7A6DC7" w14:textId="77777777" w:rsidR="009301F2" w:rsidRPr="00CB638D" w:rsidRDefault="009301F2" w:rsidP="009301F2">
      <w:pPr>
        <w:pStyle w:val="EMEABodyText"/>
        <w:rPr>
          <w:szCs w:val="22"/>
          <w:lang w:val="is-IS"/>
        </w:rPr>
      </w:pPr>
      <w:r w:rsidRPr="00CB638D">
        <w:rPr>
          <w:szCs w:val="22"/>
          <w:lang w:val="is-IS"/>
        </w:rPr>
        <w:t>irbesartan/hýdróklórtíazíð</w:t>
      </w:r>
    </w:p>
    <w:p w14:paraId="46D24F2C" w14:textId="77777777" w:rsidR="009301F2" w:rsidRPr="00CB638D" w:rsidRDefault="009301F2" w:rsidP="009301F2">
      <w:pPr>
        <w:pStyle w:val="EMEABodyText"/>
        <w:rPr>
          <w:szCs w:val="22"/>
          <w:lang w:val="is-IS"/>
        </w:rPr>
      </w:pPr>
    </w:p>
    <w:p w14:paraId="0D3429C6" w14:textId="77777777" w:rsidR="009301F2" w:rsidRPr="00CB638D" w:rsidRDefault="009301F2" w:rsidP="009301F2">
      <w:pPr>
        <w:pStyle w:val="EMEABodyText"/>
        <w:rPr>
          <w:szCs w:val="22"/>
          <w:lang w:val="is-IS"/>
        </w:rPr>
      </w:pPr>
    </w:p>
    <w:p w14:paraId="25333BC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VIRK(T) EFNI</w:t>
      </w:r>
    </w:p>
    <w:p w14:paraId="39898A54" w14:textId="77777777" w:rsidR="009301F2" w:rsidRPr="00CB638D" w:rsidRDefault="009301F2" w:rsidP="009301F2">
      <w:pPr>
        <w:pStyle w:val="EMEABodyText"/>
        <w:rPr>
          <w:szCs w:val="22"/>
          <w:lang w:val="is-IS"/>
        </w:rPr>
      </w:pPr>
    </w:p>
    <w:p w14:paraId="6C8C791A" w14:textId="77777777" w:rsidR="009301F2" w:rsidRPr="00CB638D" w:rsidRDefault="009301F2" w:rsidP="009301F2">
      <w:pPr>
        <w:pStyle w:val="EMEABodyText"/>
        <w:rPr>
          <w:szCs w:val="22"/>
          <w:lang w:val="is-IS"/>
        </w:rPr>
      </w:pPr>
      <w:r w:rsidRPr="00CB638D">
        <w:rPr>
          <w:szCs w:val="22"/>
          <w:lang w:val="is-IS"/>
        </w:rPr>
        <w:t>Hver tafla inniheldur: irbesartan 300 mg og hýdróklórtíazíð 25 mg</w:t>
      </w:r>
    </w:p>
    <w:p w14:paraId="640ECA50" w14:textId="77777777" w:rsidR="009301F2" w:rsidRPr="00CB638D" w:rsidRDefault="009301F2" w:rsidP="009301F2">
      <w:pPr>
        <w:pStyle w:val="EMEABodyText"/>
        <w:rPr>
          <w:szCs w:val="22"/>
          <w:lang w:val="is-IS"/>
        </w:rPr>
      </w:pPr>
    </w:p>
    <w:p w14:paraId="2674403F" w14:textId="77777777" w:rsidR="009301F2" w:rsidRPr="00CB638D" w:rsidRDefault="009301F2" w:rsidP="009301F2">
      <w:pPr>
        <w:pStyle w:val="EMEABodyText"/>
        <w:rPr>
          <w:szCs w:val="22"/>
          <w:lang w:val="is-IS"/>
        </w:rPr>
      </w:pPr>
    </w:p>
    <w:p w14:paraId="54D17AE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HJÁLPAREFNI</w:t>
      </w:r>
    </w:p>
    <w:p w14:paraId="03654E89" w14:textId="77777777" w:rsidR="009301F2" w:rsidRPr="00CB638D" w:rsidRDefault="009301F2" w:rsidP="009301F2">
      <w:pPr>
        <w:pStyle w:val="EMEABodyText"/>
        <w:rPr>
          <w:szCs w:val="22"/>
          <w:lang w:val="is-IS"/>
        </w:rPr>
      </w:pPr>
    </w:p>
    <w:p w14:paraId="608283FB" w14:textId="77777777" w:rsidR="009301F2" w:rsidRPr="00CB638D" w:rsidRDefault="009301F2" w:rsidP="009301F2">
      <w:pPr>
        <w:pStyle w:val="EMEABodyText"/>
        <w:rPr>
          <w:szCs w:val="22"/>
          <w:lang w:val="is-IS"/>
        </w:rPr>
      </w:pPr>
      <w:r w:rsidRPr="00CB638D">
        <w:rPr>
          <w:szCs w:val="22"/>
          <w:lang w:val="is-IS"/>
        </w:rPr>
        <w:t>Hjálparefni: Inniheldur einnig laktósamónóhýdrat.</w:t>
      </w:r>
      <w:r w:rsidR="008236B4" w:rsidRPr="00CB638D">
        <w:rPr>
          <w:szCs w:val="22"/>
          <w:lang w:val="is-IS"/>
        </w:rPr>
        <w:t xml:space="preserve"> Sjá frekari upplýsingar í fylgiseðli.</w:t>
      </w:r>
    </w:p>
    <w:p w14:paraId="0A0E2674" w14:textId="77777777" w:rsidR="009301F2" w:rsidRPr="00CB638D" w:rsidRDefault="009301F2" w:rsidP="009301F2">
      <w:pPr>
        <w:pStyle w:val="EMEABodyText"/>
        <w:rPr>
          <w:szCs w:val="22"/>
          <w:lang w:val="is-IS"/>
        </w:rPr>
      </w:pPr>
    </w:p>
    <w:p w14:paraId="5BE5E3B1" w14:textId="77777777" w:rsidR="009301F2" w:rsidRPr="00CB638D" w:rsidRDefault="009301F2" w:rsidP="009301F2">
      <w:pPr>
        <w:pStyle w:val="EMEABodyText"/>
        <w:rPr>
          <w:szCs w:val="22"/>
          <w:lang w:val="is-IS"/>
        </w:rPr>
      </w:pPr>
    </w:p>
    <w:p w14:paraId="1D5CD5F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LYFJAFORM OG INNIHALD</w:t>
      </w:r>
    </w:p>
    <w:p w14:paraId="0D8853D3" w14:textId="77777777" w:rsidR="009301F2" w:rsidRPr="00CB638D" w:rsidRDefault="009301F2" w:rsidP="009301F2">
      <w:pPr>
        <w:pStyle w:val="EMEABodyText"/>
        <w:rPr>
          <w:szCs w:val="22"/>
          <w:lang w:val="is-IS"/>
        </w:rPr>
      </w:pPr>
    </w:p>
    <w:p w14:paraId="42046DE4" w14:textId="77777777" w:rsidR="009301F2" w:rsidRPr="00CB638D" w:rsidRDefault="009301F2" w:rsidP="009301F2">
      <w:pPr>
        <w:pStyle w:val="EMEABodyText"/>
        <w:rPr>
          <w:szCs w:val="22"/>
          <w:lang w:val="is-IS"/>
        </w:rPr>
      </w:pPr>
      <w:r w:rsidRPr="00CB638D">
        <w:rPr>
          <w:szCs w:val="22"/>
          <w:lang w:val="is-IS"/>
        </w:rPr>
        <w:t>14 töflur</w:t>
      </w:r>
    </w:p>
    <w:p w14:paraId="3EF88C0F" w14:textId="77777777" w:rsidR="009301F2" w:rsidRPr="00CB638D" w:rsidRDefault="009301F2" w:rsidP="009301F2">
      <w:pPr>
        <w:pStyle w:val="EMEABodyText"/>
        <w:rPr>
          <w:szCs w:val="22"/>
          <w:lang w:val="is-IS"/>
        </w:rPr>
      </w:pPr>
      <w:r w:rsidRPr="00CB638D">
        <w:rPr>
          <w:szCs w:val="22"/>
          <w:lang w:val="is-IS"/>
        </w:rPr>
        <w:t>28 töflur</w:t>
      </w:r>
      <w:r w:rsidRPr="00CB638D">
        <w:rPr>
          <w:szCs w:val="22"/>
          <w:lang w:val="is-IS"/>
        </w:rPr>
        <w:br/>
        <w:t>30 töflur</w:t>
      </w:r>
    </w:p>
    <w:p w14:paraId="6021F92F" w14:textId="77777777" w:rsidR="009301F2" w:rsidRPr="00CB638D" w:rsidRDefault="009301F2" w:rsidP="009301F2">
      <w:pPr>
        <w:pStyle w:val="EMEABodyText"/>
        <w:rPr>
          <w:szCs w:val="22"/>
          <w:lang w:val="is-IS"/>
        </w:rPr>
      </w:pPr>
      <w:r w:rsidRPr="00CB638D">
        <w:rPr>
          <w:szCs w:val="22"/>
          <w:lang w:val="is-IS"/>
        </w:rPr>
        <w:t>56 töflur</w:t>
      </w:r>
    </w:p>
    <w:p w14:paraId="126162D5" w14:textId="77777777" w:rsidR="009301F2" w:rsidRPr="00CB638D" w:rsidRDefault="009301F2" w:rsidP="009301F2">
      <w:pPr>
        <w:pStyle w:val="EMEABodyText"/>
        <w:rPr>
          <w:szCs w:val="22"/>
          <w:lang w:val="is-IS"/>
        </w:rPr>
      </w:pPr>
      <w:r w:rsidRPr="00CB638D">
        <w:rPr>
          <w:szCs w:val="22"/>
          <w:lang w:val="is-IS"/>
        </w:rPr>
        <w:t>56 x 1 töflur</w:t>
      </w:r>
    </w:p>
    <w:p w14:paraId="3D19484A" w14:textId="77777777" w:rsidR="009301F2" w:rsidRPr="00CB638D" w:rsidRDefault="009301F2" w:rsidP="009301F2">
      <w:pPr>
        <w:pStyle w:val="EMEABodyText"/>
        <w:rPr>
          <w:szCs w:val="22"/>
          <w:lang w:val="is-IS"/>
        </w:rPr>
      </w:pPr>
      <w:r w:rsidRPr="00CB638D">
        <w:rPr>
          <w:szCs w:val="22"/>
          <w:lang w:val="is-IS"/>
        </w:rPr>
        <w:t>84 töflur</w:t>
      </w:r>
      <w:r w:rsidRPr="00CB638D">
        <w:rPr>
          <w:szCs w:val="22"/>
          <w:lang w:val="is-IS"/>
        </w:rPr>
        <w:br/>
        <w:t>90 töflur</w:t>
      </w:r>
    </w:p>
    <w:p w14:paraId="0DF72098" w14:textId="77777777" w:rsidR="009301F2" w:rsidRPr="00CB638D" w:rsidRDefault="009301F2" w:rsidP="009301F2">
      <w:pPr>
        <w:pStyle w:val="EMEABodyText"/>
        <w:rPr>
          <w:szCs w:val="22"/>
          <w:lang w:val="is-IS"/>
        </w:rPr>
      </w:pPr>
      <w:r w:rsidRPr="00CB638D">
        <w:rPr>
          <w:szCs w:val="22"/>
          <w:lang w:val="is-IS"/>
        </w:rPr>
        <w:t>98 töflur</w:t>
      </w:r>
    </w:p>
    <w:p w14:paraId="5CAA154C" w14:textId="77777777" w:rsidR="009301F2" w:rsidRPr="00CB638D" w:rsidRDefault="009301F2" w:rsidP="009301F2">
      <w:pPr>
        <w:pStyle w:val="EMEABodyText"/>
        <w:rPr>
          <w:szCs w:val="22"/>
          <w:lang w:val="is-IS"/>
        </w:rPr>
      </w:pPr>
    </w:p>
    <w:p w14:paraId="03FFF9A7" w14:textId="77777777" w:rsidR="009301F2" w:rsidRPr="00CB638D" w:rsidRDefault="009301F2" w:rsidP="009301F2">
      <w:pPr>
        <w:pStyle w:val="EMEABodyText"/>
        <w:rPr>
          <w:szCs w:val="22"/>
          <w:lang w:val="is-IS"/>
        </w:rPr>
      </w:pPr>
    </w:p>
    <w:p w14:paraId="0E19248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AÐFERÐ VIÐ LYFJAGJÖF OG ÍKOMULEIÐ(IR)</w:t>
      </w:r>
    </w:p>
    <w:p w14:paraId="759A4279" w14:textId="77777777" w:rsidR="009301F2" w:rsidRPr="00CB638D" w:rsidRDefault="009301F2" w:rsidP="009301F2">
      <w:pPr>
        <w:pStyle w:val="EMEABodyText"/>
        <w:rPr>
          <w:szCs w:val="22"/>
          <w:lang w:val="is-IS"/>
        </w:rPr>
      </w:pPr>
    </w:p>
    <w:p w14:paraId="39F52573" w14:textId="77777777" w:rsidR="009301F2" w:rsidRPr="00CB638D" w:rsidRDefault="009301F2" w:rsidP="009301F2">
      <w:pPr>
        <w:pStyle w:val="EMEABodyText"/>
        <w:rPr>
          <w:szCs w:val="22"/>
          <w:lang w:val="is-IS"/>
        </w:rPr>
      </w:pPr>
      <w:r w:rsidRPr="00CB638D">
        <w:rPr>
          <w:szCs w:val="22"/>
          <w:lang w:val="is-IS"/>
        </w:rPr>
        <w:t>Til inntöku.</w:t>
      </w:r>
    </w:p>
    <w:p w14:paraId="0CAA929C" w14:textId="77777777" w:rsidR="009301F2" w:rsidRPr="00CB638D" w:rsidRDefault="009301F2" w:rsidP="009301F2">
      <w:pPr>
        <w:pStyle w:val="EMEABodyText"/>
        <w:rPr>
          <w:szCs w:val="22"/>
          <w:lang w:val="is-IS"/>
        </w:rPr>
      </w:pPr>
      <w:r w:rsidRPr="00CB638D">
        <w:rPr>
          <w:szCs w:val="22"/>
          <w:lang w:val="is-IS"/>
        </w:rPr>
        <w:t>Lesið fylgiseðilinn fyrir notkun.</w:t>
      </w:r>
    </w:p>
    <w:p w14:paraId="06C71862" w14:textId="77777777" w:rsidR="009301F2" w:rsidRPr="00CB638D" w:rsidRDefault="009301F2" w:rsidP="009301F2">
      <w:pPr>
        <w:pStyle w:val="EMEABodyText"/>
        <w:rPr>
          <w:szCs w:val="22"/>
          <w:lang w:val="is-IS"/>
        </w:rPr>
      </w:pPr>
    </w:p>
    <w:p w14:paraId="1EFF1370" w14:textId="77777777" w:rsidR="009301F2" w:rsidRPr="00CB638D" w:rsidRDefault="009301F2" w:rsidP="009301F2">
      <w:pPr>
        <w:pStyle w:val="EMEABodyText"/>
        <w:rPr>
          <w:szCs w:val="22"/>
          <w:lang w:val="is-IS"/>
        </w:rPr>
      </w:pPr>
    </w:p>
    <w:p w14:paraId="3A996D2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6.</w:t>
      </w:r>
      <w:r w:rsidRPr="00CB638D">
        <w:rPr>
          <w:szCs w:val="22"/>
          <w:lang w:val="is-IS"/>
        </w:rPr>
        <w:tab/>
        <w:t>SÉRSTÖK VARNAÐARORÐ UM AÐ LYFIÐ SKULI GEYMT ÞAR SEM BÖRN HVORKI NÁ TIL NÉ SJÁ</w:t>
      </w:r>
    </w:p>
    <w:p w14:paraId="2AFC62BB" w14:textId="77777777" w:rsidR="009301F2" w:rsidRPr="00CB638D" w:rsidRDefault="009301F2" w:rsidP="009301F2">
      <w:pPr>
        <w:pStyle w:val="EMEABodyText"/>
        <w:rPr>
          <w:szCs w:val="22"/>
          <w:lang w:val="is-IS"/>
        </w:rPr>
      </w:pPr>
    </w:p>
    <w:p w14:paraId="2F646E4F" w14:textId="77777777" w:rsidR="009301F2" w:rsidRPr="00CB638D" w:rsidRDefault="009301F2" w:rsidP="009301F2">
      <w:pPr>
        <w:pStyle w:val="EMEABodyText"/>
        <w:rPr>
          <w:szCs w:val="22"/>
          <w:lang w:val="is-IS"/>
        </w:rPr>
      </w:pPr>
      <w:r w:rsidRPr="00CB638D">
        <w:rPr>
          <w:szCs w:val="22"/>
          <w:lang w:val="is-IS"/>
        </w:rPr>
        <w:t>Geymið þar sem börn hvorki ná til né sjá.</w:t>
      </w:r>
    </w:p>
    <w:p w14:paraId="3AE8A664" w14:textId="77777777" w:rsidR="009301F2" w:rsidRPr="00CB638D" w:rsidRDefault="009301F2" w:rsidP="009301F2">
      <w:pPr>
        <w:pStyle w:val="EMEABodyText"/>
        <w:rPr>
          <w:szCs w:val="22"/>
          <w:lang w:val="is-IS"/>
        </w:rPr>
      </w:pPr>
    </w:p>
    <w:p w14:paraId="0A440E11" w14:textId="77777777" w:rsidR="009301F2" w:rsidRPr="00CB638D" w:rsidRDefault="009301F2" w:rsidP="009301F2">
      <w:pPr>
        <w:pStyle w:val="EMEABodyText"/>
        <w:rPr>
          <w:szCs w:val="22"/>
          <w:lang w:val="is-IS"/>
        </w:rPr>
      </w:pPr>
    </w:p>
    <w:p w14:paraId="6FDC5D7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7.</w:t>
      </w:r>
      <w:r w:rsidRPr="00CB638D">
        <w:rPr>
          <w:szCs w:val="22"/>
          <w:lang w:val="is-IS"/>
        </w:rPr>
        <w:tab/>
        <w:t>ÖNNUR SÉRSTÖK VARNAÐARORÐ, EF MEÐ ÞARF</w:t>
      </w:r>
    </w:p>
    <w:p w14:paraId="73F9ABE3" w14:textId="77777777" w:rsidR="009301F2" w:rsidRPr="00CB638D" w:rsidRDefault="009301F2" w:rsidP="009301F2">
      <w:pPr>
        <w:pStyle w:val="EMEABodyText"/>
        <w:rPr>
          <w:szCs w:val="22"/>
          <w:lang w:val="is-IS"/>
        </w:rPr>
      </w:pPr>
    </w:p>
    <w:p w14:paraId="4C441CC6" w14:textId="77777777" w:rsidR="009301F2" w:rsidRPr="00CB638D" w:rsidRDefault="009301F2" w:rsidP="009301F2">
      <w:pPr>
        <w:pStyle w:val="EMEABodyText"/>
        <w:rPr>
          <w:szCs w:val="22"/>
          <w:lang w:val="is-IS"/>
        </w:rPr>
      </w:pPr>
    </w:p>
    <w:p w14:paraId="6C10B4C3"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8.</w:t>
      </w:r>
      <w:r w:rsidRPr="00CB638D">
        <w:rPr>
          <w:szCs w:val="22"/>
          <w:lang w:val="is-IS"/>
        </w:rPr>
        <w:tab/>
        <w:t>FYRNINGARDAGSETNING</w:t>
      </w:r>
    </w:p>
    <w:p w14:paraId="57F39F10" w14:textId="77777777" w:rsidR="009301F2" w:rsidRPr="00CB638D" w:rsidRDefault="009301F2" w:rsidP="009301F2">
      <w:pPr>
        <w:pStyle w:val="EMEABodyText"/>
        <w:rPr>
          <w:szCs w:val="22"/>
          <w:lang w:val="is-IS"/>
        </w:rPr>
      </w:pPr>
    </w:p>
    <w:p w14:paraId="382A1D54" w14:textId="77777777" w:rsidR="009301F2" w:rsidRPr="00CB638D" w:rsidRDefault="009301F2" w:rsidP="009301F2">
      <w:pPr>
        <w:pStyle w:val="EMEABodyText"/>
        <w:rPr>
          <w:szCs w:val="22"/>
          <w:lang w:val="is-IS"/>
        </w:rPr>
      </w:pPr>
      <w:r w:rsidRPr="00CB638D">
        <w:rPr>
          <w:szCs w:val="22"/>
          <w:lang w:val="is-IS"/>
        </w:rPr>
        <w:t>FYRNIST</w:t>
      </w:r>
    </w:p>
    <w:p w14:paraId="42B3E44D" w14:textId="77777777" w:rsidR="009301F2" w:rsidRPr="00CB638D" w:rsidRDefault="009301F2" w:rsidP="009301F2">
      <w:pPr>
        <w:pStyle w:val="EMEABodyText"/>
        <w:rPr>
          <w:szCs w:val="22"/>
          <w:lang w:val="is-IS"/>
        </w:rPr>
      </w:pPr>
    </w:p>
    <w:p w14:paraId="0A4A2E13" w14:textId="77777777" w:rsidR="009301F2" w:rsidRPr="00CB638D" w:rsidRDefault="009301F2" w:rsidP="009301F2">
      <w:pPr>
        <w:pStyle w:val="EMEABodyText"/>
        <w:rPr>
          <w:szCs w:val="22"/>
          <w:lang w:val="is-IS"/>
        </w:rPr>
      </w:pPr>
    </w:p>
    <w:p w14:paraId="5AD6490C" w14:textId="77777777" w:rsidR="009301F2" w:rsidRPr="00CB638D" w:rsidRDefault="009301F2" w:rsidP="00A813B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lastRenderedPageBreak/>
        <w:t>9.</w:t>
      </w:r>
      <w:r w:rsidRPr="00CB638D">
        <w:rPr>
          <w:szCs w:val="22"/>
          <w:lang w:val="is-IS"/>
        </w:rPr>
        <w:tab/>
        <w:t>SÉRSTÖK GEYMSLUSKILYRÐI</w:t>
      </w:r>
    </w:p>
    <w:p w14:paraId="69BD2966" w14:textId="77777777" w:rsidR="009301F2" w:rsidRPr="00CB638D" w:rsidRDefault="009301F2" w:rsidP="005457D7">
      <w:pPr>
        <w:pStyle w:val="EMEABodyText"/>
        <w:keepNext/>
        <w:rPr>
          <w:szCs w:val="22"/>
          <w:lang w:val="is-IS"/>
        </w:rPr>
      </w:pPr>
    </w:p>
    <w:p w14:paraId="18EA184E" w14:textId="77777777" w:rsidR="009301F2" w:rsidRPr="00CB638D" w:rsidRDefault="009301F2" w:rsidP="005457D7">
      <w:pPr>
        <w:pStyle w:val="EMEABodyText"/>
        <w:keepN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w:t>
      </w:r>
      <w:r w:rsidRPr="00CB638D">
        <w:rPr>
          <w:szCs w:val="22"/>
          <w:lang w:val="is-IS"/>
        </w:rPr>
        <w:sym w:font="Symbol" w:char="F0B0"/>
      </w:r>
      <w:r w:rsidRPr="00CB638D">
        <w:rPr>
          <w:szCs w:val="22"/>
          <w:lang w:val="is-IS"/>
        </w:rPr>
        <w:t>C.</w:t>
      </w:r>
    </w:p>
    <w:p w14:paraId="67B3318A"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608066BA" w14:textId="77777777" w:rsidR="009301F2" w:rsidRPr="00CB638D" w:rsidRDefault="009301F2" w:rsidP="009301F2">
      <w:pPr>
        <w:pStyle w:val="EMEABodyText"/>
        <w:rPr>
          <w:szCs w:val="22"/>
          <w:lang w:val="is-IS"/>
        </w:rPr>
      </w:pPr>
    </w:p>
    <w:p w14:paraId="38F1E77B" w14:textId="77777777" w:rsidR="009301F2" w:rsidRPr="00CB638D" w:rsidRDefault="009301F2" w:rsidP="009301F2">
      <w:pPr>
        <w:pStyle w:val="EMEABodyText"/>
        <w:rPr>
          <w:szCs w:val="22"/>
          <w:lang w:val="is-IS"/>
        </w:rPr>
      </w:pPr>
    </w:p>
    <w:p w14:paraId="334A2177"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10.</w:t>
      </w:r>
      <w:r w:rsidRPr="00CB638D">
        <w:rPr>
          <w:szCs w:val="22"/>
          <w:lang w:val="is-IS"/>
        </w:rPr>
        <w:tab/>
        <w:t>SÉRSTAKAR VARÚÐARRÁÐSTAFANIR VIÐ FÖRGUN LYFJALEIFA EÐA ÚRGANGS VEGNA LYFSINS ÞAR SEM VIÐ Á</w:t>
      </w:r>
    </w:p>
    <w:p w14:paraId="3DF2AC85" w14:textId="77777777" w:rsidR="009301F2" w:rsidRPr="00CB638D" w:rsidRDefault="009301F2" w:rsidP="009301F2">
      <w:pPr>
        <w:pStyle w:val="EMEABodyText"/>
        <w:rPr>
          <w:szCs w:val="22"/>
          <w:lang w:val="is-IS"/>
        </w:rPr>
      </w:pPr>
    </w:p>
    <w:p w14:paraId="21D13F70" w14:textId="77777777" w:rsidR="009301F2" w:rsidRPr="00CB638D" w:rsidRDefault="009301F2" w:rsidP="009301F2">
      <w:pPr>
        <w:pStyle w:val="EMEABodyText"/>
        <w:rPr>
          <w:szCs w:val="22"/>
          <w:lang w:val="is-IS"/>
        </w:rPr>
      </w:pPr>
    </w:p>
    <w:p w14:paraId="737B6C5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11.</w:t>
      </w:r>
      <w:r w:rsidRPr="00CB638D">
        <w:rPr>
          <w:szCs w:val="22"/>
          <w:lang w:val="is-IS"/>
        </w:rPr>
        <w:tab/>
        <w:t>NAFN OG HEIMILISFANG MARKAÐSLEYFISHAFA</w:t>
      </w:r>
    </w:p>
    <w:p w14:paraId="60F8892B" w14:textId="77777777" w:rsidR="009301F2" w:rsidRPr="00CB638D" w:rsidRDefault="009301F2" w:rsidP="009301F2">
      <w:pPr>
        <w:pStyle w:val="EMEABodyText"/>
        <w:rPr>
          <w:szCs w:val="22"/>
          <w:lang w:val="is-IS"/>
        </w:rPr>
      </w:pPr>
    </w:p>
    <w:p w14:paraId="39B313C2"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2609CADA" w14:textId="77777777" w:rsidR="00D67274" w:rsidRPr="00CB638D" w:rsidRDefault="00D67274" w:rsidP="00D67274">
      <w:pPr>
        <w:shd w:val="clear" w:color="auto" w:fill="FFFFFF"/>
        <w:rPr>
          <w:szCs w:val="22"/>
          <w:lang w:val="is-IS"/>
        </w:rPr>
      </w:pPr>
      <w:r w:rsidRPr="00CB638D">
        <w:rPr>
          <w:szCs w:val="22"/>
          <w:lang w:val="is-IS"/>
        </w:rPr>
        <w:t>82 avenue Raspail</w:t>
      </w:r>
    </w:p>
    <w:p w14:paraId="60B7CAB6" w14:textId="77777777" w:rsidR="00D67274" w:rsidRPr="00CB638D" w:rsidRDefault="00D67274" w:rsidP="00D67274">
      <w:pPr>
        <w:shd w:val="clear" w:color="auto" w:fill="FFFFFF"/>
        <w:rPr>
          <w:szCs w:val="22"/>
          <w:lang w:val="is-IS"/>
        </w:rPr>
      </w:pPr>
      <w:r w:rsidRPr="00CB638D">
        <w:rPr>
          <w:szCs w:val="22"/>
          <w:lang w:val="is-IS"/>
        </w:rPr>
        <w:t>94250 Gentilly</w:t>
      </w:r>
    </w:p>
    <w:p w14:paraId="05E886D5" w14:textId="77777777" w:rsidR="009301F2" w:rsidRPr="00CB638D" w:rsidRDefault="009301F2" w:rsidP="009301F2">
      <w:pPr>
        <w:pStyle w:val="EMEAAddress"/>
        <w:rPr>
          <w:szCs w:val="22"/>
          <w:lang w:val="is-IS"/>
        </w:rPr>
      </w:pPr>
      <w:r w:rsidRPr="00CB638D">
        <w:rPr>
          <w:szCs w:val="22"/>
          <w:lang w:val="is-IS"/>
        </w:rPr>
        <w:t>Frakkland</w:t>
      </w:r>
    </w:p>
    <w:p w14:paraId="44893D45" w14:textId="77777777" w:rsidR="009301F2" w:rsidRPr="00CB638D" w:rsidRDefault="009301F2" w:rsidP="009301F2">
      <w:pPr>
        <w:pStyle w:val="EMEABodyText"/>
        <w:rPr>
          <w:szCs w:val="22"/>
          <w:lang w:val="is-IS"/>
        </w:rPr>
      </w:pPr>
    </w:p>
    <w:p w14:paraId="60005A21" w14:textId="77777777" w:rsidR="009301F2" w:rsidRPr="00CB638D" w:rsidRDefault="009301F2" w:rsidP="009301F2">
      <w:pPr>
        <w:pStyle w:val="EMEABodyText"/>
        <w:rPr>
          <w:szCs w:val="22"/>
          <w:lang w:val="is-IS"/>
        </w:rPr>
      </w:pPr>
    </w:p>
    <w:p w14:paraId="088E8A9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12.</w:t>
      </w:r>
      <w:r w:rsidRPr="00CB638D">
        <w:rPr>
          <w:szCs w:val="22"/>
          <w:lang w:val="is-IS"/>
        </w:rPr>
        <w:tab/>
        <w:t>MARKAÐSLEYFISNÚMER</w:t>
      </w:r>
    </w:p>
    <w:p w14:paraId="5F66A9B3" w14:textId="77777777" w:rsidR="009301F2" w:rsidRPr="00CB638D" w:rsidRDefault="009301F2" w:rsidP="009301F2">
      <w:pPr>
        <w:pStyle w:val="EMEABodyText"/>
        <w:rPr>
          <w:szCs w:val="22"/>
          <w:lang w:val="is-IS"/>
        </w:rPr>
      </w:pPr>
    </w:p>
    <w:p w14:paraId="00892DBE"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EU/1/98/086/023 - 14 töflur</w:t>
      </w:r>
    </w:p>
    <w:p w14:paraId="29AC9336"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EU/1/98/086/024 - 28 töflur</w:t>
      </w:r>
      <w:r w:rsidRPr="00CB638D">
        <w:rPr>
          <w:szCs w:val="22"/>
          <w:highlight w:val="lightGray"/>
          <w:lang w:val="is-IS"/>
        </w:rPr>
        <w:br/>
        <w:t>EU/1/98/086/031 - 30 töflur</w:t>
      </w:r>
    </w:p>
    <w:p w14:paraId="5C985981"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EU/1/98/086/025 - 56 töflur</w:t>
      </w:r>
    </w:p>
    <w:p w14:paraId="5BAE9BDE"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EU/1/98/086/028 - 56 x 1 töflur</w:t>
      </w:r>
    </w:p>
    <w:p w14:paraId="549E6851" w14:textId="77777777" w:rsidR="009301F2" w:rsidRPr="00CB638D" w:rsidRDefault="009301F2" w:rsidP="009301F2">
      <w:pPr>
        <w:pStyle w:val="EMEABodyText"/>
        <w:rPr>
          <w:szCs w:val="22"/>
          <w:highlight w:val="lightGray"/>
          <w:lang w:val="is-IS"/>
        </w:rPr>
      </w:pPr>
      <w:r w:rsidRPr="00CB638D">
        <w:rPr>
          <w:szCs w:val="22"/>
          <w:highlight w:val="lightGray"/>
          <w:lang w:val="is-IS"/>
        </w:rPr>
        <w:t>EU/1/98/086/026 - 84 töflur</w:t>
      </w:r>
      <w:r w:rsidRPr="00CB638D">
        <w:rPr>
          <w:szCs w:val="22"/>
          <w:highlight w:val="lightGray"/>
          <w:lang w:val="is-IS"/>
        </w:rPr>
        <w:br/>
        <w:t>EU/1/98/086/034 - 90 töflur</w:t>
      </w:r>
    </w:p>
    <w:p w14:paraId="5C14CF01" w14:textId="77777777" w:rsidR="009301F2" w:rsidRPr="00CB638D" w:rsidRDefault="009301F2" w:rsidP="009301F2">
      <w:pPr>
        <w:pStyle w:val="EMEABodyText"/>
        <w:rPr>
          <w:szCs w:val="22"/>
          <w:lang w:val="is-IS"/>
        </w:rPr>
      </w:pPr>
      <w:r w:rsidRPr="00CB638D">
        <w:rPr>
          <w:szCs w:val="22"/>
          <w:highlight w:val="lightGray"/>
          <w:lang w:val="is-IS"/>
        </w:rPr>
        <w:t>EU/1/98/086/027 - 98 töflur</w:t>
      </w:r>
    </w:p>
    <w:p w14:paraId="25564291" w14:textId="77777777" w:rsidR="009301F2" w:rsidRPr="00CB638D" w:rsidRDefault="009301F2" w:rsidP="009301F2">
      <w:pPr>
        <w:pStyle w:val="EMEABodyText"/>
        <w:rPr>
          <w:szCs w:val="22"/>
          <w:lang w:val="is-IS"/>
        </w:rPr>
      </w:pPr>
    </w:p>
    <w:p w14:paraId="7944690C" w14:textId="77777777" w:rsidR="009301F2" w:rsidRPr="00CB638D" w:rsidRDefault="009301F2" w:rsidP="009301F2">
      <w:pPr>
        <w:pStyle w:val="EMEABodyText"/>
        <w:rPr>
          <w:szCs w:val="22"/>
          <w:lang w:val="is-IS"/>
        </w:rPr>
      </w:pPr>
    </w:p>
    <w:p w14:paraId="507EF04A"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13.</w:t>
      </w:r>
      <w:r w:rsidRPr="00CB638D">
        <w:rPr>
          <w:szCs w:val="22"/>
          <w:lang w:val="is-IS"/>
        </w:rPr>
        <w:tab/>
        <w:t>LOTUNÚMER</w:t>
      </w:r>
    </w:p>
    <w:p w14:paraId="30D51556" w14:textId="77777777" w:rsidR="009301F2" w:rsidRPr="00CB638D" w:rsidRDefault="009301F2" w:rsidP="009301F2">
      <w:pPr>
        <w:pStyle w:val="EMEABodyText"/>
        <w:rPr>
          <w:szCs w:val="22"/>
          <w:lang w:val="is-IS"/>
        </w:rPr>
      </w:pPr>
    </w:p>
    <w:p w14:paraId="79A03E89" w14:textId="77777777" w:rsidR="009301F2" w:rsidRPr="00CB638D" w:rsidRDefault="009301F2" w:rsidP="009301F2">
      <w:pPr>
        <w:pStyle w:val="EMEABodyText"/>
        <w:rPr>
          <w:szCs w:val="22"/>
          <w:lang w:val="is-IS"/>
        </w:rPr>
      </w:pPr>
      <w:r w:rsidRPr="00CB638D">
        <w:rPr>
          <w:szCs w:val="22"/>
          <w:lang w:val="is-IS"/>
        </w:rPr>
        <w:t>Lot</w:t>
      </w:r>
    </w:p>
    <w:p w14:paraId="138BF3C0" w14:textId="77777777" w:rsidR="009301F2" w:rsidRPr="00CB638D" w:rsidRDefault="009301F2" w:rsidP="009301F2">
      <w:pPr>
        <w:pStyle w:val="EMEABodyText"/>
        <w:rPr>
          <w:szCs w:val="22"/>
          <w:lang w:val="is-IS"/>
        </w:rPr>
      </w:pPr>
    </w:p>
    <w:p w14:paraId="7B12C877" w14:textId="77777777" w:rsidR="009301F2" w:rsidRPr="00CB638D" w:rsidRDefault="009301F2" w:rsidP="009301F2">
      <w:pPr>
        <w:pStyle w:val="EMEABodyText"/>
        <w:rPr>
          <w:szCs w:val="22"/>
          <w:lang w:val="is-IS"/>
        </w:rPr>
      </w:pPr>
    </w:p>
    <w:p w14:paraId="1AA1748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14.</w:t>
      </w:r>
      <w:r w:rsidRPr="00CB638D">
        <w:rPr>
          <w:szCs w:val="22"/>
          <w:lang w:val="is-IS"/>
        </w:rPr>
        <w:tab/>
        <w:t>AFGREIÐSLUTILHÖGUN</w:t>
      </w:r>
    </w:p>
    <w:p w14:paraId="3EFFCC63" w14:textId="77777777" w:rsidR="009301F2" w:rsidRPr="00CB638D" w:rsidRDefault="009301F2" w:rsidP="009301F2">
      <w:pPr>
        <w:pStyle w:val="EMEABodyText"/>
        <w:rPr>
          <w:szCs w:val="22"/>
          <w:lang w:val="is-IS"/>
        </w:rPr>
      </w:pPr>
    </w:p>
    <w:p w14:paraId="7650C309" w14:textId="77777777" w:rsidR="009301F2" w:rsidRPr="00CB638D" w:rsidRDefault="009301F2" w:rsidP="009301F2">
      <w:pPr>
        <w:pStyle w:val="EMEABodyText"/>
        <w:rPr>
          <w:szCs w:val="22"/>
          <w:lang w:val="is-IS"/>
        </w:rPr>
      </w:pPr>
      <w:r w:rsidRPr="00CB638D">
        <w:rPr>
          <w:szCs w:val="22"/>
          <w:lang w:val="is-IS"/>
        </w:rPr>
        <w:t>Lyfseðilsskylt lyf.</w:t>
      </w:r>
    </w:p>
    <w:p w14:paraId="13571EA4" w14:textId="77777777" w:rsidR="009301F2" w:rsidRPr="00CB638D" w:rsidRDefault="009301F2" w:rsidP="009301F2">
      <w:pPr>
        <w:pStyle w:val="EMEABodyText"/>
        <w:rPr>
          <w:szCs w:val="22"/>
          <w:lang w:val="is-IS"/>
        </w:rPr>
      </w:pPr>
    </w:p>
    <w:p w14:paraId="103F427D" w14:textId="77777777" w:rsidR="009301F2" w:rsidRPr="00CB638D" w:rsidRDefault="009301F2" w:rsidP="009301F2">
      <w:pPr>
        <w:pStyle w:val="EMEABodyText"/>
        <w:rPr>
          <w:szCs w:val="22"/>
          <w:lang w:val="is-IS"/>
        </w:rPr>
      </w:pPr>
    </w:p>
    <w:p w14:paraId="65E65EC5"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15.</w:t>
      </w:r>
      <w:r w:rsidRPr="00CB638D">
        <w:rPr>
          <w:szCs w:val="22"/>
          <w:lang w:val="is-IS"/>
        </w:rPr>
        <w:tab/>
        <w:t>NOTKUNARLEIÐBEININGAR</w:t>
      </w:r>
    </w:p>
    <w:p w14:paraId="51CE8F98" w14:textId="77777777" w:rsidR="009301F2" w:rsidRPr="00CB638D" w:rsidRDefault="009301F2" w:rsidP="009301F2">
      <w:pPr>
        <w:pStyle w:val="EMEABodyText"/>
        <w:rPr>
          <w:szCs w:val="22"/>
          <w:lang w:val="is-IS"/>
        </w:rPr>
      </w:pPr>
    </w:p>
    <w:p w14:paraId="7C67A6DD" w14:textId="77777777" w:rsidR="009301F2" w:rsidRPr="00CB638D" w:rsidRDefault="009301F2" w:rsidP="009301F2">
      <w:pPr>
        <w:pStyle w:val="EMEABodyText"/>
        <w:rPr>
          <w:szCs w:val="22"/>
          <w:lang w:val="is-IS"/>
        </w:rPr>
      </w:pPr>
    </w:p>
    <w:p w14:paraId="2F7954A9"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16.</w:t>
      </w:r>
      <w:r w:rsidRPr="00CB638D">
        <w:rPr>
          <w:szCs w:val="22"/>
          <w:lang w:val="is-IS"/>
        </w:rPr>
        <w:tab/>
        <w:t>UPPLÝSINGAR MEÐ BLINDRALETRI</w:t>
      </w:r>
    </w:p>
    <w:p w14:paraId="5CB1B248" w14:textId="77777777" w:rsidR="009301F2" w:rsidRPr="00CB638D" w:rsidRDefault="009301F2" w:rsidP="009301F2">
      <w:pPr>
        <w:pStyle w:val="EMEABodyText"/>
        <w:rPr>
          <w:szCs w:val="22"/>
          <w:lang w:val="is-IS"/>
        </w:rPr>
      </w:pPr>
    </w:p>
    <w:p w14:paraId="28115AA9" w14:textId="77777777" w:rsidR="009301F2" w:rsidRPr="00CB638D" w:rsidRDefault="009301F2" w:rsidP="009301F2">
      <w:pPr>
        <w:pStyle w:val="EMEABodyText"/>
        <w:rPr>
          <w:szCs w:val="22"/>
          <w:lang w:val="is-IS"/>
        </w:rPr>
      </w:pPr>
      <w:r w:rsidRPr="00CB638D">
        <w:rPr>
          <w:szCs w:val="22"/>
          <w:lang w:val="is-IS"/>
        </w:rPr>
        <w:t>CoAprovel 300 mg/25 mg</w:t>
      </w:r>
    </w:p>
    <w:p w14:paraId="3CCFCB74" w14:textId="77777777" w:rsidR="00684581" w:rsidRPr="00CB638D" w:rsidRDefault="00684581" w:rsidP="00684581">
      <w:pPr>
        <w:rPr>
          <w:szCs w:val="22"/>
          <w:lang w:val="is-IS"/>
        </w:rPr>
      </w:pPr>
    </w:p>
    <w:p w14:paraId="0ABCF49D" w14:textId="77777777" w:rsidR="00684581" w:rsidRPr="00CB638D" w:rsidRDefault="00684581" w:rsidP="00684581">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CB638D" w14:paraId="5464C23E" w14:textId="77777777" w:rsidTr="006A090D">
        <w:tc>
          <w:tcPr>
            <w:tcW w:w="9287" w:type="dxa"/>
          </w:tcPr>
          <w:p w14:paraId="0E00EBDA" w14:textId="77777777" w:rsidR="00684581" w:rsidRPr="00CB638D" w:rsidRDefault="00684581" w:rsidP="00684581">
            <w:pPr>
              <w:rPr>
                <w:b/>
                <w:szCs w:val="22"/>
                <w:lang w:val="is-IS"/>
              </w:rPr>
            </w:pPr>
            <w:r w:rsidRPr="00CB638D">
              <w:rPr>
                <w:b/>
                <w:szCs w:val="22"/>
                <w:lang w:val="is-IS"/>
              </w:rPr>
              <w:t>17.</w:t>
            </w:r>
            <w:r w:rsidRPr="00CB638D">
              <w:rPr>
                <w:b/>
                <w:szCs w:val="22"/>
                <w:lang w:val="is-IS"/>
              </w:rPr>
              <w:tab/>
              <w:t>EINKVÆMT AUÐKENNI – TVÍVÍTT STRIKAMERKI</w:t>
            </w:r>
          </w:p>
        </w:tc>
      </w:tr>
    </w:tbl>
    <w:p w14:paraId="387C9945" w14:textId="77777777" w:rsidR="00684581" w:rsidRPr="00CB638D" w:rsidRDefault="00684581" w:rsidP="00684581">
      <w:pPr>
        <w:rPr>
          <w:szCs w:val="22"/>
          <w:lang w:val="is-IS"/>
        </w:rPr>
      </w:pPr>
    </w:p>
    <w:p w14:paraId="1F10B041" w14:textId="77777777" w:rsidR="00684581" w:rsidRPr="00CB638D" w:rsidRDefault="00684581" w:rsidP="00684581">
      <w:pPr>
        <w:rPr>
          <w:szCs w:val="22"/>
          <w:lang w:val="is-IS"/>
        </w:rPr>
      </w:pPr>
      <w:r w:rsidRPr="00CB638D">
        <w:rPr>
          <w:szCs w:val="22"/>
          <w:lang w:val="is-IS"/>
        </w:rPr>
        <w:t>Á pakkningunni er tvívítt strikamerki með einkvæmu auðkenni.</w:t>
      </w:r>
    </w:p>
    <w:p w14:paraId="5E466C54" w14:textId="77777777" w:rsidR="00684581" w:rsidRPr="00CB638D" w:rsidRDefault="00684581" w:rsidP="00684581">
      <w:pPr>
        <w:rPr>
          <w:szCs w:val="22"/>
          <w:lang w:val="is-IS"/>
        </w:rPr>
      </w:pPr>
    </w:p>
    <w:p w14:paraId="4EB6ADA1" w14:textId="77777777" w:rsidR="00684581" w:rsidRPr="00CB638D" w:rsidRDefault="00684581" w:rsidP="00684581">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84581" w:rsidRPr="00A92C5E" w14:paraId="32131777" w14:textId="77777777" w:rsidTr="006A090D">
        <w:tc>
          <w:tcPr>
            <w:tcW w:w="9287" w:type="dxa"/>
          </w:tcPr>
          <w:p w14:paraId="512FCE88" w14:textId="77777777" w:rsidR="00684581" w:rsidRPr="00CB638D" w:rsidRDefault="00684581" w:rsidP="005457D7">
            <w:pPr>
              <w:keepNext/>
              <w:rPr>
                <w:b/>
                <w:szCs w:val="22"/>
                <w:lang w:val="is-IS"/>
              </w:rPr>
            </w:pPr>
            <w:r w:rsidRPr="00CB638D">
              <w:rPr>
                <w:b/>
                <w:szCs w:val="22"/>
                <w:lang w:val="is-IS"/>
              </w:rPr>
              <w:lastRenderedPageBreak/>
              <w:t>18.</w:t>
            </w:r>
            <w:r w:rsidRPr="00CB638D">
              <w:rPr>
                <w:b/>
                <w:szCs w:val="22"/>
                <w:lang w:val="is-IS"/>
              </w:rPr>
              <w:tab/>
              <w:t>EINKVÆMT AUÐKENNI – UPPLÝSINGAR SEM FÓLK GETUR LESIÐ</w:t>
            </w:r>
          </w:p>
        </w:tc>
      </w:tr>
    </w:tbl>
    <w:p w14:paraId="217804D4" w14:textId="77777777" w:rsidR="00684581" w:rsidRPr="00CB638D" w:rsidRDefault="00684581" w:rsidP="005457D7">
      <w:pPr>
        <w:keepNext/>
        <w:rPr>
          <w:szCs w:val="22"/>
          <w:lang w:val="is-IS"/>
        </w:rPr>
      </w:pPr>
    </w:p>
    <w:p w14:paraId="145DEF44" w14:textId="77777777" w:rsidR="00684581" w:rsidRPr="00CB638D" w:rsidRDefault="00684581" w:rsidP="005457D7">
      <w:pPr>
        <w:keepNext/>
        <w:rPr>
          <w:szCs w:val="22"/>
          <w:lang w:val="is-IS"/>
        </w:rPr>
      </w:pPr>
      <w:r w:rsidRPr="00CB638D">
        <w:rPr>
          <w:szCs w:val="22"/>
          <w:lang w:val="is-IS"/>
        </w:rPr>
        <w:t>PC:</w:t>
      </w:r>
    </w:p>
    <w:p w14:paraId="72B0CAA8" w14:textId="77777777" w:rsidR="00684581" w:rsidRPr="00CB638D" w:rsidRDefault="00684581" w:rsidP="005457D7">
      <w:pPr>
        <w:keepNext/>
        <w:rPr>
          <w:szCs w:val="22"/>
          <w:lang w:val="is-IS"/>
        </w:rPr>
      </w:pPr>
      <w:r w:rsidRPr="00CB638D">
        <w:rPr>
          <w:szCs w:val="22"/>
          <w:lang w:val="is-IS"/>
        </w:rPr>
        <w:t>SN:</w:t>
      </w:r>
    </w:p>
    <w:p w14:paraId="035B8FC3" w14:textId="77777777" w:rsidR="00684581" w:rsidRPr="00CB638D" w:rsidRDefault="00684581" w:rsidP="00684581">
      <w:pPr>
        <w:pStyle w:val="EMEABodyText"/>
        <w:rPr>
          <w:szCs w:val="22"/>
          <w:lang w:val="is-IS"/>
        </w:rPr>
      </w:pPr>
      <w:r w:rsidRPr="00CB638D">
        <w:rPr>
          <w:szCs w:val="22"/>
          <w:lang w:val="is-IS"/>
        </w:rPr>
        <w:t>NN:</w:t>
      </w:r>
    </w:p>
    <w:p w14:paraId="6AA6E1B6"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u w:val="single"/>
          <w:lang w:val="is-IS"/>
        </w:rPr>
        <w:br w:type="page"/>
      </w:r>
      <w:r w:rsidRPr="00CB638D">
        <w:rPr>
          <w:szCs w:val="22"/>
          <w:lang w:val="is-IS"/>
        </w:rPr>
        <w:lastRenderedPageBreak/>
        <w:t>LÁGMARKS UPPLÝSINGAR SEM SKULU KOMA FRAM Á ÞYNNUM EÐA STRIMLUM</w:t>
      </w:r>
    </w:p>
    <w:p w14:paraId="1F2DF3F6" w14:textId="77777777" w:rsidR="009301F2" w:rsidRPr="00CB638D" w:rsidRDefault="009301F2" w:rsidP="009301F2">
      <w:pPr>
        <w:pStyle w:val="EMEABodyText"/>
        <w:rPr>
          <w:szCs w:val="22"/>
          <w:lang w:val="is-IS"/>
        </w:rPr>
      </w:pPr>
    </w:p>
    <w:p w14:paraId="40F4ECF9" w14:textId="77777777" w:rsidR="009301F2" w:rsidRPr="00CB638D" w:rsidRDefault="009301F2" w:rsidP="009301F2">
      <w:pPr>
        <w:pStyle w:val="EMEABodyText"/>
        <w:rPr>
          <w:szCs w:val="22"/>
          <w:lang w:val="is-IS"/>
        </w:rPr>
      </w:pPr>
    </w:p>
    <w:p w14:paraId="0F33E6A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1.</w:t>
      </w:r>
      <w:r w:rsidRPr="00CB638D">
        <w:rPr>
          <w:szCs w:val="22"/>
          <w:lang w:val="is-IS"/>
        </w:rPr>
        <w:tab/>
        <w:t>HEITI LYFS</w:t>
      </w:r>
    </w:p>
    <w:p w14:paraId="552522A2" w14:textId="77777777" w:rsidR="009301F2" w:rsidRPr="00CB638D" w:rsidRDefault="009301F2" w:rsidP="009301F2">
      <w:pPr>
        <w:pStyle w:val="EMEABodyText"/>
        <w:rPr>
          <w:szCs w:val="22"/>
          <w:lang w:val="is-IS"/>
        </w:rPr>
      </w:pPr>
    </w:p>
    <w:p w14:paraId="0CAE8C01" w14:textId="77777777" w:rsidR="009301F2" w:rsidRPr="00CB638D" w:rsidRDefault="009301F2" w:rsidP="009301F2">
      <w:pPr>
        <w:pStyle w:val="EMEABodyText"/>
        <w:rPr>
          <w:szCs w:val="22"/>
          <w:lang w:val="is-IS"/>
        </w:rPr>
      </w:pPr>
      <w:r w:rsidRPr="00CB638D">
        <w:rPr>
          <w:szCs w:val="22"/>
          <w:lang w:val="is-IS"/>
        </w:rPr>
        <w:t>CoAprovel 300 mg/25 mg töflur</w:t>
      </w:r>
    </w:p>
    <w:p w14:paraId="1F3DAC1A" w14:textId="77777777" w:rsidR="009301F2" w:rsidRPr="00CB638D" w:rsidRDefault="009301F2" w:rsidP="009301F2">
      <w:pPr>
        <w:pStyle w:val="EMEABodyText"/>
        <w:rPr>
          <w:szCs w:val="22"/>
          <w:lang w:val="is-IS"/>
        </w:rPr>
      </w:pPr>
      <w:r w:rsidRPr="00CB638D">
        <w:rPr>
          <w:szCs w:val="22"/>
          <w:lang w:val="is-IS"/>
        </w:rPr>
        <w:t>irbesartan/hýdróklórtíazíð</w:t>
      </w:r>
    </w:p>
    <w:p w14:paraId="1C001B98" w14:textId="77777777" w:rsidR="009301F2" w:rsidRPr="00CB638D" w:rsidRDefault="009301F2" w:rsidP="009301F2">
      <w:pPr>
        <w:pStyle w:val="EMEABodyText"/>
        <w:rPr>
          <w:szCs w:val="22"/>
          <w:lang w:val="is-IS"/>
        </w:rPr>
      </w:pPr>
    </w:p>
    <w:p w14:paraId="4B2F47E5" w14:textId="77777777" w:rsidR="009301F2" w:rsidRPr="00CB638D" w:rsidRDefault="009301F2" w:rsidP="009301F2">
      <w:pPr>
        <w:pStyle w:val="EMEABodyText"/>
        <w:rPr>
          <w:szCs w:val="22"/>
          <w:lang w:val="is-IS"/>
        </w:rPr>
      </w:pPr>
    </w:p>
    <w:p w14:paraId="6FE60670"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2.</w:t>
      </w:r>
      <w:r w:rsidRPr="00CB638D">
        <w:rPr>
          <w:szCs w:val="22"/>
          <w:lang w:val="is-IS"/>
        </w:rPr>
        <w:tab/>
        <w:t>NAFN MARKAÐSLEYFISHAFA</w:t>
      </w:r>
    </w:p>
    <w:p w14:paraId="6691E641" w14:textId="77777777" w:rsidR="009301F2" w:rsidRPr="00CB638D" w:rsidRDefault="009301F2" w:rsidP="009301F2">
      <w:pPr>
        <w:pStyle w:val="EMEABodyText"/>
        <w:rPr>
          <w:szCs w:val="22"/>
          <w:lang w:val="is-IS"/>
        </w:rPr>
      </w:pPr>
    </w:p>
    <w:p w14:paraId="063B374A"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28C4C609" w14:textId="77777777" w:rsidR="009301F2" w:rsidRPr="00CB638D" w:rsidRDefault="009301F2" w:rsidP="009301F2">
      <w:pPr>
        <w:pStyle w:val="EMEABodyText"/>
        <w:rPr>
          <w:szCs w:val="22"/>
          <w:lang w:val="is-IS"/>
        </w:rPr>
      </w:pPr>
    </w:p>
    <w:p w14:paraId="1FEE0AEF" w14:textId="77777777" w:rsidR="009301F2" w:rsidRPr="00CB638D" w:rsidRDefault="009301F2" w:rsidP="009301F2">
      <w:pPr>
        <w:pStyle w:val="EMEABodyText"/>
        <w:rPr>
          <w:szCs w:val="22"/>
          <w:lang w:val="is-IS"/>
        </w:rPr>
      </w:pPr>
    </w:p>
    <w:p w14:paraId="0A262721"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3.</w:t>
      </w:r>
      <w:r w:rsidRPr="00CB638D">
        <w:rPr>
          <w:szCs w:val="22"/>
          <w:lang w:val="is-IS"/>
        </w:rPr>
        <w:tab/>
        <w:t>FYRNINGARDAGSETNING</w:t>
      </w:r>
    </w:p>
    <w:p w14:paraId="74B7C838" w14:textId="77777777" w:rsidR="009301F2" w:rsidRPr="00CB638D" w:rsidRDefault="009301F2" w:rsidP="009301F2">
      <w:pPr>
        <w:pStyle w:val="EMEABodyText"/>
        <w:rPr>
          <w:szCs w:val="22"/>
          <w:lang w:val="is-IS"/>
        </w:rPr>
      </w:pPr>
    </w:p>
    <w:p w14:paraId="49890521" w14:textId="77777777" w:rsidR="009301F2" w:rsidRPr="00CB638D" w:rsidRDefault="009301F2" w:rsidP="009301F2">
      <w:pPr>
        <w:pStyle w:val="EMEABodyText"/>
        <w:rPr>
          <w:szCs w:val="22"/>
          <w:lang w:val="is-IS"/>
        </w:rPr>
      </w:pPr>
      <w:r w:rsidRPr="00CB638D">
        <w:rPr>
          <w:szCs w:val="22"/>
          <w:lang w:val="is-IS"/>
        </w:rPr>
        <w:t>FYRNIST</w:t>
      </w:r>
    </w:p>
    <w:p w14:paraId="28969556" w14:textId="77777777" w:rsidR="009301F2" w:rsidRPr="00CB638D" w:rsidRDefault="009301F2" w:rsidP="009301F2">
      <w:pPr>
        <w:pStyle w:val="EMEABodyText"/>
        <w:rPr>
          <w:szCs w:val="22"/>
          <w:lang w:val="is-IS"/>
        </w:rPr>
      </w:pPr>
    </w:p>
    <w:p w14:paraId="33EBCF9F" w14:textId="77777777" w:rsidR="009301F2" w:rsidRPr="00CB638D" w:rsidRDefault="009301F2" w:rsidP="009301F2">
      <w:pPr>
        <w:pStyle w:val="EMEABodyText"/>
        <w:rPr>
          <w:szCs w:val="22"/>
          <w:lang w:val="is-IS"/>
        </w:rPr>
      </w:pPr>
    </w:p>
    <w:p w14:paraId="7888D642"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4.</w:t>
      </w:r>
      <w:r w:rsidRPr="00CB638D">
        <w:rPr>
          <w:szCs w:val="22"/>
          <w:lang w:val="is-IS"/>
        </w:rPr>
        <w:tab/>
        <w:t>LOTUNÚMER</w:t>
      </w:r>
    </w:p>
    <w:p w14:paraId="34909777" w14:textId="77777777" w:rsidR="009301F2" w:rsidRPr="00CB638D" w:rsidRDefault="009301F2" w:rsidP="009301F2">
      <w:pPr>
        <w:pStyle w:val="EMEABodyText"/>
        <w:rPr>
          <w:szCs w:val="22"/>
          <w:lang w:val="is-IS"/>
        </w:rPr>
      </w:pPr>
    </w:p>
    <w:p w14:paraId="2A0F82E1" w14:textId="77777777" w:rsidR="009301F2" w:rsidRPr="00CB638D" w:rsidRDefault="009301F2" w:rsidP="009301F2">
      <w:pPr>
        <w:pStyle w:val="EMEABodyText"/>
        <w:rPr>
          <w:szCs w:val="22"/>
          <w:lang w:val="is-IS"/>
        </w:rPr>
      </w:pPr>
      <w:r w:rsidRPr="00CB638D">
        <w:rPr>
          <w:szCs w:val="22"/>
          <w:lang w:val="is-IS"/>
        </w:rPr>
        <w:t>Lot</w:t>
      </w:r>
    </w:p>
    <w:p w14:paraId="301CB2A1" w14:textId="77777777" w:rsidR="009301F2" w:rsidRPr="00CB638D" w:rsidRDefault="009301F2" w:rsidP="009301F2">
      <w:pPr>
        <w:pStyle w:val="EMEABodyText"/>
        <w:rPr>
          <w:szCs w:val="22"/>
          <w:lang w:val="is-IS"/>
        </w:rPr>
      </w:pPr>
    </w:p>
    <w:p w14:paraId="57FD8980" w14:textId="77777777" w:rsidR="009301F2" w:rsidRPr="00CB638D" w:rsidRDefault="009301F2" w:rsidP="009301F2">
      <w:pPr>
        <w:pStyle w:val="EMEABodyText"/>
        <w:rPr>
          <w:szCs w:val="22"/>
          <w:lang w:val="is-IS"/>
        </w:rPr>
      </w:pPr>
    </w:p>
    <w:p w14:paraId="3490EA7D" w14:textId="77777777" w:rsidR="009301F2" w:rsidRPr="00CB638D" w:rsidRDefault="009301F2" w:rsidP="009301F2">
      <w:pPr>
        <w:pStyle w:val="EMEAHiddenTitlePAC"/>
        <w:pBdr>
          <w:top w:val="single" w:sz="4" w:space="1" w:color="auto"/>
          <w:left w:val="single" w:sz="4" w:space="4" w:color="auto"/>
          <w:bottom w:val="single" w:sz="4" w:space="1" w:color="auto"/>
          <w:right w:val="single" w:sz="4" w:space="4" w:color="auto"/>
        </w:pBdr>
        <w:rPr>
          <w:szCs w:val="22"/>
          <w:lang w:val="is-IS"/>
        </w:rPr>
      </w:pPr>
      <w:r w:rsidRPr="00CB638D">
        <w:rPr>
          <w:szCs w:val="22"/>
          <w:lang w:val="is-IS"/>
        </w:rPr>
        <w:t>5.</w:t>
      </w:r>
      <w:r w:rsidRPr="00CB638D">
        <w:rPr>
          <w:szCs w:val="22"/>
          <w:lang w:val="is-IS"/>
        </w:rPr>
        <w:tab/>
        <w:t>Annað</w:t>
      </w:r>
    </w:p>
    <w:p w14:paraId="368081F8" w14:textId="77777777" w:rsidR="009301F2" w:rsidRPr="00CB638D" w:rsidRDefault="009301F2" w:rsidP="009301F2">
      <w:pPr>
        <w:pStyle w:val="EMEABodyText"/>
        <w:rPr>
          <w:szCs w:val="22"/>
          <w:lang w:val="is-IS"/>
        </w:rPr>
      </w:pPr>
    </w:p>
    <w:p w14:paraId="7B06E8A6" w14:textId="77777777" w:rsidR="009301F2" w:rsidRPr="00CB638D" w:rsidRDefault="009301F2" w:rsidP="009301F2">
      <w:pPr>
        <w:pStyle w:val="EMEABodyText"/>
        <w:rPr>
          <w:szCs w:val="22"/>
          <w:lang w:val="is-IS"/>
        </w:rPr>
      </w:pPr>
      <w:r w:rsidRPr="00CB638D">
        <w:rPr>
          <w:szCs w:val="22"/>
          <w:highlight w:val="lightGray"/>
          <w:lang w:val="is-IS"/>
        </w:rPr>
        <w:t>14 - 28 - 56 - 84 - 98 töflur:</w:t>
      </w:r>
    </w:p>
    <w:p w14:paraId="5318152D" w14:textId="77777777" w:rsidR="009301F2" w:rsidRPr="00CB638D" w:rsidRDefault="009301F2" w:rsidP="009301F2">
      <w:pPr>
        <w:pStyle w:val="EMEABodyText"/>
        <w:rPr>
          <w:szCs w:val="22"/>
          <w:lang w:val="is-IS"/>
        </w:rPr>
      </w:pPr>
      <w:r w:rsidRPr="00CB638D">
        <w:rPr>
          <w:szCs w:val="22"/>
          <w:lang w:val="is-IS"/>
        </w:rPr>
        <w:t>Mán</w:t>
      </w:r>
      <w:r w:rsidRPr="00CB638D">
        <w:rPr>
          <w:szCs w:val="22"/>
          <w:lang w:val="is-IS"/>
        </w:rPr>
        <w:br/>
        <w:t>Þri</w:t>
      </w:r>
      <w:r w:rsidRPr="00CB638D">
        <w:rPr>
          <w:szCs w:val="22"/>
          <w:lang w:val="is-IS"/>
        </w:rPr>
        <w:br/>
        <w:t>Mið</w:t>
      </w:r>
      <w:r w:rsidRPr="00CB638D">
        <w:rPr>
          <w:szCs w:val="22"/>
          <w:lang w:val="is-IS"/>
        </w:rPr>
        <w:br/>
        <w:t>Fim</w:t>
      </w:r>
      <w:r w:rsidRPr="00CB638D">
        <w:rPr>
          <w:szCs w:val="22"/>
          <w:lang w:val="is-IS"/>
        </w:rPr>
        <w:br/>
        <w:t>Fös</w:t>
      </w:r>
      <w:r w:rsidRPr="00CB638D">
        <w:rPr>
          <w:szCs w:val="22"/>
          <w:lang w:val="is-IS"/>
        </w:rPr>
        <w:br/>
        <w:t>Lau</w:t>
      </w:r>
      <w:r w:rsidRPr="00CB638D">
        <w:rPr>
          <w:szCs w:val="22"/>
          <w:lang w:val="is-IS"/>
        </w:rPr>
        <w:br/>
        <w:t>Sun</w:t>
      </w:r>
    </w:p>
    <w:p w14:paraId="5DF13657" w14:textId="77777777" w:rsidR="009301F2" w:rsidRPr="00CB638D" w:rsidRDefault="009301F2" w:rsidP="009301F2">
      <w:pPr>
        <w:pStyle w:val="EMEABodyText"/>
        <w:rPr>
          <w:szCs w:val="22"/>
          <w:lang w:val="is-IS"/>
        </w:rPr>
      </w:pPr>
    </w:p>
    <w:p w14:paraId="09BE7D07" w14:textId="77777777" w:rsidR="009301F2" w:rsidRPr="00CB638D" w:rsidRDefault="009301F2" w:rsidP="009301F2">
      <w:pPr>
        <w:pStyle w:val="EMEABodyText"/>
        <w:rPr>
          <w:szCs w:val="22"/>
          <w:lang w:val="is-IS"/>
        </w:rPr>
      </w:pPr>
      <w:r w:rsidRPr="00CB638D">
        <w:rPr>
          <w:szCs w:val="22"/>
          <w:highlight w:val="lightGray"/>
          <w:lang w:val="is-IS"/>
        </w:rPr>
        <w:t>30 - 56 x 1 - 90 töflur:</w:t>
      </w:r>
    </w:p>
    <w:p w14:paraId="6BCF2BB7" w14:textId="77777777" w:rsidR="00B263D4" w:rsidRPr="00CB638D" w:rsidRDefault="00B263D4" w:rsidP="00B263D4">
      <w:pPr>
        <w:pStyle w:val="EMEABodyText"/>
        <w:rPr>
          <w:szCs w:val="22"/>
          <w:lang w:val="is-IS"/>
        </w:rPr>
      </w:pPr>
    </w:p>
    <w:p w14:paraId="05CCF1D6" w14:textId="77777777" w:rsidR="000669FC" w:rsidRPr="00CB638D" w:rsidRDefault="00FE5CF0">
      <w:pPr>
        <w:pStyle w:val="EMEABodyText"/>
        <w:rPr>
          <w:szCs w:val="22"/>
          <w:lang w:val="is-IS"/>
        </w:rPr>
      </w:pPr>
      <w:r w:rsidRPr="00CB638D">
        <w:rPr>
          <w:szCs w:val="22"/>
          <w:lang w:val="is-IS"/>
        </w:rPr>
        <w:br w:type="page"/>
      </w:r>
    </w:p>
    <w:p w14:paraId="22665704" w14:textId="77777777" w:rsidR="000669FC" w:rsidRPr="00CB638D" w:rsidRDefault="000669FC">
      <w:pPr>
        <w:pStyle w:val="EMEABodyText"/>
        <w:rPr>
          <w:szCs w:val="22"/>
          <w:lang w:val="is-IS"/>
        </w:rPr>
      </w:pPr>
    </w:p>
    <w:p w14:paraId="4B24F7BD" w14:textId="77777777" w:rsidR="000669FC" w:rsidRPr="00CB638D" w:rsidRDefault="000669FC">
      <w:pPr>
        <w:pStyle w:val="EMEABodyText"/>
        <w:rPr>
          <w:szCs w:val="22"/>
          <w:lang w:val="is-IS"/>
        </w:rPr>
      </w:pPr>
    </w:p>
    <w:p w14:paraId="6440EBD8" w14:textId="77777777" w:rsidR="000669FC" w:rsidRPr="00CB638D" w:rsidRDefault="000669FC">
      <w:pPr>
        <w:pStyle w:val="EMEABodyText"/>
        <w:rPr>
          <w:szCs w:val="22"/>
          <w:lang w:val="is-IS"/>
        </w:rPr>
      </w:pPr>
    </w:p>
    <w:p w14:paraId="29A4A3AC" w14:textId="77777777" w:rsidR="000669FC" w:rsidRPr="00CB638D" w:rsidRDefault="000669FC">
      <w:pPr>
        <w:pStyle w:val="EMEABodyText"/>
        <w:rPr>
          <w:szCs w:val="22"/>
          <w:lang w:val="is-IS"/>
        </w:rPr>
      </w:pPr>
    </w:p>
    <w:p w14:paraId="2C27CE09" w14:textId="77777777" w:rsidR="000669FC" w:rsidRPr="00CB638D" w:rsidRDefault="000669FC">
      <w:pPr>
        <w:pStyle w:val="EMEABodyText"/>
        <w:rPr>
          <w:szCs w:val="22"/>
          <w:lang w:val="is-IS"/>
        </w:rPr>
      </w:pPr>
    </w:p>
    <w:p w14:paraId="0E17ECDD" w14:textId="77777777" w:rsidR="000669FC" w:rsidRPr="00CB638D" w:rsidRDefault="000669FC">
      <w:pPr>
        <w:pStyle w:val="EMEABodyText"/>
        <w:rPr>
          <w:szCs w:val="22"/>
          <w:lang w:val="is-IS"/>
        </w:rPr>
      </w:pPr>
    </w:p>
    <w:p w14:paraId="46E69999" w14:textId="77777777" w:rsidR="000669FC" w:rsidRPr="00CB638D" w:rsidRDefault="000669FC">
      <w:pPr>
        <w:pStyle w:val="EMEABodyText"/>
        <w:rPr>
          <w:szCs w:val="22"/>
          <w:lang w:val="is-IS"/>
        </w:rPr>
      </w:pPr>
    </w:p>
    <w:p w14:paraId="179F6F15" w14:textId="77777777" w:rsidR="000669FC" w:rsidRPr="00CB638D" w:rsidRDefault="000669FC">
      <w:pPr>
        <w:pStyle w:val="EMEABodyText"/>
        <w:rPr>
          <w:szCs w:val="22"/>
          <w:lang w:val="is-IS"/>
        </w:rPr>
      </w:pPr>
    </w:p>
    <w:p w14:paraId="5A752CB4" w14:textId="77777777" w:rsidR="000669FC" w:rsidRPr="00CB638D" w:rsidRDefault="000669FC">
      <w:pPr>
        <w:pStyle w:val="EMEABodyText"/>
        <w:rPr>
          <w:szCs w:val="22"/>
          <w:lang w:val="is-IS"/>
        </w:rPr>
      </w:pPr>
    </w:p>
    <w:p w14:paraId="5C40D872" w14:textId="77777777" w:rsidR="000669FC" w:rsidRPr="00CB638D" w:rsidRDefault="000669FC">
      <w:pPr>
        <w:pStyle w:val="EMEABodyText"/>
        <w:rPr>
          <w:szCs w:val="22"/>
          <w:lang w:val="is-IS"/>
        </w:rPr>
      </w:pPr>
    </w:p>
    <w:p w14:paraId="3EBC6C33" w14:textId="77777777" w:rsidR="000669FC" w:rsidRPr="00CB638D" w:rsidRDefault="000669FC">
      <w:pPr>
        <w:pStyle w:val="EMEABodyText"/>
        <w:rPr>
          <w:szCs w:val="22"/>
          <w:lang w:val="is-IS"/>
        </w:rPr>
      </w:pPr>
    </w:p>
    <w:p w14:paraId="5D8FB1C0" w14:textId="77777777" w:rsidR="000669FC" w:rsidRPr="00CB638D" w:rsidRDefault="000669FC">
      <w:pPr>
        <w:pStyle w:val="EMEABodyText"/>
        <w:rPr>
          <w:szCs w:val="22"/>
          <w:lang w:val="is-IS"/>
        </w:rPr>
      </w:pPr>
    </w:p>
    <w:p w14:paraId="6CA2E8B1" w14:textId="77777777" w:rsidR="000669FC" w:rsidRPr="00CB638D" w:rsidRDefault="000669FC">
      <w:pPr>
        <w:pStyle w:val="EMEABodyText"/>
        <w:rPr>
          <w:szCs w:val="22"/>
          <w:lang w:val="is-IS"/>
        </w:rPr>
      </w:pPr>
    </w:p>
    <w:p w14:paraId="40C5B541" w14:textId="77777777" w:rsidR="000669FC" w:rsidRPr="00CB638D" w:rsidRDefault="000669FC">
      <w:pPr>
        <w:pStyle w:val="EMEABodyText"/>
        <w:rPr>
          <w:szCs w:val="22"/>
          <w:lang w:val="is-IS"/>
        </w:rPr>
      </w:pPr>
    </w:p>
    <w:p w14:paraId="7BC74844" w14:textId="77777777" w:rsidR="000669FC" w:rsidRPr="00CB638D" w:rsidRDefault="000669FC">
      <w:pPr>
        <w:pStyle w:val="EMEABodyText"/>
        <w:rPr>
          <w:szCs w:val="22"/>
          <w:lang w:val="is-IS"/>
        </w:rPr>
      </w:pPr>
    </w:p>
    <w:p w14:paraId="272C47C0" w14:textId="77777777" w:rsidR="000669FC" w:rsidRPr="00CB638D" w:rsidRDefault="000669FC">
      <w:pPr>
        <w:pStyle w:val="EMEABodyText"/>
        <w:rPr>
          <w:szCs w:val="22"/>
          <w:lang w:val="is-IS"/>
        </w:rPr>
      </w:pPr>
    </w:p>
    <w:p w14:paraId="68C94BB7" w14:textId="77777777" w:rsidR="000669FC" w:rsidRPr="00CB638D" w:rsidRDefault="000669FC">
      <w:pPr>
        <w:pStyle w:val="EMEABodyText"/>
        <w:rPr>
          <w:szCs w:val="22"/>
          <w:lang w:val="is-IS"/>
        </w:rPr>
      </w:pPr>
    </w:p>
    <w:p w14:paraId="0D6AA9D0" w14:textId="77777777" w:rsidR="000669FC" w:rsidRPr="00CB638D" w:rsidRDefault="000669FC">
      <w:pPr>
        <w:pStyle w:val="EMEABodyText"/>
        <w:rPr>
          <w:szCs w:val="22"/>
          <w:lang w:val="is-IS"/>
        </w:rPr>
      </w:pPr>
    </w:p>
    <w:p w14:paraId="50014D7B" w14:textId="77777777" w:rsidR="000669FC" w:rsidRPr="00CB638D" w:rsidRDefault="000669FC">
      <w:pPr>
        <w:pStyle w:val="EMEABodyText"/>
        <w:rPr>
          <w:szCs w:val="22"/>
          <w:lang w:val="is-IS"/>
        </w:rPr>
      </w:pPr>
    </w:p>
    <w:p w14:paraId="5D063502" w14:textId="77777777" w:rsidR="000669FC" w:rsidRPr="00CB638D" w:rsidRDefault="000669FC">
      <w:pPr>
        <w:pStyle w:val="EMEABodyText"/>
        <w:rPr>
          <w:szCs w:val="22"/>
          <w:lang w:val="is-IS"/>
        </w:rPr>
      </w:pPr>
    </w:p>
    <w:p w14:paraId="522C78F3" w14:textId="77777777" w:rsidR="000669FC" w:rsidRPr="00CB638D" w:rsidRDefault="000669FC">
      <w:pPr>
        <w:pStyle w:val="EMEABodyText"/>
        <w:rPr>
          <w:szCs w:val="22"/>
          <w:lang w:val="is-IS"/>
        </w:rPr>
      </w:pPr>
    </w:p>
    <w:p w14:paraId="0F28D959" w14:textId="77777777" w:rsidR="000669FC" w:rsidRPr="00CB638D" w:rsidRDefault="000669FC">
      <w:pPr>
        <w:pStyle w:val="EMEABodyText"/>
        <w:rPr>
          <w:szCs w:val="22"/>
          <w:lang w:val="is-IS"/>
        </w:rPr>
      </w:pPr>
    </w:p>
    <w:p w14:paraId="2D26E15B" w14:textId="77777777" w:rsidR="0048507D" w:rsidRPr="00CB638D" w:rsidRDefault="0048507D" w:rsidP="0048507D">
      <w:pPr>
        <w:pStyle w:val="EMEATitle"/>
        <w:rPr>
          <w:szCs w:val="22"/>
          <w:lang w:val="is-IS"/>
        </w:rPr>
      </w:pPr>
      <w:r w:rsidRPr="00CB638D">
        <w:rPr>
          <w:szCs w:val="22"/>
          <w:lang w:val="is-IS"/>
        </w:rPr>
        <w:t>B. FYLGISEÐILL</w:t>
      </w:r>
    </w:p>
    <w:p w14:paraId="47A03879" w14:textId="77777777" w:rsidR="009301F2" w:rsidRPr="00CB638D" w:rsidRDefault="009301F2" w:rsidP="009301F2">
      <w:pPr>
        <w:pStyle w:val="EMEATitle"/>
        <w:rPr>
          <w:szCs w:val="22"/>
          <w:lang w:val="is-IS"/>
        </w:rPr>
      </w:pPr>
      <w:r w:rsidRPr="00CB638D">
        <w:rPr>
          <w:szCs w:val="22"/>
          <w:lang w:val="is-IS"/>
        </w:rPr>
        <w:br w:type="page"/>
      </w:r>
      <w:r w:rsidRPr="00CB638D">
        <w:rPr>
          <w:szCs w:val="22"/>
          <w:lang w:val="is-IS"/>
        </w:rPr>
        <w:lastRenderedPageBreak/>
        <w:t xml:space="preserve">Fylgiseðill: </w:t>
      </w:r>
      <w:r w:rsidR="00F67A8D" w:rsidRPr="00CB638D">
        <w:rPr>
          <w:szCs w:val="22"/>
          <w:lang w:val="is-IS"/>
        </w:rPr>
        <w:t xml:space="preserve">Upplýsingar </w:t>
      </w:r>
      <w:r w:rsidRPr="00CB638D">
        <w:rPr>
          <w:szCs w:val="22"/>
          <w:lang w:val="is-IS"/>
        </w:rPr>
        <w:t>fyrir notanda lyfsins</w:t>
      </w:r>
    </w:p>
    <w:p w14:paraId="68A360AE" w14:textId="77777777" w:rsidR="009301F2" w:rsidRPr="00CB638D" w:rsidRDefault="009301F2" w:rsidP="009301F2">
      <w:pPr>
        <w:pStyle w:val="EMEABodyText"/>
        <w:rPr>
          <w:szCs w:val="22"/>
          <w:lang w:val="is-IS"/>
        </w:rPr>
      </w:pPr>
    </w:p>
    <w:p w14:paraId="5EC0F489" w14:textId="77777777" w:rsidR="009301F2" w:rsidRPr="00CB638D" w:rsidRDefault="009301F2" w:rsidP="009301F2">
      <w:pPr>
        <w:pStyle w:val="EMEATitle"/>
        <w:rPr>
          <w:szCs w:val="22"/>
          <w:lang w:val="is-IS"/>
        </w:rPr>
      </w:pPr>
      <w:r w:rsidRPr="00CB638D">
        <w:rPr>
          <w:szCs w:val="22"/>
          <w:lang w:val="is-IS"/>
        </w:rPr>
        <w:t>CoAprovel 150 mg/12,5 mg töflur</w:t>
      </w:r>
    </w:p>
    <w:p w14:paraId="2B72193E" w14:textId="77777777" w:rsidR="009301F2" w:rsidRPr="00CB638D" w:rsidRDefault="009301F2" w:rsidP="009301F2">
      <w:pPr>
        <w:pStyle w:val="EMEABodyText"/>
        <w:jc w:val="center"/>
        <w:rPr>
          <w:szCs w:val="22"/>
          <w:lang w:val="is-IS"/>
        </w:rPr>
      </w:pPr>
      <w:r w:rsidRPr="00CB638D">
        <w:rPr>
          <w:szCs w:val="22"/>
          <w:lang w:val="is-IS"/>
        </w:rPr>
        <w:t>irbesartan/hýdróklórtíazíð</w:t>
      </w:r>
    </w:p>
    <w:p w14:paraId="533F2176" w14:textId="77777777" w:rsidR="009301F2" w:rsidRPr="00CB638D" w:rsidRDefault="009301F2" w:rsidP="009301F2">
      <w:pPr>
        <w:pStyle w:val="EMEABodyText"/>
        <w:rPr>
          <w:szCs w:val="22"/>
          <w:lang w:val="is-IS"/>
        </w:rPr>
      </w:pPr>
    </w:p>
    <w:p w14:paraId="37F37FB6" w14:textId="740C16B0" w:rsidR="009301F2" w:rsidRPr="00CB638D" w:rsidRDefault="009301F2" w:rsidP="009301F2">
      <w:pPr>
        <w:pStyle w:val="EMEAHeading3"/>
        <w:rPr>
          <w:szCs w:val="22"/>
          <w:lang w:val="is-IS"/>
        </w:rPr>
      </w:pPr>
      <w:r w:rsidRPr="00CB638D">
        <w:rPr>
          <w:szCs w:val="22"/>
          <w:lang w:val="is-IS"/>
        </w:rPr>
        <w:t>Lesið allan fylgiseðilinn vandlega áður en byrjað er að nota lyfið. Í honum eru mikilvægar upplýsingar.</w:t>
      </w:r>
      <w:r w:rsidR="00A002A2" w:rsidRPr="00CB638D">
        <w:rPr>
          <w:szCs w:val="22"/>
          <w:lang w:val="is-IS"/>
        </w:rPr>
        <w:fldChar w:fldCharType="begin"/>
      </w:r>
      <w:r w:rsidR="00A002A2" w:rsidRPr="00CB638D">
        <w:rPr>
          <w:szCs w:val="22"/>
          <w:lang w:val="is-IS"/>
        </w:rPr>
        <w:instrText xml:space="preserve"> DOCVARIABLE vault_nd_3f6efa76-8d63-4f74-b8b8-2689401e81a0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3774CC6"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Geymið fylgiseðilinn. Nauðsynlegt getur verið að lesa hann síðar.</w:t>
      </w:r>
    </w:p>
    <w:p w14:paraId="62C911BB" w14:textId="77777777" w:rsidR="009301F2" w:rsidRPr="00CB638D" w:rsidRDefault="009301F2" w:rsidP="00AE39F9">
      <w:pPr>
        <w:pStyle w:val="EMEABodyTextIndent"/>
        <w:numPr>
          <w:ilvl w:val="0"/>
          <w:numId w:val="0"/>
        </w:numPr>
        <w:ind w:left="567" w:hanging="567"/>
        <w:rPr>
          <w:b/>
          <w:szCs w:val="22"/>
          <w:lang w:val="is-IS"/>
        </w:rPr>
      </w:pPr>
      <w:r w:rsidRPr="00CB638D">
        <w:rPr>
          <w:szCs w:val="22"/>
          <w:lang w:val="is-IS"/>
        </w:rPr>
        <w:t></w:t>
      </w:r>
      <w:r w:rsidRPr="00CB638D">
        <w:rPr>
          <w:szCs w:val="22"/>
          <w:lang w:val="is-IS"/>
        </w:rPr>
        <w:tab/>
        <w:t>Leitið til læknisins eða lyfjafræðings ef þörf er á frekari upplýsingum.</w:t>
      </w:r>
    </w:p>
    <w:p w14:paraId="56BA2FEA"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Þessu lyfi hefur verið ávísað til persónulegra nota. Ekki má gefa það öðrum. Það getur valdið þeim skaða, jafnvel þótt um sömu sjúkdómseinkenni sé að ræða. </w:t>
      </w:r>
    </w:p>
    <w:p w14:paraId="3FCCFCF3"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Látið lækninn eða lyfjafræðing vita um allar aukaverkanir. Þetta gildir einnig um aukaverkanir sem ekki er minnst á í þessum fylgiseðli.</w:t>
      </w:r>
      <w:r w:rsidR="00F67A8D" w:rsidRPr="00CB638D">
        <w:rPr>
          <w:szCs w:val="22"/>
          <w:lang w:val="is-IS"/>
        </w:rPr>
        <w:t xml:space="preserve"> Sjá kafla 4.</w:t>
      </w:r>
    </w:p>
    <w:p w14:paraId="3610C10F" w14:textId="77777777" w:rsidR="009301F2" w:rsidRPr="00CB638D" w:rsidRDefault="009301F2" w:rsidP="009301F2">
      <w:pPr>
        <w:pStyle w:val="EMEABodyText"/>
        <w:rPr>
          <w:szCs w:val="22"/>
          <w:lang w:val="is-IS"/>
        </w:rPr>
      </w:pPr>
    </w:p>
    <w:p w14:paraId="3BCB1A91" w14:textId="7B7D2235" w:rsidR="009301F2" w:rsidRPr="00CB638D" w:rsidRDefault="009301F2" w:rsidP="009301F2">
      <w:pPr>
        <w:pStyle w:val="EMEAHeading3"/>
        <w:rPr>
          <w:szCs w:val="22"/>
          <w:lang w:val="is-IS"/>
        </w:rPr>
      </w:pPr>
      <w:r w:rsidRPr="00CB638D">
        <w:rPr>
          <w:szCs w:val="22"/>
          <w:lang w:val="is-IS"/>
        </w:rPr>
        <w:t>Í fylgiseðlinum eru eftirfarandi kaflar:</w:t>
      </w:r>
      <w:r w:rsidR="00A002A2" w:rsidRPr="00CB638D">
        <w:rPr>
          <w:szCs w:val="22"/>
          <w:lang w:val="is-IS"/>
        </w:rPr>
        <w:fldChar w:fldCharType="begin"/>
      </w:r>
      <w:r w:rsidR="00A002A2" w:rsidRPr="00CB638D">
        <w:rPr>
          <w:szCs w:val="22"/>
          <w:lang w:val="is-IS"/>
        </w:rPr>
        <w:instrText xml:space="preserve"> DOCVARIABLE vault_nd_cb6bcb78-8cfe-4a17-9a02-34e90c975349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9C6F667" w14:textId="77777777" w:rsidR="009301F2" w:rsidRPr="00CB638D" w:rsidRDefault="009301F2" w:rsidP="009301F2">
      <w:pPr>
        <w:pStyle w:val="EMEABodyTextIndent"/>
        <w:numPr>
          <w:ilvl w:val="0"/>
          <w:numId w:val="0"/>
        </w:numPr>
        <w:rPr>
          <w:szCs w:val="22"/>
          <w:lang w:val="is-IS"/>
        </w:rPr>
      </w:pPr>
      <w:r w:rsidRPr="00CB638D">
        <w:rPr>
          <w:szCs w:val="22"/>
          <w:lang w:val="is-IS"/>
        </w:rPr>
        <w:t>1.</w:t>
      </w:r>
      <w:r w:rsidRPr="00CB638D">
        <w:rPr>
          <w:szCs w:val="22"/>
          <w:lang w:val="is-IS"/>
        </w:rPr>
        <w:tab/>
        <w:t>Upplýsingar um CoAprovel og við hverju það er notað</w:t>
      </w:r>
    </w:p>
    <w:p w14:paraId="60E7C36E" w14:textId="77777777" w:rsidR="009301F2" w:rsidRPr="00CB638D" w:rsidRDefault="009301F2" w:rsidP="009301F2">
      <w:pPr>
        <w:pStyle w:val="EMEABodyTextIndent"/>
        <w:numPr>
          <w:ilvl w:val="0"/>
          <w:numId w:val="0"/>
        </w:numPr>
        <w:rPr>
          <w:szCs w:val="22"/>
          <w:lang w:val="is-IS"/>
        </w:rPr>
      </w:pPr>
      <w:r w:rsidRPr="00CB638D">
        <w:rPr>
          <w:szCs w:val="22"/>
          <w:lang w:val="is-IS"/>
        </w:rPr>
        <w:t>2.</w:t>
      </w:r>
      <w:r w:rsidRPr="00CB638D">
        <w:rPr>
          <w:szCs w:val="22"/>
          <w:lang w:val="is-IS"/>
        </w:rPr>
        <w:tab/>
        <w:t>Áður en byrjað er að nota CoAprovel</w:t>
      </w:r>
    </w:p>
    <w:p w14:paraId="36413019" w14:textId="77777777" w:rsidR="009301F2" w:rsidRPr="00CB638D" w:rsidRDefault="009301F2" w:rsidP="009301F2">
      <w:pPr>
        <w:pStyle w:val="EMEABodyTextIndent"/>
        <w:numPr>
          <w:ilvl w:val="0"/>
          <w:numId w:val="0"/>
        </w:numPr>
        <w:rPr>
          <w:szCs w:val="22"/>
          <w:lang w:val="is-IS"/>
        </w:rPr>
      </w:pPr>
      <w:r w:rsidRPr="00CB638D">
        <w:rPr>
          <w:szCs w:val="22"/>
          <w:lang w:val="is-IS"/>
        </w:rPr>
        <w:t>3.</w:t>
      </w:r>
      <w:r w:rsidRPr="00CB638D">
        <w:rPr>
          <w:szCs w:val="22"/>
          <w:lang w:val="is-IS"/>
        </w:rPr>
        <w:tab/>
        <w:t>Hvernig nota á CoAprovel</w:t>
      </w:r>
    </w:p>
    <w:p w14:paraId="7DDF0073" w14:textId="77777777" w:rsidR="009301F2" w:rsidRPr="00CB638D" w:rsidRDefault="009301F2" w:rsidP="009301F2">
      <w:pPr>
        <w:pStyle w:val="EMEABodyTextIndent"/>
        <w:numPr>
          <w:ilvl w:val="0"/>
          <w:numId w:val="0"/>
        </w:numPr>
        <w:rPr>
          <w:szCs w:val="22"/>
          <w:lang w:val="is-IS"/>
        </w:rPr>
      </w:pPr>
      <w:r w:rsidRPr="00CB638D">
        <w:rPr>
          <w:szCs w:val="22"/>
          <w:lang w:val="is-IS"/>
        </w:rPr>
        <w:t>4.</w:t>
      </w:r>
      <w:r w:rsidRPr="00CB638D">
        <w:rPr>
          <w:szCs w:val="22"/>
          <w:lang w:val="is-IS"/>
        </w:rPr>
        <w:tab/>
        <w:t>Hugsanlegar aukaverkanir</w:t>
      </w:r>
    </w:p>
    <w:p w14:paraId="6F214604" w14:textId="77777777" w:rsidR="009301F2" w:rsidRPr="00CB638D" w:rsidRDefault="009301F2" w:rsidP="009301F2">
      <w:pPr>
        <w:pStyle w:val="EMEABodyTextIndent"/>
        <w:numPr>
          <w:ilvl w:val="0"/>
          <w:numId w:val="0"/>
        </w:numPr>
        <w:rPr>
          <w:szCs w:val="22"/>
          <w:lang w:val="is-IS"/>
        </w:rPr>
      </w:pPr>
      <w:r w:rsidRPr="00CB638D">
        <w:rPr>
          <w:szCs w:val="22"/>
          <w:lang w:val="is-IS"/>
        </w:rPr>
        <w:t>5.</w:t>
      </w:r>
      <w:r w:rsidRPr="00CB638D">
        <w:rPr>
          <w:szCs w:val="22"/>
          <w:lang w:val="is-IS"/>
        </w:rPr>
        <w:tab/>
        <w:t>Hvernig geyma á CoAprovel</w:t>
      </w:r>
    </w:p>
    <w:p w14:paraId="6A880C99" w14:textId="77777777" w:rsidR="009301F2" w:rsidRPr="00CB638D" w:rsidRDefault="009301F2" w:rsidP="009301F2">
      <w:pPr>
        <w:pStyle w:val="EMEABodyTextIndent"/>
        <w:numPr>
          <w:ilvl w:val="0"/>
          <w:numId w:val="0"/>
        </w:numPr>
        <w:rPr>
          <w:szCs w:val="22"/>
          <w:lang w:val="is-IS"/>
        </w:rPr>
      </w:pPr>
      <w:r w:rsidRPr="00CB638D">
        <w:rPr>
          <w:szCs w:val="22"/>
          <w:lang w:val="is-IS"/>
        </w:rPr>
        <w:t>6.</w:t>
      </w:r>
      <w:r w:rsidRPr="00CB638D">
        <w:rPr>
          <w:szCs w:val="22"/>
          <w:lang w:val="is-IS"/>
        </w:rPr>
        <w:tab/>
        <w:t>Pakkningar og aðrar upplýsingar</w:t>
      </w:r>
    </w:p>
    <w:p w14:paraId="0058413F" w14:textId="77777777" w:rsidR="009301F2" w:rsidRPr="00CB638D" w:rsidRDefault="009301F2" w:rsidP="009301F2">
      <w:pPr>
        <w:pStyle w:val="EMEABodyText"/>
        <w:rPr>
          <w:szCs w:val="22"/>
          <w:lang w:val="is-IS"/>
        </w:rPr>
      </w:pPr>
    </w:p>
    <w:p w14:paraId="54CBC46F" w14:textId="77777777" w:rsidR="009301F2" w:rsidRPr="00CB638D" w:rsidRDefault="009301F2" w:rsidP="009301F2">
      <w:pPr>
        <w:pStyle w:val="EMEABodyText"/>
        <w:rPr>
          <w:szCs w:val="22"/>
          <w:lang w:val="is-IS"/>
        </w:rPr>
      </w:pPr>
    </w:p>
    <w:p w14:paraId="283BB928" w14:textId="5B9A4AC6" w:rsidR="009301F2" w:rsidRPr="00CB638D" w:rsidRDefault="009301F2" w:rsidP="009301F2">
      <w:pPr>
        <w:pStyle w:val="EMEAHeading1"/>
        <w:rPr>
          <w:szCs w:val="22"/>
          <w:lang w:val="is-IS"/>
        </w:rPr>
      </w:pPr>
      <w:r w:rsidRPr="00CB638D">
        <w:rPr>
          <w:caps w:val="0"/>
          <w:szCs w:val="22"/>
          <w:lang w:val="is-IS"/>
        </w:rPr>
        <w:t>1.</w:t>
      </w:r>
      <w:r w:rsidRPr="00CB638D">
        <w:rPr>
          <w:caps w:val="0"/>
          <w:szCs w:val="22"/>
          <w:lang w:val="is-IS"/>
        </w:rPr>
        <w:tab/>
        <w:t>Upplýsingar um CoAprovel og við hverju það er notað</w:t>
      </w:r>
      <w:r w:rsidR="00A002A2" w:rsidRPr="00CB638D">
        <w:rPr>
          <w:caps w:val="0"/>
          <w:szCs w:val="22"/>
          <w:lang w:val="is-IS"/>
        </w:rPr>
        <w:fldChar w:fldCharType="begin"/>
      </w:r>
      <w:r w:rsidR="00A002A2" w:rsidRPr="00CB638D">
        <w:rPr>
          <w:caps w:val="0"/>
          <w:szCs w:val="22"/>
          <w:lang w:val="is-IS"/>
        </w:rPr>
        <w:instrText xml:space="preserve"> DOCVARIABLE vault_nd_e85008ff-7c1e-4703-9d42-09eb59a01cd6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163B0BCD" w14:textId="77777777" w:rsidR="009301F2" w:rsidRPr="00CB638D" w:rsidRDefault="009301F2" w:rsidP="009301F2">
      <w:pPr>
        <w:pStyle w:val="EMEAHeading1"/>
        <w:rPr>
          <w:b w:val="0"/>
          <w:szCs w:val="22"/>
          <w:lang w:val="is-IS"/>
        </w:rPr>
      </w:pPr>
    </w:p>
    <w:p w14:paraId="724069E6" w14:textId="77777777" w:rsidR="009301F2" w:rsidRPr="00CB638D" w:rsidRDefault="009301F2" w:rsidP="009301F2">
      <w:pPr>
        <w:pStyle w:val="EMEABodyText"/>
        <w:rPr>
          <w:szCs w:val="22"/>
          <w:lang w:val="is-IS"/>
        </w:rPr>
      </w:pPr>
      <w:r w:rsidRPr="00CB638D">
        <w:rPr>
          <w:szCs w:val="22"/>
          <w:lang w:val="is-IS"/>
        </w:rPr>
        <w:t>CoAprovel er blanda tveggja virkra efna, irbesartans og hýdróklórtíazíðs.</w:t>
      </w:r>
    </w:p>
    <w:p w14:paraId="2C2B7FC3" w14:textId="77777777" w:rsidR="009301F2" w:rsidRPr="00CB638D" w:rsidRDefault="009301F2" w:rsidP="009301F2">
      <w:pPr>
        <w:pStyle w:val="EMEABodyText"/>
        <w:rPr>
          <w:szCs w:val="22"/>
          <w:lang w:val="is-IS"/>
        </w:rPr>
      </w:pPr>
      <w:r w:rsidRPr="00CB638D">
        <w:rPr>
          <w:szCs w:val="22"/>
          <w:lang w:val="is-IS"/>
        </w:rPr>
        <w:t>Irbesartan tilheyrir flokki lyfja sem þekkt eru undir heitinu angíótensín</w:t>
      </w:r>
      <w:r w:rsidRPr="00CB638D">
        <w:rPr>
          <w:szCs w:val="22"/>
          <w:lang w:val="is-IS"/>
        </w:rPr>
        <w:noBreakHyphen/>
        <w:t>II blokkar. Angíótensín</w:t>
      </w:r>
      <w:r w:rsidRPr="00CB638D">
        <w:rPr>
          <w:szCs w:val="22"/>
          <w:lang w:val="is-IS"/>
        </w:rPr>
        <w:noBreakHyphen/>
        <w:t>II er efni sem myndast í líkamanum, það binst viðtökum í æðum og veldur þrengingu þeirra. Þetta leiðir til hækkunar á blóðþrýstingi. Irbesartan hindrar bindingu angíótensín</w:t>
      </w:r>
      <w:r w:rsidRPr="00CB638D">
        <w:rPr>
          <w:szCs w:val="22"/>
          <w:lang w:val="is-IS"/>
        </w:rPr>
        <w:noBreakHyphen/>
        <w:t>II við þessa viðtaka þannig að það slaknar á æðum og blóðþrýstingur lækkar.</w:t>
      </w:r>
    </w:p>
    <w:p w14:paraId="1BD12233" w14:textId="77777777" w:rsidR="009301F2" w:rsidRPr="00CB638D" w:rsidRDefault="009301F2" w:rsidP="009301F2">
      <w:pPr>
        <w:pStyle w:val="EMEABodyText"/>
        <w:rPr>
          <w:szCs w:val="22"/>
          <w:lang w:val="is-IS"/>
        </w:rPr>
      </w:pPr>
      <w:r w:rsidRPr="00CB638D">
        <w:rPr>
          <w:szCs w:val="22"/>
          <w:lang w:val="is-IS"/>
        </w:rPr>
        <w:t>Hýdróklórtíazíð tilheyrir flokki lyfja (svonefndum tíazíð þvagræsilyfjum) sem auka þvagútskilnað úr líkamanum og hafa þannig blóðþrýstingslækkandi áhrif.</w:t>
      </w:r>
    </w:p>
    <w:p w14:paraId="4119C782" w14:textId="77777777" w:rsidR="009301F2" w:rsidRPr="00CB638D" w:rsidRDefault="009301F2" w:rsidP="009301F2">
      <w:pPr>
        <w:pStyle w:val="EMEABodyText"/>
        <w:rPr>
          <w:szCs w:val="22"/>
          <w:lang w:val="is-IS"/>
        </w:rPr>
      </w:pPr>
      <w:r w:rsidRPr="00CB638D">
        <w:rPr>
          <w:szCs w:val="22"/>
          <w:lang w:val="is-IS"/>
        </w:rPr>
        <w:t>Þessi tvö virku efni í CoAprovel vinna saman og lækka blóðþrýsting meira en þegar þau eru notuð ein sér.</w:t>
      </w:r>
    </w:p>
    <w:p w14:paraId="15079CEC" w14:textId="77777777" w:rsidR="009301F2" w:rsidRPr="00CB638D" w:rsidRDefault="009301F2" w:rsidP="009301F2">
      <w:pPr>
        <w:pStyle w:val="EMEABodyText"/>
        <w:rPr>
          <w:szCs w:val="22"/>
          <w:lang w:val="is-IS"/>
        </w:rPr>
      </w:pPr>
    </w:p>
    <w:p w14:paraId="601BC347" w14:textId="77777777" w:rsidR="009301F2" w:rsidRPr="00CB638D" w:rsidRDefault="009301F2" w:rsidP="009301F2">
      <w:pPr>
        <w:pStyle w:val="EMEABodyText"/>
        <w:rPr>
          <w:szCs w:val="22"/>
          <w:lang w:val="is-IS"/>
        </w:rPr>
      </w:pPr>
      <w:r w:rsidRPr="00CB638D">
        <w:rPr>
          <w:b/>
          <w:bCs/>
          <w:szCs w:val="22"/>
          <w:lang w:val="is-IS"/>
        </w:rPr>
        <w:t>CoAprovel er notað til meðferðar á of háum blóðþrýstingi</w:t>
      </w:r>
      <w:r w:rsidRPr="00CB638D">
        <w:rPr>
          <w:szCs w:val="22"/>
          <w:lang w:val="is-IS"/>
        </w:rPr>
        <w:t xml:space="preserve"> þegar meðferð með irbesartani eða hýdróklórtíazíði einu sér hefur ekki gefið viðunandi blóðþrýstingsstjórn.</w:t>
      </w:r>
    </w:p>
    <w:p w14:paraId="241F67D1" w14:textId="77777777" w:rsidR="009301F2" w:rsidRPr="00CB638D" w:rsidRDefault="009301F2" w:rsidP="009301F2">
      <w:pPr>
        <w:pStyle w:val="EMEABodyText"/>
        <w:rPr>
          <w:szCs w:val="22"/>
          <w:lang w:val="is-IS"/>
        </w:rPr>
      </w:pPr>
    </w:p>
    <w:p w14:paraId="63DE7B6A" w14:textId="77777777" w:rsidR="009301F2" w:rsidRPr="00CB638D" w:rsidRDefault="009301F2" w:rsidP="009301F2">
      <w:pPr>
        <w:pStyle w:val="EMEABodyText"/>
        <w:rPr>
          <w:szCs w:val="22"/>
          <w:lang w:val="is-IS"/>
        </w:rPr>
      </w:pPr>
    </w:p>
    <w:p w14:paraId="69317E14" w14:textId="76DE8165" w:rsidR="009301F2" w:rsidRPr="00CB638D" w:rsidRDefault="009301F2" w:rsidP="009301F2">
      <w:pPr>
        <w:pStyle w:val="EMEAHeading1"/>
        <w:rPr>
          <w:caps w:val="0"/>
          <w:szCs w:val="22"/>
          <w:lang w:val="is-IS"/>
        </w:rPr>
      </w:pPr>
      <w:r w:rsidRPr="00CB638D">
        <w:rPr>
          <w:caps w:val="0"/>
          <w:szCs w:val="22"/>
          <w:lang w:val="is-IS"/>
        </w:rPr>
        <w:t>2.</w:t>
      </w:r>
      <w:r w:rsidRPr="00CB638D">
        <w:rPr>
          <w:caps w:val="0"/>
          <w:szCs w:val="22"/>
          <w:lang w:val="is-IS"/>
        </w:rPr>
        <w:tab/>
        <w:t>Áður en byrjað er að nota CoAprovel</w:t>
      </w:r>
      <w:r w:rsidR="00A002A2" w:rsidRPr="00CB638D">
        <w:rPr>
          <w:caps w:val="0"/>
          <w:szCs w:val="22"/>
          <w:lang w:val="is-IS"/>
        </w:rPr>
        <w:fldChar w:fldCharType="begin"/>
      </w:r>
      <w:r w:rsidR="00A002A2" w:rsidRPr="00CB638D">
        <w:rPr>
          <w:caps w:val="0"/>
          <w:szCs w:val="22"/>
          <w:lang w:val="is-IS"/>
        </w:rPr>
        <w:instrText xml:space="preserve"> DOCVARIABLE vault_nd_ba213454-6b27-4fd3-807f-13e28b37846c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2ABEA6AD" w14:textId="77777777" w:rsidR="009301F2" w:rsidRPr="00CB638D" w:rsidRDefault="009301F2" w:rsidP="00F55132">
      <w:pPr>
        <w:pStyle w:val="EMEABodyText"/>
        <w:rPr>
          <w:szCs w:val="22"/>
          <w:lang w:val="is-IS"/>
        </w:rPr>
      </w:pPr>
    </w:p>
    <w:p w14:paraId="6F0CF36A" w14:textId="5CFBB4B2" w:rsidR="009301F2" w:rsidRPr="00CB638D" w:rsidRDefault="009301F2" w:rsidP="009301F2">
      <w:pPr>
        <w:pStyle w:val="EMEAHeading3"/>
        <w:rPr>
          <w:szCs w:val="22"/>
          <w:lang w:val="is-IS"/>
        </w:rPr>
      </w:pPr>
      <w:r w:rsidRPr="00CB638D">
        <w:rPr>
          <w:szCs w:val="22"/>
          <w:lang w:val="is-IS"/>
        </w:rPr>
        <w:t>Ekki má nota CoAprovel</w:t>
      </w:r>
      <w:r w:rsidR="00A002A2" w:rsidRPr="00CB638D">
        <w:rPr>
          <w:szCs w:val="22"/>
          <w:lang w:val="is-IS"/>
        </w:rPr>
        <w:fldChar w:fldCharType="begin"/>
      </w:r>
      <w:r w:rsidR="00A002A2" w:rsidRPr="00CB638D">
        <w:rPr>
          <w:szCs w:val="22"/>
          <w:lang w:val="is-IS"/>
        </w:rPr>
        <w:instrText xml:space="preserve"> DOCVARIABLE vault_nd_1b660a13-b55f-4429-aba9-4614dab7b813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EE32F07"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um er að ræða </w:t>
      </w:r>
      <w:r w:rsidRPr="00CB638D">
        <w:rPr>
          <w:b/>
          <w:szCs w:val="22"/>
          <w:lang w:val="is-IS"/>
        </w:rPr>
        <w:t>ofnæmi</w:t>
      </w:r>
      <w:r w:rsidRPr="00CB638D">
        <w:rPr>
          <w:szCs w:val="22"/>
          <w:lang w:val="is-IS"/>
        </w:rPr>
        <w:t xml:space="preserve"> fyrir irbesartani eða einhverju öðru innihaldsefni lyfsins (talin upp í kafla 6).</w:t>
      </w:r>
    </w:p>
    <w:p w14:paraId="4C9013C2" w14:textId="77777777" w:rsidR="009301F2" w:rsidRPr="00CB638D" w:rsidRDefault="009301F2" w:rsidP="005B47DE">
      <w:pPr>
        <w:pStyle w:val="EMEABodyTextIndent"/>
        <w:numPr>
          <w:ilvl w:val="0"/>
          <w:numId w:val="10"/>
        </w:numPr>
        <w:ind w:left="567" w:hanging="567"/>
        <w:rPr>
          <w:szCs w:val="22"/>
          <w:lang w:val="is-IS"/>
        </w:rPr>
      </w:pPr>
      <w:r w:rsidRPr="00CB638D">
        <w:rPr>
          <w:szCs w:val="22"/>
          <w:lang w:val="is-IS"/>
        </w:rPr>
        <w:t xml:space="preserve">ef þú ert með </w:t>
      </w:r>
      <w:r w:rsidRPr="00CB638D">
        <w:rPr>
          <w:b/>
          <w:szCs w:val="22"/>
          <w:lang w:val="is-IS"/>
        </w:rPr>
        <w:t>ofnæmi</w:t>
      </w:r>
      <w:r w:rsidRPr="00CB638D">
        <w:rPr>
          <w:szCs w:val="22"/>
          <w:lang w:val="is-IS"/>
        </w:rPr>
        <w:t xml:space="preserve"> fyrir hýdróklórtíazíði eða fyrir einhverjum öðrum lyfjum sem eru súlfonamíðafleiður</w:t>
      </w:r>
    </w:p>
    <w:p w14:paraId="4E52C8C0"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eftir</w:t>
      </w:r>
      <w:r w:rsidRPr="00CB638D">
        <w:rPr>
          <w:b/>
          <w:szCs w:val="22"/>
          <w:lang w:val="is-IS"/>
        </w:rPr>
        <w:t xml:space="preserve"> þriðja mánuð meðgöngu</w:t>
      </w:r>
      <w:r w:rsidRPr="00CB638D">
        <w:rPr>
          <w:szCs w:val="22"/>
          <w:lang w:val="is-IS"/>
        </w:rPr>
        <w:t>. (Einnig er betra að forðast notkun CoAprovel snemma á meðgöngu – sjá kaflann um meðgöngu).</w:t>
      </w:r>
    </w:p>
    <w:p w14:paraId="58EC4E55"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ert með </w:t>
      </w:r>
      <w:r w:rsidRPr="00CB638D">
        <w:rPr>
          <w:b/>
          <w:szCs w:val="22"/>
          <w:lang w:val="is-IS"/>
        </w:rPr>
        <w:t>alvarlega lifrar</w:t>
      </w:r>
      <w:r w:rsidRPr="00CB638D">
        <w:rPr>
          <w:b/>
          <w:szCs w:val="22"/>
          <w:lang w:val="is-IS"/>
        </w:rPr>
        <w:noBreakHyphen/>
        <w:t xml:space="preserve"> eða nýrnasjúkdóma</w:t>
      </w:r>
    </w:p>
    <w:p w14:paraId="7C85F1E2"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átt í </w:t>
      </w:r>
      <w:r w:rsidRPr="00CB638D">
        <w:rPr>
          <w:b/>
          <w:bCs/>
          <w:szCs w:val="22"/>
          <w:lang w:val="is-IS"/>
        </w:rPr>
        <w:t>erfiðleikum með þvaglát</w:t>
      </w:r>
    </w:p>
    <w:p w14:paraId="399D7798" w14:textId="77777777" w:rsidR="009301F2" w:rsidRPr="00CB638D" w:rsidRDefault="009301F2" w:rsidP="00AE39F9">
      <w:pPr>
        <w:pStyle w:val="EMEABodyTextIndent"/>
        <w:numPr>
          <w:ilvl w:val="0"/>
          <w:numId w:val="0"/>
        </w:numPr>
        <w:ind w:left="567" w:hanging="567"/>
        <w:rPr>
          <w:b/>
          <w:szCs w:val="22"/>
          <w:lang w:val="is-IS"/>
        </w:rPr>
      </w:pPr>
      <w:r w:rsidRPr="00CB638D">
        <w:rPr>
          <w:szCs w:val="22"/>
          <w:lang w:val="is-IS"/>
        </w:rPr>
        <w:t></w:t>
      </w:r>
      <w:r w:rsidRPr="00CB638D">
        <w:rPr>
          <w:szCs w:val="22"/>
          <w:lang w:val="is-IS"/>
        </w:rPr>
        <w:tab/>
        <w:t xml:space="preserve">ef læknirinn metur að þú hafir </w:t>
      </w:r>
      <w:r w:rsidRPr="00CB638D">
        <w:rPr>
          <w:b/>
          <w:szCs w:val="22"/>
          <w:lang w:val="is-IS"/>
        </w:rPr>
        <w:t>langvarandi há kalsíum eða lág kalíum gildi í blóði</w:t>
      </w:r>
    </w:p>
    <w:p w14:paraId="6901CBDF" w14:textId="77777777" w:rsidR="00F67A8D" w:rsidRPr="00CB638D" w:rsidRDefault="00F67A8D" w:rsidP="00AE39F9">
      <w:pPr>
        <w:pStyle w:val="EMEABodyTextIndent"/>
        <w:rPr>
          <w:szCs w:val="22"/>
          <w:lang w:val="is-IS"/>
        </w:rPr>
      </w:pPr>
      <w:r w:rsidRPr="00CB638D">
        <w:rPr>
          <w:b/>
          <w:szCs w:val="22"/>
          <w:lang w:val="is-IS"/>
        </w:rPr>
        <w:t>ef þú ert með sykursýki eða skerta nýrnastarfsemi</w:t>
      </w:r>
      <w:r w:rsidRPr="00CB638D">
        <w:rPr>
          <w:szCs w:val="22"/>
          <w:lang w:val="is-IS"/>
        </w:rPr>
        <w:t xml:space="preserve"> og </w:t>
      </w:r>
      <w:r w:rsidR="00497809" w:rsidRPr="00CB638D">
        <w:rPr>
          <w:szCs w:val="22"/>
          <w:lang w:val="is-IS"/>
        </w:rPr>
        <w:t xml:space="preserve">ert á </w:t>
      </w:r>
      <w:r w:rsidRPr="00CB638D">
        <w:rPr>
          <w:szCs w:val="22"/>
          <w:lang w:val="is-IS"/>
        </w:rPr>
        <w:t xml:space="preserve">meðferð með </w:t>
      </w:r>
      <w:r w:rsidR="00497809" w:rsidRPr="00CB638D">
        <w:rPr>
          <w:szCs w:val="22"/>
          <w:lang w:val="is-IS"/>
        </w:rPr>
        <w:t xml:space="preserve">blóðþrýstingslækkandi lyfi sem inniheldur </w:t>
      </w:r>
      <w:r w:rsidRPr="00CB638D">
        <w:rPr>
          <w:szCs w:val="22"/>
          <w:lang w:val="is-IS"/>
        </w:rPr>
        <w:t>aliskiren</w:t>
      </w:r>
      <w:r w:rsidR="00EC1271" w:rsidRPr="00CB638D">
        <w:rPr>
          <w:szCs w:val="22"/>
          <w:lang w:val="is-IS"/>
        </w:rPr>
        <w:t>.</w:t>
      </w:r>
    </w:p>
    <w:p w14:paraId="04F7190F" w14:textId="77777777" w:rsidR="009301F2" w:rsidRPr="00CB638D" w:rsidRDefault="009301F2" w:rsidP="009301F2">
      <w:pPr>
        <w:pStyle w:val="EMEABodyText"/>
        <w:rPr>
          <w:szCs w:val="22"/>
          <w:lang w:val="is-IS"/>
        </w:rPr>
      </w:pPr>
    </w:p>
    <w:p w14:paraId="16890F45" w14:textId="77777777" w:rsidR="009301F2" w:rsidRPr="00CB638D" w:rsidRDefault="009301F2" w:rsidP="00E5406C">
      <w:pPr>
        <w:keepNext/>
        <w:numPr>
          <w:ilvl w:val="12"/>
          <w:numId w:val="0"/>
        </w:numPr>
        <w:rPr>
          <w:szCs w:val="22"/>
          <w:lang w:val="is-IS"/>
        </w:rPr>
      </w:pPr>
      <w:r w:rsidRPr="00CB638D">
        <w:rPr>
          <w:b/>
          <w:szCs w:val="22"/>
          <w:lang w:val="is-IS"/>
        </w:rPr>
        <w:t>Varnaðarorð og varúðarreglur</w:t>
      </w:r>
    </w:p>
    <w:p w14:paraId="231B9419" w14:textId="77777777" w:rsidR="009301F2" w:rsidRPr="00CB638D" w:rsidRDefault="009301F2" w:rsidP="009301F2">
      <w:pPr>
        <w:pStyle w:val="EMEABodyText"/>
        <w:rPr>
          <w:szCs w:val="22"/>
          <w:lang w:val="is-IS"/>
        </w:rPr>
      </w:pPr>
      <w:r w:rsidRPr="00CB638D">
        <w:rPr>
          <w:b/>
          <w:szCs w:val="22"/>
          <w:lang w:val="is-IS"/>
        </w:rPr>
        <w:t>Látið lækninn vita</w:t>
      </w:r>
      <w:r w:rsidRPr="00CB638D">
        <w:rPr>
          <w:szCs w:val="22"/>
          <w:lang w:val="is-IS"/>
        </w:rPr>
        <w:t xml:space="preserve"> áður en CoAprovel er notað og ef eitthvert af eftirtöldu á við um þig:</w:t>
      </w:r>
    </w:p>
    <w:p w14:paraId="740D483D" w14:textId="77777777" w:rsidR="009301F2" w:rsidRPr="00CB638D" w:rsidRDefault="009301F2" w:rsidP="009301F2">
      <w:pPr>
        <w:pStyle w:val="EMEABodyTextIndent"/>
        <w:rPr>
          <w:szCs w:val="22"/>
          <w:lang w:val="is-IS"/>
        </w:rPr>
      </w:pPr>
      <w:r w:rsidRPr="00CB638D">
        <w:rPr>
          <w:szCs w:val="22"/>
          <w:lang w:val="is-IS"/>
        </w:rPr>
        <w:t xml:space="preserve">ef þú ert með </w:t>
      </w:r>
      <w:r w:rsidRPr="00CB638D">
        <w:rPr>
          <w:b/>
          <w:szCs w:val="22"/>
          <w:lang w:val="is-IS"/>
        </w:rPr>
        <w:t>mikil uppköst eða niðurgang</w:t>
      </w:r>
    </w:p>
    <w:p w14:paraId="3C993F1A" w14:textId="77777777" w:rsidR="00AE27F7" w:rsidRPr="00CB638D" w:rsidRDefault="009301F2" w:rsidP="00AE27F7">
      <w:pPr>
        <w:pStyle w:val="EMEABodyTextIndent"/>
        <w:rPr>
          <w:b/>
          <w:szCs w:val="22"/>
          <w:lang w:val="is-IS"/>
        </w:rPr>
      </w:pPr>
      <w:r w:rsidRPr="00CB638D">
        <w:rPr>
          <w:szCs w:val="22"/>
          <w:lang w:val="is-IS"/>
        </w:rPr>
        <w:lastRenderedPageBreak/>
        <w:t xml:space="preserve">ef þú ert með </w:t>
      </w:r>
      <w:r w:rsidRPr="00CB638D">
        <w:rPr>
          <w:b/>
          <w:szCs w:val="22"/>
          <w:lang w:val="is-IS"/>
        </w:rPr>
        <w:t xml:space="preserve">nýrnasjúkdóm </w:t>
      </w:r>
      <w:r w:rsidRPr="00CB638D">
        <w:rPr>
          <w:szCs w:val="22"/>
          <w:lang w:val="is-IS"/>
        </w:rPr>
        <w:t xml:space="preserve">eða ert með </w:t>
      </w:r>
      <w:r w:rsidRPr="00CB638D">
        <w:rPr>
          <w:b/>
          <w:bCs/>
          <w:szCs w:val="22"/>
          <w:lang w:val="is-IS"/>
        </w:rPr>
        <w:t xml:space="preserve">ígrætt </w:t>
      </w:r>
      <w:r w:rsidRPr="00CB638D">
        <w:rPr>
          <w:b/>
          <w:szCs w:val="22"/>
          <w:lang w:val="is-IS"/>
        </w:rPr>
        <w:t>nýra</w:t>
      </w:r>
    </w:p>
    <w:p w14:paraId="5E16947F"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hjartasjúkdóm</w:t>
      </w:r>
    </w:p>
    <w:p w14:paraId="234BB3FD"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lifrarsjúkdóm</w:t>
      </w:r>
    </w:p>
    <w:p w14:paraId="2A44C14F"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sykursýki</w:t>
      </w:r>
    </w:p>
    <w:p w14:paraId="2AB8C9B8" w14:textId="77777777" w:rsidR="00A90BBE" w:rsidRPr="00CB638D" w:rsidRDefault="00A90BBE" w:rsidP="00A90BBE">
      <w:pPr>
        <w:pStyle w:val="EMEABodyTextIndent"/>
        <w:rPr>
          <w:szCs w:val="22"/>
          <w:lang w:val="is-IS"/>
        </w:rPr>
      </w:pPr>
      <w:r w:rsidRPr="00CB638D">
        <w:rPr>
          <w:szCs w:val="22"/>
          <w:lang w:val="is-IS"/>
        </w:rPr>
        <w:t xml:space="preserve">ef þú færð </w:t>
      </w:r>
      <w:r w:rsidRPr="00CB638D">
        <w:rPr>
          <w:b/>
          <w:szCs w:val="22"/>
          <w:lang w:val="is-IS"/>
        </w:rPr>
        <w:t>lág blóðsykursgildi</w:t>
      </w:r>
      <w:r w:rsidRPr="00CB638D">
        <w:rPr>
          <w:szCs w:val="22"/>
          <w:lang w:val="is-IS"/>
        </w:rPr>
        <w:t xml:space="preserve"> (einkenni geta verið sviti, slappleiki, hungur, sundl, skjálfti, höfuðverkur, andlitsroði eða fölvi, doði, hraður dúndrandi hjartsláttur), sérstaklega ef þú ert á meðferð við sykursýki</w:t>
      </w:r>
    </w:p>
    <w:p w14:paraId="0E1F5F67"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rauða úlfa</w:t>
      </w:r>
      <w:r w:rsidRPr="00CB638D">
        <w:rPr>
          <w:szCs w:val="22"/>
          <w:lang w:val="is-IS"/>
        </w:rPr>
        <w:t xml:space="preserve"> (einnig þekkt sem lúpus eða helluroði)</w:t>
      </w:r>
    </w:p>
    <w:p w14:paraId="649BB7CD"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frumkomið aldósterónheilkenni</w:t>
      </w:r>
      <w:r w:rsidRPr="00CB638D">
        <w:rPr>
          <w:szCs w:val="22"/>
          <w:lang w:val="is-IS"/>
        </w:rPr>
        <w:t xml:space="preserve"> (ástand sem tengist of mikilli framleiðslu aldósterónhormóns, sem veldur uppsöfnun natríums og þar af leiðandi hækkun blóðþrýstings)</w:t>
      </w:r>
    </w:p>
    <w:p w14:paraId="44E714F4" w14:textId="77777777" w:rsidR="00497809" w:rsidRPr="00CB638D" w:rsidRDefault="00F67A8D" w:rsidP="007C7C54">
      <w:pPr>
        <w:pStyle w:val="EMEABodyTextIndent"/>
        <w:rPr>
          <w:szCs w:val="22"/>
          <w:lang w:val="is-IS"/>
        </w:rPr>
      </w:pPr>
      <w:r w:rsidRPr="00CB638D">
        <w:rPr>
          <w:szCs w:val="22"/>
          <w:lang w:val="is-IS"/>
        </w:rPr>
        <w:t xml:space="preserve">ef þú notar </w:t>
      </w:r>
      <w:r w:rsidR="00497809" w:rsidRPr="00CB638D">
        <w:rPr>
          <w:szCs w:val="22"/>
          <w:lang w:val="is-IS"/>
        </w:rPr>
        <w:t>eitthvert af eftirtöldum lyfjum sem notuð eru til að meðhöndla háan blóðþrýsting:</w:t>
      </w:r>
    </w:p>
    <w:p w14:paraId="701BBA8A" w14:textId="77777777" w:rsidR="0050294B" w:rsidRPr="00CB638D" w:rsidRDefault="00497809" w:rsidP="005B47DE">
      <w:pPr>
        <w:pStyle w:val="EMEABodyTextIndent"/>
        <w:numPr>
          <w:ilvl w:val="0"/>
          <w:numId w:val="12"/>
        </w:numPr>
        <w:ind w:left="1134" w:hanging="567"/>
        <w:rPr>
          <w:szCs w:val="22"/>
          <w:lang w:val="is-IS"/>
        </w:rPr>
      </w:pPr>
      <w:r w:rsidRPr="00CB638D">
        <w:rPr>
          <w:szCs w:val="22"/>
          <w:lang w:val="is-IS"/>
        </w:rPr>
        <w:t>ACE hemil (til dæmis enalapríl, lisinopríl, ramipríl) sérstaklega ef þú ert með nýrnakvilla sem tengjast sykursýki.</w:t>
      </w:r>
    </w:p>
    <w:p w14:paraId="72D04188" w14:textId="77777777" w:rsidR="0050294B" w:rsidRPr="00CB638D" w:rsidRDefault="00497809" w:rsidP="005B47DE">
      <w:pPr>
        <w:pStyle w:val="EMEABodyTextIndent"/>
        <w:numPr>
          <w:ilvl w:val="0"/>
          <w:numId w:val="12"/>
        </w:numPr>
        <w:ind w:left="1134" w:hanging="567"/>
        <w:rPr>
          <w:szCs w:val="22"/>
          <w:lang w:val="is-IS"/>
        </w:rPr>
      </w:pPr>
      <w:r w:rsidRPr="00CB638D">
        <w:rPr>
          <w:szCs w:val="22"/>
          <w:lang w:val="is-IS"/>
        </w:rPr>
        <w:t>aliskiren</w:t>
      </w:r>
      <w:r w:rsidR="009C2DBE" w:rsidRPr="00CB638D">
        <w:rPr>
          <w:szCs w:val="22"/>
          <w:lang w:val="is-IS"/>
        </w:rPr>
        <w:t>.</w:t>
      </w:r>
    </w:p>
    <w:p w14:paraId="3A6EF2EC" w14:textId="77777777" w:rsidR="0050294B" w:rsidRPr="00CB638D" w:rsidRDefault="0050294B" w:rsidP="005B47DE">
      <w:pPr>
        <w:numPr>
          <w:ilvl w:val="0"/>
          <w:numId w:val="13"/>
        </w:numPr>
        <w:shd w:val="clear" w:color="auto" w:fill="FFFFFF"/>
        <w:autoSpaceDE w:val="0"/>
        <w:autoSpaceDN w:val="0"/>
        <w:adjustRightInd w:val="0"/>
        <w:rPr>
          <w:szCs w:val="22"/>
          <w:lang w:val="is-IS"/>
        </w:rPr>
      </w:pPr>
      <w:bookmarkStart w:id="82" w:name="_Hlk530493976"/>
      <w:r w:rsidRPr="00CB638D">
        <w:rPr>
          <w:szCs w:val="22"/>
          <w:lang w:val="is-IS"/>
        </w:rPr>
        <w:t xml:space="preserve">ef þú færð </w:t>
      </w:r>
      <w:r w:rsidRPr="00CB638D">
        <w:rPr>
          <w:b/>
          <w:szCs w:val="22"/>
          <w:lang w:val="is-IS"/>
        </w:rPr>
        <w:t>húðkrabbamein eða óvænta húðskemmd</w:t>
      </w:r>
      <w:r w:rsidRPr="00CB638D">
        <w:rPr>
          <w:szCs w:val="22"/>
          <w:lang w:val="is-IS"/>
        </w:rPr>
        <w:t xml:space="preserve"> meðan á meðferð stendur. Meðferð með hýdróklórtíazíði, einkum við langtímanotkun</w:t>
      </w:r>
      <w:r w:rsidRPr="00CB638D">
        <w:rPr>
          <w:position w:val="8"/>
          <w:szCs w:val="22"/>
          <w:vertAlign w:val="superscript"/>
          <w:lang w:val="is-IS"/>
        </w:rPr>
        <w:t xml:space="preserve"> </w:t>
      </w:r>
      <w:r w:rsidRPr="00CB638D">
        <w:rPr>
          <w:szCs w:val="22"/>
          <w:lang w:val="is-IS"/>
        </w:rPr>
        <w:t>stórra skammta, getur aukið hættu á sumum gerðum af húð- eða varakrabbameini (húðkrabbamein sem ekki er sortuæxli). Þú skalt vernda húðina</w:t>
      </w:r>
      <w:r w:rsidR="00E3324A" w:rsidRPr="00CB638D">
        <w:rPr>
          <w:szCs w:val="22"/>
          <w:lang w:val="is-IS"/>
        </w:rPr>
        <w:t xml:space="preserve"> </w:t>
      </w:r>
      <w:r w:rsidRPr="00CB638D">
        <w:rPr>
          <w:szCs w:val="22"/>
          <w:lang w:val="is-IS"/>
        </w:rPr>
        <w:t>gegn sólarljósi og UV geislum á meðan þú tekur CoAprovel</w:t>
      </w:r>
    </w:p>
    <w:p w14:paraId="4D6A0C98" w14:textId="77777777" w:rsidR="00682E5E" w:rsidRPr="00CB638D" w:rsidRDefault="00682E5E" w:rsidP="005B47DE">
      <w:pPr>
        <w:numPr>
          <w:ilvl w:val="0"/>
          <w:numId w:val="13"/>
        </w:numPr>
        <w:shd w:val="clear" w:color="auto" w:fill="FFFFFF"/>
        <w:autoSpaceDE w:val="0"/>
        <w:autoSpaceDN w:val="0"/>
        <w:adjustRightInd w:val="0"/>
        <w:rPr>
          <w:lang w:val="is-IS"/>
        </w:rPr>
      </w:pPr>
      <w:bookmarkStart w:id="83" w:name="_Hlk93907286"/>
      <w:bookmarkStart w:id="84" w:name="_Hlk89783775"/>
      <w:r w:rsidRPr="00CB638D">
        <w:rPr>
          <w:szCs w:val="22"/>
          <w:shd w:val="clear" w:color="auto" w:fill="FFFFFF"/>
          <w:lang w:val="is-IS" w:eastAsia="sl-SI"/>
        </w:rPr>
        <w:t xml:space="preserve">ef þú hefur einhvern tíma áður tekið </w:t>
      </w:r>
      <w:r w:rsidRPr="00CB638D">
        <w:rPr>
          <w:szCs w:val="22"/>
          <w:lang w:val="is-IS"/>
        </w:rPr>
        <w:t>hýdróklórtíazíð</w:t>
      </w:r>
      <w:r w:rsidRPr="00CB638D">
        <w:rPr>
          <w:szCs w:val="22"/>
          <w:shd w:val="clear" w:color="auto" w:fill="FFFFFF"/>
          <w:lang w:val="is-IS" w:eastAsia="sl-SI"/>
        </w:rPr>
        <w:t xml:space="preserve"> og fundið fyrir öndunar- eða lungnavandamálum (þ.m.t. bólgu eða vökvasöfnun í lungum). Ef mikil mæði eða öndunarerfiðleikar koma fram eftir töku </w:t>
      </w:r>
      <w:r w:rsidRPr="00CB638D">
        <w:rPr>
          <w:szCs w:val="22"/>
          <w:lang w:val="is-IS"/>
        </w:rPr>
        <w:t>CoAprovel á að leita læknisaðstoðar tafarlaust</w:t>
      </w:r>
      <w:r w:rsidRPr="00CB638D">
        <w:rPr>
          <w:szCs w:val="22"/>
          <w:shd w:val="clear" w:color="auto" w:fill="FFFFFF"/>
          <w:lang w:val="is-IS" w:eastAsia="sl-SI"/>
        </w:rPr>
        <w:t>.</w:t>
      </w:r>
      <w:bookmarkEnd w:id="83"/>
    </w:p>
    <w:bookmarkEnd w:id="82"/>
    <w:bookmarkEnd w:id="84"/>
    <w:p w14:paraId="7871FA48" w14:textId="77777777" w:rsidR="00497809" w:rsidRPr="00CB638D" w:rsidRDefault="00497809" w:rsidP="0050294B">
      <w:pPr>
        <w:pStyle w:val="EMEABodyText"/>
        <w:rPr>
          <w:szCs w:val="22"/>
          <w:lang w:val="is-IS"/>
        </w:rPr>
      </w:pPr>
    </w:p>
    <w:p w14:paraId="479B9EE8" w14:textId="77777777" w:rsidR="00497809" w:rsidRPr="00CB638D" w:rsidRDefault="00497809" w:rsidP="00497809">
      <w:pPr>
        <w:pStyle w:val="EMEABodyText"/>
        <w:rPr>
          <w:szCs w:val="22"/>
          <w:lang w:val="is-IS"/>
        </w:rPr>
      </w:pPr>
      <w:r w:rsidRPr="00CB638D">
        <w:rPr>
          <w:szCs w:val="22"/>
          <w:lang w:val="is-IS"/>
        </w:rPr>
        <w:t>Hugsanlegt er að læknirinn rannsaki nýrnastarfsemi, mæli blóðþrýsting og magn blóðsalta (t.d. kalíums) með reglulegu millibili.</w:t>
      </w:r>
    </w:p>
    <w:p w14:paraId="17911FA1" w14:textId="77777777" w:rsidR="00495AAE" w:rsidRPr="00CB638D" w:rsidRDefault="00495AAE" w:rsidP="00495AAE">
      <w:pPr>
        <w:pStyle w:val="EMEABodyText"/>
        <w:rPr>
          <w:lang w:val="is-IS"/>
        </w:rPr>
      </w:pPr>
    </w:p>
    <w:p w14:paraId="357730BE" w14:textId="42228418" w:rsidR="00495AAE" w:rsidRPr="00CB638D" w:rsidRDefault="00495AAE" w:rsidP="00495AAE">
      <w:pPr>
        <w:pStyle w:val="EMEABodyText"/>
        <w:rPr>
          <w:lang w:val="is-IS"/>
        </w:rPr>
      </w:pPr>
      <w:r w:rsidRPr="00CB638D">
        <w:rPr>
          <w:lang w:val="is-IS"/>
        </w:rPr>
        <w:t>Leitaðu ráða hjá lækninum ef þú færð kviðverk, ógleði, uppköst eða niðurgang eftir að þú tekur CoAprovel. Læknirinn mun taka ákvörðun um frekari meðferð. Ekki hætta sjálf/-ur að taka CoAprovel.</w:t>
      </w:r>
    </w:p>
    <w:p w14:paraId="382C02C6" w14:textId="77777777" w:rsidR="00497809" w:rsidRPr="00CB638D" w:rsidRDefault="00497809" w:rsidP="00497809">
      <w:pPr>
        <w:pStyle w:val="EMEABodyText"/>
        <w:rPr>
          <w:szCs w:val="22"/>
          <w:lang w:val="is-IS"/>
        </w:rPr>
      </w:pPr>
    </w:p>
    <w:p w14:paraId="0B732D44" w14:textId="77777777" w:rsidR="00F67A8D" w:rsidRPr="00CB638D" w:rsidRDefault="00497809" w:rsidP="00F636E2">
      <w:pPr>
        <w:pStyle w:val="EMEABodyTextIndent"/>
        <w:numPr>
          <w:ilvl w:val="0"/>
          <w:numId w:val="0"/>
        </w:numPr>
        <w:ind w:left="567" w:hanging="567"/>
        <w:rPr>
          <w:szCs w:val="22"/>
          <w:lang w:val="is-IS"/>
        </w:rPr>
      </w:pPr>
      <w:r w:rsidRPr="00CB638D">
        <w:rPr>
          <w:szCs w:val="22"/>
          <w:lang w:val="is-IS"/>
        </w:rPr>
        <w:t>Sjá einnig upplýsingar í kaflanum „Ekki má nota</w:t>
      </w:r>
      <w:r w:rsidR="004E0A6D" w:rsidRPr="00CB638D">
        <w:rPr>
          <w:szCs w:val="22"/>
          <w:lang w:val="is-IS"/>
        </w:rPr>
        <w:t xml:space="preserve"> </w:t>
      </w:r>
      <w:r w:rsidRPr="00CB638D">
        <w:rPr>
          <w:szCs w:val="22"/>
          <w:lang w:val="is-IS"/>
        </w:rPr>
        <w:t>CoAprovel</w:t>
      </w:r>
      <w:r w:rsidR="004E0A6D" w:rsidRPr="00CB638D">
        <w:rPr>
          <w:szCs w:val="22"/>
          <w:lang w:val="is-IS"/>
        </w:rPr>
        <w:t>“</w:t>
      </w:r>
      <w:r w:rsidR="00F67A8D" w:rsidRPr="00CB638D">
        <w:rPr>
          <w:szCs w:val="22"/>
          <w:lang w:val="is-IS"/>
        </w:rPr>
        <w:t>.</w:t>
      </w:r>
    </w:p>
    <w:p w14:paraId="5C9C3A2E" w14:textId="77777777" w:rsidR="009301F2" w:rsidRPr="00CB638D" w:rsidRDefault="009301F2" w:rsidP="009301F2">
      <w:pPr>
        <w:pStyle w:val="EMEABodyText"/>
        <w:rPr>
          <w:szCs w:val="22"/>
          <w:lang w:val="is-IS"/>
        </w:rPr>
      </w:pPr>
    </w:p>
    <w:p w14:paraId="7070E48E"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barnshafandi. Ekki er mælt með notkun CoAprovel snemma á meðgöngu og það má alls ekki taka þegar liðnir eru meira en 3 mánuðir af meðgöngunni þar sem notkun lyfsins á þeim tíma getur haft alvarlegar afleiðingar fyrir barnið (sjá kaflann um meðgöngu).</w:t>
      </w:r>
    </w:p>
    <w:p w14:paraId="35FD005E" w14:textId="77777777" w:rsidR="009301F2" w:rsidRPr="00CB638D" w:rsidRDefault="009301F2" w:rsidP="009301F2">
      <w:pPr>
        <w:pStyle w:val="EMEABodyText"/>
        <w:rPr>
          <w:szCs w:val="22"/>
          <w:lang w:val="is-IS"/>
        </w:rPr>
      </w:pPr>
    </w:p>
    <w:p w14:paraId="4603D576" w14:textId="77777777" w:rsidR="009301F2" w:rsidRPr="00CB638D" w:rsidRDefault="009301F2" w:rsidP="009301F2">
      <w:pPr>
        <w:pStyle w:val="EMEABodyText"/>
        <w:keepNext/>
        <w:rPr>
          <w:b/>
          <w:szCs w:val="22"/>
          <w:lang w:val="is-IS"/>
        </w:rPr>
      </w:pPr>
      <w:r w:rsidRPr="00CB638D">
        <w:rPr>
          <w:b/>
          <w:szCs w:val="22"/>
          <w:lang w:val="is-IS"/>
        </w:rPr>
        <w:t>Þú átt einnig að segja lækninum frá því:</w:t>
      </w:r>
    </w:p>
    <w:p w14:paraId="1C20FC5E"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ert á </w:t>
      </w:r>
      <w:r w:rsidRPr="00CB638D">
        <w:rPr>
          <w:b/>
          <w:szCs w:val="22"/>
          <w:lang w:val="is-IS"/>
        </w:rPr>
        <w:t>saltsnauðu fæði</w:t>
      </w:r>
    </w:p>
    <w:p w14:paraId="387E5639" w14:textId="77777777" w:rsidR="009301F2" w:rsidRPr="00CB638D" w:rsidRDefault="009301F2" w:rsidP="00AE39F9">
      <w:pPr>
        <w:pStyle w:val="EMEABodyTextIndent"/>
        <w:rPr>
          <w:szCs w:val="22"/>
          <w:lang w:val="is-IS"/>
        </w:rPr>
      </w:pPr>
      <w:r w:rsidRPr="00CB638D">
        <w:rPr>
          <w:szCs w:val="22"/>
          <w:lang w:val="is-IS"/>
        </w:rPr>
        <w:t xml:space="preserve">ef þú finnur fyrir einkennum eins og </w:t>
      </w:r>
      <w:r w:rsidRPr="00CB638D">
        <w:rPr>
          <w:b/>
          <w:szCs w:val="22"/>
          <w:lang w:val="is-IS"/>
        </w:rPr>
        <w:t>óeðlilegum þorsta, munnþurrki, almennu þróttleysi, sljóleika, vöðvaverkjum</w:t>
      </w:r>
      <w:r w:rsidRPr="00CB638D">
        <w:rPr>
          <w:szCs w:val="22"/>
          <w:lang w:val="is-IS"/>
        </w:rPr>
        <w:t xml:space="preserve"> eða </w:t>
      </w:r>
      <w:r w:rsidRPr="00CB638D">
        <w:rPr>
          <w:b/>
          <w:szCs w:val="22"/>
          <w:lang w:val="is-IS"/>
        </w:rPr>
        <w:t>sinadrætti, ógleði, uppköstum</w:t>
      </w:r>
      <w:r w:rsidRPr="00CB638D">
        <w:rPr>
          <w:szCs w:val="22"/>
          <w:lang w:val="is-IS"/>
        </w:rPr>
        <w:t xml:space="preserve"> eða </w:t>
      </w:r>
      <w:r w:rsidRPr="00CB638D">
        <w:rPr>
          <w:b/>
          <w:szCs w:val="22"/>
          <w:lang w:val="is-IS"/>
        </w:rPr>
        <w:t>óeðlilega hröðum hjartslætti</w:t>
      </w:r>
      <w:r w:rsidRPr="00CB638D">
        <w:rPr>
          <w:szCs w:val="22"/>
          <w:lang w:val="is-IS"/>
        </w:rPr>
        <w:t>, en það getur verið merki um of mikil áhrif af hýdróklórtíazíði (innihaldsefni í CoAprovel)</w:t>
      </w:r>
    </w:p>
    <w:p w14:paraId="61BEABC3" w14:textId="77777777" w:rsidR="009301F2" w:rsidRPr="00CB638D" w:rsidRDefault="009301F2" w:rsidP="00AE39F9">
      <w:pPr>
        <w:pStyle w:val="EMEABodyTextIndent"/>
        <w:rPr>
          <w:szCs w:val="22"/>
          <w:lang w:val="is-IS"/>
        </w:rPr>
      </w:pPr>
      <w:r w:rsidRPr="00CB638D">
        <w:rPr>
          <w:szCs w:val="22"/>
          <w:lang w:val="is-IS"/>
        </w:rPr>
        <w:t xml:space="preserve">ef þú finnur fyrir að </w:t>
      </w:r>
      <w:r w:rsidRPr="00CB638D">
        <w:rPr>
          <w:b/>
          <w:szCs w:val="22"/>
          <w:lang w:val="is-IS"/>
        </w:rPr>
        <w:t>húðin verður viðkvæmari</w:t>
      </w:r>
      <w:r w:rsidRPr="00CB638D">
        <w:rPr>
          <w:szCs w:val="22"/>
          <w:lang w:val="is-IS"/>
        </w:rPr>
        <w:t xml:space="preserve"> </w:t>
      </w:r>
      <w:r w:rsidRPr="00CB638D">
        <w:rPr>
          <w:b/>
          <w:szCs w:val="22"/>
          <w:lang w:val="is-IS"/>
        </w:rPr>
        <w:t>fyrir sólinni</w:t>
      </w:r>
      <w:r w:rsidRPr="00CB638D">
        <w:rPr>
          <w:szCs w:val="22"/>
          <w:lang w:val="is-IS"/>
        </w:rPr>
        <w:t xml:space="preserve"> með einkennum sólbruna (svo sem roða, kláða, þrota eða blöðrumyndun) sem á sér stað hraðar en venjulega</w:t>
      </w:r>
    </w:p>
    <w:p w14:paraId="6AD0369F"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þarft að fara í </w:t>
      </w:r>
      <w:r w:rsidRPr="00CB638D">
        <w:rPr>
          <w:b/>
          <w:szCs w:val="22"/>
          <w:lang w:val="is-IS"/>
        </w:rPr>
        <w:t xml:space="preserve">skurðaðgerð </w:t>
      </w:r>
      <w:r w:rsidRPr="00CB638D">
        <w:rPr>
          <w:szCs w:val="22"/>
          <w:lang w:val="is-IS"/>
        </w:rPr>
        <w:t xml:space="preserve">eða </w:t>
      </w:r>
      <w:r w:rsidRPr="00CB638D">
        <w:rPr>
          <w:b/>
          <w:szCs w:val="22"/>
          <w:lang w:val="is-IS"/>
        </w:rPr>
        <w:t>svæfingu</w:t>
      </w:r>
    </w:p>
    <w:p w14:paraId="50CC6959" w14:textId="77777777" w:rsidR="009301F2" w:rsidRPr="00CB638D" w:rsidRDefault="009301F2" w:rsidP="00AE39F9">
      <w:pPr>
        <w:pStyle w:val="EMEABodyTextIndent"/>
        <w:rPr>
          <w:szCs w:val="22"/>
          <w:lang w:val="is-IS"/>
        </w:rPr>
      </w:pPr>
      <w:r w:rsidRPr="00CB638D">
        <w:rPr>
          <w:szCs w:val="22"/>
          <w:lang w:val="is-IS"/>
        </w:rPr>
        <w:t xml:space="preserve">ef </w:t>
      </w:r>
      <w:r w:rsidR="00E221B4" w:rsidRPr="00CB638D">
        <w:rPr>
          <w:szCs w:val="22"/>
          <w:lang w:val="is-IS"/>
        </w:rPr>
        <w:t xml:space="preserve">þú finnur fyrir </w:t>
      </w:r>
      <w:r w:rsidR="00E221B4" w:rsidRPr="00CB638D">
        <w:rPr>
          <w:b/>
          <w:szCs w:val="22"/>
          <w:lang w:val="is-IS"/>
        </w:rPr>
        <w:t>sjónskerðingu eða</w:t>
      </w:r>
      <w:r w:rsidRPr="00CB638D">
        <w:rPr>
          <w:b/>
          <w:szCs w:val="22"/>
          <w:lang w:val="is-IS"/>
        </w:rPr>
        <w:t xml:space="preserve"> verk í öðru eða báðum augum</w:t>
      </w:r>
      <w:r w:rsidRPr="00CB638D">
        <w:rPr>
          <w:szCs w:val="22"/>
          <w:lang w:val="is-IS"/>
        </w:rPr>
        <w:t xml:space="preserve"> meðan á töku CoAprovel stendur. Þetta </w:t>
      </w:r>
      <w:r w:rsidR="00E221B4" w:rsidRPr="00CB638D">
        <w:rPr>
          <w:szCs w:val="22"/>
          <w:lang w:val="is-IS"/>
        </w:rPr>
        <w:t>gætu</w:t>
      </w:r>
      <w:r w:rsidRPr="00CB638D">
        <w:rPr>
          <w:szCs w:val="22"/>
          <w:lang w:val="is-IS"/>
        </w:rPr>
        <w:t xml:space="preserve"> verið </w:t>
      </w:r>
      <w:r w:rsidR="00E221B4" w:rsidRPr="00CB638D">
        <w:rPr>
          <w:szCs w:val="22"/>
          <w:lang w:val="is-IS"/>
        </w:rPr>
        <w:t>einkenni vökvasöfnunar í æðu (choroidal effusion) eða aukins þrýstings í auganu (gláka) og getur komið fram innan nokkurra tíma (klukkustunda) eða vikna frá töku CoAprovel</w:t>
      </w:r>
      <w:r w:rsidRPr="00CB638D">
        <w:rPr>
          <w:szCs w:val="22"/>
          <w:lang w:val="is-IS"/>
        </w:rPr>
        <w:t xml:space="preserve">. </w:t>
      </w:r>
      <w:r w:rsidR="00E221B4" w:rsidRPr="00CB638D">
        <w:rPr>
          <w:szCs w:val="22"/>
          <w:lang w:val="is-IS"/>
        </w:rPr>
        <w:t xml:space="preserve">Þetta getur valdið varanlegu sjónleysi ef ómeðhöndlað. Ef þú hefur áður fengið ofnæmi fyrir penicillini eða súlfónamíði getur þú verið í meiri hættu á að fá þetta. </w:t>
      </w:r>
      <w:r w:rsidRPr="00CB638D">
        <w:rPr>
          <w:szCs w:val="22"/>
          <w:lang w:val="is-IS"/>
        </w:rPr>
        <w:t xml:space="preserve">Þú skalt hætta meðferð með CoAprovel og leita </w:t>
      </w:r>
      <w:r w:rsidR="00E221B4" w:rsidRPr="00CB638D">
        <w:rPr>
          <w:szCs w:val="22"/>
          <w:lang w:val="is-IS"/>
        </w:rPr>
        <w:t xml:space="preserve">tafarlaust </w:t>
      </w:r>
      <w:r w:rsidRPr="00CB638D">
        <w:rPr>
          <w:szCs w:val="22"/>
          <w:lang w:val="is-IS"/>
        </w:rPr>
        <w:t>til læknis.</w:t>
      </w:r>
    </w:p>
    <w:p w14:paraId="4CF25146" w14:textId="77777777" w:rsidR="009301F2" w:rsidRPr="00CB638D" w:rsidRDefault="009301F2" w:rsidP="009301F2">
      <w:pPr>
        <w:pStyle w:val="EMEABodyText"/>
        <w:rPr>
          <w:szCs w:val="22"/>
          <w:lang w:val="is-IS"/>
        </w:rPr>
      </w:pPr>
    </w:p>
    <w:p w14:paraId="0724D163" w14:textId="77777777" w:rsidR="009301F2" w:rsidRPr="00CB638D" w:rsidRDefault="009301F2" w:rsidP="009301F2">
      <w:pPr>
        <w:pStyle w:val="EMEABodyText"/>
        <w:rPr>
          <w:szCs w:val="22"/>
          <w:lang w:val="is-IS"/>
        </w:rPr>
      </w:pPr>
      <w:r w:rsidRPr="00CB638D">
        <w:rPr>
          <w:szCs w:val="22"/>
          <w:lang w:val="is-IS"/>
        </w:rPr>
        <w:t>Vegna hýdróklórtíazíð innihalds lyfsins geta niðurstöður úr lyfjaprófum orðið jákvæðar.</w:t>
      </w:r>
    </w:p>
    <w:p w14:paraId="2A81661C" w14:textId="77777777" w:rsidR="009301F2" w:rsidRPr="00CB638D" w:rsidRDefault="009301F2" w:rsidP="009301F2">
      <w:pPr>
        <w:pStyle w:val="EMEABodyText"/>
        <w:rPr>
          <w:szCs w:val="22"/>
          <w:lang w:val="is-IS"/>
        </w:rPr>
      </w:pPr>
    </w:p>
    <w:p w14:paraId="4136FAEA" w14:textId="77777777" w:rsidR="00F67A8D" w:rsidRPr="00CB638D" w:rsidRDefault="00F67A8D" w:rsidP="009301F2">
      <w:pPr>
        <w:pStyle w:val="EMEABodyText"/>
        <w:rPr>
          <w:szCs w:val="22"/>
          <w:lang w:val="is-IS"/>
        </w:rPr>
      </w:pPr>
      <w:r w:rsidRPr="00CB638D">
        <w:rPr>
          <w:b/>
          <w:szCs w:val="22"/>
          <w:lang w:val="is-IS"/>
        </w:rPr>
        <w:t>Börn og unglingar</w:t>
      </w:r>
    </w:p>
    <w:p w14:paraId="7544CC6E" w14:textId="77777777" w:rsidR="00F67A8D" w:rsidRPr="00CB638D" w:rsidRDefault="003762E3" w:rsidP="009301F2">
      <w:pPr>
        <w:pStyle w:val="EMEABodyText"/>
        <w:rPr>
          <w:szCs w:val="22"/>
          <w:lang w:val="is-IS"/>
        </w:rPr>
      </w:pPr>
      <w:r w:rsidRPr="00CB638D">
        <w:rPr>
          <w:szCs w:val="22"/>
          <w:lang w:val="is-IS"/>
        </w:rPr>
        <w:t>CoAprovel á ekki að nota handa börnum og unglingum (yngri en 18 ára).</w:t>
      </w:r>
    </w:p>
    <w:p w14:paraId="6B63879A" w14:textId="77777777" w:rsidR="00F67A8D" w:rsidRPr="00CB638D" w:rsidRDefault="00F67A8D" w:rsidP="009301F2">
      <w:pPr>
        <w:pStyle w:val="EMEABodyText"/>
        <w:rPr>
          <w:szCs w:val="22"/>
          <w:lang w:val="is-IS"/>
        </w:rPr>
      </w:pPr>
    </w:p>
    <w:p w14:paraId="645611A9" w14:textId="3C389CDC" w:rsidR="009301F2" w:rsidRPr="00CB638D" w:rsidRDefault="009301F2" w:rsidP="009301F2">
      <w:pPr>
        <w:pStyle w:val="EMEAHeading3"/>
        <w:rPr>
          <w:szCs w:val="22"/>
          <w:lang w:val="is-IS"/>
        </w:rPr>
      </w:pPr>
      <w:r w:rsidRPr="00CB638D">
        <w:rPr>
          <w:szCs w:val="22"/>
          <w:lang w:val="is-IS"/>
        </w:rPr>
        <w:lastRenderedPageBreak/>
        <w:t>Notkun annarra lyfja samhliðaCoAprovel</w:t>
      </w:r>
      <w:r w:rsidR="00A002A2" w:rsidRPr="00CB638D">
        <w:rPr>
          <w:szCs w:val="22"/>
          <w:lang w:val="is-IS"/>
        </w:rPr>
        <w:fldChar w:fldCharType="begin"/>
      </w:r>
      <w:r w:rsidR="00A002A2" w:rsidRPr="00CB638D">
        <w:rPr>
          <w:szCs w:val="22"/>
          <w:lang w:val="is-IS"/>
        </w:rPr>
        <w:instrText xml:space="preserve"> DOCVARIABLE vault_nd_200138b0-c0b5-4d79-ac73-ae8d307b392d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4F05DD4" w14:textId="77777777" w:rsidR="009301F2" w:rsidRPr="00CB638D" w:rsidRDefault="009301F2" w:rsidP="009301F2">
      <w:pPr>
        <w:pStyle w:val="EMEABodyText"/>
        <w:rPr>
          <w:szCs w:val="22"/>
          <w:lang w:val="is-IS"/>
        </w:rPr>
      </w:pPr>
      <w:r w:rsidRPr="00CB638D">
        <w:rPr>
          <w:szCs w:val="22"/>
          <w:lang w:val="is-IS"/>
        </w:rPr>
        <w:t>Látið lækninn eða lyfjafræðing vita um öll önnur lyf sem eru notuð, hafa nýlega verið notuð eða kynnu að verða notuð.</w:t>
      </w:r>
    </w:p>
    <w:p w14:paraId="244C7B43" w14:textId="77777777" w:rsidR="009301F2" w:rsidRPr="00CB638D" w:rsidRDefault="009301F2" w:rsidP="009301F2">
      <w:pPr>
        <w:pStyle w:val="EMEABodyText"/>
        <w:rPr>
          <w:szCs w:val="22"/>
          <w:lang w:val="is-IS"/>
        </w:rPr>
      </w:pPr>
    </w:p>
    <w:p w14:paraId="25218CBD" w14:textId="77777777" w:rsidR="009301F2" w:rsidRPr="00CB638D" w:rsidRDefault="009301F2" w:rsidP="009301F2">
      <w:pPr>
        <w:pStyle w:val="EMEABodyText"/>
        <w:rPr>
          <w:szCs w:val="22"/>
          <w:lang w:val="is-IS"/>
        </w:rPr>
      </w:pPr>
      <w:r w:rsidRPr="00CB638D">
        <w:rPr>
          <w:szCs w:val="22"/>
          <w:lang w:val="is-IS"/>
        </w:rPr>
        <w:t>Þvagræsandi lyf eins og hýdróklórtíazíð, sem er í CoAprovel, geta haft áhrif á önnur lyf. Lyf sem innihalda litíum á ekki að taka samtímis CoAprovel nema undir nákvæmu eftirliti læknis.</w:t>
      </w:r>
    </w:p>
    <w:p w14:paraId="1320E882" w14:textId="77777777" w:rsidR="009301F2" w:rsidRPr="00CB638D" w:rsidRDefault="009301F2" w:rsidP="009301F2">
      <w:pPr>
        <w:pStyle w:val="EMEABodyText"/>
        <w:rPr>
          <w:szCs w:val="22"/>
          <w:lang w:val="is-IS"/>
        </w:rPr>
      </w:pPr>
    </w:p>
    <w:p w14:paraId="70847F64" w14:textId="77777777" w:rsidR="00EC1271" w:rsidRPr="00CB638D" w:rsidRDefault="00EC1271" w:rsidP="00E4182A">
      <w:pPr>
        <w:pStyle w:val="EMEABodyText"/>
        <w:keepNext/>
        <w:rPr>
          <w:szCs w:val="22"/>
          <w:lang w:val="is-IS"/>
        </w:rPr>
      </w:pPr>
      <w:r w:rsidRPr="00CB638D">
        <w:rPr>
          <w:szCs w:val="22"/>
          <w:lang w:val="is-IS"/>
        </w:rPr>
        <w:t>Vera má að l</w:t>
      </w:r>
      <w:r w:rsidR="003762E3" w:rsidRPr="00CB638D">
        <w:rPr>
          <w:szCs w:val="22"/>
          <w:lang w:val="is-IS"/>
        </w:rPr>
        <w:t>æknirinn þurf</w:t>
      </w:r>
      <w:r w:rsidRPr="00CB638D">
        <w:rPr>
          <w:szCs w:val="22"/>
          <w:lang w:val="is-IS"/>
        </w:rPr>
        <w:t>i</w:t>
      </w:r>
      <w:r w:rsidR="003762E3" w:rsidRPr="00CB638D">
        <w:rPr>
          <w:szCs w:val="22"/>
          <w:lang w:val="is-IS"/>
        </w:rPr>
        <w:t xml:space="preserve"> að breyta </w:t>
      </w:r>
      <w:r w:rsidRPr="00CB638D">
        <w:rPr>
          <w:szCs w:val="22"/>
          <w:lang w:val="is-IS"/>
        </w:rPr>
        <w:t xml:space="preserve">skömmtum þessara lyfja </w:t>
      </w:r>
      <w:r w:rsidR="003762E3" w:rsidRPr="00CB638D">
        <w:rPr>
          <w:szCs w:val="22"/>
          <w:lang w:val="is-IS"/>
        </w:rPr>
        <w:t>og/eða gera aðrar varúðarráðstafanir</w:t>
      </w:r>
      <w:r w:rsidRPr="00CB638D">
        <w:rPr>
          <w:szCs w:val="22"/>
          <w:lang w:val="is-IS"/>
        </w:rPr>
        <w:t xml:space="preserve">: </w:t>
      </w:r>
    </w:p>
    <w:p w14:paraId="26181A10" w14:textId="77777777" w:rsidR="00EC1271" w:rsidRPr="00CB638D" w:rsidRDefault="00EC1271" w:rsidP="00E4182A">
      <w:pPr>
        <w:pStyle w:val="EMEABodyText"/>
        <w:keepNext/>
        <w:rPr>
          <w:szCs w:val="22"/>
          <w:lang w:val="is-IS"/>
        </w:rPr>
      </w:pPr>
      <w:r w:rsidRPr="00CB638D">
        <w:rPr>
          <w:szCs w:val="22"/>
          <w:lang w:val="is-IS"/>
        </w:rPr>
        <w:t>Ef þú notar ACE hemil eða aliskiren (sjá einnig upplýsingar undir „Ekki má nota CoAprovel“ og „Varnaðarorð og varúðarreglur“).</w:t>
      </w:r>
    </w:p>
    <w:p w14:paraId="05AC9FAC" w14:textId="77777777" w:rsidR="003762E3" w:rsidRPr="00CB638D" w:rsidRDefault="003762E3" w:rsidP="009301F2">
      <w:pPr>
        <w:pStyle w:val="EMEABodyText"/>
        <w:rPr>
          <w:szCs w:val="22"/>
          <w:lang w:val="is-IS"/>
        </w:rPr>
      </w:pPr>
    </w:p>
    <w:p w14:paraId="4A764461" w14:textId="25A9D029" w:rsidR="009301F2" w:rsidRPr="00CB638D" w:rsidRDefault="009301F2" w:rsidP="009301F2">
      <w:pPr>
        <w:pStyle w:val="EMEAHeading3"/>
        <w:rPr>
          <w:szCs w:val="22"/>
          <w:lang w:val="is-IS"/>
        </w:rPr>
      </w:pPr>
      <w:r w:rsidRPr="00CB638D">
        <w:rPr>
          <w:szCs w:val="22"/>
          <w:lang w:val="is-IS"/>
        </w:rPr>
        <w:t>Þú gætir þurft að fara í blóðprufu ef þú tekur:</w:t>
      </w:r>
      <w:r w:rsidR="00A002A2" w:rsidRPr="00CB638D">
        <w:rPr>
          <w:szCs w:val="22"/>
          <w:lang w:val="is-IS"/>
        </w:rPr>
        <w:fldChar w:fldCharType="begin"/>
      </w:r>
      <w:r w:rsidR="00A002A2" w:rsidRPr="00CB638D">
        <w:rPr>
          <w:szCs w:val="22"/>
          <w:lang w:val="is-IS"/>
        </w:rPr>
        <w:instrText xml:space="preserve"> DOCVARIABLE vault_nd_0994ac4f-0f38-4371-b126-4857035e4d68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62A0E3D" w14:textId="77777777" w:rsidR="009301F2" w:rsidRPr="00CB638D" w:rsidRDefault="009301F2" w:rsidP="009301F2">
      <w:pPr>
        <w:pStyle w:val="EMEABodyTextIndent"/>
        <w:rPr>
          <w:szCs w:val="22"/>
          <w:lang w:val="is-IS"/>
        </w:rPr>
      </w:pPr>
      <w:r w:rsidRPr="00CB638D">
        <w:rPr>
          <w:szCs w:val="22"/>
          <w:lang w:val="is-IS"/>
        </w:rPr>
        <w:t xml:space="preserve">kalíumuppbót </w:t>
      </w:r>
    </w:p>
    <w:p w14:paraId="0670FB34" w14:textId="77777777" w:rsidR="009301F2" w:rsidRPr="00CB638D" w:rsidRDefault="009301F2" w:rsidP="009301F2">
      <w:pPr>
        <w:pStyle w:val="EMEABodyTextIndent"/>
        <w:rPr>
          <w:szCs w:val="22"/>
          <w:lang w:val="is-IS"/>
        </w:rPr>
      </w:pPr>
      <w:r w:rsidRPr="00CB638D">
        <w:rPr>
          <w:szCs w:val="22"/>
          <w:lang w:val="is-IS"/>
        </w:rPr>
        <w:t>saltuppbót sem inniheldur kalíum</w:t>
      </w:r>
    </w:p>
    <w:p w14:paraId="3761A07B" w14:textId="77777777" w:rsidR="009301F2" w:rsidRPr="00CB638D" w:rsidRDefault="009301F2" w:rsidP="009301F2">
      <w:pPr>
        <w:pStyle w:val="EMEABodyTextIndent"/>
        <w:rPr>
          <w:szCs w:val="22"/>
          <w:lang w:val="is-IS"/>
        </w:rPr>
      </w:pPr>
      <w:r w:rsidRPr="00CB638D">
        <w:rPr>
          <w:szCs w:val="22"/>
          <w:lang w:val="is-IS"/>
        </w:rPr>
        <w:t>kalíumsparandi lyf eða önnur þvagræsilyf (vatnslosandi töflur)</w:t>
      </w:r>
    </w:p>
    <w:p w14:paraId="37565711" w14:textId="77777777" w:rsidR="009301F2" w:rsidRPr="00CB638D" w:rsidRDefault="009301F2" w:rsidP="009301F2">
      <w:pPr>
        <w:pStyle w:val="EMEABodyTextIndent"/>
        <w:rPr>
          <w:szCs w:val="22"/>
          <w:lang w:val="is-IS"/>
        </w:rPr>
      </w:pPr>
      <w:r w:rsidRPr="00CB638D">
        <w:rPr>
          <w:szCs w:val="22"/>
          <w:lang w:val="is-IS"/>
        </w:rPr>
        <w:t>sum hægðalyf</w:t>
      </w:r>
    </w:p>
    <w:p w14:paraId="0656EC7D" w14:textId="77777777" w:rsidR="009301F2" w:rsidRPr="00CB638D" w:rsidRDefault="009301F2" w:rsidP="009301F2">
      <w:pPr>
        <w:pStyle w:val="EMEABodyTextIndent"/>
        <w:rPr>
          <w:szCs w:val="22"/>
          <w:lang w:val="is-IS"/>
        </w:rPr>
      </w:pPr>
      <w:r w:rsidRPr="00CB638D">
        <w:rPr>
          <w:szCs w:val="22"/>
          <w:lang w:val="is-IS"/>
        </w:rPr>
        <w:t>lyf við þvagsýrugigt</w:t>
      </w:r>
    </w:p>
    <w:p w14:paraId="4FBB2B8F" w14:textId="77777777" w:rsidR="009301F2" w:rsidRPr="00CB638D" w:rsidRDefault="009301F2" w:rsidP="009301F2">
      <w:pPr>
        <w:pStyle w:val="EMEABodyTextIndent"/>
        <w:rPr>
          <w:szCs w:val="22"/>
          <w:lang w:val="is-IS"/>
        </w:rPr>
      </w:pPr>
      <w:r w:rsidRPr="00CB638D">
        <w:rPr>
          <w:szCs w:val="22"/>
          <w:lang w:val="is-IS"/>
        </w:rPr>
        <w:t>lækningalega skammta af D</w:t>
      </w:r>
      <w:r w:rsidRPr="00CB638D">
        <w:rPr>
          <w:szCs w:val="22"/>
          <w:lang w:val="is-IS"/>
        </w:rPr>
        <w:noBreakHyphen/>
        <w:t>vítamíni</w:t>
      </w:r>
    </w:p>
    <w:p w14:paraId="5A82F6F9" w14:textId="77777777" w:rsidR="009301F2" w:rsidRPr="00CB638D" w:rsidRDefault="009301F2" w:rsidP="009301F2">
      <w:pPr>
        <w:pStyle w:val="EMEABodyTextIndent"/>
        <w:rPr>
          <w:szCs w:val="22"/>
          <w:lang w:val="is-IS"/>
        </w:rPr>
      </w:pPr>
      <w:r w:rsidRPr="00CB638D">
        <w:rPr>
          <w:szCs w:val="22"/>
          <w:lang w:val="is-IS"/>
        </w:rPr>
        <w:t>lyf sem hafa áhrif á hjartsláttartíðni</w:t>
      </w:r>
    </w:p>
    <w:p w14:paraId="6D49891E" w14:textId="77777777" w:rsidR="00A90BBE" w:rsidRPr="00CB638D" w:rsidRDefault="00A90BBE" w:rsidP="00A90BBE">
      <w:pPr>
        <w:pStyle w:val="EMEABodyTextIndent"/>
        <w:rPr>
          <w:szCs w:val="22"/>
          <w:lang w:val="is-IS"/>
        </w:rPr>
      </w:pPr>
      <w:r w:rsidRPr="00CB638D">
        <w:rPr>
          <w:szCs w:val="22"/>
          <w:lang w:val="is-IS"/>
        </w:rPr>
        <w:t>lyf við sykursýki (</w:t>
      </w:r>
      <w:r w:rsidR="00170F49" w:rsidRPr="00CB638D">
        <w:rPr>
          <w:szCs w:val="22"/>
          <w:lang w:val="is-IS"/>
        </w:rPr>
        <w:t xml:space="preserve">lyf til inntöku eins og </w:t>
      </w:r>
      <w:r w:rsidRPr="00CB638D">
        <w:rPr>
          <w:szCs w:val="22"/>
          <w:lang w:val="is-IS"/>
        </w:rPr>
        <w:t>rep</w:t>
      </w:r>
      <w:r w:rsidR="00A813B2" w:rsidRPr="00CB638D">
        <w:rPr>
          <w:szCs w:val="22"/>
          <w:lang w:val="is-IS"/>
        </w:rPr>
        <w:t>a</w:t>
      </w:r>
      <w:r w:rsidRPr="00CB638D">
        <w:rPr>
          <w:szCs w:val="22"/>
          <w:lang w:val="is-IS"/>
        </w:rPr>
        <w:t>glinid eða insúlín)</w:t>
      </w:r>
    </w:p>
    <w:p w14:paraId="391E3BDC" w14:textId="77777777" w:rsidR="009301F2" w:rsidRPr="00CB638D" w:rsidRDefault="009301F2" w:rsidP="009301F2">
      <w:pPr>
        <w:pStyle w:val="EMEABodyTextIndent"/>
        <w:rPr>
          <w:szCs w:val="22"/>
          <w:lang w:val="is-IS"/>
        </w:rPr>
      </w:pPr>
      <w:r w:rsidRPr="00CB638D">
        <w:rPr>
          <w:szCs w:val="22"/>
          <w:lang w:val="is-IS"/>
        </w:rPr>
        <w:t>carbamazepín (lyf við flogaveiki)</w:t>
      </w:r>
    </w:p>
    <w:p w14:paraId="57EB396B" w14:textId="77777777" w:rsidR="009301F2" w:rsidRPr="00CB638D" w:rsidRDefault="009301F2" w:rsidP="009301F2">
      <w:pPr>
        <w:pStyle w:val="EMEABodyText"/>
        <w:rPr>
          <w:szCs w:val="22"/>
          <w:lang w:val="is-IS"/>
        </w:rPr>
      </w:pPr>
    </w:p>
    <w:p w14:paraId="7606972F" w14:textId="77777777" w:rsidR="009301F2" w:rsidRPr="00CB638D" w:rsidRDefault="009301F2" w:rsidP="009301F2">
      <w:pPr>
        <w:pStyle w:val="EMEABodyText"/>
        <w:rPr>
          <w:szCs w:val="22"/>
          <w:lang w:val="is-IS"/>
        </w:rPr>
      </w:pPr>
      <w:r w:rsidRPr="00CB638D">
        <w:rPr>
          <w:szCs w:val="22"/>
          <w:lang w:val="is-IS"/>
        </w:rPr>
        <w:t>Það er einnig mikilvægt að láta lækninn vita ef þú notar önnur lyf sem lækka blóðþrýsting, stera, krabbameinslyf, verkjalyf, lyf við liðagigt eða kólestýramín og kólestipól resín til að lækka kólesteról í blóði.</w:t>
      </w:r>
    </w:p>
    <w:p w14:paraId="75E2D3B1" w14:textId="77777777" w:rsidR="009301F2" w:rsidRPr="00CB638D" w:rsidRDefault="009301F2" w:rsidP="009301F2">
      <w:pPr>
        <w:pStyle w:val="EMEABodyText"/>
        <w:rPr>
          <w:szCs w:val="22"/>
          <w:lang w:val="is-IS"/>
        </w:rPr>
      </w:pPr>
    </w:p>
    <w:p w14:paraId="19E0239D" w14:textId="6FBD7625" w:rsidR="009301F2" w:rsidRPr="00CB638D" w:rsidRDefault="009301F2" w:rsidP="009301F2">
      <w:pPr>
        <w:pStyle w:val="EMEAHeading3"/>
        <w:rPr>
          <w:szCs w:val="22"/>
          <w:lang w:val="is-IS"/>
        </w:rPr>
      </w:pPr>
      <w:r w:rsidRPr="00CB638D">
        <w:rPr>
          <w:szCs w:val="22"/>
          <w:lang w:val="is-IS"/>
        </w:rPr>
        <w:t>Notkun CoAprovel með mat eða drykk</w:t>
      </w:r>
      <w:r w:rsidR="00A002A2" w:rsidRPr="00CB638D">
        <w:rPr>
          <w:szCs w:val="22"/>
          <w:lang w:val="is-IS"/>
        </w:rPr>
        <w:fldChar w:fldCharType="begin"/>
      </w:r>
      <w:r w:rsidR="00A002A2" w:rsidRPr="00CB638D">
        <w:rPr>
          <w:szCs w:val="22"/>
          <w:lang w:val="is-IS"/>
        </w:rPr>
        <w:instrText xml:space="preserve"> DOCVARIABLE vault_nd_531d8567-4188-48de-b674-5f8c84b3bb6f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6C310AE" w14:textId="77777777" w:rsidR="009301F2" w:rsidRPr="00CB638D" w:rsidRDefault="009301F2" w:rsidP="009301F2">
      <w:pPr>
        <w:pStyle w:val="EMEABodyText"/>
        <w:rPr>
          <w:szCs w:val="22"/>
          <w:lang w:val="is-IS"/>
        </w:rPr>
      </w:pPr>
      <w:r w:rsidRPr="00CB638D">
        <w:rPr>
          <w:szCs w:val="22"/>
          <w:lang w:val="is-IS"/>
        </w:rPr>
        <w:t>CoAprovel má taka með eða án matar.</w:t>
      </w:r>
    </w:p>
    <w:p w14:paraId="4463CA76" w14:textId="77777777" w:rsidR="009301F2" w:rsidRPr="00CB638D" w:rsidRDefault="009301F2" w:rsidP="009301F2">
      <w:pPr>
        <w:pStyle w:val="EMEABodyText"/>
        <w:rPr>
          <w:szCs w:val="22"/>
          <w:lang w:val="is-IS"/>
        </w:rPr>
      </w:pPr>
    </w:p>
    <w:p w14:paraId="435AF63F" w14:textId="77777777" w:rsidR="009301F2" w:rsidRPr="00CB638D" w:rsidRDefault="009301F2" w:rsidP="009301F2">
      <w:pPr>
        <w:pStyle w:val="EMEABodyText"/>
        <w:rPr>
          <w:szCs w:val="22"/>
          <w:lang w:val="is-IS"/>
        </w:rPr>
      </w:pPr>
      <w:r w:rsidRPr="00CB638D">
        <w:rPr>
          <w:szCs w:val="22"/>
          <w:lang w:val="is-IS"/>
        </w:rPr>
        <w:t>Ef þú drekkur áfengi meðan þú ert á meðferð með CoAprovel gætir þú fundið fyrir auknum svima einkum þegar þú stendur upp úr sitjandi stöðu, vegna hýdróklórtíazíðs innihalds í lyfinu.</w:t>
      </w:r>
    </w:p>
    <w:p w14:paraId="13A59F83" w14:textId="77777777" w:rsidR="009301F2" w:rsidRPr="00CB638D" w:rsidRDefault="009301F2" w:rsidP="009301F2">
      <w:pPr>
        <w:pStyle w:val="EMEABodyText"/>
        <w:rPr>
          <w:szCs w:val="22"/>
          <w:lang w:val="is-IS"/>
        </w:rPr>
      </w:pPr>
    </w:p>
    <w:p w14:paraId="53E52926" w14:textId="50B2BB26" w:rsidR="009301F2" w:rsidRPr="00CB638D" w:rsidRDefault="009301F2" w:rsidP="009301F2">
      <w:pPr>
        <w:pStyle w:val="EMEAHeading3"/>
        <w:rPr>
          <w:szCs w:val="22"/>
          <w:lang w:val="is-IS"/>
        </w:rPr>
      </w:pPr>
      <w:r w:rsidRPr="00CB638D">
        <w:rPr>
          <w:szCs w:val="22"/>
          <w:lang w:val="is-IS"/>
        </w:rPr>
        <w:t>Meðganga, brjóstagjöf og frjósemi</w:t>
      </w:r>
      <w:r w:rsidR="00A002A2" w:rsidRPr="00CB638D">
        <w:rPr>
          <w:szCs w:val="22"/>
          <w:lang w:val="is-IS"/>
        </w:rPr>
        <w:fldChar w:fldCharType="begin"/>
      </w:r>
      <w:r w:rsidR="00A002A2" w:rsidRPr="00CB638D">
        <w:rPr>
          <w:szCs w:val="22"/>
          <w:lang w:val="is-IS"/>
        </w:rPr>
        <w:instrText xml:space="preserve"> DOCVARIABLE vault_nd_496d7bf2-91e9-4489-86fd-bb12befa079f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968785D" w14:textId="08810EBB" w:rsidR="009301F2" w:rsidRPr="00CB638D" w:rsidRDefault="009301F2" w:rsidP="009301F2">
      <w:pPr>
        <w:pStyle w:val="EMEAHeading3"/>
        <w:rPr>
          <w:szCs w:val="22"/>
          <w:lang w:val="is-IS"/>
        </w:rPr>
      </w:pPr>
      <w:r w:rsidRPr="00CB638D">
        <w:rPr>
          <w:szCs w:val="22"/>
          <w:lang w:val="is-IS"/>
        </w:rPr>
        <w:t>Meðganga</w:t>
      </w:r>
      <w:r w:rsidR="00A002A2" w:rsidRPr="00CB638D">
        <w:rPr>
          <w:szCs w:val="22"/>
          <w:lang w:val="is-IS"/>
        </w:rPr>
        <w:fldChar w:fldCharType="begin"/>
      </w:r>
      <w:r w:rsidR="00A002A2" w:rsidRPr="00CB638D">
        <w:rPr>
          <w:szCs w:val="22"/>
          <w:lang w:val="is-IS"/>
        </w:rPr>
        <w:instrText xml:space="preserve"> DOCVARIABLE vault_nd_d78e95d3-86c2-41a8-b083-31c99d5d728a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7DE4E4B"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xml:space="preserve">) barnshafandi. Læknirinn mun yfirleitt mæla með því að þú hættir að taka CoAprovel áður en þú verður barnshafandi eða um leið og þú veist að þú ert barnshafandi og ráðleggur þér að taka annað lyf í stað CoAprovel. Ekki er mælt með notkun CoAprovel </w:t>
      </w:r>
      <w:r w:rsidR="00283A18" w:rsidRPr="00CB638D">
        <w:rPr>
          <w:szCs w:val="22"/>
          <w:lang w:val="is-IS"/>
        </w:rPr>
        <w:t xml:space="preserve">snemma </w:t>
      </w:r>
      <w:r w:rsidRPr="00CB638D">
        <w:rPr>
          <w:szCs w:val="22"/>
          <w:lang w:val="is-IS"/>
        </w:rPr>
        <w:t>á meðgöngu og það má alls ekki taka þegar liðnir eru meira en 3 mánuðir af meðgöngunni þar sem notkun lyfsins á þeim tíma getur haft alvarlegar afleiðingar fyrir barnið.</w:t>
      </w:r>
    </w:p>
    <w:p w14:paraId="066E6A2B" w14:textId="77777777" w:rsidR="009301F2" w:rsidRPr="00CB638D" w:rsidRDefault="009301F2" w:rsidP="009301F2">
      <w:pPr>
        <w:pStyle w:val="EMEABodyText"/>
        <w:rPr>
          <w:szCs w:val="22"/>
          <w:lang w:val="is-IS"/>
        </w:rPr>
      </w:pPr>
    </w:p>
    <w:p w14:paraId="54EB9BB5" w14:textId="31E8263D" w:rsidR="009301F2" w:rsidRPr="00CB638D" w:rsidRDefault="009301F2" w:rsidP="009301F2">
      <w:pPr>
        <w:pStyle w:val="EMEAHeading3"/>
        <w:rPr>
          <w:szCs w:val="22"/>
          <w:lang w:val="is-IS"/>
        </w:rPr>
      </w:pPr>
      <w:r w:rsidRPr="00CB638D">
        <w:rPr>
          <w:szCs w:val="22"/>
          <w:lang w:val="is-IS"/>
        </w:rPr>
        <w:t>Brjóstagjöf</w:t>
      </w:r>
      <w:r w:rsidR="00A002A2" w:rsidRPr="00CB638D">
        <w:rPr>
          <w:szCs w:val="22"/>
          <w:lang w:val="is-IS"/>
        </w:rPr>
        <w:fldChar w:fldCharType="begin"/>
      </w:r>
      <w:r w:rsidR="00A002A2" w:rsidRPr="00CB638D">
        <w:rPr>
          <w:szCs w:val="22"/>
          <w:lang w:val="is-IS"/>
        </w:rPr>
        <w:instrText xml:space="preserve"> DOCVARIABLE vault_nd_1d5d4d48-586c-4e15-abce-2d828ec07c12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DC14F69" w14:textId="77777777" w:rsidR="009301F2" w:rsidRPr="00CB638D" w:rsidRDefault="009301F2" w:rsidP="009301F2">
      <w:pPr>
        <w:pStyle w:val="EMEABodyText"/>
        <w:rPr>
          <w:szCs w:val="22"/>
          <w:lang w:val="is-IS"/>
        </w:rPr>
      </w:pPr>
      <w:r w:rsidRPr="00CB638D">
        <w:rPr>
          <w:szCs w:val="22"/>
          <w:lang w:val="is-IS"/>
        </w:rPr>
        <w:t>Segðu lækninum frá því ef þú ert með barn á brjósti eða ert að hefja brjóstagjöf. Ekki er mælt með notkun CoAprovel hjá mæðrum sem eru með börn á brjósti og læknirinn gæti valið aðra meðferð fyrir þig ef þú vilt hafa barn á brjósti, sérstaklega ef barnið er nýfætt eða hefur fæðst fyrir tímann.</w:t>
      </w:r>
    </w:p>
    <w:p w14:paraId="2C105520" w14:textId="77777777" w:rsidR="009301F2" w:rsidRPr="00CB638D" w:rsidRDefault="009301F2" w:rsidP="009301F2">
      <w:pPr>
        <w:pStyle w:val="EMEABodyText"/>
        <w:rPr>
          <w:szCs w:val="22"/>
          <w:lang w:val="is-IS"/>
        </w:rPr>
      </w:pPr>
    </w:p>
    <w:p w14:paraId="099E6859" w14:textId="0713525C" w:rsidR="009301F2" w:rsidRPr="00CB638D" w:rsidRDefault="009301F2" w:rsidP="009301F2">
      <w:pPr>
        <w:pStyle w:val="EMEAHeading3"/>
        <w:rPr>
          <w:szCs w:val="22"/>
          <w:lang w:val="is-IS"/>
        </w:rPr>
      </w:pPr>
      <w:r w:rsidRPr="00CB638D">
        <w:rPr>
          <w:szCs w:val="22"/>
          <w:lang w:val="is-IS"/>
        </w:rPr>
        <w:t>Akstur og notkun véla:</w:t>
      </w:r>
      <w:r w:rsidR="00A002A2" w:rsidRPr="00CB638D">
        <w:rPr>
          <w:szCs w:val="22"/>
          <w:lang w:val="is-IS"/>
        </w:rPr>
        <w:fldChar w:fldCharType="begin"/>
      </w:r>
      <w:r w:rsidR="00A002A2" w:rsidRPr="00CB638D">
        <w:rPr>
          <w:szCs w:val="22"/>
          <w:lang w:val="is-IS"/>
        </w:rPr>
        <w:instrText xml:space="preserve"> DOCVARIABLE vault_nd_8b74381e-94da-414d-a3f9-2384ee6f60ef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D15C8E5" w14:textId="77777777" w:rsidR="009301F2" w:rsidRPr="00CB638D" w:rsidRDefault="009301F2" w:rsidP="009301F2">
      <w:pPr>
        <w:pStyle w:val="EMEABodyText"/>
        <w:rPr>
          <w:szCs w:val="22"/>
          <w:lang w:val="is-IS"/>
        </w:rPr>
      </w:pPr>
      <w:r w:rsidRPr="00CB638D">
        <w:rPr>
          <w:szCs w:val="22"/>
          <w:lang w:val="is-IS"/>
        </w:rPr>
        <w:t>Ólíklegt er talið að CoAprovel hafi áhrif á hæfni til aksturs eða stjórnunar véla. Þó getur stöku sinnum orðið vart við svima eða þreytu þegar verið er að meðhöndla háan blóðþrýsting. Ef þú færð þessi einkenni skaltu ræða við lækninn áður en reynt er að aka eða stjórna stórum vélum.</w:t>
      </w:r>
    </w:p>
    <w:p w14:paraId="67C8B342" w14:textId="77777777" w:rsidR="009301F2" w:rsidRPr="00CB638D" w:rsidRDefault="009301F2" w:rsidP="009301F2">
      <w:pPr>
        <w:pStyle w:val="EMEABodyText"/>
        <w:rPr>
          <w:szCs w:val="22"/>
          <w:lang w:val="is-IS"/>
        </w:rPr>
      </w:pPr>
    </w:p>
    <w:p w14:paraId="1991E26A" w14:textId="77777777" w:rsidR="009301F2" w:rsidRPr="00CB638D" w:rsidRDefault="009301F2" w:rsidP="009301F2">
      <w:pPr>
        <w:pStyle w:val="EMEABodyText"/>
        <w:rPr>
          <w:szCs w:val="22"/>
          <w:lang w:val="is-IS"/>
        </w:rPr>
      </w:pPr>
      <w:r w:rsidRPr="00CB638D">
        <w:rPr>
          <w:b/>
          <w:szCs w:val="22"/>
          <w:lang w:val="is-IS"/>
        </w:rPr>
        <w:t>CoAprovel inniheldur laktósa.</w:t>
      </w:r>
      <w:r w:rsidRPr="00CB638D">
        <w:rPr>
          <w:szCs w:val="22"/>
          <w:lang w:val="is-IS"/>
        </w:rPr>
        <w:t xml:space="preserve"> Ef óþol fyrir sykrum (t.d. </w:t>
      </w:r>
      <w:r w:rsidR="00A55D95" w:rsidRPr="00CB638D">
        <w:rPr>
          <w:szCs w:val="22"/>
          <w:lang w:val="is-IS"/>
        </w:rPr>
        <w:t>laktósa</w:t>
      </w:r>
      <w:r w:rsidRPr="00CB638D">
        <w:rPr>
          <w:szCs w:val="22"/>
          <w:lang w:val="is-IS"/>
        </w:rPr>
        <w:t>) hefur verið staðfest skal hafa samband við lækni áður en lyfið er tekið inn.</w:t>
      </w:r>
    </w:p>
    <w:p w14:paraId="0CA7C484" w14:textId="77777777" w:rsidR="00A90BBE" w:rsidRPr="00CB638D" w:rsidRDefault="00A90BBE" w:rsidP="00A90BBE">
      <w:pPr>
        <w:pStyle w:val="EMEABodyText"/>
        <w:rPr>
          <w:b/>
          <w:szCs w:val="22"/>
          <w:lang w:val="is-IS"/>
        </w:rPr>
      </w:pPr>
    </w:p>
    <w:p w14:paraId="1B2AC4C9" w14:textId="77777777" w:rsidR="00A90BBE" w:rsidRPr="00CB638D" w:rsidRDefault="00A90BBE" w:rsidP="00A90BBE">
      <w:pPr>
        <w:pStyle w:val="EMEABodyText"/>
        <w:rPr>
          <w:szCs w:val="22"/>
          <w:lang w:val="is-IS"/>
        </w:rPr>
      </w:pPr>
      <w:r w:rsidRPr="00CB638D">
        <w:rPr>
          <w:b/>
          <w:szCs w:val="22"/>
          <w:lang w:val="is-IS"/>
        </w:rPr>
        <w:t>CoAprovel inniheldur natríum.</w:t>
      </w:r>
      <w:r w:rsidRPr="00CB638D">
        <w:rPr>
          <w:szCs w:val="22"/>
          <w:lang w:val="is-IS"/>
        </w:rPr>
        <w:t xml:space="preserve"> Lyfið inniheldur minna en 1 mmól (23 mg) af natríum í hverri töflu, þ.e.a.s. er sem næst natríumlaust.</w:t>
      </w:r>
    </w:p>
    <w:p w14:paraId="52CC1BC6" w14:textId="77777777" w:rsidR="009301F2" w:rsidRPr="00CB638D" w:rsidRDefault="009301F2" w:rsidP="009301F2">
      <w:pPr>
        <w:pStyle w:val="EMEABodyText"/>
        <w:rPr>
          <w:szCs w:val="22"/>
          <w:lang w:val="is-IS"/>
        </w:rPr>
      </w:pPr>
    </w:p>
    <w:p w14:paraId="7B526314" w14:textId="77777777" w:rsidR="009301F2" w:rsidRPr="00CB638D" w:rsidRDefault="009301F2" w:rsidP="009301F2">
      <w:pPr>
        <w:pStyle w:val="EMEABodyText"/>
        <w:rPr>
          <w:szCs w:val="22"/>
          <w:lang w:val="is-IS"/>
        </w:rPr>
      </w:pPr>
    </w:p>
    <w:p w14:paraId="22AFE28A" w14:textId="56BB4E6D" w:rsidR="009301F2" w:rsidRPr="00CB638D" w:rsidRDefault="009301F2" w:rsidP="009301F2">
      <w:pPr>
        <w:pStyle w:val="EMEAHeading1"/>
        <w:rPr>
          <w:szCs w:val="22"/>
          <w:lang w:val="is-IS"/>
        </w:rPr>
      </w:pPr>
      <w:r w:rsidRPr="00CB638D">
        <w:rPr>
          <w:caps w:val="0"/>
          <w:szCs w:val="22"/>
          <w:lang w:val="is-IS"/>
        </w:rPr>
        <w:lastRenderedPageBreak/>
        <w:t>3.</w:t>
      </w:r>
      <w:r w:rsidRPr="00CB638D">
        <w:rPr>
          <w:caps w:val="0"/>
          <w:szCs w:val="22"/>
          <w:lang w:val="is-IS"/>
        </w:rPr>
        <w:tab/>
        <w:t>Hvernig nota á CoAprovel</w:t>
      </w:r>
      <w:r w:rsidR="00A002A2" w:rsidRPr="00CB638D">
        <w:rPr>
          <w:caps w:val="0"/>
          <w:szCs w:val="22"/>
          <w:lang w:val="is-IS"/>
        </w:rPr>
        <w:fldChar w:fldCharType="begin"/>
      </w:r>
      <w:r w:rsidR="00A002A2" w:rsidRPr="00CB638D">
        <w:rPr>
          <w:caps w:val="0"/>
          <w:szCs w:val="22"/>
          <w:lang w:val="is-IS"/>
        </w:rPr>
        <w:instrText xml:space="preserve"> DOCVARIABLE vault_nd_032ec895-e36b-40ba-9b3c-2114ebd297ff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50928DBE" w14:textId="77777777" w:rsidR="009301F2" w:rsidRPr="00CB638D" w:rsidRDefault="009301F2" w:rsidP="009301F2">
      <w:pPr>
        <w:pStyle w:val="EMEAHeading1"/>
        <w:rPr>
          <w:b w:val="0"/>
          <w:szCs w:val="22"/>
          <w:lang w:val="is-IS"/>
        </w:rPr>
      </w:pPr>
    </w:p>
    <w:p w14:paraId="2154820D" w14:textId="77777777" w:rsidR="009301F2" w:rsidRPr="00CB638D" w:rsidRDefault="009301F2" w:rsidP="009301F2">
      <w:pPr>
        <w:pStyle w:val="EMEABodyText"/>
        <w:rPr>
          <w:szCs w:val="22"/>
          <w:lang w:val="is-IS"/>
        </w:rPr>
      </w:pPr>
      <w:r w:rsidRPr="00CB638D">
        <w:rPr>
          <w:szCs w:val="22"/>
          <w:lang w:val="is-IS"/>
        </w:rPr>
        <w:t>Notið lyfið alltaf eins og læknirinn hefur sagt til um. Ef ekki er ljóst hvernig nota á lyfið skal leita upplýsinga hjá lækninum eða lyfjafræðingi.</w:t>
      </w:r>
    </w:p>
    <w:p w14:paraId="420DDFE6" w14:textId="77777777" w:rsidR="009301F2" w:rsidRPr="00CB638D" w:rsidRDefault="009301F2" w:rsidP="009301F2">
      <w:pPr>
        <w:pStyle w:val="EMEABodyText"/>
        <w:rPr>
          <w:szCs w:val="22"/>
          <w:lang w:val="is-IS"/>
        </w:rPr>
      </w:pPr>
    </w:p>
    <w:p w14:paraId="295356B8" w14:textId="6B0BDDF8" w:rsidR="009301F2" w:rsidRPr="00CB638D" w:rsidRDefault="009301F2" w:rsidP="009301F2">
      <w:pPr>
        <w:pStyle w:val="EMEAHeading3"/>
        <w:rPr>
          <w:szCs w:val="22"/>
          <w:lang w:val="is-IS"/>
        </w:rPr>
      </w:pPr>
      <w:r w:rsidRPr="00CB638D">
        <w:rPr>
          <w:szCs w:val="22"/>
          <w:lang w:val="is-IS"/>
        </w:rPr>
        <w:t>Skömmtun</w:t>
      </w:r>
      <w:r w:rsidR="00A002A2" w:rsidRPr="00CB638D">
        <w:rPr>
          <w:szCs w:val="22"/>
          <w:lang w:val="is-IS"/>
        </w:rPr>
        <w:fldChar w:fldCharType="begin"/>
      </w:r>
      <w:r w:rsidR="00A002A2" w:rsidRPr="00CB638D">
        <w:rPr>
          <w:szCs w:val="22"/>
          <w:lang w:val="is-IS"/>
        </w:rPr>
        <w:instrText xml:space="preserve"> DOCVARIABLE vault_nd_15dbd8e4-ce06-49bb-86d3-0bec49a49b55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D32945A" w14:textId="77777777" w:rsidR="009301F2" w:rsidRPr="00CB638D" w:rsidRDefault="009301F2" w:rsidP="009301F2">
      <w:pPr>
        <w:pStyle w:val="EMEABodyText"/>
        <w:rPr>
          <w:szCs w:val="22"/>
          <w:lang w:val="is-IS"/>
        </w:rPr>
      </w:pPr>
      <w:r w:rsidRPr="00CB638D">
        <w:rPr>
          <w:szCs w:val="22"/>
          <w:lang w:val="is-IS"/>
        </w:rPr>
        <w:t>Ráðlagður skammtur af CoAprovel er ein eða tvær töflur á sólarhring. Í flestum tilvikum mun læknirinn ávísa CoAprovel þegar fyrri meðferð lækkaði blóðþrýstinginn ekki nægjanlega mikið. Læknirinn mun segja þér hvernig þú átt að skipta af fyrri meðferð yfir í CoAprovel.</w:t>
      </w:r>
    </w:p>
    <w:p w14:paraId="187233CA" w14:textId="77777777" w:rsidR="009301F2" w:rsidRPr="00CB638D" w:rsidRDefault="009301F2" w:rsidP="009301F2">
      <w:pPr>
        <w:pStyle w:val="EMEABodyText"/>
        <w:rPr>
          <w:szCs w:val="22"/>
          <w:lang w:val="is-IS"/>
        </w:rPr>
      </w:pPr>
    </w:p>
    <w:p w14:paraId="70397FDB" w14:textId="459C3AAB" w:rsidR="009301F2" w:rsidRPr="00CB638D" w:rsidRDefault="009301F2" w:rsidP="009301F2">
      <w:pPr>
        <w:pStyle w:val="EMEAHeading3"/>
        <w:rPr>
          <w:szCs w:val="22"/>
          <w:lang w:val="is-IS"/>
        </w:rPr>
      </w:pPr>
      <w:r w:rsidRPr="00CB638D">
        <w:rPr>
          <w:szCs w:val="22"/>
          <w:lang w:val="is-IS"/>
        </w:rPr>
        <w:t>Aðferð við lyfjagjöf</w:t>
      </w:r>
      <w:r w:rsidR="00A002A2" w:rsidRPr="00CB638D">
        <w:rPr>
          <w:szCs w:val="22"/>
          <w:lang w:val="is-IS"/>
        </w:rPr>
        <w:fldChar w:fldCharType="begin"/>
      </w:r>
      <w:r w:rsidR="00A002A2" w:rsidRPr="00CB638D">
        <w:rPr>
          <w:szCs w:val="22"/>
          <w:lang w:val="is-IS"/>
        </w:rPr>
        <w:instrText xml:space="preserve"> DOCVARIABLE vault_nd_c283aaa4-04be-4171-8151-2d68949763db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8EAEC97" w14:textId="77777777" w:rsidR="009301F2" w:rsidRPr="00CB638D" w:rsidRDefault="009301F2" w:rsidP="009301F2">
      <w:pPr>
        <w:pStyle w:val="EMEABodyText"/>
        <w:rPr>
          <w:szCs w:val="22"/>
          <w:lang w:val="is-IS"/>
        </w:rPr>
      </w:pPr>
      <w:r w:rsidRPr="00CB638D">
        <w:rPr>
          <w:szCs w:val="22"/>
          <w:lang w:val="is-IS"/>
        </w:rPr>
        <w:t>CoAprovel er til inntöku. Gleypið töflurnar með nægum vökva (t.d. fullu vatnsglasi). Þú getur tekið CoAprovel með eða án matar. Reyndu að taka skammtinn á svipuðum tíma á hverjum degi. Mikilvægt er að þú haldir áfram að taka CoAprovel þar til læknirinn ákveður annað.</w:t>
      </w:r>
    </w:p>
    <w:p w14:paraId="17835CC3" w14:textId="77777777" w:rsidR="009301F2" w:rsidRPr="00CB638D" w:rsidRDefault="009301F2" w:rsidP="009301F2">
      <w:pPr>
        <w:pStyle w:val="EMEABodyText"/>
        <w:rPr>
          <w:szCs w:val="22"/>
          <w:lang w:val="is-IS"/>
        </w:rPr>
      </w:pPr>
    </w:p>
    <w:p w14:paraId="258A5AA4" w14:textId="77777777" w:rsidR="009301F2" w:rsidRPr="00CB638D" w:rsidRDefault="009301F2" w:rsidP="009301F2">
      <w:pPr>
        <w:pStyle w:val="EMEABodyText"/>
        <w:rPr>
          <w:szCs w:val="22"/>
          <w:lang w:val="is-IS"/>
        </w:rPr>
      </w:pPr>
      <w:r w:rsidRPr="00CB638D">
        <w:rPr>
          <w:szCs w:val="22"/>
          <w:lang w:val="is-IS"/>
        </w:rPr>
        <w:t>Hámarks blóðþrýstingslækkandi verkun ætti að nást 6</w:t>
      </w:r>
      <w:r w:rsidR="003762E3" w:rsidRPr="00CB638D">
        <w:rPr>
          <w:szCs w:val="22"/>
          <w:lang w:val="is-IS"/>
        </w:rPr>
        <w:noBreakHyphen/>
      </w:r>
      <w:r w:rsidRPr="00CB638D">
        <w:rPr>
          <w:szCs w:val="22"/>
          <w:lang w:val="is-IS"/>
        </w:rPr>
        <w:t>8 vikum eftir að meðferð hefst.</w:t>
      </w:r>
    </w:p>
    <w:p w14:paraId="47C40917" w14:textId="77777777" w:rsidR="009301F2" w:rsidRPr="00CB638D" w:rsidRDefault="009301F2" w:rsidP="009301F2">
      <w:pPr>
        <w:pStyle w:val="EMEABodyText"/>
        <w:rPr>
          <w:szCs w:val="22"/>
          <w:lang w:val="is-IS"/>
        </w:rPr>
      </w:pPr>
    </w:p>
    <w:p w14:paraId="469D8415" w14:textId="3931A912" w:rsidR="009301F2" w:rsidRPr="00CB638D" w:rsidRDefault="009301F2" w:rsidP="009301F2">
      <w:pPr>
        <w:pStyle w:val="EMEAHeading3"/>
        <w:rPr>
          <w:szCs w:val="22"/>
          <w:lang w:val="is-IS"/>
        </w:rPr>
      </w:pPr>
      <w:r w:rsidRPr="00CB638D">
        <w:rPr>
          <w:szCs w:val="22"/>
          <w:lang w:val="is-IS"/>
        </w:rPr>
        <w:t>Ef notaður er stærri skammtur af CoAprovel en mælt er fyrir um:</w:t>
      </w:r>
      <w:r w:rsidR="00A002A2" w:rsidRPr="00CB638D">
        <w:rPr>
          <w:szCs w:val="22"/>
          <w:lang w:val="is-IS"/>
        </w:rPr>
        <w:fldChar w:fldCharType="begin"/>
      </w:r>
      <w:r w:rsidR="00A002A2" w:rsidRPr="00CB638D">
        <w:rPr>
          <w:szCs w:val="22"/>
          <w:lang w:val="is-IS"/>
        </w:rPr>
        <w:instrText xml:space="preserve"> DOCVARIABLE vault_nd_39722f8e-4bb7-4ca9-b801-725e351ad3fd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E0F378" w14:textId="77777777" w:rsidR="009301F2" w:rsidRPr="00CB638D" w:rsidRDefault="009301F2" w:rsidP="009301F2">
      <w:pPr>
        <w:pStyle w:val="EMEABodyText"/>
        <w:rPr>
          <w:szCs w:val="22"/>
          <w:lang w:val="is-IS"/>
        </w:rPr>
      </w:pPr>
      <w:r w:rsidRPr="00CB638D">
        <w:rPr>
          <w:szCs w:val="22"/>
          <w:lang w:val="is-IS"/>
        </w:rPr>
        <w:t>Ef þú tekur of margar töflur fyrir slysni skaltu tafarlaust hafa samband við lækninn.</w:t>
      </w:r>
    </w:p>
    <w:p w14:paraId="07E91445" w14:textId="77777777" w:rsidR="009301F2" w:rsidRPr="00CB638D" w:rsidRDefault="009301F2" w:rsidP="009301F2">
      <w:pPr>
        <w:pStyle w:val="EMEABodyText"/>
        <w:rPr>
          <w:szCs w:val="22"/>
          <w:lang w:val="is-IS"/>
        </w:rPr>
      </w:pPr>
    </w:p>
    <w:p w14:paraId="13BB4E18" w14:textId="293D857C" w:rsidR="009301F2" w:rsidRPr="00CB638D" w:rsidRDefault="009301F2" w:rsidP="009301F2">
      <w:pPr>
        <w:pStyle w:val="EMEAHeading3"/>
        <w:rPr>
          <w:szCs w:val="22"/>
          <w:lang w:val="is-IS"/>
        </w:rPr>
      </w:pPr>
      <w:r w:rsidRPr="00CB638D">
        <w:rPr>
          <w:szCs w:val="22"/>
          <w:lang w:val="is-IS"/>
        </w:rPr>
        <w:t>Börn eiga ekki að taka CoAprovel</w:t>
      </w:r>
      <w:r w:rsidR="00A002A2" w:rsidRPr="00CB638D">
        <w:rPr>
          <w:szCs w:val="22"/>
          <w:lang w:val="is-IS"/>
        </w:rPr>
        <w:fldChar w:fldCharType="begin"/>
      </w:r>
      <w:r w:rsidR="00A002A2" w:rsidRPr="00CB638D">
        <w:rPr>
          <w:szCs w:val="22"/>
          <w:lang w:val="is-IS"/>
        </w:rPr>
        <w:instrText xml:space="preserve"> DOCVARIABLE vault_nd_e17b9be6-2fd3-481d-8b0b-8f2077c19462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3AFBCF2" w14:textId="77777777" w:rsidR="009301F2" w:rsidRPr="00CB638D" w:rsidRDefault="009301F2" w:rsidP="009301F2">
      <w:pPr>
        <w:pStyle w:val="EMEABodyText"/>
        <w:rPr>
          <w:szCs w:val="22"/>
          <w:lang w:val="is-IS"/>
        </w:rPr>
      </w:pPr>
      <w:r w:rsidRPr="00CB638D">
        <w:rPr>
          <w:szCs w:val="22"/>
          <w:lang w:val="is-IS"/>
        </w:rPr>
        <w:t>CoAprovel á ekki að gefa börnum yngri en 18 ára að aldri. Ef barn gleypir einhverjar töflur, á að hafa samband við lækni tafarlaust.</w:t>
      </w:r>
    </w:p>
    <w:p w14:paraId="57F05BAA" w14:textId="77777777" w:rsidR="009301F2" w:rsidRPr="00CB638D" w:rsidRDefault="009301F2" w:rsidP="009301F2">
      <w:pPr>
        <w:pStyle w:val="EMEABodyText"/>
        <w:rPr>
          <w:szCs w:val="22"/>
          <w:lang w:val="is-IS"/>
        </w:rPr>
      </w:pPr>
    </w:p>
    <w:p w14:paraId="3AF97B19" w14:textId="3B1F670B" w:rsidR="009301F2" w:rsidRPr="00CB638D" w:rsidRDefault="009301F2" w:rsidP="009301F2">
      <w:pPr>
        <w:pStyle w:val="EMEAHeading3"/>
        <w:rPr>
          <w:szCs w:val="22"/>
          <w:lang w:val="is-IS"/>
        </w:rPr>
      </w:pPr>
      <w:r w:rsidRPr="00CB638D">
        <w:rPr>
          <w:szCs w:val="22"/>
          <w:lang w:val="is-IS"/>
        </w:rPr>
        <w:t>Ef gleymist að taka CoAprovel:</w:t>
      </w:r>
      <w:r w:rsidR="00A002A2" w:rsidRPr="00CB638D">
        <w:rPr>
          <w:szCs w:val="22"/>
          <w:lang w:val="is-IS"/>
        </w:rPr>
        <w:fldChar w:fldCharType="begin"/>
      </w:r>
      <w:r w:rsidR="00A002A2" w:rsidRPr="00CB638D">
        <w:rPr>
          <w:szCs w:val="22"/>
          <w:lang w:val="is-IS"/>
        </w:rPr>
        <w:instrText xml:space="preserve"> DOCVARIABLE vault_nd_7287b52d-860d-4fa0-991b-f559df1c95d5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FF44EF8" w14:textId="77777777" w:rsidR="009301F2" w:rsidRPr="00CB638D" w:rsidRDefault="009301F2" w:rsidP="009301F2">
      <w:pPr>
        <w:pStyle w:val="EMEABodyText"/>
        <w:rPr>
          <w:szCs w:val="22"/>
          <w:lang w:val="is-IS"/>
        </w:rPr>
      </w:pPr>
      <w:r w:rsidRPr="00CB638D">
        <w:rPr>
          <w:szCs w:val="22"/>
          <w:lang w:val="is-IS"/>
        </w:rPr>
        <w:t>Ef þú af slysni gleymir að taka sólarhringsskammt, skaltu taka næsta skammt eins og venjulega. Ekki á að taka tvöfaldan skammt til að bæta upp skammta sem gleymst hefur að taka.</w:t>
      </w:r>
    </w:p>
    <w:p w14:paraId="2A862E40" w14:textId="77777777" w:rsidR="009301F2" w:rsidRPr="00CB638D" w:rsidRDefault="009301F2" w:rsidP="009301F2">
      <w:pPr>
        <w:pStyle w:val="EMEABodyText"/>
        <w:rPr>
          <w:szCs w:val="22"/>
          <w:lang w:val="is-IS"/>
        </w:rPr>
      </w:pPr>
    </w:p>
    <w:p w14:paraId="78A922E4" w14:textId="77777777" w:rsidR="009301F2" w:rsidRPr="00CB638D" w:rsidRDefault="009301F2" w:rsidP="009301F2">
      <w:pPr>
        <w:pStyle w:val="EMEABodyText"/>
        <w:rPr>
          <w:szCs w:val="22"/>
          <w:lang w:val="is-IS"/>
        </w:rPr>
      </w:pPr>
      <w:r w:rsidRPr="00CB638D">
        <w:rPr>
          <w:szCs w:val="22"/>
          <w:lang w:val="is-IS"/>
        </w:rPr>
        <w:t>Leitið til læknisins eða lyfjafræðings ef þörf er á frekari upplýsingum um notkun lyfsins.</w:t>
      </w:r>
    </w:p>
    <w:p w14:paraId="0BAC7646" w14:textId="77777777" w:rsidR="009301F2" w:rsidRPr="00CB638D" w:rsidRDefault="009301F2" w:rsidP="009301F2">
      <w:pPr>
        <w:pStyle w:val="EMEABodyText"/>
        <w:rPr>
          <w:szCs w:val="22"/>
          <w:lang w:val="is-IS"/>
        </w:rPr>
      </w:pPr>
    </w:p>
    <w:p w14:paraId="72420F34" w14:textId="77777777" w:rsidR="009301F2" w:rsidRPr="00CB638D" w:rsidRDefault="009301F2" w:rsidP="009301F2">
      <w:pPr>
        <w:pStyle w:val="EMEABodyText"/>
        <w:rPr>
          <w:szCs w:val="22"/>
          <w:lang w:val="is-IS"/>
        </w:rPr>
      </w:pPr>
    </w:p>
    <w:p w14:paraId="6B4E2B6F" w14:textId="437DE873" w:rsidR="009301F2" w:rsidRPr="00CB638D" w:rsidRDefault="009301F2" w:rsidP="009301F2">
      <w:pPr>
        <w:pStyle w:val="EMEAHeading1"/>
        <w:rPr>
          <w:szCs w:val="22"/>
          <w:lang w:val="is-IS"/>
        </w:rPr>
      </w:pPr>
      <w:r w:rsidRPr="00CB638D">
        <w:rPr>
          <w:caps w:val="0"/>
          <w:szCs w:val="22"/>
          <w:lang w:val="is-IS"/>
        </w:rPr>
        <w:t>4.</w:t>
      </w:r>
      <w:r w:rsidRPr="00CB638D">
        <w:rPr>
          <w:caps w:val="0"/>
          <w:szCs w:val="22"/>
          <w:lang w:val="is-IS"/>
        </w:rPr>
        <w:tab/>
        <w:t>Hugsanlegar aukaverkanir</w:t>
      </w:r>
      <w:r w:rsidR="00A002A2" w:rsidRPr="00CB638D">
        <w:rPr>
          <w:caps w:val="0"/>
          <w:szCs w:val="22"/>
          <w:lang w:val="is-IS"/>
        </w:rPr>
        <w:fldChar w:fldCharType="begin"/>
      </w:r>
      <w:r w:rsidR="00A002A2" w:rsidRPr="00CB638D">
        <w:rPr>
          <w:caps w:val="0"/>
          <w:szCs w:val="22"/>
          <w:lang w:val="is-IS"/>
        </w:rPr>
        <w:instrText xml:space="preserve"> DOCVARIABLE vault_nd_64d2ce08-82f8-4720-a83d-1d41a4b81a65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30E530BE" w14:textId="77777777" w:rsidR="009301F2" w:rsidRPr="00CB638D" w:rsidRDefault="009301F2" w:rsidP="009301F2">
      <w:pPr>
        <w:pStyle w:val="EMEAHeading1"/>
        <w:rPr>
          <w:b w:val="0"/>
          <w:szCs w:val="22"/>
          <w:lang w:val="is-IS"/>
        </w:rPr>
      </w:pPr>
    </w:p>
    <w:p w14:paraId="638BC6C2" w14:textId="77777777" w:rsidR="009301F2" w:rsidRPr="00CB638D" w:rsidRDefault="009301F2" w:rsidP="009301F2">
      <w:pPr>
        <w:pStyle w:val="EMEABodyText"/>
        <w:rPr>
          <w:szCs w:val="22"/>
          <w:lang w:val="is-IS"/>
        </w:rPr>
      </w:pPr>
      <w:r w:rsidRPr="00CB638D">
        <w:rPr>
          <w:szCs w:val="22"/>
          <w:lang w:val="is-IS"/>
        </w:rPr>
        <w:t>Eins og við á um öll lyf getur þetta lyf valdið aukaverkunum en það gerist þó ekki hjá öllum.</w:t>
      </w:r>
    </w:p>
    <w:p w14:paraId="0454E33C" w14:textId="77777777" w:rsidR="009301F2" w:rsidRPr="00CB638D" w:rsidRDefault="009301F2" w:rsidP="009301F2">
      <w:pPr>
        <w:pStyle w:val="EMEABodyText"/>
        <w:rPr>
          <w:szCs w:val="22"/>
          <w:lang w:val="is-IS"/>
        </w:rPr>
      </w:pPr>
      <w:r w:rsidRPr="00CB638D">
        <w:rPr>
          <w:szCs w:val="22"/>
          <w:lang w:val="is-IS"/>
        </w:rPr>
        <w:t>Sumar aukaverkanir geta reynst alvarlegar og getur þurft að meðhöndla.</w:t>
      </w:r>
    </w:p>
    <w:p w14:paraId="479E37B5" w14:textId="77777777" w:rsidR="009301F2" w:rsidRPr="00CB638D" w:rsidRDefault="009301F2" w:rsidP="009301F2">
      <w:pPr>
        <w:pStyle w:val="EMEABodyText"/>
        <w:rPr>
          <w:szCs w:val="22"/>
          <w:lang w:val="is-IS"/>
        </w:rPr>
      </w:pPr>
    </w:p>
    <w:p w14:paraId="1BCBFC77" w14:textId="77777777" w:rsidR="009301F2" w:rsidRPr="00CB638D" w:rsidRDefault="009301F2" w:rsidP="009301F2">
      <w:pPr>
        <w:pStyle w:val="EMEABodyText"/>
        <w:rPr>
          <w:szCs w:val="22"/>
          <w:lang w:val="is-IS"/>
        </w:rPr>
      </w:pPr>
      <w:r w:rsidRPr="00CB638D">
        <w:rPr>
          <w:szCs w:val="22"/>
          <w:lang w:val="is-IS"/>
        </w:rPr>
        <w:t>Í mjög sjaldgæfum tilfellum hefur verið tilkynnt um ofnæmisviðbrögð á húð (útbrot, ofsakláði), svo og staðbundna bólgu í andliti, vörum og/eða tungu hjá sjúklingum sem taka irbesartan.</w:t>
      </w:r>
    </w:p>
    <w:p w14:paraId="7BA10F4F" w14:textId="77777777" w:rsidR="009301F2" w:rsidRPr="00CB638D" w:rsidRDefault="009301F2" w:rsidP="009301F2">
      <w:pPr>
        <w:pStyle w:val="EMEABodyText"/>
        <w:rPr>
          <w:bCs/>
          <w:szCs w:val="22"/>
          <w:lang w:val="is-IS"/>
        </w:rPr>
      </w:pPr>
      <w:r w:rsidRPr="00CB638D">
        <w:rPr>
          <w:b/>
          <w:bCs/>
          <w:szCs w:val="22"/>
          <w:lang w:val="is-IS"/>
        </w:rPr>
        <w:t>Ef þú færð eitthvert ofantaldra einkenna eða ef þú átt erfitt með öndun</w:t>
      </w:r>
      <w:r w:rsidRPr="00CB638D">
        <w:rPr>
          <w:szCs w:val="22"/>
          <w:lang w:val="is-IS"/>
        </w:rPr>
        <w:t xml:space="preserve"> skaltu </w:t>
      </w:r>
      <w:r w:rsidRPr="00CB638D">
        <w:rPr>
          <w:bCs/>
          <w:szCs w:val="22"/>
          <w:lang w:val="is-IS"/>
        </w:rPr>
        <w:t>hætta töku CoAprovel og leita tafarlaust til læknis.</w:t>
      </w:r>
    </w:p>
    <w:p w14:paraId="6CD53EBC" w14:textId="77777777" w:rsidR="009301F2" w:rsidRPr="00CB638D" w:rsidRDefault="009301F2" w:rsidP="009301F2">
      <w:pPr>
        <w:pStyle w:val="EMEABodyText"/>
        <w:rPr>
          <w:szCs w:val="22"/>
          <w:lang w:val="is-IS"/>
        </w:rPr>
      </w:pPr>
    </w:p>
    <w:p w14:paraId="4BD4A802" w14:textId="77777777" w:rsidR="003762E3" w:rsidRPr="00CB638D" w:rsidRDefault="003762E3" w:rsidP="003762E3">
      <w:pPr>
        <w:pStyle w:val="EMEABodyText"/>
        <w:rPr>
          <w:szCs w:val="22"/>
          <w:lang w:val="is-IS"/>
        </w:rPr>
      </w:pPr>
      <w:r w:rsidRPr="00CB638D">
        <w:rPr>
          <w:szCs w:val="22"/>
          <w:lang w:val="is-IS"/>
        </w:rPr>
        <w:t>Tíðni aukaverkana er skilgreind samkvæmt eftirfarandi venju:</w:t>
      </w:r>
    </w:p>
    <w:p w14:paraId="383E3C5A" w14:textId="77777777" w:rsidR="003762E3" w:rsidRPr="00CB638D" w:rsidRDefault="003762E3" w:rsidP="003762E3">
      <w:pPr>
        <w:pStyle w:val="EMEABodyText"/>
        <w:rPr>
          <w:szCs w:val="22"/>
          <w:lang w:val="is-IS"/>
        </w:rPr>
      </w:pPr>
      <w:r w:rsidRPr="00CB638D">
        <w:rPr>
          <w:szCs w:val="22"/>
          <w:lang w:val="is-IS"/>
        </w:rPr>
        <w:t>Algengar: Geta komið fyrir hjá allt að 1 af hverjum 10 einstaklingum.</w:t>
      </w:r>
    </w:p>
    <w:p w14:paraId="469E2A8D" w14:textId="77777777" w:rsidR="003762E3" w:rsidRPr="00CB638D" w:rsidRDefault="003762E3" w:rsidP="003762E3">
      <w:pPr>
        <w:pStyle w:val="EMEABodyText"/>
        <w:rPr>
          <w:szCs w:val="22"/>
          <w:lang w:val="is-IS"/>
        </w:rPr>
      </w:pPr>
      <w:r w:rsidRPr="00CB638D">
        <w:rPr>
          <w:szCs w:val="22"/>
          <w:lang w:val="is-IS"/>
        </w:rPr>
        <w:t>Sjaldgæfar: Geta komið fyrir hjá allt að 1 af hverjum 100 einstaklingum.</w:t>
      </w:r>
    </w:p>
    <w:p w14:paraId="3CD3459B" w14:textId="77777777" w:rsidR="003762E3" w:rsidRPr="00CB638D" w:rsidRDefault="003762E3" w:rsidP="009301F2">
      <w:pPr>
        <w:pStyle w:val="EMEABodyText"/>
        <w:rPr>
          <w:szCs w:val="22"/>
          <w:lang w:val="is-IS"/>
        </w:rPr>
      </w:pPr>
    </w:p>
    <w:p w14:paraId="102211BF" w14:textId="77777777" w:rsidR="009301F2" w:rsidRPr="00CB638D" w:rsidRDefault="009301F2" w:rsidP="009301F2">
      <w:pPr>
        <w:pStyle w:val="EMEABodyText"/>
        <w:rPr>
          <w:szCs w:val="22"/>
          <w:lang w:val="is-IS"/>
        </w:rPr>
      </w:pPr>
      <w:r w:rsidRPr="00CB638D">
        <w:rPr>
          <w:szCs w:val="22"/>
          <w:lang w:val="is-IS"/>
        </w:rPr>
        <w:t>Aukaverkanirnar sem tilkynnt hefur verið um í klínískum rannsóknum á sjúklingum sem fengu CoAprovel meðferð voru:</w:t>
      </w:r>
    </w:p>
    <w:p w14:paraId="060F75FA" w14:textId="77777777" w:rsidR="009301F2" w:rsidRPr="00CB638D" w:rsidRDefault="009301F2" w:rsidP="009301F2">
      <w:pPr>
        <w:pStyle w:val="EMEABodyText"/>
        <w:rPr>
          <w:szCs w:val="22"/>
          <w:lang w:val="is-IS"/>
        </w:rPr>
      </w:pPr>
    </w:p>
    <w:p w14:paraId="1A2DA408" w14:textId="77777777" w:rsidR="009301F2" w:rsidRPr="00CB638D" w:rsidRDefault="009301F2" w:rsidP="009301F2">
      <w:pPr>
        <w:pStyle w:val="EMEABodyTextIndent"/>
        <w:numPr>
          <w:ilvl w:val="0"/>
          <w:numId w:val="0"/>
        </w:numPr>
        <w:rPr>
          <w:szCs w:val="22"/>
          <w:lang w:val="is-IS"/>
        </w:rPr>
      </w:pPr>
      <w:r w:rsidRPr="00CB638D">
        <w:rPr>
          <w:b/>
          <w:bCs/>
          <w:szCs w:val="22"/>
          <w:lang w:val="is-IS"/>
        </w:rPr>
        <w:t>Algengar aukaverkanir</w:t>
      </w:r>
      <w:r w:rsidRPr="00CB638D">
        <w:rPr>
          <w:szCs w:val="22"/>
          <w:lang w:val="is-IS"/>
        </w:rPr>
        <w:t xml:space="preserve"> </w:t>
      </w:r>
      <w:r w:rsidRPr="00CB638D">
        <w:rPr>
          <w:iCs/>
          <w:szCs w:val="22"/>
          <w:lang w:val="is-IS"/>
        </w:rPr>
        <w:t>(</w:t>
      </w:r>
      <w:r w:rsidR="003762E3" w:rsidRPr="00CB638D">
        <w:rPr>
          <w:iCs/>
          <w:szCs w:val="22"/>
          <w:lang w:val="is-IS"/>
        </w:rPr>
        <w:t xml:space="preserve">geta komið </w:t>
      </w:r>
      <w:r w:rsidRPr="00CB638D">
        <w:rPr>
          <w:iCs/>
          <w:szCs w:val="22"/>
          <w:lang w:val="is-IS"/>
        </w:rPr>
        <w:t xml:space="preserve">fyrir hjá </w:t>
      </w:r>
      <w:r w:rsidR="003762E3" w:rsidRPr="00CB638D">
        <w:rPr>
          <w:iCs/>
          <w:szCs w:val="22"/>
          <w:lang w:val="is-IS"/>
        </w:rPr>
        <w:t xml:space="preserve">allt að </w:t>
      </w:r>
      <w:r w:rsidRPr="00CB638D">
        <w:rPr>
          <w:iCs/>
          <w:szCs w:val="22"/>
          <w:lang w:val="is-IS"/>
        </w:rPr>
        <w:t xml:space="preserve">1 </w:t>
      </w:r>
      <w:r w:rsidR="003762E3" w:rsidRPr="00CB638D">
        <w:rPr>
          <w:iCs/>
          <w:szCs w:val="22"/>
          <w:lang w:val="is-IS"/>
        </w:rPr>
        <w:t xml:space="preserve">af hverjum </w:t>
      </w:r>
      <w:r w:rsidRPr="00CB638D">
        <w:rPr>
          <w:iCs/>
          <w:szCs w:val="22"/>
          <w:lang w:val="is-IS"/>
        </w:rPr>
        <w:t xml:space="preserve">10 </w:t>
      </w:r>
      <w:r w:rsidR="003762E3" w:rsidRPr="00CB638D">
        <w:rPr>
          <w:iCs/>
          <w:szCs w:val="22"/>
          <w:lang w:val="is-IS"/>
        </w:rPr>
        <w:t>einstaklingum</w:t>
      </w:r>
      <w:r w:rsidRPr="00CB638D">
        <w:rPr>
          <w:iCs/>
          <w:szCs w:val="22"/>
          <w:lang w:val="is-IS"/>
        </w:rPr>
        <w:t>)</w:t>
      </w:r>
      <w:r w:rsidR="003762E3" w:rsidRPr="00CB638D">
        <w:rPr>
          <w:iCs/>
          <w:szCs w:val="22"/>
          <w:lang w:val="is-IS"/>
        </w:rPr>
        <w:t>:</w:t>
      </w:r>
    </w:p>
    <w:p w14:paraId="63FA80D3" w14:textId="77777777" w:rsidR="009301F2" w:rsidRPr="00CB638D" w:rsidRDefault="009301F2" w:rsidP="009301F2">
      <w:pPr>
        <w:pStyle w:val="EMEABodyTextIndent"/>
        <w:rPr>
          <w:szCs w:val="22"/>
          <w:lang w:val="is-IS"/>
        </w:rPr>
      </w:pPr>
      <w:r w:rsidRPr="00CB638D">
        <w:rPr>
          <w:szCs w:val="22"/>
          <w:lang w:val="is-IS"/>
        </w:rPr>
        <w:t>ógleði/uppköst</w:t>
      </w:r>
    </w:p>
    <w:p w14:paraId="1C2D0827" w14:textId="77777777" w:rsidR="009301F2" w:rsidRPr="00CB638D" w:rsidRDefault="009301F2" w:rsidP="009301F2">
      <w:pPr>
        <w:pStyle w:val="EMEABodyTextIndent"/>
        <w:rPr>
          <w:szCs w:val="22"/>
          <w:lang w:val="is-IS"/>
        </w:rPr>
      </w:pPr>
      <w:r w:rsidRPr="00CB638D">
        <w:rPr>
          <w:szCs w:val="22"/>
          <w:lang w:val="is-IS"/>
        </w:rPr>
        <w:t>óeðlileg þvaglát</w:t>
      </w:r>
    </w:p>
    <w:p w14:paraId="069E906C" w14:textId="77777777" w:rsidR="009301F2" w:rsidRPr="00CB638D" w:rsidRDefault="009301F2" w:rsidP="009301F2">
      <w:pPr>
        <w:pStyle w:val="EMEABodyTextIndent"/>
        <w:rPr>
          <w:szCs w:val="22"/>
          <w:lang w:val="is-IS"/>
        </w:rPr>
      </w:pPr>
      <w:r w:rsidRPr="00CB638D">
        <w:rPr>
          <w:szCs w:val="22"/>
          <w:lang w:val="is-IS"/>
        </w:rPr>
        <w:t>þreyta</w:t>
      </w:r>
    </w:p>
    <w:p w14:paraId="0C1720F5" w14:textId="77777777" w:rsidR="009301F2" w:rsidRPr="00CB638D" w:rsidRDefault="009301F2" w:rsidP="009301F2">
      <w:pPr>
        <w:pStyle w:val="EMEABodyTextIndent"/>
        <w:rPr>
          <w:szCs w:val="22"/>
          <w:lang w:val="is-IS"/>
        </w:rPr>
      </w:pPr>
      <w:r w:rsidRPr="00CB638D">
        <w:rPr>
          <w:szCs w:val="22"/>
          <w:lang w:val="is-IS"/>
        </w:rPr>
        <w:t>svimi (þar með talið þegar risið er upp úr liggjandi eða sitjandi stöðu)</w:t>
      </w:r>
    </w:p>
    <w:p w14:paraId="6E580070" w14:textId="77777777" w:rsidR="009301F2" w:rsidRPr="00CB638D" w:rsidRDefault="009301F2" w:rsidP="009301F2">
      <w:pPr>
        <w:pStyle w:val="EMEABodyTextIndent"/>
        <w:rPr>
          <w:szCs w:val="22"/>
          <w:lang w:val="is-IS"/>
        </w:rPr>
      </w:pPr>
      <w:r w:rsidRPr="00CB638D">
        <w:rPr>
          <w:szCs w:val="22"/>
          <w:lang w:val="is-IS"/>
        </w:rPr>
        <w:t>blóðrannsóknir geta sýnt aukið magn ensíms (kreatínkínasa), sem er mælikvarði á vöðva- og hjartastarfsemi eða aukið magn efna (blóðnitur og kreatínín í blóði) sem eru mælikvarði á starfsemi nýrna.</w:t>
      </w:r>
    </w:p>
    <w:p w14:paraId="4115B3AF"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789B2919" w14:textId="77777777" w:rsidR="009301F2" w:rsidRPr="00CB638D" w:rsidRDefault="009301F2" w:rsidP="009301F2">
      <w:pPr>
        <w:pStyle w:val="EMEABodyText"/>
        <w:rPr>
          <w:szCs w:val="22"/>
          <w:lang w:val="is-IS"/>
        </w:rPr>
      </w:pPr>
    </w:p>
    <w:p w14:paraId="73848CD4" w14:textId="77777777" w:rsidR="009301F2" w:rsidRPr="00CB638D" w:rsidRDefault="009301F2" w:rsidP="009301F2">
      <w:pPr>
        <w:pStyle w:val="EMEABodyTextIndent"/>
        <w:numPr>
          <w:ilvl w:val="0"/>
          <w:numId w:val="0"/>
        </w:numPr>
        <w:ind w:left="567" w:hanging="567"/>
        <w:rPr>
          <w:szCs w:val="22"/>
          <w:lang w:val="is-IS"/>
        </w:rPr>
      </w:pPr>
      <w:r w:rsidRPr="00CB638D">
        <w:rPr>
          <w:b/>
          <w:bCs/>
          <w:szCs w:val="22"/>
          <w:lang w:val="is-IS"/>
        </w:rPr>
        <w:t>Sjaldgæfar aukaverkanir</w:t>
      </w:r>
      <w:r w:rsidRPr="00CB638D">
        <w:rPr>
          <w:szCs w:val="22"/>
          <w:lang w:val="is-IS"/>
        </w:rPr>
        <w:t xml:space="preserve"> </w:t>
      </w:r>
      <w:r w:rsidRPr="00CB638D">
        <w:rPr>
          <w:iCs/>
          <w:szCs w:val="22"/>
          <w:lang w:val="is-IS"/>
        </w:rPr>
        <w:t>(</w:t>
      </w:r>
      <w:r w:rsidR="003762E3" w:rsidRPr="00CB638D">
        <w:rPr>
          <w:iCs/>
          <w:szCs w:val="22"/>
          <w:lang w:val="is-IS"/>
        </w:rPr>
        <w:t xml:space="preserve">geta komið </w:t>
      </w:r>
      <w:r w:rsidRPr="00CB638D">
        <w:rPr>
          <w:iCs/>
          <w:szCs w:val="22"/>
          <w:lang w:val="is-IS"/>
        </w:rPr>
        <w:t xml:space="preserve">fyrir hjá </w:t>
      </w:r>
      <w:r w:rsidR="003762E3" w:rsidRPr="00CB638D">
        <w:rPr>
          <w:iCs/>
          <w:szCs w:val="22"/>
          <w:lang w:val="is-IS"/>
        </w:rPr>
        <w:t xml:space="preserve">allt að </w:t>
      </w:r>
      <w:r w:rsidRPr="00CB638D">
        <w:rPr>
          <w:iCs/>
          <w:szCs w:val="22"/>
          <w:lang w:val="is-IS"/>
        </w:rPr>
        <w:t xml:space="preserve">1 </w:t>
      </w:r>
      <w:r w:rsidR="003762E3" w:rsidRPr="00CB638D">
        <w:rPr>
          <w:iCs/>
          <w:szCs w:val="22"/>
          <w:lang w:val="is-IS"/>
        </w:rPr>
        <w:t>af hverjum 100 einstaklingum</w:t>
      </w:r>
      <w:r w:rsidRPr="00CB638D">
        <w:rPr>
          <w:iCs/>
          <w:szCs w:val="22"/>
          <w:lang w:val="is-IS"/>
        </w:rPr>
        <w:t>)</w:t>
      </w:r>
      <w:r w:rsidR="003762E3" w:rsidRPr="00CB638D">
        <w:rPr>
          <w:iCs/>
          <w:szCs w:val="22"/>
          <w:lang w:val="is-IS"/>
        </w:rPr>
        <w:t>:</w:t>
      </w:r>
    </w:p>
    <w:p w14:paraId="3F1B9ED2" w14:textId="77777777" w:rsidR="009301F2" w:rsidRPr="00CB638D" w:rsidRDefault="009301F2" w:rsidP="009301F2">
      <w:pPr>
        <w:pStyle w:val="EMEABodyTextIndent"/>
        <w:rPr>
          <w:szCs w:val="22"/>
          <w:lang w:val="is-IS"/>
        </w:rPr>
      </w:pPr>
      <w:r w:rsidRPr="00CB638D">
        <w:rPr>
          <w:szCs w:val="22"/>
          <w:lang w:val="is-IS"/>
        </w:rPr>
        <w:t>niðurgangur</w:t>
      </w:r>
    </w:p>
    <w:p w14:paraId="21A8B73B" w14:textId="77777777" w:rsidR="009301F2" w:rsidRPr="00CB638D" w:rsidRDefault="009301F2" w:rsidP="009301F2">
      <w:pPr>
        <w:pStyle w:val="EMEABodyTextIndent"/>
        <w:rPr>
          <w:szCs w:val="22"/>
          <w:lang w:val="is-IS"/>
        </w:rPr>
      </w:pPr>
      <w:r w:rsidRPr="00CB638D">
        <w:rPr>
          <w:szCs w:val="22"/>
          <w:lang w:val="is-IS"/>
        </w:rPr>
        <w:t>lágur blóðþrýstingur</w:t>
      </w:r>
    </w:p>
    <w:p w14:paraId="608A1D36" w14:textId="77777777" w:rsidR="009301F2" w:rsidRPr="00CB638D" w:rsidRDefault="009301F2" w:rsidP="009301F2">
      <w:pPr>
        <w:pStyle w:val="EMEABodyTextIndent"/>
        <w:rPr>
          <w:szCs w:val="22"/>
          <w:lang w:val="is-IS"/>
        </w:rPr>
      </w:pPr>
      <w:r w:rsidRPr="00CB638D">
        <w:rPr>
          <w:szCs w:val="22"/>
          <w:lang w:val="is-IS"/>
        </w:rPr>
        <w:t>yfirlið</w:t>
      </w:r>
    </w:p>
    <w:p w14:paraId="2D8F8519" w14:textId="77777777" w:rsidR="009301F2" w:rsidRPr="00CB638D" w:rsidRDefault="009301F2" w:rsidP="009301F2">
      <w:pPr>
        <w:pStyle w:val="EMEABodyTextIndent"/>
        <w:rPr>
          <w:szCs w:val="22"/>
          <w:lang w:val="is-IS"/>
        </w:rPr>
      </w:pPr>
      <w:r w:rsidRPr="00CB638D">
        <w:rPr>
          <w:szCs w:val="22"/>
          <w:lang w:val="is-IS"/>
        </w:rPr>
        <w:t>hraðari hjartsláttur</w:t>
      </w:r>
    </w:p>
    <w:p w14:paraId="75F1D9CF" w14:textId="77777777" w:rsidR="009301F2" w:rsidRPr="00CB638D" w:rsidRDefault="009301F2" w:rsidP="009301F2">
      <w:pPr>
        <w:pStyle w:val="EMEABodyTextIndent"/>
        <w:rPr>
          <w:szCs w:val="22"/>
          <w:lang w:val="is-IS"/>
        </w:rPr>
      </w:pPr>
      <w:r w:rsidRPr="00CB638D">
        <w:rPr>
          <w:szCs w:val="22"/>
          <w:lang w:val="is-IS"/>
        </w:rPr>
        <w:t>andlitsroði</w:t>
      </w:r>
    </w:p>
    <w:p w14:paraId="5A3DD036" w14:textId="77777777" w:rsidR="009301F2" w:rsidRPr="00CB638D" w:rsidRDefault="009301F2" w:rsidP="009301F2">
      <w:pPr>
        <w:pStyle w:val="EMEABodyTextIndent"/>
        <w:rPr>
          <w:szCs w:val="22"/>
          <w:lang w:val="is-IS"/>
        </w:rPr>
      </w:pPr>
      <w:r w:rsidRPr="00CB638D">
        <w:rPr>
          <w:szCs w:val="22"/>
          <w:lang w:val="is-IS"/>
        </w:rPr>
        <w:t>bólga</w:t>
      </w:r>
    </w:p>
    <w:p w14:paraId="106984C2" w14:textId="77777777" w:rsidR="009301F2" w:rsidRPr="00CB638D" w:rsidRDefault="009301F2" w:rsidP="009301F2">
      <w:pPr>
        <w:pStyle w:val="EMEABodyTextIndent"/>
        <w:rPr>
          <w:szCs w:val="22"/>
          <w:lang w:val="is-IS"/>
        </w:rPr>
      </w:pPr>
      <w:r w:rsidRPr="00CB638D">
        <w:rPr>
          <w:szCs w:val="22"/>
          <w:lang w:val="is-IS"/>
        </w:rPr>
        <w:t>minnkuð kyngeta (vandamál við kynlíf)</w:t>
      </w:r>
    </w:p>
    <w:p w14:paraId="3B16B17C" w14:textId="77777777" w:rsidR="009301F2" w:rsidRPr="00CB638D" w:rsidRDefault="009301F2" w:rsidP="009301F2">
      <w:pPr>
        <w:pStyle w:val="EMEABodyTextIndent"/>
        <w:rPr>
          <w:szCs w:val="22"/>
          <w:lang w:val="is-IS"/>
        </w:rPr>
      </w:pPr>
      <w:r w:rsidRPr="00CB638D">
        <w:rPr>
          <w:szCs w:val="22"/>
          <w:lang w:val="is-IS"/>
        </w:rPr>
        <w:t>hugsanlega sýna blóðrannsóknir kalíum- og natríumskort.</w:t>
      </w:r>
    </w:p>
    <w:p w14:paraId="70A3C5EC"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55ECF3CE" w14:textId="77777777" w:rsidR="009301F2" w:rsidRPr="00CB638D" w:rsidRDefault="009301F2" w:rsidP="009301F2">
      <w:pPr>
        <w:pStyle w:val="EMEABodyText"/>
        <w:rPr>
          <w:szCs w:val="22"/>
          <w:lang w:val="is-IS"/>
        </w:rPr>
      </w:pPr>
    </w:p>
    <w:p w14:paraId="7E521673" w14:textId="77777777" w:rsidR="009301F2" w:rsidRPr="00CB638D" w:rsidRDefault="009301F2" w:rsidP="009301F2">
      <w:pPr>
        <w:pStyle w:val="EMEABodyText"/>
        <w:rPr>
          <w:b/>
          <w:bCs/>
          <w:szCs w:val="22"/>
          <w:lang w:val="is-IS"/>
        </w:rPr>
      </w:pPr>
      <w:r w:rsidRPr="00CB638D">
        <w:rPr>
          <w:b/>
          <w:bCs/>
          <w:szCs w:val="22"/>
          <w:lang w:val="is-IS"/>
        </w:rPr>
        <w:t>Aukaverkanir sem tilkynnt hefur verið um eftir markaðssetningu CoAprovel</w:t>
      </w:r>
    </w:p>
    <w:p w14:paraId="2E343A35" w14:textId="77777777" w:rsidR="009301F2" w:rsidRPr="00CB638D" w:rsidRDefault="009301F2" w:rsidP="009301F2">
      <w:pPr>
        <w:pStyle w:val="EMEABodyText"/>
        <w:rPr>
          <w:szCs w:val="22"/>
          <w:lang w:val="is-IS"/>
        </w:rPr>
      </w:pPr>
      <w:r w:rsidRPr="00CB638D">
        <w:rPr>
          <w:szCs w:val="22"/>
          <w:lang w:val="is-IS"/>
        </w:rPr>
        <w:t>Eftir markaðssetningu hefur verið greint frá nokkrum aukaverkunum CoAprovel. Aukaverkanir þar sem tíðni er ekki þekkt eru: höfuðverkur, suð fyrir eyrum, hósti, truflanir á bragðskyni, meltingartruflanir, verkir í liðum og vöðvum, óeðlileg lifrarstarfsemi og skert nýrnastarfsemi, aukið magn kalíums í blóðinu og ofnæmi svo sem útbrot, ofsakláði, bólga í andliti, vörum, munni, tungu eða hálsi. Einnig hefur verið greint frá sjaldgæfum tilvikum gulu (gullitun húðar og/eða augnhvítu).</w:t>
      </w:r>
    </w:p>
    <w:p w14:paraId="24A9C39F" w14:textId="77777777" w:rsidR="009301F2" w:rsidRPr="00CB638D" w:rsidRDefault="009301F2" w:rsidP="009301F2">
      <w:pPr>
        <w:pStyle w:val="EMEABodyText"/>
        <w:rPr>
          <w:szCs w:val="22"/>
          <w:lang w:val="is-IS"/>
        </w:rPr>
      </w:pPr>
    </w:p>
    <w:p w14:paraId="1FC25F5D" w14:textId="77777777" w:rsidR="009301F2" w:rsidRPr="00CB638D" w:rsidRDefault="009301F2" w:rsidP="009301F2">
      <w:pPr>
        <w:pStyle w:val="EMEABodyText"/>
        <w:rPr>
          <w:szCs w:val="22"/>
          <w:lang w:val="is-IS"/>
        </w:rPr>
      </w:pPr>
      <w:r w:rsidRPr="00CB638D">
        <w:rPr>
          <w:szCs w:val="22"/>
          <w:lang w:val="is-IS"/>
        </w:rPr>
        <w:t>Eins og við á um öll lyf sem innihalda tvö virk efni er ekki hægt að útiloka að aukaverkanir komi fram af hvoru efni fyrir sig.</w:t>
      </w:r>
    </w:p>
    <w:p w14:paraId="7ED139E3" w14:textId="77777777" w:rsidR="00684581" w:rsidRPr="00CB638D" w:rsidRDefault="00684581" w:rsidP="009301F2">
      <w:pPr>
        <w:pStyle w:val="EMEABodyText"/>
        <w:rPr>
          <w:szCs w:val="22"/>
          <w:lang w:val="is-IS"/>
        </w:rPr>
      </w:pPr>
    </w:p>
    <w:p w14:paraId="3BA6C821" w14:textId="77777777" w:rsidR="009301F2" w:rsidRPr="00CB638D" w:rsidRDefault="009301F2" w:rsidP="009301F2">
      <w:pPr>
        <w:pStyle w:val="EMEABodyText"/>
        <w:rPr>
          <w:b/>
          <w:bCs/>
          <w:szCs w:val="22"/>
          <w:lang w:val="is-IS"/>
        </w:rPr>
      </w:pPr>
      <w:r w:rsidRPr="00CB638D">
        <w:rPr>
          <w:b/>
          <w:bCs/>
          <w:szCs w:val="22"/>
          <w:lang w:val="is-IS"/>
        </w:rPr>
        <w:t>Aukaverkanir sem tengjast irbesartani einu og sér</w:t>
      </w:r>
    </w:p>
    <w:p w14:paraId="08586DD6" w14:textId="77777777" w:rsidR="00A90BBE" w:rsidRPr="00CB638D" w:rsidRDefault="00A90BBE" w:rsidP="00A90BBE">
      <w:pPr>
        <w:pStyle w:val="EMEABodyText"/>
        <w:rPr>
          <w:szCs w:val="22"/>
          <w:lang w:val="is-IS"/>
        </w:rPr>
      </w:pPr>
      <w:r w:rsidRPr="00CB638D">
        <w:rPr>
          <w:szCs w:val="22"/>
          <w:lang w:val="is-IS"/>
        </w:rPr>
        <w:t xml:space="preserve">Auk framangreindra aukaverkana hefur einnig verið tilkynnt um verk fyrir brjósti, veruleg ofnæmisviðbrögð (bráðaofnæmislost), </w:t>
      </w:r>
      <w:r w:rsidR="004F2E0B" w:rsidRPr="00CB638D">
        <w:rPr>
          <w:szCs w:val="22"/>
          <w:lang w:val="is-IS"/>
        </w:rPr>
        <w:t xml:space="preserve">fækkun rauðra blóðkorna (blóðleysi – einkenni geta verið þreyta, höfuðverkur, mæði við áreynslu, sundl og fölleiki), </w:t>
      </w:r>
      <w:r w:rsidRPr="00CB638D">
        <w:rPr>
          <w:szCs w:val="22"/>
          <w:lang w:val="is-IS"/>
        </w:rPr>
        <w:t>fækkun blóðflagna (blóðfrumur sem eru bráðnauðsynlegar fyrir storknun blóðs) og lág gildi blóðsykurs.</w:t>
      </w:r>
    </w:p>
    <w:p w14:paraId="42DDF7F8" w14:textId="41325DB7" w:rsidR="00495AAE" w:rsidRPr="00CB638D" w:rsidRDefault="00495AAE" w:rsidP="00495AAE">
      <w:pPr>
        <w:pStyle w:val="EMEABodyText"/>
        <w:rPr>
          <w:lang w:val="is-IS"/>
        </w:rPr>
      </w:pPr>
      <w:r w:rsidRPr="00CB638D">
        <w:rPr>
          <w:lang w:val="is-IS"/>
        </w:rPr>
        <w:t xml:space="preserve">Mjög sjaldgæfar (geta komið fyrir hjá allt að 1 af hverjum 1.000 einstaklingum): </w:t>
      </w:r>
      <w:r w:rsidR="00034C53" w:rsidRPr="00CB638D">
        <w:rPr>
          <w:lang w:val="is-IS"/>
        </w:rPr>
        <w:t>o</w:t>
      </w:r>
      <w:r w:rsidRPr="00CB638D">
        <w:rPr>
          <w:lang w:val="is-IS"/>
        </w:rPr>
        <w:t>fsabjúgur í görnum: bólga í meltingarvegi sem lýsir sér með kviðverkjum, ógleði, uppköstum og niðurgangi.</w:t>
      </w:r>
    </w:p>
    <w:p w14:paraId="437A6809" w14:textId="77777777" w:rsidR="00684581" w:rsidRPr="00CB638D" w:rsidRDefault="00684581" w:rsidP="00861CE7">
      <w:pPr>
        <w:rPr>
          <w:szCs w:val="22"/>
          <w:lang w:val="is-IS"/>
        </w:rPr>
      </w:pPr>
    </w:p>
    <w:p w14:paraId="49F5EB13" w14:textId="77777777" w:rsidR="009301F2" w:rsidRPr="00CB638D" w:rsidRDefault="009301F2" w:rsidP="007F3F67">
      <w:pPr>
        <w:pStyle w:val="EMEABodyText"/>
        <w:rPr>
          <w:b/>
          <w:bCs/>
          <w:szCs w:val="22"/>
          <w:lang w:val="is-IS"/>
        </w:rPr>
      </w:pPr>
      <w:r w:rsidRPr="00CB638D">
        <w:rPr>
          <w:b/>
          <w:bCs/>
          <w:szCs w:val="22"/>
          <w:lang w:val="is-IS"/>
        </w:rPr>
        <w:t>Aukaverkanir sem tengjast hýdróklórtíazíði einu sér</w:t>
      </w:r>
    </w:p>
    <w:p w14:paraId="7A480E84" w14:textId="77777777" w:rsidR="009301F2" w:rsidRPr="00CB638D" w:rsidRDefault="009301F2" w:rsidP="009301F2">
      <w:pPr>
        <w:pStyle w:val="EMEABodyText"/>
        <w:rPr>
          <w:szCs w:val="22"/>
          <w:lang w:val="is-IS"/>
        </w:rPr>
      </w:pPr>
      <w:r w:rsidRPr="00CB638D">
        <w:rPr>
          <w:szCs w:val="22"/>
          <w:lang w:val="is-IS"/>
        </w:rPr>
        <w:t>Lystarleysi; óþægindi í maga; magakrampar; hægðatregða; gula (gullitun húðar og/eða hvítu í augum); brisbólga, sem lýsir sér sem verulegur verkur ofarlega í kvið, oft með ógleði og uppköstum; svefntruflanir; þunglyndi; þokusýn; skortur á hvítum blóðkornum, sem getur leitt til tíðra sýkinga, sótthiti; fækkun blóðflagna (blóðfrumur, nauðsynlegar fyrir storknun blóðsins), fækkun rauðra blóðkorna (blóðleysi) sem einkennist af þreytu, höfuðverk, mæði við líkamsáreynslu, svima og fölu útliti; nýrnasjúkdómur; lungnasjúkdómur þar með talið lungnabólga og vökvasöfnun í lungum; aukin viðkvæmni húðar fyrir sól; bólga í æðum; húðsjúkdómur sem einkennist af húðflögnun út um allan líkamann; rauðir úlfar (helluroði), sem einkennist af útbrotum sem geta verið í andliti, á hálsi og í hársverði; ofnæmisviðbrögð; máttleysi og vöðvakrampar; breytt hjartsláttartíðni; lágþrýstingur eftir að breytt er um líkamsstöðu; bólga í munnvatnskirtlum; há blóðsykursgildi; sykur í þvagi; hækkun á sumum tegundum blóðfitu; hátt gildi þvagsýru í blóði, sem getur valdið þvagsýrugigt.</w:t>
      </w:r>
    </w:p>
    <w:p w14:paraId="3961DD42" w14:textId="77777777" w:rsidR="005913EC" w:rsidRPr="00CB638D" w:rsidRDefault="005913EC" w:rsidP="009301F2">
      <w:pPr>
        <w:pStyle w:val="EMEABodyText"/>
        <w:rPr>
          <w:szCs w:val="22"/>
          <w:lang w:val="is-IS"/>
        </w:rPr>
      </w:pPr>
    </w:p>
    <w:p w14:paraId="7A71F7D4" w14:textId="77777777" w:rsidR="005913EC" w:rsidRPr="00CB638D" w:rsidRDefault="009464D9" w:rsidP="009464D9">
      <w:pPr>
        <w:pStyle w:val="EMEABodyText"/>
        <w:rPr>
          <w:szCs w:val="22"/>
          <w:lang w:val="is-IS"/>
        </w:rPr>
      </w:pPr>
      <w:bookmarkStart w:id="85" w:name="_Hlk89784052"/>
      <w:r w:rsidRPr="00CB638D">
        <w:rPr>
          <w:b/>
          <w:bCs/>
          <w:lang w:val="is-IS"/>
        </w:rPr>
        <w:t>Koma örsjaldan fyrir</w:t>
      </w:r>
      <w:r w:rsidRPr="00CB638D">
        <w:rPr>
          <w:lang w:val="is-IS"/>
        </w:rPr>
        <w:t xml:space="preserve"> (geta komið fyrir hjá allt að 1 af hverjum 10.000 einstaklingum): </w:t>
      </w:r>
      <w:r w:rsidRPr="00CB638D">
        <w:rPr>
          <w:szCs w:val="22"/>
          <w:lang w:val="is-IS"/>
        </w:rPr>
        <w:t>Brátt andnauðarheilkenni (einkenni eru m.a. mæði, hiti, slappleiki og rugl</w:t>
      </w:r>
      <w:r w:rsidR="001A541F" w:rsidRPr="00CB638D">
        <w:rPr>
          <w:szCs w:val="22"/>
          <w:lang w:val="is-IS"/>
        </w:rPr>
        <w:t>)</w:t>
      </w:r>
      <w:r w:rsidRPr="00CB638D">
        <w:rPr>
          <w:szCs w:val="22"/>
          <w:lang w:val="is-IS"/>
        </w:rPr>
        <w:t>.</w:t>
      </w:r>
      <w:bookmarkEnd w:id="85"/>
    </w:p>
    <w:p w14:paraId="013D6B78" w14:textId="77777777" w:rsidR="00170F49" w:rsidRPr="00CB638D" w:rsidRDefault="00170F49" w:rsidP="009301F2">
      <w:pPr>
        <w:pStyle w:val="EMEABodyText"/>
        <w:rPr>
          <w:szCs w:val="22"/>
          <w:lang w:val="is-IS"/>
        </w:rPr>
      </w:pPr>
    </w:p>
    <w:p w14:paraId="2C5079FE" w14:textId="77777777" w:rsidR="00A725AD" w:rsidRPr="00CB638D" w:rsidRDefault="00A725AD" w:rsidP="00A725AD">
      <w:pPr>
        <w:pStyle w:val="EMEABodyText"/>
        <w:rPr>
          <w:szCs w:val="22"/>
          <w:lang w:val="is-IS"/>
        </w:rPr>
      </w:pPr>
      <w:bookmarkStart w:id="86" w:name="_Hlk530495219"/>
      <w:r w:rsidRPr="00CB638D">
        <w:rPr>
          <w:b/>
          <w:szCs w:val="22"/>
          <w:lang w:val="is-IS"/>
        </w:rPr>
        <w:t>Tíðni ekki þekkt</w:t>
      </w:r>
      <w:r w:rsidR="00B5422F" w:rsidRPr="00CB638D">
        <w:rPr>
          <w:b/>
          <w:szCs w:val="22"/>
          <w:lang w:val="is-IS"/>
        </w:rPr>
        <w:t xml:space="preserve"> (</w:t>
      </w:r>
      <w:r w:rsidR="00B5422F" w:rsidRPr="00CB638D">
        <w:rPr>
          <w:szCs w:val="22"/>
          <w:lang w:val="is-IS"/>
        </w:rPr>
        <w:t>ekki hægt að áætla tíðni út frá fyrirliggjandi gögnum</w:t>
      </w:r>
      <w:r w:rsidR="00B5422F" w:rsidRPr="00CB638D">
        <w:rPr>
          <w:b/>
          <w:szCs w:val="22"/>
          <w:lang w:val="is-IS"/>
        </w:rPr>
        <w:t>)</w:t>
      </w:r>
      <w:r w:rsidRPr="00CB638D">
        <w:rPr>
          <w:szCs w:val="22"/>
          <w:lang w:val="is-IS"/>
        </w:rPr>
        <w:t>: Húð- og varakrabbamein (húðkrabbamein sem ekki er sortuæxli)</w:t>
      </w:r>
      <w:r w:rsidR="00CC5BB1" w:rsidRPr="00CB638D">
        <w:rPr>
          <w:szCs w:val="22"/>
          <w:lang w:val="is-IS"/>
        </w:rPr>
        <w:t>, sjónsviðsskerðing eða verkur í augunum vegna aukins þrýstings (hugsanleg einkenni vökvasöfnunar í æðu (choroidal effusion) eða bráðrar þrönghornsgláku).</w:t>
      </w:r>
    </w:p>
    <w:bookmarkEnd w:id="86"/>
    <w:p w14:paraId="2664BCE0" w14:textId="77777777" w:rsidR="009301F2" w:rsidRPr="00CB638D" w:rsidRDefault="009301F2" w:rsidP="009301F2">
      <w:pPr>
        <w:pStyle w:val="EMEABodyText"/>
        <w:rPr>
          <w:szCs w:val="22"/>
          <w:lang w:val="is-IS"/>
        </w:rPr>
      </w:pPr>
    </w:p>
    <w:p w14:paraId="01AE93D1" w14:textId="77777777" w:rsidR="009301F2" w:rsidRPr="00CB638D" w:rsidRDefault="009301F2" w:rsidP="009301F2">
      <w:pPr>
        <w:pStyle w:val="EMEABodyText"/>
        <w:rPr>
          <w:szCs w:val="22"/>
          <w:lang w:val="is-IS"/>
        </w:rPr>
      </w:pPr>
      <w:r w:rsidRPr="00CB638D">
        <w:rPr>
          <w:szCs w:val="22"/>
          <w:lang w:val="is-IS"/>
        </w:rPr>
        <w:t>Vitað er að aukaverkanir sem tengjast hýdróklórtíazíði geta aukist með auknum skammti af hýdróklórtíðazíði.</w:t>
      </w:r>
    </w:p>
    <w:p w14:paraId="216957C3" w14:textId="77777777" w:rsidR="009301F2" w:rsidRPr="00CB638D" w:rsidRDefault="009301F2" w:rsidP="009301F2">
      <w:pPr>
        <w:pStyle w:val="EMEABodyText"/>
        <w:rPr>
          <w:szCs w:val="22"/>
          <w:lang w:val="is-IS"/>
        </w:rPr>
      </w:pPr>
    </w:p>
    <w:p w14:paraId="615890B8" w14:textId="77777777" w:rsidR="003762E3" w:rsidRPr="00CB638D" w:rsidRDefault="003762E3" w:rsidP="003762E3">
      <w:pPr>
        <w:rPr>
          <w:szCs w:val="22"/>
          <w:u w:val="single"/>
          <w:lang w:val="is-IS"/>
        </w:rPr>
      </w:pPr>
      <w:r w:rsidRPr="00CB638D">
        <w:rPr>
          <w:szCs w:val="22"/>
          <w:u w:val="single"/>
          <w:lang w:val="is-IS"/>
        </w:rPr>
        <w:t>Tilkynning aukaverkana</w:t>
      </w:r>
    </w:p>
    <w:p w14:paraId="1DB4D6DF" w14:textId="77777777" w:rsidR="003762E3" w:rsidRPr="00CB638D" w:rsidRDefault="003762E3" w:rsidP="003762E3">
      <w:pPr>
        <w:rPr>
          <w:szCs w:val="22"/>
          <w:lang w:val="is-IS"/>
        </w:rPr>
      </w:pPr>
      <w:r w:rsidRPr="00CB638D">
        <w:rPr>
          <w:szCs w:val="22"/>
          <w:lang w:val="is-IS"/>
        </w:rPr>
        <w:t xml:space="preserve">Látið lækninn eða lyfjafræðing vita um allar aukaverkanir. Þetta gildir einnig um aukaverkanir sem ekki er minnst á í þessum fylgiseðli. Einnig er hægt að tilkynna aukaverkanir beint </w:t>
      </w:r>
      <w:r w:rsidR="00704A45" w:rsidRPr="00CB638D">
        <w:rPr>
          <w:szCs w:val="22"/>
          <w:highlight w:val="lightGray"/>
          <w:lang w:val="is-IS"/>
        </w:rPr>
        <w:t xml:space="preserve">samkvæmt </w:t>
      </w:r>
      <w:r w:rsidR="00704A45" w:rsidRPr="00CB638D">
        <w:rPr>
          <w:szCs w:val="22"/>
          <w:highlight w:val="lightGray"/>
          <w:lang w:val="is-IS"/>
        </w:rPr>
        <w:lastRenderedPageBreak/>
        <w:t xml:space="preserve">fyrirkomulagi sem gildir í hverju landi fyrir sig, sjá </w:t>
      </w:r>
      <w:r w:rsidR="00704A45">
        <w:fldChar w:fldCharType="begin"/>
      </w:r>
      <w:r w:rsidR="00704A45" w:rsidRPr="00D415AD">
        <w:rPr>
          <w:lang w:val="is-IS"/>
          <w:rPrChange w:id="87"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 Með því að tilkynna aukaverkanir er hægt að hjálpa til við að auka upplýsingar um öryggi lyfsins.</w:t>
      </w:r>
    </w:p>
    <w:p w14:paraId="3DA3FA16" w14:textId="77777777" w:rsidR="003762E3" w:rsidRPr="00CB638D" w:rsidRDefault="003762E3" w:rsidP="009301F2">
      <w:pPr>
        <w:pStyle w:val="EMEABodyText"/>
        <w:rPr>
          <w:szCs w:val="22"/>
          <w:lang w:val="is-IS"/>
        </w:rPr>
      </w:pPr>
    </w:p>
    <w:p w14:paraId="56BDE5FF" w14:textId="77777777" w:rsidR="009301F2" w:rsidRPr="00CB638D" w:rsidRDefault="009301F2" w:rsidP="009301F2">
      <w:pPr>
        <w:pStyle w:val="EMEABodyText"/>
        <w:rPr>
          <w:szCs w:val="22"/>
          <w:lang w:val="is-IS"/>
        </w:rPr>
      </w:pPr>
    </w:p>
    <w:p w14:paraId="4E2D56D4" w14:textId="1876325F" w:rsidR="009301F2" w:rsidRPr="00CB638D" w:rsidRDefault="009301F2" w:rsidP="009301F2">
      <w:pPr>
        <w:pStyle w:val="EMEAHeading1"/>
        <w:rPr>
          <w:szCs w:val="22"/>
          <w:lang w:val="is-IS"/>
        </w:rPr>
      </w:pPr>
      <w:r w:rsidRPr="00CB638D">
        <w:rPr>
          <w:caps w:val="0"/>
          <w:szCs w:val="22"/>
          <w:lang w:val="is-IS"/>
        </w:rPr>
        <w:t>5.</w:t>
      </w:r>
      <w:r w:rsidRPr="00CB638D">
        <w:rPr>
          <w:caps w:val="0"/>
          <w:szCs w:val="22"/>
          <w:lang w:val="is-IS"/>
        </w:rPr>
        <w:tab/>
        <w:t>Hvernig geyma á CoAprovel</w:t>
      </w:r>
      <w:r w:rsidR="00A002A2" w:rsidRPr="00CB638D">
        <w:rPr>
          <w:caps w:val="0"/>
          <w:szCs w:val="22"/>
          <w:lang w:val="is-IS"/>
        </w:rPr>
        <w:fldChar w:fldCharType="begin"/>
      </w:r>
      <w:r w:rsidR="00A002A2" w:rsidRPr="00CB638D">
        <w:rPr>
          <w:caps w:val="0"/>
          <w:szCs w:val="22"/>
          <w:lang w:val="is-IS"/>
        </w:rPr>
        <w:instrText xml:space="preserve"> DOCVARIABLE vault_nd_ff6ea8ab-b3db-4f94-a20f-e1ff33a5a447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3C68F223" w14:textId="77777777" w:rsidR="009301F2" w:rsidRPr="00CB638D" w:rsidRDefault="009301F2" w:rsidP="009301F2">
      <w:pPr>
        <w:pStyle w:val="EMEAHeading1"/>
        <w:rPr>
          <w:b w:val="0"/>
          <w:szCs w:val="22"/>
          <w:lang w:val="is-IS"/>
        </w:rPr>
      </w:pPr>
    </w:p>
    <w:p w14:paraId="211DEA81" w14:textId="77777777" w:rsidR="009301F2" w:rsidRPr="00CB638D" w:rsidRDefault="009301F2" w:rsidP="009301F2">
      <w:pPr>
        <w:pStyle w:val="EMEABodyText"/>
        <w:rPr>
          <w:szCs w:val="22"/>
          <w:lang w:val="is-IS"/>
        </w:rPr>
      </w:pPr>
      <w:r w:rsidRPr="00CB638D">
        <w:rPr>
          <w:szCs w:val="22"/>
          <w:lang w:val="is-IS"/>
        </w:rPr>
        <w:t>Geymið lyfið þar sem börn hvorki ná til né sjá.</w:t>
      </w:r>
    </w:p>
    <w:p w14:paraId="13BA1CC6" w14:textId="77777777" w:rsidR="009301F2" w:rsidRPr="00CB638D" w:rsidRDefault="009301F2" w:rsidP="009301F2">
      <w:pPr>
        <w:pStyle w:val="EMEABodyText"/>
        <w:rPr>
          <w:szCs w:val="22"/>
          <w:lang w:val="is-IS"/>
        </w:rPr>
      </w:pPr>
    </w:p>
    <w:p w14:paraId="65EE9D76" w14:textId="77777777" w:rsidR="009301F2" w:rsidRPr="00CB638D" w:rsidRDefault="009301F2" w:rsidP="009301F2">
      <w:pPr>
        <w:pStyle w:val="EMEABodyText"/>
        <w:rPr>
          <w:szCs w:val="22"/>
          <w:lang w:val="is-IS"/>
        </w:rPr>
      </w:pPr>
      <w:r w:rsidRPr="00CB638D">
        <w:rPr>
          <w:szCs w:val="22"/>
          <w:lang w:val="is-IS"/>
        </w:rPr>
        <w:t>Ekki skal nota lyfið eftir fyrningardagsetningu sem tilgreind er á umbúðunum og þynnunni á eftir fyrnist. Fyrningardagsetning er síðasti dagur mánaðarins sem þar kemur fram.</w:t>
      </w:r>
    </w:p>
    <w:p w14:paraId="0E1BA74A" w14:textId="77777777" w:rsidR="009301F2" w:rsidRPr="00CB638D" w:rsidRDefault="009301F2" w:rsidP="009301F2">
      <w:pPr>
        <w:pStyle w:val="EMEABodyText"/>
        <w:rPr>
          <w:szCs w:val="22"/>
          <w:lang w:val="is-IS"/>
        </w:rPr>
      </w:pPr>
    </w:p>
    <w:p w14:paraId="55ED792E"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124EB580" w14:textId="77777777" w:rsidR="009301F2" w:rsidRPr="00CB638D" w:rsidRDefault="009301F2" w:rsidP="009301F2">
      <w:pPr>
        <w:pStyle w:val="EMEABodyText"/>
        <w:rPr>
          <w:szCs w:val="22"/>
          <w:lang w:val="is-IS"/>
        </w:rPr>
      </w:pPr>
    </w:p>
    <w:p w14:paraId="7095B688"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3A8860BD" w14:textId="77777777" w:rsidR="009301F2" w:rsidRPr="00CB638D" w:rsidRDefault="009301F2" w:rsidP="009301F2">
      <w:pPr>
        <w:pStyle w:val="EMEABodyText"/>
        <w:rPr>
          <w:szCs w:val="22"/>
          <w:lang w:val="is-IS"/>
        </w:rPr>
      </w:pPr>
    </w:p>
    <w:p w14:paraId="1CF40AB4" w14:textId="77777777" w:rsidR="009301F2" w:rsidRPr="00CB638D" w:rsidRDefault="009301F2" w:rsidP="009301F2">
      <w:pPr>
        <w:pStyle w:val="EMEABodyText"/>
        <w:rPr>
          <w:szCs w:val="22"/>
          <w:lang w:val="is-IS"/>
        </w:rPr>
      </w:pPr>
      <w:r w:rsidRPr="00CB638D">
        <w:rPr>
          <w:szCs w:val="22"/>
          <w:lang w:val="is-IS"/>
        </w:rPr>
        <w:t>Ekki má skola lyfjum niður í frárennslislagnir eða fleygja þeim með heimilissorpi. Leitið ráða í apóteki um hvernig heppilegast er að farga lyfjum sem hætt er að nota. Markmiðið er að vernda umhverfið.</w:t>
      </w:r>
    </w:p>
    <w:p w14:paraId="594B5F46" w14:textId="77777777" w:rsidR="009301F2" w:rsidRPr="00CB638D" w:rsidRDefault="009301F2" w:rsidP="009301F2">
      <w:pPr>
        <w:pStyle w:val="EMEABodyText"/>
        <w:rPr>
          <w:szCs w:val="22"/>
          <w:lang w:val="is-IS"/>
        </w:rPr>
      </w:pPr>
    </w:p>
    <w:p w14:paraId="3B92F000" w14:textId="77777777" w:rsidR="009301F2" w:rsidRPr="00CB638D" w:rsidRDefault="009301F2" w:rsidP="009301F2">
      <w:pPr>
        <w:pStyle w:val="EMEABodyText"/>
        <w:rPr>
          <w:szCs w:val="22"/>
          <w:lang w:val="is-IS"/>
        </w:rPr>
      </w:pPr>
    </w:p>
    <w:p w14:paraId="0F0DF53D" w14:textId="04FBFA0F" w:rsidR="009301F2" w:rsidRPr="00CB638D" w:rsidRDefault="009301F2" w:rsidP="009301F2">
      <w:pPr>
        <w:pStyle w:val="EMEAHeading1"/>
        <w:rPr>
          <w:caps w:val="0"/>
          <w:szCs w:val="22"/>
          <w:lang w:val="is-IS"/>
        </w:rPr>
      </w:pPr>
      <w:r w:rsidRPr="00CB638D">
        <w:rPr>
          <w:caps w:val="0"/>
          <w:szCs w:val="22"/>
          <w:lang w:val="is-IS"/>
        </w:rPr>
        <w:t>6.</w:t>
      </w:r>
      <w:r w:rsidRPr="00CB638D">
        <w:rPr>
          <w:caps w:val="0"/>
          <w:szCs w:val="22"/>
          <w:lang w:val="is-IS"/>
        </w:rPr>
        <w:tab/>
        <w:t>Pakkningar og aðrar upplýsingar</w:t>
      </w:r>
      <w:r w:rsidR="00A002A2" w:rsidRPr="00CB638D">
        <w:rPr>
          <w:caps w:val="0"/>
          <w:szCs w:val="22"/>
          <w:lang w:val="is-IS"/>
        </w:rPr>
        <w:fldChar w:fldCharType="begin"/>
      </w:r>
      <w:r w:rsidR="00A002A2" w:rsidRPr="00CB638D">
        <w:rPr>
          <w:caps w:val="0"/>
          <w:szCs w:val="22"/>
          <w:lang w:val="is-IS"/>
        </w:rPr>
        <w:instrText xml:space="preserve"> DOCVARIABLE vault_nd_db8bbab2-4a82-467f-9bcb-5acb3e53bc76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2585D258" w14:textId="77777777" w:rsidR="009301F2" w:rsidRPr="00CB638D" w:rsidRDefault="009301F2" w:rsidP="00F55132">
      <w:pPr>
        <w:pStyle w:val="EMEABodyText"/>
        <w:rPr>
          <w:szCs w:val="22"/>
          <w:lang w:val="is-IS"/>
        </w:rPr>
      </w:pPr>
    </w:p>
    <w:p w14:paraId="19E341C1" w14:textId="021BB51F" w:rsidR="009301F2" w:rsidRPr="00CB638D" w:rsidRDefault="009301F2" w:rsidP="009301F2">
      <w:pPr>
        <w:pStyle w:val="EMEAHeading3"/>
        <w:rPr>
          <w:szCs w:val="22"/>
          <w:lang w:val="is-IS"/>
        </w:rPr>
      </w:pPr>
      <w:r w:rsidRPr="00CB638D">
        <w:rPr>
          <w:szCs w:val="22"/>
          <w:lang w:val="is-IS"/>
        </w:rPr>
        <w:t>CoAprovel inniheldur</w:t>
      </w:r>
      <w:r w:rsidR="00A002A2" w:rsidRPr="00CB638D">
        <w:rPr>
          <w:szCs w:val="22"/>
          <w:lang w:val="is-IS"/>
        </w:rPr>
        <w:fldChar w:fldCharType="begin"/>
      </w:r>
      <w:r w:rsidR="00A002A2" w:rsidRPr="00CB638D">
        <w:rPr>
          <w:szCs w:val="22"/>
          <w:lang w:val="is-IS"/>
        </w:rPr>
        <w:instrText xml:space="preserve"> DOCVARIABLE vault_nd_80f2e703-1556-475d-989e-fdf383adc4df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E5E3D0A"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Virku innihaldsefnin eru irbesartan og hýdróklórtíazíð. Hver CoAprovel 150 mg/12,5 mg tafla inniheldur 150 mg af irbesartani og 12,5 mg af hýdróklórtíazíði.</w:t>
      </w:r>
    </w:p>
    <w:p w14:paraId="40587DC0" w14:textId="090651A3"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Önnur innihaldsefni eru örkristallaður sellulósi, kroskarmellósanatríum, laktósamónóhýdrat, magnesíumsterat, kísiltvíoxíðkvoða, forgelatíneruð maíssterkja, rautt og gult járnoxíð (E172).</w:t>
      </w:r>
      <w:bookmarkStart w:id="88" w:name="_Hlk520281037"/>
      <w:r w:rsidR="009C2DBE" w:rsidRPr="00CB638D">
        <w:rPr>
          <w:szCs w:val="22"/>
          <w:lang w:val="is-IS"/>
        </w:rPr>
        <w:t xml:space="preserve"> Sjá kafla 2 „CoAprovel inniheldur laktósa“.</w:t>
      </w:r>
      <w:bookmarkEnd w:id="88"/>
    </w:p>
    <w:p w14:paraId="1DDD15C7" w14:textId="77777777" w:rsidR="009301F2" w:rsidRPr="00CB638D" w:rsidRDefault="009301F2" w:rsidP="009301F2">
      <w:pPr>
        <w:pStyle w:val="EMEABodyText"/>
        <w:rPr>
          <w:szCs w:val="22"/>
          <w:lang w:val="is-IS"/>
        </w:rPr>
      </w:pPr>
    </w:p>
    <w:p w14:paraId="459943C4" w14:textId="5B6D112F" w:rsidR="009301F2" w:rsidRPr="00CB638D" w:rsidRDefault="009301F2" w:rsidP="009301F2">
      <w:pPr>
        <w:pStyle w:val="EMEAHeading3"/>
        <w:rPr>
          <w:szCs w:val="22"/>
          <w:lang w:val="is-IS"/>
        </w:rPr>
      </w:pPr>
      <w:r w:rsidRPr="00CB638D">
        <w:rPr>
          <w:szCs w:val="22"/>
          <w:lang w:val="is-IS"/>
        </w:rPr>
        <w:t>Lýsing á útliti CoAprovel og pakkningastærðir</w:t>
      </w:r>
      <w:r w:rsidR="00A002A2" w:rsidRPr="00CB638D">
        <w:rPr>
          <w:szCs w:val="22"/>
          <w:lang w:val="is-IS"/>
        </w:rPr>
        <w:fldChar w:fldCharType="begin"/>
      </w:r>
      <w:r w:rsidR="00A002A2" w:rsidRPr="00CB638D">
        <w:rPr>
          <w:szCs w:val="22"/>
          <w:lang w:val="is-IS"/>
        </w:rPr>
        <w:instrText xml:space="preserve"> DOCVARIABLE vault_nd_9a25b7fa-1bba-4dbc-926a-3fc78af3d70e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C99331" w14:textId="77777777" w:rsidR="009301F2" w:rsidRPr="00CB638D" w:rsidRDefault="009301F2" w:rsidP="009301F2">
      <w:pPr>
        <w:pStyle w:val="EMEABodyText"/>
        <w:rPr>
          <w:szCs w:val="22"/>
          <w:lang w:val="is-IS"/>
        </w:rPr>
      </w:pPr>
      <w:r w:rsidRPr="00CB638D">
        <w:rPr>
          <w:szCs w:val="22"/>
          <w:lang w:val="is-IS"/>
        </w:rPr>
        <w:t>CoAprovel 150 mg/12,5 mg töflur eru ferskjulitaðar, kúptar, sporöskjulaga með upphleyptri mynd af hjarta á annarri hliðinni og númerið 2775 greypt í hina hliðina.</w:t>
      </w:r>
    </w:p>
    <w:p w14:paraId="0720823D" w14:textId="77777777" w:rsidR="009301F2" w:rsidRPr="00CB638D" w:rsidRDefault="009301F2" w:rsidP="009301F2">
      <w:pPr>
        <w:pStyle w:val="EMEABodyText"/>
        <w:rPr>
          <w:szCs w:val="22"/>
          <w:lang w:val="is-IS"/>
        </w:rPr>
      </w:pPr>
    </w:p>
    <w:p w14:paraId="053123EC" w14:textId="77777777" w:rsidR="009301F2" w:rsidRPr="00CB638D" w:rsidRDefault="009301F2" w:rsidP="009301F2">
      <w:pPr>
        <w:pStyle w:val="EMEABodyText"/>
        <w:rPr>
          <w:szCs w:val="22"/>
          <w:lang w:val="is-IS"/>
        </w:rPr>
      </w:pPr>
      <w:r w:rsidRPr="00CB638D">
        <w:rPr>
          <w:szCs w:val="22"/>
          <w:lang w:val="is-IS"/>
        </w:rPr>
        <w:t>CoAprovel 150 mg/12,5 mg töflur eru í þynnupökkum með 14, 28, 56 eða 98 töflum. Einnig eru stakskammta þynnupakkningar með 56 x 1 töflu fáanlegar fyrir sjúkrahús.</w:t>
      </w:r>
    </w:p>
    <w:p w14:paraId="493BCC55" w14:textId="77777777" w:rsidR="009301F2" w:rsidRPr="00CB638D" w:rsidRDefault="009301F2" w:rsidP="009301F2">
      <w:pPr>
        <w:pStyle w:val="EMEABodyText"/>
        <w:rPr>
          <w:szCs w:val="22"/>
          <w:lang w:val="is-IS"/>
        </w:rPr>
      </w:pPr>
    </w:p>
    <w:p w14:paraId="161AAA2E"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17FF5D43" w14:textId="77777777" w:rsidR="009301F2" w:rsidRPr="00CB638D" w:rsidRDefault="009301F2" w:rsidP="009301F2">
      <w:pPr>
        <w:pStyle w:val="EMEABodyText"/>
        <w:rPr>
          <w:szCs w:val="22"/>
          <w:lang w:val="is-IS"/>
        </w:rPr>
      </w:pPr>
    </w:p>
    <w:p w14:paraId="3AA98FCF" w14:textId="40AA8482" w:rsidR="009301F2" w:rsidRPr="00CB638D" w:rsidRDefault="009301F2" w:rsidP="009301F2">
      <w:pPr>
        <w:pStyle w:val="EMEAHeading3"/>
        <w:rPr>
          <w:szCs w:val="22"/>
          <w:lang w:val="is-IS"/>
        </w:rPr>
      </w:pPr>
      <w:r w:rsidRPr="00CB638D">
        <w:rPr>
          <w:szCs w:val="22"/>
          <w:lang w:val="is-IS"/>
        </w:rPr>
        <w:t>Markaðsleyfishafi</w:t>
      </w:r>
      <w:r w:rsidR="00A002A2" w:rsidRPr="00CB638D">
        <w:rPr>
          <w:szCs w:val="22"/>
          <w:lang w:val="is-IS"/>
        </w:rPr>
        <w:fldChar w:fldCharType="begin"/>
      </w:r>
      <w:r w:rsidR="00A002A2" w:rsidRPr="00CB638D">
        <w:rPr>
          <w:szCs w:val="22"/>
          <w:lang w:val="is-IS"/>
        </w:rPr>
        <w:instrText xml:space="preserve"> DOCVARIABLE vault_nd_e741b6f3-9e59-489f-8cf0-c1de8ed0cfc9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5FEC215"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696856D9" w14:textId="77777777" w:rsidR="00D67274" w:rsidRPr="00CB638D" w:rsidRDefault="00D67274" w:rsidP="00D67274">
      <w:pPr>
        <w:shd w:val="clear" w:color="auto" w:fill="FFFFFF"/>
        <w:rPr>
          <w:szCs w:val="22"/>
          <w:lang w:val="is-IS"/>
        </w:rPr>
      </w:pPr>
      <w:r w:rsidRPr="00CB638D">
        <w:rPr>
          <w:szCs w:val="22"/>
          <w:lang w:val="is-IS"/>
        </w:rPr>
        <w:t>82 avenue Raspail</w:t>
      </w:r>
    </w:p>
    <w:p w14:paraId="62D8BE03" w14:textId="77777777" w:rsidR="00D67274" w:rsidRPr="00CB638D" w:rsidRDefault="00D67274" w:rsidP="00D67274">
      <w:pPr>
        <w:shd w:val="clear" w:color="auto" w:fill="FFFFFF"/>
        <w:rPr>
          <w:szCs w:val="22"/>
          <w:lang w:val="is-IS"/>
        </w:rPr>
      </w:pPr>
      <w:r w:rsidRPr="00CB638D">
        <w:rPr>
          <w:szCs w:val="22"/>
          <w:lang w:val="is-IS"/>
        </w:rPr>
        <w:t>94250 Gentilly</w:t>
      </w:r>
    </w:p>
    <w:p w14:paraId="2FFE6A9C" w14:textId="77777777" w:rsidR="009301F2" w:rsidRPr="00CB638D" w:rsidRDefault="009301F2" w:rsidP="009301F2">
      <w:pPr>
        <w:pStyle w:val="EMEAAddress"/>
        <w:rPr>
          <w:szCs w:val="22"/>
          <w:lang w:val="is-IS"/>
        </w:rPr>
      </w:pPr>
      <w:r w:rsidRPr="00CB638D">
        <w:rPr>
          <w:szCs w:val="22"/>
          <w:lang w:val="is-IS"/>
        </w:rPr>
        <w:t>Frakkland</w:t>
      </w:r>
    </w:p>
    <w:p w14:paraId="4E4C9D44" w14:textId="77777777" w:rsidR="009301F2" w:rsidRPr="00CB638D" w:rsidRDefault="009301F2" w:rsidP="009301F2">
      <w:pPr>
        <w:pStyle w:val="EMEABodyText"/>
        <w:rPr>
          <w:szCs w:val="22"/>
          <w:lang w:val="is-IS"/>
        </w:rPr>
      </w:pPr>
    </w:p>
    <w:p w14:paraId="6C3A1530" w14:textId="408F01DA" w:rsidR="009301F2" w:rsidRPr="00CB638D" w:rsidRDefault="009301F2" w:rsidP="009301F2">
      <w:pPr>
        <w:pStyle w:val="EMEAHeading3"/>
        <w:rPr>
          <w:szCs w:val="22"/>
          <w:lang w:val="is-IS"/>
        </w:rPr>
      </w:pPr>
      <w:r w:rsidRPr="00CB638D">
        <w:rPr>
          <w:szCs w:val="22"/>
          <w:lang w:val="is-IS"/>
        </w:rPr>
        <w:t>Framleiðandi</w:t>
      </w:r>
      <w:r w:rsidR="00A002A2" w:rsidRPr="00CB638D">
        <w:rPr>
          <w:szCs w:val="22"/>
          <w:lang w:val="is-IS"/>
        </w:rPr>
        <w:fldChar w:fldCharType="begin"/>
      </w:r>
      <w:r w:rsidR="00A002A2" w:rsidRPr="00CB638D">
        <w:rPr>
          <w:szCs w:val="22"/>
          <w:lang w:val="is-IS"/>
        </w:rPr>
        <w:instrText xml:space="preserve"> DOCVARIABLE vault_nd_cf6b4aca-b605-45ac-bbce-6a756484aa3f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B4BCA54"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Pr="00CB638D">
        <w:rPr>
          <w:szCs w:val="22"/>
          <w:lang w:val="is-IS"/>
        </w:rPr>
        <w:noBreakHyphen/>
        <w:t>33565 Carbon Blanc Cedex </w:t>
      </w:r>
      <w:r w:rsidRPr="00CB638D">
        <w:rPr>
          <w:szCs w:val="22"/>
          <w:lang w:val="is-IS"/>
        </w:rPr>
        <w:noBreakHyphen/>
        <w:t> Frakkland</w:t>
      </w:r>
    </w:p>
    <w:p w14:paraId="759D9D9A" w14:textId="77777777" w:rsidR="009301F2" w:rsidRPr="00CB638D" w:rsidRDefault="009301F2" w:rsidP="009301F2">
      <w:pPr>
        <w:pStyle w:val="EMEAAddress"/>
        <w:rPr>
          <w:szCs w:val="22"/>
          <w:lang w:val="is-IS"/>
        </w:rPr>
      </w:pPr>
    </w:p>
    <w:p w14:paraId="3AB419C7" w14:textId="77777777" w:rsidR="009301F2" w:rsidRPr="00EA6D15" w:rsidRDefault="009301F2" w:rsidP="009301F2">
      <w:pPr>
        <w:pStyle w:val="EMEAAddress"/>
        <w:rPr>
          <w:szCs w:val="22"/>
          <w:shd w:val="pct15" w:color="auto" w:fill="auto"/>
          <w:lang w:val="is-IS"/>
          <w:rPrChange w:id="89" w:author="Author">
            <w:rPr>
              <w:szCs w:val="22"/>
              <w:lang w:val="is-IS"/>
            </w:rPr>
          </w:rPrChange>
        </w:rPr>
      </w:pPr>
      <w:r w:rsidRPr="00EA6D15">
        <w:rPr>
          <w:szCs w:val="22"/>
          <w:shd w:val="pct15" w:color="auto" w:fill="auto"/>
          <w:lang w:val="is-IS"/>
          <w:rPrChange w:id="90" w:author="Author">
            <w:rPr>
              <w:szCs w:val="22"/>
              <w:lang w:val="is-IS"/>
            </w:rPr>
          </w:rPrChange>
        </w:rPr>
        <w:t>SANOFI WINTHROP INDUSTRIE</w:t>
      </w:r>
      <w:r w:rsidRPr="00EA6D15">
        <w:rPr>
          <w:szCs w:val="22"/>
          <w:shd w:val="pct15" w:color="auto" w:fill="auto"/>
          <w:lang w:val="is-IS"/>
          <w:rPrChange w:id="91" w:author="Author">
            <w:rPr>
              <w:szCs w:val="22"/>
              <w:lang w:val="is-IS"/>
            </w:rPr>
          </w:rPrChange>
        </w:rPr>
        <w:br/>
        <w:t>30-36 Avenue Gustave Eiffel</w:t>
      </w:r>
      <w:r w:rsidRPr="00EA6D15">
        <w:rPr>
          <w:szCs w:val="22"/>
          <w:shd w:val="pct15" w:color="auto" w:fill="auto"/>
          <w:lang w:val="is-IS"/>
          <w:rPrChange w:id="92" w:author="Author">
            <w:rPr>
              <w:szCs w:val="22"/>
              <w:lang w:val="is-IS"/>
            </w:rPr>
          </w:rPrChange>
        </w:rPr>
        <w:br/>
        <w:t>37100 Tours </w:t>
      </w:r>
      <w:r w:rsidRPr="00EA6D15">
        <w:rPr>
          <w:szCs w:val="22"/>
          <w:shd w:val="pct15" w:color="auto" w:fill="auto"/>
          <w:lang w:val="is-IS"/>
          <w:rPrChange w:id="93" w:author="Author">
            <w:rPr>
              <w:szCs w:val="22"/>
              <w:lang w:val="is-IS"/>
            </w:rPr>
          </w:rPrChange>
        </w:rPr>
        <w:noBreakHyphen/>
        <w:t> Frakkland</w:t>
      </w:r>
    </w:p>
    <w:p w14:paraId="2A4DB273" w14:textId="77777777" w:rsidR="00293061" w:rsidRPr="00CB638D" w:rsidRDefault="00293061" w:rsidP="009301F2">
      <w:pPr>
        <w:pStyle w:val="EMEABodyText"/>
        <w:rPr>
          <w:szCs w:val="22"/>
          <w:lang w:val="is-IS"/>
        </w:rPr>
      </w:pPr>
    </w:p>
    <w:p w14:paraId="01C3A060" w14:textId="77777777" w:rsidR="009301F2" w:rsidRPr="00CB638D" w:rsidRDefault="009301F2" w:rsidP="009301F2">
      <w:pPr>
        <w:pStyle w:val="EMEABodyText"/>
        <w:rPr>
          <w:szCs w:val="22"/>
          <w:lang w:val="is-IS"/>
        </w:rPr>
      </w:pPr>
      <w:r w:rsidRPr="00CB638D">
        <w:rPr>
          <w:szCs w:val="22"/>
          <w:lang w:val="is-IS"/>
        </w:rPr>
        <w:t>Hafið samband við fulltrúa markaðsleyfishafa á hverjum stað ef óskað er upplýsinga um lyfið:</w:t>
      </w:r>
    </w:p>
    <w:p w14:paraId="48EC3800" w14:textId="77777777" w:rsidR="009301F2" w:rsidRPr="00CB638D" w:rsidRDefault="009301F2" w:rsidP="009301F2">
      <w:pPr>
        <w:pStyle w:val="EMEABodyText"/>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9301F2" w:rsidRPr="00A92C5E" w14:paraId="491490AD" w14:textId="77777777" w:rsidTr="005B6EE8">
        <w:trPr>
          <w:cantSplit/>
        </w:trPr>
        <w:tc>
          <w:tcPr>
            <w:tcW w:w="4678" w:type="dxa"/>
          </w:tcPr>
          <w:p w14:paraId="292D2987" w14:textId="77777777" w:rsidR="009301F2" w:rsidRPr="00CB638D" w:rsidRDefault="009301F2">
            <w:pPr>
              <w:rPr>
                <w:b/>
                <w:bCs/>
                <w:szCs w:val="22"/>
                <w:lang w:val="is-IS"/>
              </w:rPr>
            </w:pPr>
            <w:r w:rsidRPr="00CB638D">
              <w:rPr>
                <w:b/>
                <w:bCs/>
                <w:szCs w:val="22"/>
                <w:lang w:val="is-IS"/>
              </w:rPr>
              <w:lastRenderedPageBreak/>
              <w:t>België/Belgique/Belgien</w:t>
            </w:r>
          </w:p>
          <w:p w14:paraId="449EDC23" w14:textId="77777777" w:rsidR="009301F2" w:rsidRPr="00CB638D" w:rsidRDefault="00043D90">
            <w:pPr>
              <w:rPr>
                <w:szCs w:val="22"/>
                <w:lang w:val="is-IS"/>
              </w:rPr>
            </w:pPr>
            <w:r w:rsidRPr="00CB638D">
              <w:rPr>
                <w:snapToGrid w:val="0"/>
                <w:szCs w:val="22"/>
                <w:lang w:val="is-IS"/>
              </w:rPr>
              <w:t>S</w:t>
            </w:r>
            <w:r w:rsidR="009301F2" w:rsidRPr="00CB638D">
              <w:rPr>
                <w:snapToGrid w:val="0"/>
                <w:szCs w:val="22"/>
                <w:lang w:val="is-IS"/>
              </w:rPr>
              <w:t>anofi Belgium</w:t>
            </w:r>
          </w:p>
          <w:p w14:paraId="1D6FF81E" w14:textId="77777777" w:rsidR="009301F2" w:rsidRPr="00CB638D" w:rsidRDefault="009301F2">
            <w:pPr>
              <w:rPr>
                <w:snapToGrid w:val="0"/>
                <w:szCs w:val="22"/>
                <w:lang w:val="is-IS"/>
              </w:rPr>
            </w:pPr>
            <w:r w:rsidRPr="00CB638D">
              <w:rPr>
                <w:szCs w:val="22"/>
                <w:lang w:val="is-IS"/>
              </w:rPr>
              <w:t xml:space="preserve">Tél/Tel: </w:t>
            </w:r>
            <w:r w:rsidRPr="00CB638D">
              <w:rPr>
                <w:snapToGrid w:val="0"/>
                <w:szCs w:val="22"/>
                <w:lang w:val="is-IS"/>
              </w:rPr>
              <w:t>+32 (0)2 710 54 00</w:t>
            </w:r>
          </w:p>
          <w:p w14:paraId="6B8E62B9" w14:textId="77777777" w:rsidR="009301F2" w:rsidRPr="00CB638D" w:rsidRDefault="009301F2">
            <w:pPr>
              <w:rPr>
                <w:szCs w:val="22"/>
                <w:lang w:val="is-IS"/>
              </w:rPr>
            </w:pPr>
          </w:p>
        </w:tc>
        <w:tc>
          <w:tcPr>
            <w:tcW w:w="4678" w:type="dxa"/>
          </w:tcPr>
          <w:p w14:paraId="506E4C84" w14:textId="77777777" w:rsidR="00D153D2" w:rsidRPr="00CB638D" w:rsidRDefault="00D153D2" w:rsidP="00D153D2">
            <w:pPr>
              <w:rPr>
                <w:b/>
                <w:bCs/>
                <w:szCs w:val="22"/>
                <w:lang w:val="is-IS"/>
              </w:rPr>
            </w:pPr>
            <w:r w:rsidRPr="00CB638D">
              <w:rPr>
                <w:b/>
                <w:bCs/>
                <w:szCs w:val="22"/>
                <w:lang w:val="is-IS"/>
              </w:rPr>
              <w:t>Lietuva</w:t>
            </w:r>
          </w:p>
          <w:p w14:paraId="327A40CA" w14:textId="77777777" w:rsidR="00D153D2" w:rsidRPr="00CB638D" w:rsidRDefault="00B81F2D" w:rsidP="00D153D2">
            <w:pPr>
              <w:rPr>
                <w:szCs w:val="22"/>
                <w:lang w:val="is-IS"/>
              </w:rPr>
            </w:pPr>
            <w:r w:rsidRPr="00CB638D">
              <w:rPr>
                <w:szCs w:val="22"/>
                <w:lang w:val="is-IS"/>
              </w:rPr>
              <w:t>Swixx Biopharma UAB</w:t>
            </w:r>
          </w:p>
          <w:p w14:paraId="1714613F" w14:textId="77777777" w:rsidR="00D153D2" w:rsidRPr="00CB638D" w:rsidRDefault="00D153D2" w:rsidP="00D153D2">
            <w:pPr>
              <w:rPr>
                <w:szCs w:val="22"/>
                <w:lang w:val="is-IS"/>
              </w:rPr>
            </w:pPr>
            <w:r w:rsidRPr="00CB638D">
              <w:rPr>
                <w:szCs w:val="22"/>
                <w:lang w:val="is-IS"/>
              </w:rPr>
              <w:t xml:space="preserve">Tel: +370 5 </w:t>
            </w:r>
            <w:r w:rsidR="00B81F2D" w:rsidRPr="00CB638D">
              <w:rPr>
                <w:szCs w:val="22"/>
                <w:lang w:val="is-IS"/>
              </w:rPr>
              <w:t>236 91 40</w:t>
            </w:r>
          </w:p>
          <w:p w14:paraId="03E37BE4" w14:textId="77777777" w:rsidR="009301F2" w:rsidRPr="00CB638D" w:rsidRDefault="009301F2" w:rsidP="0009462F">
            <w:pPr>
              <w:rPr>
                <w:szCs w:val="22"/>
                <w:lang w:val="is-IS"/>
              </w:rPr>
            </w:pPr>
          </w:p>
        </w:tc>
      </w:tr>
      <w:tr w:rsidR="009301F2" w:rsidRPr="00A92C5E" w14:paraId="498A9528" w14:textId="77777777" w:rsidTr="005B6EE8">
        <w:trPr>
          <w:cantSplit/>
        </w:trPr>
        <w:tc>
          <w:tcPr>
            <w:tcW w:w="4678" w:type="dxa"/>
          </w:tcPr>
          <w:p w14:paraId="34FF1530" w14:textId="77777777" w:rsidR="009301F2" w:rsidRPr="00CB638D" w:rsidRDefault="009301F2">
            <w:pPr>
              <w:rPr>
                <w:b/>
                <w:bCs/>
                <w:szCs w:val="22"/>
                <w:lang w:val="is-IS"/>
              </w:rPr>
            </w:pPr>
            <w:r w:rsidRPr="00CB638D">
              <w:rPr>
                <w:b/>
                <w:bCs/>
                <w:szCs w:val="22"/>
                <w:lang w:val="is-IS"/>
              </w:rPr>
              <w:t>България</w:t>
            </w:r>
          </w:p>
          <w:p w14:paraId="38DCB232" w14:textId="77777777" w:rsidR="009301F2" w:rsidRPr="00CB638D" w:rsidRDefault="00B81F2D">
            <w:pPr>
              <w:rPr>
                <w:szCs w:val="22"/>
                <w:lang w:val="is-IS"/>
              </w:rPr>
            </w:pPr>
            <w:r w:rsidRPr="00CB638D">
              <w:rPr>
                <w:szCs w:val="22"/>
                <w:lang w:val="is-IS"/>
              </w:rPr>
              <w:t>Swixx Biopharma EOOD</w:t>
            </w:r>
          </w:p>
          <w:p w14:paraId="05AD0740" w14:textId="77777777" w:rsidR="009301F2" w:rsidRPr="00CB638D" w:rsidRDefault="009301F2">
            <w:pPr>
              <w:rPr>
                <w:szCs w:val="22"/>
                <w:lang w:val="is-IS"/>
              </w:rPr>
            </w:pPr>
            <w:r w:rsidRPr="00CB638D">
              <w:rPr>
                <w:bCs/>
                <w:szCs w:val="22"/>
                <w:lang w:val="is-IS"/>
              </w:rPr>
              <w:t>Тел.: +359 (0)2</w:t>
            </w:r>
            <w:r w:rsidRPr="00CB638D">
              <w:rPr>
                <w:szCs w:val="22"/>
                <w:lang w:val="is-IS"/>
              </w:rPr>
              <w:t xml:space="preserve"> </w:t>
            </w:r>
            <w:r w:rsidR="00B81F2D" w:rsidRPr="00CB638D">
              <w:rPr>
                <w:szCs w:val="22"/>
                <w:lang w:val="is-IS"/>
              </w:rPr>
              <w:t>942480</w:t>
            </w:r>
          </w:p>
          <w:p w14:paraId="59FBE8FB" w14:textId="77777777" w:rsidR="009301F2" w:rsidRPr="00CB638D" w:rsidRDefault="009301F2">
            <w:pPr>
              <w:rPr>
                <w:szCs w:val="22"/>
                <w:lang w:val="is-IS"/>
              </w:rPr>
            </w:pPr>
          </w:p>
        </w:tc>
        <w:tc>
          <w:tcPr>
            <w:tcW w:w="4678" w:type="dxa"/>
          </w:tcPr>
          <w:p w14:paraId="3025D102" w14:textId="77777777" w:rsidR="00D153D2" w:rsidRPr="00CB638D" w:rsidRDefault="00D153D2" w:rsidP="00D153D2">
            <w:pPr>
              <w:rPr>
                <w:b/>
                <w:bCs/>
                <w:szCs w:val="22"/>
                <w:lang w:val="is-IS"/>
              </w:rPr>
            </w:pPr>
            <w:r w:rsidRPr="00CB638D">
              <w:rPr>
                <w:b/>
                <w:bCs/>
                <w:szCs w:val="22"/>
                <w:lang w:val="is-IS"/>
              </w:rPr>
              <w:t>Luxembourg/Luxemburg</w:t>
            </w:r>
          </w:p>
          <w:p w14:paraId="35CFFBD0" w14:textId="77777777" w:rsidR="00D153D2" w:rsidRPr="00CB638D" w:rsidRDefault="00D153D2" w:rsidP="00D153D2">
            <w:pPr>
              <w:rPr>
                <w:snapToGrid w:val="0"/>
                <w:szCs w:val="22"/>
                <w:lang w:val="is-IS"/>
              </w:rPr>
            </w:pPr>
            <w:r w:rsidRPr="00CB638D">
              <w:rPr>
                <w:snapToGrid w:val="0"/>
                <w:szCs w:val="22"/>
                <w:lang w:val="is-IS"/>
              </w:rPr>
              <w:t xml:space="preserve">Sanofi Belgium </w:t>
            </w:r>
          </w:p>
          <w:p w14:paraId="06FC3C59" w14:textId="77777777" w:rsidR="00D153D2" w:rsidRPr="00CB638D" w:rsidRDefault="00D153D2" w:rsidP="00D153D2">
            <w:pPr>
              <w:rPr>
                <w:szCs w:val="22"/>
                <w:lang w:val="is-IS"/>
              </w:rPr>
            </w:pPr>
            <w:r w:rsidRPr="00CB638D">
              <w:rPr>
                <w:szCs w:val="22"/>
                <w:lang w:val="is-IS"/>
              </w:rPr>
              <w:t xml:space="preserve">Tél/Tel: </w:t>
            </w:r>
            <w:r w:rsidRPr="00CB638D">
              <w:rPr>
                <w:snapToGrid w:val="0"/>
                <w:szCs w:val="22"/>
                <w:lang w:val="is-IS"/>
              </w:rPr>
              <w:t>+32 (0)2 710 54 00 (</w:t>
            </w:r>
            <w:r w:rsidRPr="00CB638D">
              <w:rPr>
                <w:szCs w:val="22"/>
                <w:lang w:val="is-IS"/>
              </w:rPr>
              <w:t>Belgique/Belgien)</w:t>
            </w:r>
          </w:p>
          <w:p w14:paraId="15A3D762" w14:textId="77777777" w:rsidR="009301F2" w:rsidRPr="00CB638D" w:rsidRDefault="009301F2" w:rsidP="0009462F">
            <w:pPr>
              <w:rPr>
                <w:szCs w:val="22"/>
                <w:lang w:val="is-IS"/>
              </w:rPr>
            </w:pPr>
          </w:p>
        </w:tc>
      </w:tr>
      <w:tr w:rsidR="009301F2" w:rsidRPr="00A92C5E" w14:paraId="63E7C6DE" w14:textId="77777777" w:rsidTr="005B6EE8">
        <w:trPr>
          <w:cantSplit/>
        </w:trPr>
        <w:tc>
          <w:tcPr>
            <w:tcW w:w="4678" w:type="dxa"/>
          </w:tcPr>
          <w:p w14:paraId="6488EF1A" w14:textId="77777777" w:rsidR="009301F2" w:rsidRPr="00CB638D" w:rsidRDefault="009301F2">
            <w:pPr>
              <w:rPr>
                <w:b/>
                <w:bCs/>
                <w:szCs w:val="22"/>
                <w:lang w:val="is-IS"/>
              </w:rPr>
            </w:pPr>
            <w:r w:rsidRPr="00CB638D">
              <w:rPr>
                <w:b/>
                <w:bCs/>
                <w:szCs w:val="22"/>
                <w:lang w:val="is-IS"/>
              </w:rPr>
              <w:t>Česká republika</w:t>
            </w:r>
          </w:p>
          <w:p w14:paraId="7449B4E6" w14:textId="15EE1561" w:rsidR="009301F2" w:rsidRPr="00CB638D" w:rsidRDefault="006B5BB9">
            <w:pPr>
              <w:rPr>
                <w:szCs w:val="22"/>
                <w:lang w:val="is-IS"/>
              </w:rPr>
            </w:pPr>
            <w:r w:rsidRPr="00CB638D">
              <w:rPr>
                <w:szCs w:val="22"/>
                <w:lang w:val="is-IS"/>
              </w:rPr>
              <w:t>Sanofi s.r.o.</w:t>
            </w:r>
          </w:p>
          <w:p w14:paraId="4AADD071" w14:textId="77777777" w:rsidR="009301F2" w:rsidRPr="00CB638D" w:rsidRDefault="009301F2">
            <w:pPr>
              <w:rPr>
                <w:szCs w:val="22"/>
                <w:lang w:val="is-IS"/>
              </w:rPr>
            </w:pPr>
            <w:r w:rsidRPr="00CB638D">
              <w:rPr>
                <w:szCs w:val="22"/>
                <w:lang w:val="is-IS"/>
              </w:rPr>
              <w:t>Tel: +420 233 086 111</w:t>
            </w:r>
          </w:p>
          <w:p w14:paraId="092266AE" w14:textId="77777777" w:rsidR="009301F2" w:rsidRPr="00CB638D" w:rsidRDefault="009301F2">
            <w:pPr>
              <w:rPr>
                <w:szCs w:val="22"/>
                <w:lang w:val="is-IS"/>
              </w:rPr>
            </w:pPr>
          </w:p>
        </w:tc>
        <w:tc>
          <w:tcPr>
            <w:tcW w:w="4678" w:type="dxa"/>
          </w:tcPr>
          <w:p w14:paraId="07C9DCB5" w14:textId="77777777" w:rsidR="00D153D2" w:rsidRPr="00CB638D" w:rsidRDefault="00D153D2" w:rsidP="00D153D2">
            <w:pPr>
              <w:rPr>
                <w:b/>
                <w:bCs/>
                <w:szCs w:val="22"/>
                <w:lang w:val="is-IS"/>
              </w:rPr>
            </w:pPr>
            <w:r w:rsidRPr="00CB638D">
              <w:rPr>
                <w:b/>
                <w:bCs/>
                <w:szCs w:val="22"/>
                <w:lang w:val="is-IS"/>
              </w:rPr>
              <w:t>Magyarország</w:t>
            </w:r>
          </w:p>
          <w:p w14:paraId="6624C7C5" w14:textId="77777777" w:rsidR="00D153D2" w:rsidRPr="00CB638D" w:rsidRDefault="00D153D2" w:rsidP="00D153D2">
            <w:pPr>
              <w:rPr>
                <w:szCs w:val="22"/>
                <w:lang w:val="is-IS"/>
              </w:rPr>
            </w:pPr>
            <w:r w:rsidRPr="00CB638D">
              <w:rPr>
                <w:szCs w:val="22"/>
                <w:lang w:val="is-IS"/>
              </w:rPr>
              <w:t>sanofi-aventis zrt., Magyarország</w:t>
            </w:r>
          </w:p>
          <w:p w14:paraId="2C10BD5D" w14:textId="77777777" w:rsidR="00D153D2" w:rsidRPr="00CB638D" w:rsidRDefault="00D153D2" w:rsidP="00D153D2">
            <w:pPr>
              <w:rPr>
                <w:szCs w:val="22"/>
                <w:lang w:val="is-IS"/>
              </w:rPr>
            </w:pPr>
            <w:r w:rsidRPr="00CB638D">
              <w:rPr>
                <w:szCs w:val="22"/>
                <w:lang w:val="is-IS"/>
              </w:rPr>
              <w:t>Tel.: +36 1 505 0050</w:t>
            </w:r>
          </w:p>
          <w:p w14:paraId="193D68BD" w14:textId="77777777" w:rsidR="009301F2" w:rsidRPr="00CB638D" w:rsidRDefault="009301F2" w:rsidP="0009462F">
            <w:pPr>
              <w:rPr>
                <w:szCs w:val="22"/>
                <w:lang w:val="is-IS"/>
              </w:rPr>
            </w:pPr>
          </w:p>
        </w:tc>
      </w:tr>
      <w:tr w:rsidR="00914DF8" w:rsidRPr="00CB638D" w14:paraId="432B49A7" w14:textId="77777777" w:rsidTr="005B6EE8">
        <w:trPr>
          <w:cantSplit/>
        </w:trPr>
        <w:tc>
          <w:tcPr>
            <w:tcW w:w="4678" w:type="dxa"/>
          </w:tcPr>
          <w:p w14:paraId="4DC512EE" w14:textId="77777777" w:rsidR="00914DF8" w:rsidRPr="00CB638D" w:rsidRDefault="00914DF8" w:rsidP="00914DF8">
            <w:pPr>
              <w:rPr>
                <w:b/>
                <w:bCs/>
                <w:szCs w:val="22"/>
                <w:lang w:val="is-IS"/>
              </w:rPr>
            </w:pPr>
            <w:r w:rsidRPr="00CB638D">
              <w:rPr>
                <w:b/>
                <w:bCs/>
                <w:szCs w:val="22"/>
                <w:lang w:val="is-IS"/>
              </w:rPr>
              <w:t>Danmark</w:t>
            </w:r>
          </w:p>
          <w:p w14:paraId="1C741DF6" w14:textId="77777777" w:rsidR="00914DF8" w:rsidRPr="00CB638D" w:rsidRDefault="00914DF8" w:rsidP="00914DF8">
            <w:pPr>
              <w:rPr>
                <w:szCs w:val="22"/>
                <w:lang w:val="is-IS"/>
              </w:rPr>
            </w:pPr>
            <w:r w:rsidRPr="00CB638D">
              <w:rPr>
                <w:szCs w:val="22"/>
                <w:lang w:val="is-IS"/>
              </w:rPr>
              <w:t>Sanofi A/S</w:t>
            </w:r>
          </w:p>
          <w:p w14:paraId="2DAE369E" w14:textId="77777777" w:rsidR="00914DF8" w:rsidRPr="00CB638D" w:rsidRDefault="00914DF8" w:rsidP="00914DF8">
            <w:pPr>
              <w:rPr>
                <w:szCs w:val="22"/>
                <w:lang w:val="is-IS"/>
              </w:rPr>
            </w:pPr>
            <w:r w:rsidRPr="00CB638D">
              <w:rPr>
                <w:szCs w:val="22"/>
                <w:lang w:val="is-IS"/>
              </w:rPr>
              <w:t>Tlf: +45 45 16 70 00</w:t>
            </w:r>
          </w:p>
          <w:p w14:paraId="0F72137C" w14:textId="77777777" w:rsidR="00914DF8" w:rsidRPr="00CB638D" w:rsidRDefault="00914DF8" w:rsidP="00914DF8">
            <w:pPr>
              <w:rPr>
                <w:szCs w:val="22"/>
                <w:lang w:val="is-IS"/>
              </w:rPr>
            </w:pPr>
          </w:p>
        </w:tc>
        <w:tc>
          <w:tcPr>
            <w:tcW w:w="4678" w:type="dxa"/>
          </w:tcPr>
          <w:p w14:paraId="2662257C" w14:textId="77777777" w:rsidR="00914DF8" w:rsidRPr="00CB638D" w:rsidRDefault="00914DF8" w:rsidP="00914DF8">
            <w:pPr>
              <w:rPr>
                <w:b/>
                <w:bCs/>
                <w:szCs w:val="22"/>
                <w:lang w:val="is-IS"/>
              </w:rPr>
            </w:pPr>
            <w:r w:rsidRPr="00CB638D">
              <w:rPr>
                <w:b/>
                <w:bCs/>
                <w:szCs w:val="22"/>
                <w:lang w:val="is-IS"/>
              </w:rPr>
              <w:t>Malta</w:t>
            </w:r>
          </w:p>
          <w:p w14:paraId="1E44CAAF" w14:textId="77777777" w:rsidR="00914DF8" w:rsidRPr="00CB638D" w:rsidRDefault="00914DF8" w:rsidP="00914DF8">
            <w:pPr>
              <w:rPr>
                <w:szCs w:val="22"/>
                <w:lang w:val="is-IS"/>
              </w:rPr>
            </w:pPr>
            <w:r w:rsidRPr="00CB638D">
              <w:rPr>
                <w:szCs w:val="22"/>
                <w:lang w:val="is-IS"/>
              </w:rPr>
              <w:t>Sanofi S.r.l.</w:t>
            </w:r>
          </w:p>
          <w:p w14:paraId="50205DBC" w14:textId="77777777" w:rsidR="00914DF8" w:rsidRPr="00CB638D" w:rsidRDefault="00914DF8" w:rsidP="00914DF8">
            <w:pPr>
              <w:rPr>
                <w:szCs w:val="22"/>
                <w:lang w:val="is-IS"/>
              </w:rPr>
            </w:pPr>
            <w:r w:rsidRPr="00CB638D">
              <w:rPr>
                <w:szCs w:val="22"/>
                <w:lang w:val="is-IS"/>
              </w:rPr>
              <w:t>Tel: +39 02 39394275</w:t>
            </w:r>
          </w:p>
          <w:p w14:paraId="04B8DE0D" w14:textId="77777777" w:rsidR="00914DF8" w:rsidRPr="00CB638D" w:rsidRDefault="00914DF8" w:rsidP="00914DF8">
            <w:pPr>
              <w:rPr>
                <w:szCs w:val="22"/>
                <w:lang w:val="is-IS"/>
              </w:rPr>
            </w:pPr>
          </w:p>
        </w:tc>
      </w:tr>
      <w:tr w:rsidR="00914DF8" w:rsidRPr="00A92C5E" w14:paraId="4C3FCF8B" w14:textId="77777777" w:rsidTr="005B6EE8">
        <w:trPr>
          <w:cantSplit/>
        </w:trPr>
        <w:tc>
          <w:tcPr>
            <w:tcW w:w="4678" w:type="dxa"/>
          </w:tcPr>
          <w:p w14:paraId="6EB55698" w14:textId="77777777" w:rsidR="00914DF8" w:rsidRPr="00CB638D" w:rsidRDefault="00914DF8" w:rsidP="00914DF8">
            <w:pPr>
              <w:rPr>
                <w:b/>
                <w:bCs/>
                <w:szCs w:val="22"/>
                <w:lang w:val="is-IS"/>
              </w:rPr>
            </w:pPr>
            <w:r w:rsidRPr="00CB638D">
              <w:rPr>
                <w:b/>
                <w:bCs/>
                <w:szCs w:val="22"/>
                <w:lang w:val="is-IS"/>
              </w:rPr>
              <w:t>Deutschland</w:t>
            </w:r>
          </w:p>
          <w:p w14:paraId="3DC7F7A2" w14:textId="77777777" w:rsidR="00914DF8" w:rsidRPr="00CB638D" w:rsidRDefault="00914DF8" w:rsidP="00914DF8">
            <w:pPr>
              <w:rPr>
                <w:szCs w:val="22"/>
                <w:lang w:val="is-IS"/>
              </w:rPr>
            </w:pPr>
            <w:r w:rsidRPr="00CB638D">
              <w:rPr>
                <w:szCs w:val="22"/>
                <w:lang w:val="is-IS"/>
              </w:rPr>
              <w:t>Sanofi-Aventis Deutschland GmbH</w:t>
            </w:r>
          </w:p>
          <w:p w14:paraId="3B73E9C7" w14:textId="77777777" w:rsidR="00914DF8" w:rsidRPr="00CB638D" w:rsidRDefault="00914DF8" w:rsidP="00914DF8">
            <w:pPr>
              <w:rPr>
                <w:szCs w:val="22"/>
                <w:lang w:val="is-IS"/>
              </w:rPr>
            </w:pPr>
            <w:r w:rsidRPr="00CB638D">
              <w:rPr>
                <w:szCs w:val="22"/>
                <w:lang w:val="is-IS"/>
              </w:rPr>
              <w:t>Tel: 0800 52 52 010</w:t>
            </w:r>
          </w:p>
          <w:p w14:paraId="68DC4EA8" w14:textId="77777777" w:rsidR="00914DF8" w:rsidRPr="00CB638D" w:rsidRDefault="00914DF8" w:rsidP="00914DF8">
            <w:pPr>
              <w:rPr>
                <w:szCs w:val="22"/>
                <w:lang w:val="is-IS"/>
              </w:rPr>
            </w:pPr>
            <w:r w:rsidRPr="00CB638D">
              <w:rPr>
                <w:szCs w:val="22"/>
                <w:lang w:val="is-IS"/>
              </w:rPr>
              <w:t>Tel. aus dem Ausland: +49 69 305 21 131</w:t>
            </w:r>
          </w:p>
          <w:p w14:paraId="66C27B4A" w14:textId="77777777" w:rsidR="00914DF8" w:rsidRPr="00CB638D" w:rsidRDefault="00914DF8" w:rsidP="00914DF8">
            <w:pPr>
              <w:rPr>
                <w:szCs w:val="22"/>
                <w:lang w:val="is-IS"/>
              </w:rPr>
            </w:pPr>
          </w:p>
        </w:tc>
        <w:tc>
          <w:tcPr>
            <w:tcW w:w="4678" w:type="dxa"/>
          </w:tcPr>
          <w:p w14:paraId="4E00B42D" w14:textId="77777777" w:rsidR="00914DF8" w:rsidRPr="00CB638D" w:rsidRDefault="00914DF8" w:rsidP="00914DF8">
            <w:pPr>
              <w:rPr>
                <w:b/>
                <w:bCs/>
                <w:szCs w:val="22"/>
                <w:lang w:val="is-IS"/>
              </w:rPr>
            </w:pPr>
            <w:r w:rsidRPr="00CB638D">
              <w:rPr>
                <w:b/>
                <w:bCs/>
                <w:szCs w:val="22"/>
                <w:lang w:val="is-IS"/>
              </w:rPr>
              <w:t>Nederland</w:t>
            </w:r>
          </w:p>
          <w:p w14:paraId="0C0D0A94" w14:textId="77777777" w:rsidR="00914DF8" w:rsidRPr="00CB638D" w:rsidRDefault="003338D8" w:rsidP="00914DF8">
            <w:pPr>
              <w:rPr>
                <w:szCs w:val="22"/>
                <w:lang w:val="is-IS"/>
              </w:rPr>
            </w:pPr>
            <w:r w:rsidRPr="00CB638D">
              <w:rPr>
                <w:szCs w:val="22"/>
                <w:lang w:val="is-IS"/>
              </w:rPr>
              <w:t>Sanofi B.V.</w:t>
            </w:r>
          </w:p>
          <w:p w14:paraId="6B5B7647" w14:textId="77777777" w:rsidR="00914DF8" w:rsidRPr="00CB638D" w:rsidRDefault="00914DF8" w:rsidP="00914DF8">
            <w:pPr>
              <w:rPr>
                <w:szCs w:val="22"/>
                <w:lang w:val="is-IS"/>
              </w:rPr>
            </w:pPr>
            <w:r w:rsidRPr="00CB638D">
              <w:rPr>
                <w:szCs w:val="22"/>
                <w:lang w:val="is-IS"/>
              </w:rPr>
              <w:t xml:space="preserve">Tel: </w:t>
            </w:r>
            <w:r w:rsidRPr="00CB638D">
              <w:rPr>
                <w:color w:val="000000"/>
                <w:szCs w:val="22"/>
                <w:lang w:val="is-IS"/>
              </w:rPr>
              <w:t>+31 20 245 4000</w:t>
            </w:r>
          </w:p>
          <w:p w14:paraId="2ED56992" w14:textId="77777777" w:rsidR="00914DF8" w:rsidRPr="00CB638D" w:rsidRDefault="00914DF8" w:rsidP="00914DF8">
            <w:pPr>
              <w:rPr>
                <w:szCs w:val="22"/>
                <w:lang w:val="is-IS"/>
              </w:rPr>
            </w:pPr>
          </w:p>
        </w:tc>
      </w:tr>
      <w:tr w:rsidR="009301F2" w:rsidRPr="00CB638D" w14:paraId="7ADABDC4" w14:textId="77777777" w:rsidTr="005B6EE8">
        <w:trPr>
          <w:cantSplit/>
        </w:trPr>
        <w:tc>
          <w:tcPr>
            <w:tcW w:w="4678" w:type="dxa"/>
          </w:tcPr>
          <w:p w14:paraId="4709E89A" w14:textId="77777777" w:rsidR="009301F2" w:rsidRPr="00CB638D" w:rsidRDefault="009301F2">
            <w:pPr>
              <w:rPr>
                <w:b/>
                <w:bCs/>
                <w:szCs w:val="22"/>
                <w:lang w:val="is-IS"/>
              </w:rPr>
            </w:pPr>
            <w:r w:rsidRPr="00CB638D">
              <w:rPr>
                <w:b/>
                <w:bCs/>
                <w:szCs w:val="22"/>
                <w:lang w:val="is-IS"/>
              </w:rPr>
              <w:t>Eesti</w:t>
            </w:r>
          </w:p>
          <w:p w14:paraId="622D455E" w14:textId="77777777" w:rsidR="009301F2" w:rsidRPr="00CB638D" w:rsidRDefault="00B81F2D">
            <w:pPr>
              <w:rPr>
                <w:szCs w:val="22"/>
                <w:lang w:val="is-IS"/>
              </w:rPr>
            </w:pPr>
            <w:r w:rsidRPr="00CB638D">
              <w:rPr>
                <w:szCs w:val="22"/>
                <w:lang w:val="is-IS"/>
              </w:rPr>
              <w:t>Swixx Biopharma OÜ</w:t>
            </w:r>
          </w:p>
          <w:p w14:paraId="7DCB16CA" w14:textId="77777777" w:rsidR="009301F2" w:rsidRPr="00CB638D" w:rsidRDefault="009301F2">
            <w:pPr>
              <w:rPr>
                <w:szCs w:val="22"/>
                <w:lang w:val="is-IS"/>
              </w:rPr>
            </w:pPr>
            <w:r w:rsidRPr="00CB638D">
              <w:rPr>
                <w:szCs w:val="22"/>
                <w:lang w:val="is-IS"/>
              </w:rPr>
              <w:t xml:space="preserve">Tel: +372 </w:t>
            </w:r>
            <w:r w:rsidR="00B81F2D" w:rsidRPr="00CB638D">
              <w:rPr>
                <w:szCs w:val="22"/>
                <w:lang w:val="is-IS"/>
              </w:rPr>
              <w:t>640 10 30</w:t>
            </w:r>
          </w:p>
          <w:p w14:paraId="733635F2" w14:textId="77777777" w:rsidR="009301F2" w:rsidRPr="00CB638D" w:rsidRDefault="009301F2">
            <w:pPr>
              <w:rPr>
                <w:szCs w:val="22"/>
                <w:lang w:val="is-IS"/>
              </w:rPr>
            </w:pPr>
          </w:p>
        </w:tc>
        <w:tc>
          <w:tcPr>
            <w:tcW w:w="4678" w:type="dxa"/>
          </w:tcPr>
          <w:p w14:paraId="01C07AC8" w14:textId="77777777" w:rsidR="00D153D2" w:rsidRPr="00CB638D" w:rsidRDefault="00D153D2" w:rsidP="00D153D2">
            <w:pPr>
              <w:rPr>
                <w:b/>
                <w:bCs/>
                <w:szCs w:val="22"/>
                <w:lang w:val="is-IS"/>
              </w:rPr>
            </w:pPr>
            <w:r w:rsidRPr="00CB638D">
              <w:rPr>
                <w:b/>
                <w:bCs/>
                <w:szCs w:val="22"/>
                <w:lang w:val="is-IS"/>
              </w:rPr>
              <w:t>Norge</w:t>
            </w:r>
          </w:p>
          <w:p w14:paraId="5032F37E" w14:textId="77777777" w:rsidR="00D153D2" w:rsidRPr="00CB638D" w:rsidRDefault="00D153D2" w:rsidP="00D153D2">
            <w:pPr>
              <w:rPr>
                <w:szCs w:val="22"/>
                <w:lang w:val="is-IS"/>
              </w:rPr>
            </w:pPr>
            <w:r w:rsidRPr="00CB638D">
              <w:rPr>
                <w:szCs w:val="22"/>
                <w:lang w:val="is-IS"/>
              </w:rPr>
              <w:t>sanofi-aventis Norge AS</w:t>
            </w:r>
          </w:p>
          <w:p w14:paraId="4DB40264" w14:textId="77777777" w:rsidR="00D153D2" w:rsidRPr="00CB638D" w:rsidRDefault="00D153D2" w:rsidP="00D153D2">
            <w:pPr>
              <w:rPr>
                <w:szCs w:val="22"/>
                <w:lang w:val="is-IS"/>
              </w:rPr>
            </w:pPr>
            <w:r w:rsidRPr="00CB638D">
              <w:rPr>
                <w:szCs w:val="22"/>
                <w:lang w:val="is-IS"/>
              </w:rPr>
              <w:t>Tlf: +47 67 10 71 00</w:t>
            </w:r>
          </w:p>
          <w:p w14:paraId="0DCC8A1A" w14:textId="77777777" w:rsidR="009301F2" w:rsidRPr="00CB638D" w:rsidRDefault="009301F2" w:rsidP="0009462F">
            <w:pPr>
              <w:rPr>
                <w:szCs w:val="22"/>
                <w:lang w:val="is-IS"/>
              </w:rPr>
            </w:pPr>
          </w:p>
        </w:tc>
      </w:tr>
      <w:tr w:rsidR="009301F2" w:rsidRPr="00A92C5E" w14:paraId="0FF27DDF" w14:textId="77777777" w:rsidTr="005B6EE8">
        <w:trPr>
          <w:cantSplit/>
        </w:trPr>
        <w:tc>
          <w:tcPr>
            <w:tcW w:w="4678" w:type="dxa"/>
          </w:tcPr>
          <w:p w14:paraId="34AEFC7E" w14:textId="77777777" w:rsidR="009301F2" w:rsidRPr="00CB638D" w:rsidRDefault="009301F2">
            <w:pPr>
              <w:rPr>
                <w:b/>
                <w:bCs/>
                <w:szCs w:val="22"/>
                <w:lang w:val="is-IS"/>
              </w:rPr>
            </w:pPr>
            <w:r w:rsidRPr="00CB638D">
              <w:rPr>
                <w:b/>
                <w:bCs/>
                <w:szCs w:val="22"/>
                <w:lang w:val="is-IS"/>
              </w:rPr>
              <w:t>Ελλάδα</w:t>
            </w:r>
          </w:p>
          <w:p w14:paraId="38194404" w14:textId="77777777" w:rsidR="009301F2" w:rsidRPr="00CB638D" w:rsidRDefault="003338D8">
            <w:pPr>
              <w:rPr>
                <w:szCs w:val="22"/>
                <w:lang w:val="is-IS"/>
              </w:rPr>
            </w:pPr>
            <w:r w:rsidRPr="00CB638D">
              <w:rPr>
                <w:szCs w:val="22"/>
                <w:lang w:val="is-IS"/>
              </w:rPr>
              <w:t>S</w:t>
            </w:r>
            <w:r w:rsidR="009301F2" w:rsidRPr="00CB638D">
              <w:rPr>
                <w:szCs w:val="22"/>
                <w:lang w:val="is-IS"/>
              </w:rPr>
              <w:t>anofi-</w:t>
            </w:r>
            <w:r w:rsidRPr="00CB638D">
              <w:rPr>
                <w:szCs w:val="22"/>
                <w:lang w:val="is-IS"/>
              </w:rPr>
              <w:t>A</w:t>
            </w:r>
            <w:r w:rsidR="009301F2" w:rsidRPr="00CB638D">
              <w:rPr>
                <w:szCs w:val="22"/>
                <w:lang w:val="is-IS"/>
              </w:rPr>
              <w:t xml:space="preserve">ventis </w:t>
            </w:r>
            <w:r w:rsidR="00D67274" w:rsidRPr="00CB638D">
              <w:rPr>
                <w:szCs w:val="22"/>
                <w:lang w:val="is-IS"/>
              </w:rPr>
              <w:t xml:space="preserve">Μονοπρόσωπη </w:t>
            </w:r>
            <w:r w:rsidR="009301F2" w:rsidRPr="00CB638D">
              <w:rPr>
                <w:szCs w:val="22"/>
                <w:lang w:val="is-IS"/>
              </w:rPr>
              <w:t>AEBE</w:t>
            </w:r>
          </w:p>
          <w:p w14:paraId="3C5329EA" w14:textId="77777777" w:rsidR="009301F2" w:rsidRPr="00CB638D" w:rsidRDefault="009301F2">
            <w:pPr>
              <w:rPr>
                <w:szCs w:val="22"/>
                <w:lang w:val="is-IS"/>
              </w:rPr>
            </w:pPr>
            <w:r w:rsidRPr="00CB638D">
              <w:rPr>
                <w:szCs w:val="22"/>
                <w:lang w:val="is-IS"/>
              </w:rPr>
              <w:t>Τηλ: +30 210 900 16 00</w:t>
            </w:r>
          </w:p>
          <w:p w14:paraId="5D7BD564" w14:textId="77777777" w:rsidR="009301F2" w:rsidRPr="00CB638D" w:rsidRDefault="009301F2">
            <w:pPr>
              <w:rPr>
                <w:szCs w:val="22"/>
                <w:lang w:val="is-IS"/>
              </w:rPr>
            </w:pPr>
          </w:p>
        </w:tc>
        <w:tc>
          <w:tcPr>
            <w:tcW w:w="4678" w:type="dxa"/>
            <w:tcBorders>
              <w:top w:val="nil"/>
              <w:left w:val="nil"/>
              <w:bottom w:val="nil"/>
              <w:right w:val="nil"/>
            </w:tcBorders>
          </w:tcPr>
          <w:p w14:paraId="72B63FEE" w14:textId="77777777" w:rsidR="00D153D2" w:rsidRPr="00CB638D" w:rsidRDefault="00D153D2" w:rsidP="00D153D2">
            <w:pPr>
              <w:rPr>
                <w:b/>
                <w:bCs/>
                <w:szCs w:val="22"/>
                <w:lang w:val="is-IS"/>
              </w:rPr>
            </w:pPr>
            <w:r w:rsidRPr="00CB638D">
              <w:rPr>
                <w:b/>
                <w:bCs/>
                <w:szCs w:val="22"/>
                <w:lang w:val="is-IS"/>
              </w:rPr>
              <w:t>Österreich</w:t>
            </w:r>
          </w:p>
          <w:p w14:paraId="54BF8F29" w14:textId="77777777" w:rsidR="00D153D2" w:rsidRPr="00CB638D" w:rsidRDefault="00D153D2" w:rsidP="00D153D2">
            <w:pPr>
              <w:rPr>
                <w:szCs w:val="22"/>
                <w:lang w:val="is-IS"/>
              </w:rPr>
            </w:pPr>
            <w:r w:rsidRPr="00CB638D">
              <w:rPr>
                <w:szCs w:val="22"/>
                <w:lang w:val="is-IS"/>
              </w:rPr>
              <w:t>sanofi-aventis GmbH</w:t>
            </w:r>
          </w:p>
          <w:p w14:paraId="53E401EB" w14:textId="77777777" w:rsidR="00D153D2" w:rsidRPr="00CB638D" w:rsidRDefault="00D153D2" w:rsidP="00D153D2">
            <w:pPr>
              <w:rPr>
                <w:szCs w:val="22"/>
                <w:lang w:val="is-IS"/>
              </w:rPr>
            </w:pPr>
            <w:r w:rsidRPr="00CB638D">
              <w:rPr>
                <w:szCs w:val="22"/>
                <w:lang w:val="is-IS"/>
              </w:rPr>
              <w:t>Tel: +43 1 80 185 – 0</w:t>
            </w:r>
          </w:p>
          <w:p w14:paraId="6D2A6F08" w14:textId="77777777" w:rsidR="009301F2" w:rsidRPr="00CB638D" w:rsidRDefault="009301F2" w:rsidP="0009462F">
            <w:pPr>
              <w:rPr>
                <w:szCs w:val="22"/>
                <w:lang w:val="is-IS"/>
              </w:rPr>
            </w:pPr>
          </w:p>
        </w:tc>
      </w:tr>
      <w:tr w:rsidR="009301F2" w:rsidRPr="00CB638D" w14:paraId="488B2897" w14:textId="77777777" w:rsidTr="005B6EE8">
        <w:trPr>
          <w:cantSplit/>
        </w:trPr>
        <w:tc>
          <w:tcPr>
            <w:tcW w:w="4678" w:type="dxa"/>
            <w:tcBorders>
              <w:top w:val="nil"/>
              <w:left w:val="nil"/>
              <w:bottom w:val="nil"/>
              <w:right w:val="nil"/>
            </w:tcBorders>
          </w:tcPr>
          <w:p w14:paraId="64D38024" w14:textId="77777777" w:rsidR="009301F2" w:rsidRPr="00CB638D" w:rsidRDefault="009301F2">
            <w:pPr>
              <w:rPr>
                <w:b/>
                <w:bCs/>
                <w:szCs w:val="22"/>
                <w:lang w:val="is-IS"/>
              </w:rPr>
            </w:pPr>
            <w:r w:rsidRPr="00CB638D">
              <w:rPr>
                <w:b/>
                <w:bCs/>
                <w:szCs w:val="22"/>
                <w:lang w:val="is-IS"/>
              </w:rPr>
              <w:t>España</w:t>
            </w:r>
          </w:p>
          <w:p w14:paraId="20E7E4C2" w14:textId="77777777" w:rsidR="009301F2" w:rsidRPr="00CB638D" w:rsidRDefault="009301F2">
            <w:pPr>
              <w:rPr>
                <w:smallCaps/>
                <w:szCs w:val="22"/>
                <w:lang w:val="is-IS"/>
              </w:rPr>
            </w:pPr>
            <w:r w:rsidRPr="00CB638D">
              <w:rPr>
                <w:szCs w:val="22"/>
                <w:lang w:val="is-IS"/>
              </w:rPr>
              <w:t>sanofi-aventis, S.A.</w:t>
            </w:r>
          </w:p>
          <w:p w14:paraId="7B3FADBB" w14:textId="77777777" w:rsidR="009301F2" w:rsidRPr="00CB638D" w:rsidRDefault="009301F2">
            <w:pPr>
              <w:rPr>
                <w:szCs w:val="22"/>
                <w:lang w:val="is-IS"/>
              </w:rPr>
            </w:pPr>
            <w:r w:rsidRPr="00CB638D">
              <w:rPr>
                <w:szCs w:val="22"/>
                <w:lang w:val="is-IS"/>
              </w:rPr>
              <w:t>Tel: +34 93 485 94 00</w:t>
            </w:r>
          </w:p>
          <w:p w14:paraId="54F8D52B" w14:textId="77777777" w:rsidR="009301F2" w:rsidRPr="00CB638D" w:rsidRDefault="009301F2">
            <w:pPr>
              <w:rPr>
                <w:szCs w:val="22"/>
                <w:lang w:val="is-IS"/>
              </w:rPr>
            </w:pPr>
          </w:p>
        </w:tc>
        <w:tc>
          <w:tcPr>
            <w:tcW w:w="4678" w:type="dxa"/>
          </w:tcPr>
          <w:p w14:paraId="6916C4BC" w14:textId="77777777" w:rsidR="00D153D2" w:rsidRPr="00CB638D" w:rsidRDefault="00D153D2" w:rsidP="00D153D2">
            <w:pPr>
              <w:rPr>
                <w:b/>
                <w:bCs/>
                <w:szCs w:val="22"/>
                <w:lang w:val="is-IS"/>
              </w:rPr>
            </w:pPr>
            <w:r w:rsidRPr="00CB638D">
              <w:rPr>
                <w:b/>
                <w:bCs/>
                <w:szCs w:val="22"/>
                <w:lang w:val="is-IS"/>
              </w:rPr>
              <w:t>Polska</w:t>
            </w:r>
          </w:p>
          <w:p w14:paraId="298652A4" w14:textId="69B6E774" w:rsidR="00D153D2" w:rsidRPr="00CB638D" w:rsidRDefault="006B5BB9" w:rsidP="00D153D2">
            <w:pPr>
              <w:rPr>
                <w:szCs w:val="22"/>
                <w:lang w:val="is-IS"/>
              </w:rPr>
            </w:pPr>
            <w:r w:rsidRPr="00CB638D">
              <w:rPr>
                <w:szCs w:val="22"/>
                <w:lang w:val="is-IS"/>
              </w:rPr>
              <w:t>Sanofi Sp. z o.o.</w:t>
            </w:r>
          </w:p>
          <w:p w14:paraId="211D1819" w14:textId="77777777" w:rsidR="00D153D2" w:rsidRPr="00CB638D" w:rsidRDefault="00D153D2" w:rsidP="00D153D2">
            <w:pPr>
              <w:rPr>
                <w:szCs w:val="22"/>
                <w:lang w:val="is-IS"/>
              </w:rPr>
            </w:pPr>
            <w:r w:rsidRPr="00CB638D">
              <w:rPr>
                <w:szCs w:val="22"/>
                <w:lang w:val="is-IS"/>
              </w:rPr>
              <w:t>Tel.: +48 22 280 00 00</w:t>
            </w:r>
          </w:p>
          <w:p w14:paraId="74324B99" w14:textId="77777777" w:rsidR="009301F2" w:rsidRPr="00CB638D" w:rsidRDefault="009301F2" w:rsidP="0009462F">
            <w:pPr>
              <w:rPr>
                <w:szCs w:val="22"/>
                <w:lang w:val="is-IS"/>
              </w:rPr>
            </w:pPr>
          </w:p>
        </w:tc>
      </w:tr>
      <w:tr w:rsidR="009301F2" w:rsidRPr="00A92C5E" w14:paraId="1033C86A" w14:textId="77777777" w:rsidTr="005B6EE8">
        <w:trPr>
          <w:cantSplit/>
        </w:trPr>
        <w:tc>
          <w:tcPr>
            <w:tcW w:w="4678" w:type="dxa"/>
          </w:tcPr>
          <w:p w14:paraId="1DA0F403" w14:textId="77777777" w:rsidR="009301F2" w:rsidRPr="00CB638D" w:rsidRDefault="009301F2">
            <w:pPr>
              <w:rPr>
                <w:b/>
                <w:bCs/>
                <w:szCs w:val="22"/>
                <w:lang w:val="is-IS"/>
              </w:rPr>
            </w:pPr>
            <w:r w:rsidRPr="00CB638D">
              <w:rPr>
                <w:b/>
                <w:bCs/>
                <w:szCs w:val="22"/>
                <w:lang w:val="is-IS"/>
              </w:rPr>
              <w:t>France</w:t>
            </w:r>
          </w:p>
          <w:p w14:paraId="42BDD1AF" w14:textId="77777777" w:rsidR="009301F2" w:rsidRPr="00CB638D" w:rsidRDefault="003338D8">
            <w:pPr>
              <w:rPr>
                <w:szCs w:val="22"/>
                <w:lang w:val="is-IS"/>
              </w:rPr>
            </w:pPr>
            <w:r w:rsidRPr="00CB638D">
              <w:rPr>
                <w:szCs w:val="22"/>
                <w:lang w:val="is-IS"/>
              </w:rPr>
              <w:t>Sanofi Winthrop Industrie</w:t>
            </w:r>
          </w:p>
          <w:p w14:paraId="07220211" w14:textId="77777777" w:rsidR="009301F2" w:rsidRPr="00CB638D" w:rsidRDefault="009301F2">
            <w:pPr>
              <w:rPr>
                <w:szCs w:val="22"/>
                <w:lang w:val="is-IS"/>
              </w:rPr>
            </w:pPr>
            <w:r w:rsidRPr="00CB638D">
              <w:rPr>
                <w:szCs w:val="22"/>
                <w:lang w:val="is-IS"/>
              </w:rPr>
              <w:t>Tél: 0 800 222 555</w:t>
            </w:r>
          </w:p>
          <w:p w14:paraId="3EB5F156" w14:textId="77777777" w:rsidR="009301F2" w:rsidRPr="00CB638D" w:rsidRDefault="009301F2">
            <w:pPr>
              <w:rPr>
                <w:szCs w:val="22"/>
                <w:lang w:val="is-IS"/>
              </w:rPr>
            </w:pPr>
            <w:r w:rsidRPr="00CB638D">
              <w:rPr>
                <w:szCs w:val="22"/>
                <w:lang w:val="is-IS"/>
              </w:rPr>
              <w:t>Appel depuis l’étranger: +33 1 57 63 23 23</w:t>
            </w:r>
          </w:p>
          <w:p w14:paraId="64F83BB1" w14:textId="77777777" w:rsidR="00FD2C69" w:rsidRPr="00CB638D" w:rsidRDefault="00FD2C69" w:rsidP="00D153D2">
            <w:pPr>
              <w:rPr>
                <w:szCs w:val="22"/>
                <w:lang w:val="is-IS"/>
              </w:rPr>
            </w:pPr>
          </w:p>
        </w:tc>
        <w:tc>
          <w:tcPr>
            <w:tcW w:w="4678" w:type="dxa"/>
          </w:tcPr>
          <w:p w14:paraId="2216F222" w14:textId="77777777" w:rsidR="00D153D2" w:rsidRPr="00CB638D" w:rsidRDefault="00D153D2" w:rsidP="00D153D2">
            <w:pPr>
              <w:rPr>
                <w:b/>
                <w:bCs/>
                <w:szCs w:val="22"/>
                <w:lang w:val="is-IS"/>
              </w:rPr>
            </w:pPr>
            <w:r w:rsidRPr="00CB638D">
              <w:rPr>
                <w:b/>
                <w:bCs/>
                <w:szCs w:val="22"/>
                <w:lang w:val="is-IS"/>
              </w:rPr>
              <w:t>Portugal</w:t>
            </w:r>
          </w:p>
          <w:p w14:paraId="6553CD5A" w14:textId="77777777" w:rsidR="00D153D2" w:rsidRPr="00CB638D" w:rsidRDefault="00D153D2" w:rsidP="00D153D2">
            <w:pPr>
              <w:rPr>
                <w:szCs w:val="22"/>
                <w:lang w:val="is-IS"/>
              </w:rPr>
            </w:pPr>
            <w:r w:rsidRPr="00CB638D">
              <w:rPr>
                <w:szCs w:val="22"/>
                <w:lang w:val="is-IS"/>
              </w:rPr>
              <w:t>Sanofi - Produtos Farmacêuticos, Lda</w:t>
            </w:r>
          </w:p>
          <w:p w14:paraId="5AF9EF14" w14:textId="77777777" w:rsidR="00D153D2" w:rsidRPr="00CB638D" w:rsidRDefault="00D153D2" w:rsidP="00D153D2">
            <w:pPr>
              <w:rPr>
                <w:szCs w:val="22"/>
                <w:lang w:val="is-IS"/>
              </w:rPr>
            </w:pPr>
            <w:r w:rsidRPr="00CB638D">
              <w:rPr>
                <w:szCs w:val="22"/>
                <w:lang w:val="is-IS"/>
              </w:rPr>
              <w:t>Tel: +351 21 35 89 400</w:t>
            </w:r>
          </w:p>
          <w:p w14:paraId="4155B5FF" w14:textId="77777777" w:rsidR="009301F2" w:rsidRPr="00CB638D" w:rsidRDefault="009301F2" w:rsidP="0009462F">
            <w:pPr>
              <w:rPr>
                <w:szCs w:val="22"/>
                <w:lang w:val="is-IS"/>
              </w:rPr>
            </w:pPr>
          </w:p>
        </w:tc>
      </w:tr>
      <w:tr w:rsidR="00D153D2" w:rsidRPr="00A92C5E" w14:paraId="61C0DEE8" w14:textId="77777777" w:rsidTr="005B6EE8">
        <w:trPr>
          <w:cantSplit/>
        </w:trPr>
        <w:tc>
          <w:tcPr>
            <w:tcW w:w="4678" w:type="dxa"/>
          </w:tcPr>
          <w:p w14:paraId="2D9C36A4" w14:textId="77777777" w:rsidR="00D153D2" w:rsidRPr="00CB638D" w:rsidRDefault="00D153D2" w:rsidP="00D153D2">
            <w:pPr>
              <w:keepNext/>
              <w:rPr>
                <w:rFonts w:eastAsia="SimSun"/>
                <w:b/>
                <w:bCs/>
                <w:szCs w:val="22"/>
                <w:lang w:val="is-IS"/>
              </w:rPr>
            </w:pPr>
            <w:r w:rsidRPr="00CB638D">
              <w:rPr>
                <w:rFonts w:eastAsia="SimSun"/>
                <w:b/>
                <w:bCs/>
                <w:szCs w:val="22"/>
                <w:lang w:val="is-IS"/>
              </w:rPr>
              <w:t>Hrvatska</w:t>
            </w:r>
          </w:p>
          <w:p w14:paraId="5CE90AE4" w14:textId="77777777" w:rsidR="00D153D2" w:rsidRPr="00CB638D" w:rsidRDefault="0089720E" w:rsidP="00D153D2">
            <w:pPr>
              <w:rPr>
                <w:rFonts w:eastAsia="SimSun"/>
                <w:szCs w:val="22"/>
                <w:lang w:val="is-IS"/>
              </w:rPr>
            </w:pPr>
            <w:r w:rsidRPr="00CB638D">
              <w:rPr>
                <w:rFonts w:eastAsia="SimSun"/>
                <w:szCs w:val="22"/>
                <w:lang w:val="is-IS"/>
              </w:rPr>
              <w:t>Swixx Biopharma d.o.o.</w:t>
            </w:r>
          </w:p>
          <w:p w14:paraId="7353BA72" w14:textId="77777777" w:rsidR="00D153D2" w:rsidRPr="00CB638D" w:rsidRDefault="00D153D2">
            <w:pPr>
              <w:rPr>
                <w:rFonts w:eastAsia="SimSun"/>
                <w:szCs w:val="22"/>
                <w:lang w:val="is-IS"/>
              </w:rPr>
            </w:pPr>
            <w:r w:rsidRPr="00CB638D">
              <w:rPr>
                <w:rFonts w:eastAsia="SimSun"/>
                <w:szCs w:val="22"/>
                <w:lang w:val="is-IS"/>
              </w:rPr>
              <w:t xml:space="preserve">Tel: +385 1 </w:t>
            </w:r>
            <w:r w:rsidR="0089720E" w:rsidRPr="00CB638D">
              <w:rPr>
                <w:rFonts w:eastAsia="SimSun"/>
                <w:szCs w:val="22"/>
                <w:lang w:val="is-IS"/>
              </w:rPr>
              <w:t>2078 500</w:t>
            </w:r>
          </w:p>
        </w:tc>
        <w:tc>
          <w:tcPr>
            <w:tcW w:w="4678" w:type="dxa"/>
          </w:tcPr>
          <w:p w14:paraId="6E249DA6" w14:textId="77777777" w:rsidR="00D153D2" w:rsidRPr="00CB638D" w:rsidRDefault="00D153D2" w:rsidP="00D153D2">
            <w:pPr>
              <w:tabs>
                <w:tab w:val="left" w:pos="-720"/>
                <w:tab w:val="left" w:pos="4536"/>
              </w:tabs>
              <w:suppressAutoHyphens/>
              <w:rPr>
                <w:b/>
                <w:szCs w:val="22"/>
                <w:lang w:val="is-IS"/>
              </w:rPr>
            </w:pPr>
            <w:r w:rsidRPr="00CB638D">
              <w:rPr>
                <w:b/>
                <w:szCs w:val="22"/>
                <w:lang w:val="is-IS"/>
              </w:rPr>
              <w:t>România</w:t>
            </w:r>
          </w:p>
          <w:p w14:paraId="0DC0DB6D" w14:textId="77777777" w:rsidR="00D153D2" w:rsidRPr="00CB638D" w:rsidRDefault="00B12C24" w:rsidP="00D153D2">
            <w:pPr>
              <w:tabs>
                <w:tab w:val="left" w:pos="-720"/>
                <w:tab w:val="left" w:pos="4536"/>
              </w:tabs>
              <w:suppressAutoHyphens/>
              <w:rPr>
                <w:szCs w:val="22"/>
                <w:lang w:val="is-IS"/>
              </w:rPr>
            </w:pPr>
            <w:r w:rsidRPr="00CB638D">
              <w:rPr>
                <w:bCs/>
                <w:szCs w:val="22"/>
                <w:lang w:val="is-IS"/>
              </w:rPr>
              <w:t>S</w:t>
            </w:r>
            <w:r w:rsidR="00D153D2" w:rsidRPr="00CB638D">
              <w:rPr>
                <w:bCs/>
                <w:szCs w:val="22"/>
                <w:lang w:val="is-IS"/>
              </w:rPr>
              <w:t>anofi Rom</w:t>
            </w:r>
            <w:r w:rsidRPr="00CB638D">
              <w:rPr>
                <w:bCs/>
                <w:szCs w:val="22"/>
                <w:lang w:val="is-IS"/>
              </w:rPr>
              <w:t>a</w:t>
            </w:r>
            <w:r w:rsidR="00D153D2" w:rsidRPr="00CB638D">
              <w:rPr>
                <w:bCs/>
                <w:szCs w:val="22"/>
                <w:lang w:val="is-IS"/>
              </w:rPr>
              <w:t>nia SRL</w:t>
            </w:r>
          </w:p>
          <w:p w14:paraId="3AAE8A4A" w14:textId="77777777" w:rsidR="00D153D2" w:rsidRPr="00CB638D" w:rsidRDefault="00D153D2" w:rsidP="00D153D2">
            <w:pPr>
              <w:rPr>
                <w:szCs w:val="22"/>
                <w:lang w:val="is-IS"/>
              </w:rPr>
            </w:pPr>
            <w:r w:rsidRPr="00CB638D">
              <w:rPr>
                <w:szCs w:val="22"/>
                <w:lang w:val="is-IS"/>
              </w:rPr>
              <w:t>Tel: +40 (0) 21 317 31 36</w:t>
            </w:r>
          </w:p>
          <w:p w14:paraId="54FBFA5F" w14:textId="77777777" w:rsidR="00D153D2" w:rsidRPr="00CB638D" w:rsidRDefault="00D153D2">
            <w:pPr>
              <w:tabs>
                <w:tab w:val="left" w:pos="-720"/>
                <w:tab w:val="left" w:pos="4536"/>
              </w:tabs>
              <w:suppressAutoHyphens/>
              <w:rPr>
                <w:b/>
                <w:szCs w:val="22"/>
                <w:lang w:val="is-IS"/>
              </w:rPr>
            </w:pPr>
          </w:p>
        </w:tc>
      </w:tr>
      <w:tr w:rsidR="009301F2" w:rsidRPr="00CB638D" w14:paraId="167494B9" w14:textId="77777777" w:rsidTr="005B6EE8">
        <w:trPr>
          <w:cantSplit/>
        </w:trPr>
        <w:tc>
          <w:tcPr>
            <w:tcW w:w="4678" w:type="dxa"/>
          </w:tcPr>
          <w:p w14:paraId="3F3466AA" w14:textId="77777777" w:rsidR="009301F2" w:rsidRPr="00CB638D" w:rsidRDefault="009301F2">
            <w:pPr>
              <w:rPr>
                <w:b/>
                <w:bCs/>
                <w:szCs w:val="22"/>
                <w:lang w:val="is-IS"/>
              </w:rPr>
            </w:pPr>
            <w:r w:rsidRPr="00CB638D">
              <w:rPr>
                <w:b/>
                <w:bCs/>
                <w:szCs w:val="22"/>
                <w:lang w:val="is-IS"/>
              </w:rPr>
              <w:t>Ireland</w:t>
            </w:r>
          </w:p>
          <w:p w14:paraId="58534F50" w14:textId="77777777" w:rsidR="009301F2" w:rsidRPr="00CB638D" w:rsidRDefault="009301F2">
            <w:pPr>
              <w:rPr>
                <w:szCs w:val="22"/>
                <w:lang w:val="is-IS"/>
              </w:rPr>
            </w:pPr>
            <w:r w:rsidRPr="00CB638D">
              <w:rPr>
                <w:szCs w:val="22"/>
                <w:lang w:val="is-IS"/>
              </w:rPr>
              <w:t>sanofi-aventis Ireland Ltd.</w:t>
            </w:r>
            <w:r w:rsidR="001762BC" w:rsidRPr="00CB638D">
              <w:rPr>
                <w:szCs w:val="22"/>
                <w:lang w:val="is-IS"/>
              </w:rPr>
              <w:t xml:space="preserve"> T/A SANOFI</w:t>
            </w:r>
          </w:p>
          <w:p w14:paraId="0F169BD0" w14:textId="77777777" w:rsidR="009301F2" w:rsidRPr="00CB638D" w:rsidRDefault="009301F2">
            <w:pPr>
              <w:rPr>
                <w:szCs w:val="22"/>
                <w:lang w:val="is-IS"/>
              </w:rPr>
            </w:pPr>
            <w:r w:rsidRPr="00CB638D">
              <w:rPr>
                <w:szCs w:val="22"/>
                <w:lang w:val="is-IS"/>
              </w:rPr>
              <w:t>Tel: +353 (0) 1 403 56 00</w:t>
            </w:r>
          </w:p>
          <w:p w14:paraId="716435AE" w14:textId="77777777" w:rsidR="009301F2" w:rsidRPr="00CB638D" w:rsidRDefault="009301F2">
            <w:pPr>
              <w:rPr>
                <w:szCs w:val="22"/>
                <w:lang w:val="is-IS"/>
              </w:rPr>
            </w:pPr>
          </w:p>
        </w:tc>
        <w:tc>
          <w:tcPr>
            <w:tcW w:w="4678" w:type="dxa"/>
          </w:tcPr>
          <w:p w14:paraId="2C6C3A1D" w14:textId="77777777" w:rsidR="009301F2" w:rsidRPr="00CB638D" w:rsidRDefault="009301F2">
            <w:pPr>
              <w:rPr>
                <w:b/>
                <w:bCs/>
                <w:szCs w:val="22"/>
                <w:lang w:val="is-IS"/>
              </w:rPr>
            </w:pPr>
            <w:r w:rsidRPr="00CB638D">
              <w:rPr>
                <w:b/>
                <w:bCs/>
                <w:szCs w:val="22"/>
                <w:lang w:val="is-IS"/>
              </w:rPr>
              <w:t>Slovenija</w:t>
            </w:r>
          </w:p>
          <w:p w14:paraId="4EFE4593" w14:textId="77777777" w:rsidR="009301F2" w:rsidRPr="00CB638D" w:rsidRDefault="006507C0">
            <w:pPr>
              <w:rPr>
                <w:szCs w:val="22"/>
                <w:lang w:val="is-IS"/>
              </w:rPr>
            </w:pPr>
            <w:r w:rsidRPr="00CB638D">
              <w:rPr>
                <w:szCs w:val="22"/>
                <w:lang w:val="is-IS"/>
              </w:rPr>
              <w:t>Swixx Biopharma d.o.o.</w:t>
            </w:r>
          </w:p>
          <w:p w14:paraId="0BBFE67B" w14:textId="77777777" w:rsidR="009301F2" w:rsidRPr="00CB638D" w:rsidRDefault="009301F2">
            <w:pPr>
              <w:rPr>
                <w:szCs w:val="22"/>
                <w:lang w:val="is-IS"/>
              </w:rPr>
            </w:pPr>
            <w:r w:rsidRPr="00CB638D">
              <w:rPr>
                <w:szCs w:val="22"/>
                <w:lang w:val="is-IS"/>
              </w:rPr>
              <w:t xml:space="preserve">Tel: +386 1 </w:t>
            </w:r>
            <w:r w:rsidR="006507C0" w:rsidRPr="00CB638D">
              <w:rPr>
                <w:szCs w:val="22"/>
                <w:lang w:val="is-IS"/>
              </w:rPr>
              <w:t>235 51 00</w:t>
            </w:r>
          </w:p>
          <w:p w14:paraId="5BF9BA80" w14:textId="77777777" w:rsidR="009301F2" w:rsidRPr="00CB638D" w:rsidRDefault="009301F2">
            <w:pPr>
              <w:rPr>
                <w:szCs w:val="22"/>
                <w:lang w:val="is-IS"/>
              </w:rPr>
            </w:pPr>
          </w:p>
        </w:tc>
      </w:tr>
      <w:tr w:rsidR="00914DF8" w:rsidRPr="00A92C5E" w14:paraId="21497181" w14:textId="77777777" w:rsidTr="005B6EE8">
        <w:trPr>
          <w:cantSplit/>
        </w:trPr>
        <w:tc>
          <w:tcPr>
            <w:tcW w:w="4678" w:type="dxa"/>
          </w:tcPr>
          <w:p w14:paraId="117A36FB" w14:textId="77777777" w:rsidR="00914DF8" w:rsidRPr="00CB638D" w:rsidRDefault="00914DF8" w:rsidP="00914DF8">
            <w:pPr>
              <w:rPr>
                <w:b/>
                <w:bCs/>
                <w:szCs w:val="22"/>
                <w:lang w:val="is-IS"/>
              </w:rPr>
            </w:pPr>
            <w:r w:rsidRPr="00CB638D">
              <w:rPr>
                <w:b/>
                <w:bCs/>
                <w:szCs w:val="22"/>
                <w:lang w:val="is-IS"/>
              </w:rPr>
              <w:t>Ísland</w:t>
            </w:r>
          </w:p>
          <w:p w14:paraId="189BF063" w14:textId="77777777" w:rsidR="00914DF8" w:rsidRPr="00CB638D" w:rsidRDefault="00914DF8" w:rsidP="00914DF8">
            <w:pPr>
              <w:rPr>
                <w:szCs w:val="22"/>
                <w:lang w:val="is-IS"/>
              </w:rPr>
            </w:pPr>
            <w:r w:rsidRPr="00CB638D">
              <w:rPr>
                <w:szCs w:val="22"/>
                <w:lang w:val="is-IS"/>
              </w:rPr>
              <w:t>Vistor hf.</w:t>
            </w:r>
          </w:p>
          <w:p w14:paraId="3161B818" w14:textId="77777777" w:rsidR="00914DF8" w:rsidRPr="00CB638D" w:rsidRDefault="00914DF8" w:rsidP="00914DF8">
            <w:pPr>
              <w:rPr>
                <w:szCs w:val="22"/>
                <w:lang w:val="is-IS"/>
              </w:rPr>
            </w:pPr>
            <w:r w:rsidRPr="00CB638D">
              <w:rPr>
                <w:szCs w:val="22"/>
                <w:lang w:val="is-IS"/>
              </w:rPr>
              <w:t>Sími: +354 535 7000</w:t>
            </w:r>
          </w:p>
          <w:p w14:paraId="0CE0380E" w14:textId="77777777" w:rsidR="00914DF8" w:rsidRPr="00CB638D" w:rsidRDefault="00914DF8" w:rsidP="00914DF8">
            <w:pPr>
              <w:rPr>
                <w:szCs w:val="22"/>
                <w:lang w:val="is-IS"/>
              </w:rPr>
            </w:pPr>
          </w:p>
        </w:tc>
        <w:tc>
          <w:tcPr>
            <w:tcW w:w="4678" w:type="dxa"/>
          </w:tcPr>
          <w:p w14:paraId="10D32191" w14:textId="77777777" w:rsidR="00914DF8" w:rsidRPr="00CB638D" w:rsidRDefault="00914DF8" w:rsidP="00914DF8">
            <w:pPr>
              <w:rPr>
                <w:b/>
                <w:bCs/>
                <w:szCs w:val="22"/>
                <w:lang w:val="is-IS"/>
              </w:rPr>
            </w:pPr>
            <w:r w:rsidRPr="00CB638D">
              <w:rPr>
                <w:b/>
                <w:bCs/>
                <w:szCs w:val="22"/>
                <w:lang w:val="is-IS"/>
              </w:rPr>
              <w:t>Slovenská republika</w:t>
            </w:r>
          </w:p>
          <w:p w14:paraId="0EBB7F29" w14:textId="77777777" w:rsidR="00914DF8" w:rsidRPr="00CB638D" w:rsidRDefault="00185FA9" w:rsidP="00914DF8">
            <w:pPr>
              <w:rPr>
                <w:szCs w:val="22"/>
                <w:lang w:val="is-IS"/>
              </w:rPr>
            </w:pPr>
            <w:r w:rsidRPr="00CB638D">
              <w:rPr>
                <w:szCs w:val="22"/>
                <w:lang w:val="is-IS"/>
              </w:rPr>
              <w:t>Swixx Biopharma s.r.o.</w:t>
            </w:r>
          </w:p>
          <w:p w14:paraId="4A0A064F" w14:textId="77777777" w:rsidR="00914DF8" w:rsidRPr="00CB638D" w:rsidRDefault="00914DF8" w:rsidP="00914DF8">
            <w:pPr>
              <w:rPr>
                <w:szCs w:val="22"/>
                <w:lang w:val="is-IS"/>
              </w:rPr>
            </w:pPr>
            <w:r w:rsidRPr="00CB638D">
              <w:rPr>
                <w:szCs w:val="22"/>
                <w:lang w:val="is-IS"/>
              </w:rPr>
              <w:t xml:space="preserve">Tel: +421 2 </w:t>
            </w:r>
            <w:r w:rsidR="00185FA9" w:rsidRPr="00CB638D">
              <w:rPr>
                <w:szCs w:val="22"/>
                <w:lang w:val="is-IS"/>
              </w:rPr>
              <w:t>208 33 600</w:t>
            </w:r>
          </w:p>
          <w:p w14:paraId="7DA0EA4C" w14:textId="77777777" w:rsidR="00914DF8" w:rsidRPr="00CB638D" w:rsidRDefault="00914DF8" w:rsidP="00914DF8">
            <w:pPr>
              <w:rPr>
                <w:szCs w:val="22"/>
                <w:lang w:val="is-IS"/>
              </w:rPr>
            </w:pPr>
          </w:p>
        </w:tc>
      </w:tr>
      <w:tr w:rsidR="00914DF8" w:rsidRPr="00A92C5E" w14:paraId="01A8EB13" w14:textId="77777777" w:rsidTr="005B6EE8">
        <w:trPr>
          <w:cantSplit/>
        </w:trPr>
        <w:tc>
          <w:tcPr>
            <w:tcW w:w="4678" w:type="dxa"/>
          </w:tcPr>
          <w:p w14:paraId="19941A23" w14:textId="77777777" w:rsidR="00914DF8" w:rsidRPr="00CB638D" w:rsidRDefault="00914DF8" w:rsidP="00914DF8">
            <w:pPr>
              <w:rPr>
                <w:b/>
                <w:bCs/>
                <w:szCs w:val="22"/>
                <w:lang w:val="is-IS"/>
              </w:rPr>
            </w:pPr>
            <w:r w:rsidRPr="00CB638D">
              <w:rPr>
                <w:b/>
                <w:bCs/>
                <w:szCs w:val="22"/>
                <w:lang w:val="is-IS"/>
              </w:rPr>
              <w:t>Italia</w:t>
            </w:r>
          </w:p>
          <w:p w14:paraId="61BB7400" w14:textId="77777777" w:rsidR="00914DF8" w:rsidRPr="00CB638D" w:rsidRDefault="00914DF8" w:rsidP="00914DF8">
            <w:pPr>
              <w:rPr>
                <w:szCs w:val="22"/>
                <w:lang w:val="is-IS"/>
              </w:rPr>
            </w:pPr>
            <w:r w:rsidRPr="00CB638D">
              <w:rPr>
                <w:szCs w:val="22"/>
                <w:lang w:val="is-IS"/>
              </w:rPr>
              <w:t>Sanofi S.r.l.</w:t>
            </w:r>
          </w:p>
          <w:p w14:paraId="6F5E022F" w14:textId="77777777" w:rsidR="00914DF8" w:rsidRPr="00CB638D" w:rsidRDefault="00914DF8" w:rsidP="00914DF8">
            <w:pPr>
              <w:rPr>
                <w:szCs w:val="22"/>
                <w:lang w:val="is-IS"/>
              </w:rPr>
            </w:pPr>
            <w:r w:rsidRPr="00CB638D">
              <w:rPr>
                <w:szCs w:val="22"/>
                <w:lang w:val="is-IS"/>
              </w:rPr>
              <w:t>Tel: 800 536389</w:t>
            </w:r>
          </w:p>
          <w:p w14:paraId="0486AB48" w14:textId="77777777" w:rsidR="00914DF8" w:rsidRPr="00CB638D" w:rsidRDefault="00914DF8" w:rsidP="00914DF8">
            <w:pPr>
              <w:rPr>
                <w:szCs w:val="22"/>
                <w:lang w:val="is-IS"/>
              </w:rPr>
            </w:pPr>
          </w:p>
        </w:tc>
        <w:tc>
          <w:tcPr>
            <w:tcW w:w="4678" w:type="dxa"/>
          </w:tcPr>
          <w:p w14:paraId="3D659357" w14:textId="77777777" w:rsidR="00914DF8" w:rsidRPr="00CB638D" w:rsidRDefault="00914DF8" w:rsidP="00914DF8">
            <w:pPr>
              <w:rPr>
                <w:b/>
                <w:bCs/>
                <w:szCs w:val="22"/>
                <w:lang w:val="is-IS"/>
              </w:rPr>
            </w:pPr>
            <w:r w:rsidRPr="00CB638D">
              <w:rPr>
                <w:b/>
                <w:bCs/>
                <w:szCs w:val="22"/>
                <w:lang w:val="is-IS"/>
              </w:rPr>
              <w:t>Suomi/Finland</w:t>
            </w:r>
          </w:p>
          <w:p w14:paraId="7CD2548E" w14:textId="77777777" w:rsidR="00914DF8" w:rsidRPr="00CB638D" w:rsidRDefault="00914DF8" w:rsidP="00914DF8">
            <w:pPr>
              <w:rPr>
                <w:szCs w:val="22"/>
                <w:lang w:val="is-IS"/>
              </w:rPr>
            </w:pPr>
            <w:r w:rsidRPr="00CB638D">
              <w:rPr>
                <w:szCs w:val="22"/>
                <w:lang w:val="is-IS"/>
              </w:rPr>
              <w:t>Sanofi Oy</w:t>
            </w:r>
          </w:p>
          <w:p w14:paraId="2C02D7A1" w14:textId="77777777" w:rsidR="00914DF8" w:rsidRPr="00CB638D" w:rsidRDefault="00914DF8" w:rsidP="00914DF8">
            <w:pPr>
              <w:rPr>
                <w:szCs w:val="22"/>
                <w:lang w:val="is-IS"/>
              </w:rPr>
            </w:pPr>
            <w:r w:rsidRPr="00CB638D">
              <w:rPr>
                <w:szCs w:val="22"/>
                <w:lang w:val="is-IS"/>
              </w:rPr>
              <w:t>Puh/Tel: +358 (0) 201 200 300</w:t>
            </w:r>
          </w:p>
          <w:p w14:paraId="041701B3" w14:textId="77777777" w:rsidR="00914DF8" w:rsidRPr="00CB638D" w:rsidRDefault="00914DF8" w:rsidP="00914DF8">
            <w:pPr>
              <w:rPr>
                <w:szCs w:val="22"/>
                <w:lang w:val="is-IS"/>
              </w:rPr>
            </w:pPr>
          </w:p>
        </w:tc>
      </w:tr>
      <w:tr w:rsidR="009301F2" w:rsidRPr="00CB638D" w14:paraId="1A138651" w14:textId="77777777" w:rsidTr="005B6EE8">
        <w:trPr>
          <w:cantSplit/>
        </w:trPr>
        <w:tc>
          <w:tcPr>
            <w:tcW w:w="4678" w:type="dxa"/>
          </w:tcPr>
          <w:p w14:paraId="484EF079" w14:textId="77777777" w:rsidR="009301F2" w:rsidRPr="00CB638D" w:rsidRDefault="009301F2">
            <w:pPr>
              <w:rPr>
                <w:b/>
                <w:bCs/>
                <w:szCs w:val="22"/>
                <w:lang w:val="is-IS"/>
              </w:rPr>
            </w:pPr>
            <w:r w:rsidRPr="00CB638D">
              <w:rPr>
                <w:b/>
                <w:bCs/>
                <w:szCs w:val="22"/>
                <w:lang w:val="is-IS"/>
              </w:rPr>
              <w:lastRenderedPageBreak/>
              <w:t>Κύπρος</w:t>
            </w:r>
          </w:p>
          <w:p w14:paraId="176C311F" w14:textId="77777777" w:rsidR="009301F2" w:rsidRPr="00CB638D" w:rsidRDefault="005447C0">
            <w:pPr>
              <w:rPr>
                <w:szCs w:val="22"/>
                <w:lang w:val="is-IS"/>
              </w:rPr>
            </w:pPr>
            <w:r w:rsidRPr="00CB638D">
              <w:rPr>
                <w:szCs w:val="22"/>
                <w:lang w:val="is-IS"/>
              </w:rPr>
              <w:t>C.A. Papaellinas Ltd.</w:t>
            </w:r>
          </w:p>
          <w:p w14:paraId="2CA52511" w14:textId="77777777" w:rsidR="009301F2" w:rsidRPr="00CB638D" w:rsidRDefault="009301F2">
            <w:pPr>
              <w:rPr>
                <w:szCs w:val="22"/>
                <w:lang w:val="is-IS"/>
              </w:rPr>
            </w:pPr>
            <w:r w:rsidRPr="00CB638D">
              <w:rPr>
                <w:szCs w:val="22"/>
                <w:lang w:val="is-IS"/>
              </w:rPr>
              <w:t xml:space="preserve">Τηλ: +357 22 </w:t>
            </w:r>
            <w:r w:rsidR="005447C0" w:rsidRPr="00CB638D">
              <w:rPr>
                <w:szCs w:val="22"/>
                <w:lang w:val="is-IS"/>
              </w:rPr>
              <w:t>741741</w:t>
            </w:r>
          </w:p>
          <w:p w14:paraId="568BB67F" w14:textId="77777777" w:rsidR="009301F2" w:rsidRPr="00CB638D" w:rsidRDefault="009301F2">
            <w:pPr>
              <w:rPr>
                <w:szCs w:val="22"/>
                <w:lang w:val="is-IS"/>
              </w:rPr>
            </w:pPr>
          </w:p>
        </w:tc>
        <w:tc>
          <w:tcPr>
            <w:tcW w:w="4678" w:type="dxa"/>
          </w:tcPr>
          <w:p w14:paraId="48E4FE41" w14:textId="77777777" w:rsidR="009301F2" w:rsidRPr="00CB638D" w:rsidRDefault="009301F2">
            <w:pPr>
              <w:rPr>
                <w:b/>
                <w:bCs/>
                <w:szCs w:val="22"/>
                <w:lang w:val="is-IS"/>
              </w:rPr>
            </w:pPr>
            <w:r w:rsidRPr="00CB638D">
              <w:rPr>
                <w:b/>
                <w:bCs/>
                <w:szCs w:val="22"/>
                <w:lang w:val="is-IS"/>
              </w:rPr>
              <w:t>Sverige</w:t>
            </w:r>
          </w:p>
          <w:p w14:paraId="13FACE78" w14:textId="77777777" w:rsidR="009301F2" w:rsidRPr="00CB638D" w:rsidRDefault="003A1F24">
            <w:pPr>
              <w:rPr>
                <w:szCs w:val="22"/>
                <w:lang w:val="is-IS"/>
              </w:rPr>
            </w:pPr>
            <w:r w:rsidRPr="00CB638D">
              <w:rPr>
                <w:szCs w:val="22"/>
                <w:lang w:val="is-IS"/>
              </w:rPr>
              <w:t>Sanofi</w:t>
            </w:r>
            <w:r w:rsidR="009301F2" w:rsidRPr="00CB638D">
              <w:rPr>
                <w:szCs w:val="22"/>
                <w:lang w:val="is-IS"/>
              </w:rPr>
              <w:t xml:space="preserve"> AB</w:t>
            </w:r>
          </w:p>
          <w:p w14:paraId="17CF96AE" w14:textId="77777777" w:rsidR="009301F2" w:rsidRPr="00CB638D" w:rsidRDefault="009301F2">
            <w:pPr>
              <w:rPr>
                <w:szCs w:val="22"/>
                <w:lang w:val="is-IS"/>
              </w:rPr>
            </w:pPr>
            <w:r w:rsidRPr="00CB638D">
              <w:rPr>
                <w:szCs w:val="22"/>
                <w:lang w:val="is-IS"/>
              </w:rPr>
              <w:t>Tel: +46 (0)8 634 50 00</w:t>
            </w:r>
          </w:p>
          <w:p w14:paraId="11D456D3" w14:textId="77777777" w:rsidR="009301F2" w:rsidRPr="00CB638D" w:rsidRDefault="009301F2">
            <w:pPr>
              <w:rPr>
                <w:szCs w:val="22"/>
                <w:lang w:val="is-IS"/>
              </w:rPr>
            </w:pPr>
          </w:p>
        </w:tc>
      </w:tr>
      <w:tr w:rsidR="009301F2" w:rsidRPr="00CB638D" w14:paraId="3FBBB1AB" w14:textId="77777777" w:rsidTr="005B6EE8">
        <w:trPr>
          <w:cantSplit/>
        </w:trPr>
        <w:tc>
          <w:tcPr>
            <w:tcW w:w="4678" w:type="dxa"/>
          </w:tcPr>
          <w:p w14:paraId="7A148499" w14:textId="77777777" w:rsidR="009301F2" w:rsidRPr="00CB638D" w:rsidRDefault="009301F2">
            <w:pPr>
              <w:rPr>
                <w:b/>
                <w:bCs/>
                <w:szCs w:val="22"/>
                <w:lang w:val="is-IS"/>
              </w:rPr>
            </w:pPr>
            <w:r w:rsidRPr="00CB638D">
              <w:rPr>
                <w:b/>
                <w:bCs/>
                <w:szCs w:val="22"/>
                <w:lang w:val="is-IS"/>
              </w:rPr>
              <w:t>Latvija</w:t>
            </w:r>
          </w:p>
          <w:p w14:paraId="002FE41D" w14:textId="77777777" w:rsidR="009301F2" w:rsidRPr="00CB638D" w:rsidRDefault="00255421">
            <w:pPr>
              <w:rPr>
                <w:szCs w:val="22"/>
                <w:lang w:val="is-IS"/>
              </w:rPr>
            </w:pPr>
            <w:r w:rsidRPr="00CB638D">
              <w:rPr>
                <w:szCs w:val="22"/>
                <w:lang w:val="is-IS"/>
              </w:rPr>
              <w:t>Swixx Biopharma SIA</w:t>
            </w:r>
          </w:p>
          <w:p w14:paraId="484EC9D5" w14:textId="77777777" w:rsidR="009301F2" w:rsidRPr="00CB638D" w:rsidRDefault="009301F2">
            <w:pPr>
              <w:rPr>
                <w:szCs w:val="22"/>
                <w:lang w:val="is-IS"/>
              </w:rPr>
            </w:pPr>
            <w:r w:rsidRPr="00CB638D">
              <w:rPr>
                <w:szCs w:val="22"/>
                <w:lang w:val="is-IS"/>
              </w:rPr>
              <w:t>Tel: +371 6</w:t>
            </w:r>
            <w:r w:rsidR="00255421" w:rsidRPr="00CB638D">
              <w:rPr>
                <w:szCs w:val="22"/>
                <w:lang w:val="is-IS"/>
              </w:rPr>
              <w:t xml:space="preserve"> 616 47 50</w:t>
            </w:r>
          </w:p>
          <w:p w14:paraId="11A1CB0C" w14:textId="77777777" w:rsidR="009301F2" w:rsidRPr="00CB638D" w:rsidRDefault="009301F2">
            <w:pPr>
              <w:rPr>
                <w:szCs w:val="22"/>
                <w:lang w:val="is-IS"/>
              </w:rPr>
            </w:pPr>
          </w:p>
        </w:tc>
        <w:tc>
          <w:tcPr>
            <w:tcW w:w="4678" w:type="dxa"/>
          </w:tcPr>
          <w:p w14:paraId="06F744FC" w14:textId="77777777" w:rsidR="009301F2" w:rsidRPr="00CB638D" w:rsidRDefault="009301F2">
            <w:pPr>
              <w:rPr>
                <w:b/>
                <w:bCs/>
                <w:szCs w:val="22"/>
                <w:lang w:val="is-IS"/>
              </w:rPr>
            </w:pPr>
            <w:r w:rsidRPr="00CB638D">
              <w:rPr>
                <w:b/>
                <w:bCs/>
                <w:szCs w:val="22"/>
                <w:lang w:val="is-IS"/>
              </w:rPr>
              <w:t>United Kingdom</w:t>
            </w:r>
            <w:r w:rsidR="004D0218" w:rsidRPr="00CB638D">
              <w:rPr>
                <w:b/>
                <w:bCs/>
                <w:szCs w:val="22"/>
                <w:lang w:val="is-IS"/>
              </w:rPr>
              <w:t xml:space="preserve"> (Northern Ireland)</w:t>
            </w:r>
          </w:p>
          <w:p w14:paraId="571E1ECF" w14:textId="77777777" w:rsidR="009301F2" w:rsidRPr="00CB638D" w:rsidRDefault="004D0218">
            <w:pPr>
              <w:rPr>
                <w:szCs w:val="22"/>
                <w:lang w:val="is-IS"/>
              </w:rPr>
            </w:pPr>
            <w:r w:rsidRPr="00CB638D">
              <w:rPr>
                <w:szCs w:val="22"/>
                <w:lang w:val="is-IS"/>
              </w:rPr>
              <w:t>sanofi-aventis Ireland Ltd. T/A SANOFI</w:t>
            </w:r>
          </w:p>
          <w:p w14:paraId="3990CBEF" w14:textId="77777777" w:rsidR="009301F2" w:rsidRPr="00CB638D" w:rsidRDefault="009301F2">
            <w:pPr>
              <w:rPr>
                <w:szCs w:val="22"/>
                <w:lang w:val="is-IS"/>
              </w:rPr>
            </w:pPr>
            <w:r w:rsidRPr="00CB638D">
              <w:rPr>
                <w:szCs w:val="22"/>
                <w:lang w:val="is-IS"/>
              </w:rPr>
              <w:t xml:space="preserve">Tel: </w:t>
            </w:r>
            <w:r w:rsidR="003A1F24" w:rsidRPr="00CB638D">
              <w:rPr>
                <w:szCs w:val="22"/>
                <w:lang w:val="is-IS"/>
              </w:rPr>
              <w:t xml:space="preserve">+44 (0) </w:t>
            </w:r>
            <w:r w:rsidR="004D0218" w:rsidRPr="00CB638D">
              <w:rPr>
                <w:szCs w:val="22"/>
                <w:lang w:val="is-IS"/>
              </w:rPr>
              <w:t>800 035 2525</w:t>
            </w:r>
          </w:p>
          <w:p w14:paraId="02EC5669" w14:textId="77777777" w:rsidR="009301F2" w:rsidRPr="00CB638D" w:rsidRDefault="009301F2">
            <w:pPr>
              <w:rPr>
                <w:szCs w:val="22"/>
                <w:lang w:val="is-IS"/>
              </w:rPr>
            </w:pPr>
          </w:p>
        </w:tc>
      </w:tr>
    </w:tbl>
    <w:p w14:paraId="1E9BB774" w14:textId="77777777" w:rsidR="009301F2" w:rsidRPr="00CB638D" w:rsidRDefault="009301F2">
      <w:pPr>
        <w:rPr>
          <w:szCs w:val="22"/>
          <w:lang w:val="is-IS"/>
        </w:rPr>
      </w:pPr>
    </w:p>
    <w:p w14:paraId="56D9AED0" w14:textId="77777777" w:rsidR="009301F2" w:rsidRPr="00CB638D" w:rsidRDefault="009301F2" w:rsidP="009301F2">
      <w:pPr>
        <w:pStyle w:val="EMEABodyText"/>
        <w:rPr>
          <w:szCs w:val="22"/>
          <w:lang w:val="is-IS"/>
        </w:rPr>
      </w:pPr>
      <w:r w:rsidRPr="00CB638D">
        <w:rPr>
          <w:b/>
          <w:szCs w:val="22"/>
          <w:lang w:val="is-IS"/>
        </w:rPr>
        <w:t>Þessi fylgiseðill var síðast uppfærður</w:t>
      </w:r>
    </w:p>
    <w:p w14:paraId="78143AF3" w14:textId="77777777" w:rsidR="009301F2" w:rsidRPr="00CB638D" w:rsidRDefault="009301F2" w:rsidP="009301F2">
      <w:pPr>
        <w:pStyle w:val="EMEABodyText"/>
        <w:rPr>
          <w:szCs w:val="22"/>
          <w:lang w:val="is-IS"/>
        </w:rPr>
      </w:pPr>
    </w:p>
    <w:p w14:paraId="3B2670DE" w14:textId="77777777" w:rsidR="009301F2" w:rsidRPr="00CB638D" w:rsidRDefault="009301F2" w:rsidP="009301F2">
      <w:pPr>
        <w:pStyle w:val="EMEABodyText"/>
        <w:rPr>
          <w:szCs w:val="22"/>
          <w:lang w:val="is-IS"/>
        </w:rPr>
      </w:pPr>
      <w:r w:rsidRPr="00CB638D">
        <w:rPr>
          <w:szCs w:val="22"/>
          <w:lang w:val="is-IS"/>
        </w:rPr>
        <w:t>Ítarlegar upplýsingar um lyfið eru birtar á vef Lyfjastofnunar Evrópu http://www.ema.europa.eu.</w:t>
      </w:r>
    </w:p>
    <w:p w14:paraId="4CC4C067" w14:textId="77777777" w:rsidR="009301F2" w:rsidRPr="00CB638D" w:rsidRDefault="009301F2" w:rsidP="009301F2">
      <w:pPr>
        <w:rPr>
          <w:szCs w:val="22"/>
          <w:lang w:val="is-IS"/>
        </w:rPr>
      </w:pPr>
    </w:p>
    <w:p w14:paraId="3315FB65" w14:textId="77777777" w:rsidR="009301F2" w:rsidRPr="00CB638D" w:rsidRDefault="009301F2" w:rsidP="009301F2">
      <w:pPr>
        <w:pStyle w:val="EMEATitle"/>
        <w:rPr>
          <w:szCs w:val="22"/>
          <w:lang w:val="is-IS"/>
        </w:rPr>
      </w:pPr>
      <w:r w:rsidRPr="00CB638D">
        <w:rPr>
          <w:szCs w:val="22"/>
          <w:lang w:val="is-IS"/>
        </w:rPr>
        <w:br w:type="page"/>
      </w:r>
      <w:r w:rsidRPr="00CB638D">
        <w:rPr>
          <w:szCs w:val="22"/>
          <w:lang w:val="is-IS"/>
        </w:rPr>
        <w:lastRenderedPageBreak/>
        <w:t xml:space="preserve">Fylgiseðill: </w:t>
      </w:r>
      <w:r w:rsidR="001762BC" w:rsidRPr="00CB638D">
        <w:rPr>
          <w:szCs w:val="22"/>
          <w:lang w:val="is-IS"/>
        </w:rPr>
        <w:t xml:space="preserve">Upplýsingar </w:t>
      </w:r>
      <w:r w:rsidRPr="00CB638D">
        <w:rPr>
          <w:szCs w:val="22"/>
          <w:lang w:val="is-IS"/>
        </w:rPr>
        <w:t>fyrir notanda lyfsins</w:t>
      </w:r>
    </w:p>
    <w:p w14:paraId="6D5A3292" w14:textId="77777777" w:rsidR="009301F2" w:rsidRPr="00CB638D" w:rsidRDefault="009301F2" w:rsidP="009301F2">
      <w:pPr>
        <w:pStyle w:val="EMEABodyText"/>
        <w:rPr>
          <w:szCs w:val="22"/>
          <w:lang w:val="is-IS"/>
        </w:rPr>
      </w:pPr>
    </w:p>
    <w:p w14:paraId="385305EC" w14:textId="77777777" w:rsidR="009301F2" w:rsidRPr="00CB638D" w:rsidRDefault="009301F2" w:rsidP="009301F2">
      <w:pPr>
        <w:pStyle w:val="EMEATitle"/>
        <w:rPr>
          <w:szCs w:val="22"/>
          <w:lang w:val="is-IS"/>
        </w:rPr>
      </w:pPr>
      <w:r w:rsidRPr="00CB638D">
        <w:rPr>
          <w:szCs w:val="22"/>
          <w:lang w:val="is-IS"/>
        </w:rPr>
        <w:t>CoAprovel 300 mg/12,5 mg töflur</w:t>
      </w:r>
    </w:p>
    <w:p w14:paraId="64170460" w14:textId="77777777" w:rsidR="009301F2" w:rsidRPr="00CB638D" w:rsidRDefault="009301F2" w:rsidP="009301F2">
      <w:pPr>
        <w:pStyle w:val="EMEABodyText"/>
        <w:jc w:val="center"/>
        <w:rPr>
          <w:szCs w:val="22"/>
          <w:lang w:val="is-IS"/>
        </w:rPr>
      </w:pPr>
      <w:r w:rsidRPr="00CB638D">
        <w:rPr>
          <w:szCs w:val="22"/>
          <w:lang w:val="is-IS"/>
        </w:rPr>
        <w:t>irbesartan/hýdróklórtíazíð</w:t>
      </w:r>
    </w:p>
    <w:p w14:paraId="620FC851" w14:textId="77777777" w:rsidR="009301F2" w:rsidRPr="00CB638D" w:rsidRDefault="009301F2" w:rsidP="009301F2">
      <w:pPr>
        <w:pStyle w:val="EMEABodyText"/>
        <w:rPr>
          <w:szCs w:val="22"/>
          <w:lang w:val="is-IS"/>
        </w:rPr>
      </w:pPr>
    </w:p>
    <w:p w14:paraId="1284A56B" w14:textId="0C6E5DBD" w:rsidR="009301F2" w:rsidRPr="00CB638D" w:rsidRDefault="009301F2" w:rsidP="009301F2">
      <w:pPr>
        <w:pStyle w:val="EMEAHeading3"/>
        <w:rPr>
          <w:szCs w:val="22"/>
          <w:lang w:val="is-IS"/>
        </w:rPr>
      </w:pPr>
      <w:r w:rsidRPr="00CB638D">
        <w:rPr>
          <w:szCs w:val="22"/>
          <w:lang w:val="is-IS"/>
        </w:rPr>
        <w:t>Lesið allan fylgiseðilinn vandlega áður en byrjað er að nota lyfið. Í honum eru mikilvægar upplýsingar.</w:t>
      </w:r>
      <w:r w:rsidR="00A002A2" w:rsidRPr="00CB638D">
        <w:rPr>
          <w:szCs w:val="22"/>
          <w:lang w:val="is-IS"/>
        </w:rPr>
        <w:fldChar w:fldCharType="begin"/>
      </w:r>
      <w:r w:rsidR="00A002A2" w:rsidRPr="00CB638D">
        <w:rPr>
          <w:szCs w:val="22"/>
          <w:lang w:val="is-IS"/>
        </w:rPr>
        <w:instrText xml:space="preserve"> DOCVARIABLE vault_nd_ecc1930c-91e4-4485-aef2-38d8768b2d55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5CAB31F"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Geymið fylgiseðilinn. Nauðsynlegt getur verið að lesa hann síðar.</w:t>
      </w:r>
    </w:p>
    <w:p w14:paraId="4C46570C" w14:textId="77777777" w:rsidR="009301F2" w:rsidRPr="00CB638D" w:rsidRDefault="009301F2" w:rsidP="00AE39F9">
      <w:pPr>
        <w:pStyle w:val="EMEABodyTextIndent"/>
        <w:numPr>
          <w:ilvl w:val="0"/>
          <w:numId w:val="0"/>
        </w:numPr>
        <w:ind w:left="567" w:hanging="567"/>
        <w:rPr>
          <w:b/>
          <w:szCs w:val="22"/>
          <w:lang w:val="is-IS"/>
        </w:rPr>
      </w:pPr>
      <w:r w:rsidRPr="00CB638D">
        <w:rPr>
          <w:szCs w:val="22"/>
          <w:lang w:val="is-IS"/>
        </w:rPr>
        <w:t></w:t>
      </w:r>
      <w:r w:rsidRPr="00CB638D">
        <w:rPr>
          <w:szCs w:val="22"/>
          <w:lang w:val="is-IS"/>
        </w:rPr>
        <w:tab/>
        <w:t>Leitið til læknisins eða lyfjafræðings ef þörf er á frekari upplýsingum.</w:t>
      </w:r>
    </w:p>
    <w:p w14:paraId="41863656"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Þessu lyfi hefur verið ávísað til persónulegra nota. Ekki má gefa það öðrum. Það getur valdið þeim skaða, jafnvel þótt um sömu sjúkdómseinkenni sé að ræða. </w:t>
      </w:r>
    </w:p>
    <w:p w14:paraId="54DF45F3"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Látið lækninn eða lyfjafræðing vita um allar aukaverkanir. Þetta gildir einnig um aukaverkanir sem ekki er minnst á í þessum fylgiseðli.</w:t>
      </w:r>
      <w:r w:rsidR="001762BC" w:rsidRPr="00CB638D">
        <w:rPr>
          <w:szCs w:val="22"/>
          <w:lang w:val="is-IS"/>
        </w:rPr>
        <w:t xml:space="preserve"> Sjá kafla 4.</w:t>
      </w:r>
    </w:p>
    <w:p w14:paraId="148B6AC6" w14:textId="77777777" w:rsidR="009301F2" w:rsidRPr="00CB638D" w:rsidRDefault="009301F2" w:rsidP="009301F2">
      <w:pPr>
        <w:pStyle w:val="EMEABodyText"/>
        <w:rPr>
          <w:szCs w:val="22"/>
          <w:lang w:val="is-IS"/>
        </w:rPr>
      </w:pPr>
    </w:p>
    <w:p w14:paraId="438BEC32" w14:textId="7AEE29DF" w:rsidR="009301F2" w:rsidRPr="00CB638D" w:rsidRDefault="009301F2" w:rsidP="009301F2">
      <w:pPr>
        <w:pStyle w:val="EMEAHeading3"/>
        <w:rPr>
          <w:szCs w:val="22"/>
          <w:lang w:val="is-IS"/>
        </w:rPr>
      </w:pPr>
      <w:r w:rsidRPr="00CB638D">
        <w:rPr>
          <w:szCs w:val="22"/>
          <w:lang w:val="is-IS"/>
        </w:rPr>
        <w:t>Í fylgiseðlinum eru eftirfarandi kaflar:</w:t>
      </w:r>
      <w:r w:rsidR="00A002A2" w:rsidRPr="00CB638D">
        <w:rPr>
          <w:szCs w:val="22"/>
          <w:lang w:val="is-IS"/>
        </w:rPr>
        <w:fldChar w:fldCharType="begin"/>
      </w:r>
      <w:r w:rsidR="00A002A2" w:rsidRPr="00CB638D">
        <w:rPr>
          <w:szCs w:val="22"/>
          <w:lang w:val="is-IS"/>
        </w:rPr>
        <w:instrText xml:space="preserve"> DOCVARIABLE vault_nd_d61ca187-e9b5-4da5-9b40-a8ff1eedf074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9F111D4" w14:textId="77777777" w:rsidR="009301F2" w:rsidRPr="00CB638D" w:rsidRDefault="009301F2" w:rsidP="009301F2">
      <w:pPr>
        <w:pStyle w:val="EMEABodyTextIndent"/>
        <w:numPr>
          <w:ilvl w:val="0"/>
          <w:numId w:val="0"/>
        </w:numPr>
        <w:rPr>
          <w:szCs w:val="22"/>
          <w:lang w:val="is-IS"/>
        </w:rPr>
      </w:pPr>
      <w:r w:rsidRPr="00CB638D">
        <w:rPr>
          <w:szCs w:val="22"/>
          <w:lang w:val="is-IS"/>
        </w:rPr>
        <w:t>1.</w:t>
      </w:r>
      <w:r w:rsidRPr="00CB638D">
        <w:rPr>
          <w:szCs w:val="22"/>
          <w:lang w:val="is-IS"/>
        </w:rPr>
        <w:tab/>
        <w:t>Upplýsingar um CoAprovel og við hverju það er notað</w:t>
      </w:r>
    </w:p>
    <w:p w14:paraId="6045DFC9" w14:textId="77777777" w:rsidR="009301F2" w:rsidRPr="00CB638D" w:rsidRDefault="009301F2" w:rsidP="009301F2">
      <w:pPr>
        <w:pStyle w:val="EMEABodyTextIndent"/>
        <w:numPr>
          <w:ilvl w:val="0"/>
          <w:numId w:val="0"/>
        </w:numPr>
        <w:rPr>
          <w:szCs w:val="22"/>
          <w:lang w:val="is-IS"/>
        </w:rPr>
      </w:pPr>
      <w:r w:rsidRPr="00CB638D">
        <w:rPr>
          <w:szCs w:val="22"/>
          <w:lang w:val="is-IS"/>
        </w:rPr>
        <w:t>2.</w:t>
      </w:r>
      <w:r w:rsidRPr="00CB638D">
        <w:rPr>
          <w:szCs w:val="22"/>
          <w:lang w:val="is-IS"/>
        </w:rPr>
        <w:tab/>
        <w:t>Áður en byrjað er að nota CoAprovel</w:t>
      </w:r>
    </w:p>
    <w:p w14:paraId="73A6FFD4" w14:textId="77777777" w:rsidR="009301F2" w:rsidRPr="00CB638D" w:rsidRDefault="009301F2" w:rsidP="009301F2">
      <w:pPr>
        <w:pStyle w:val="EMEABodyTextIndent"/>
        <w:numPr>
          <w:ilvl w:val="0"/>
          <w:numId w:val="0"/>
        </w:numPr>
        <w:rPr>
          <w:szCs w:val="22"/>
          <w:lang w:val="is-IS"/>
        </w:rPr>
      </w:pPr>
      <w:r w:rsidRPr="00CB638D">
        <w:rPr>
          <w:szCs w:val="22"/>
          <w:lang w:val="is-IS"/>
        </w:rPr>
        <w:t>3.</w:t>
      </w:r>
      <w:r w:rsidRPr="00CB638D">
        <w:rPr>
          <w:szCs w:val="22"/>
          <w:lang w:val="is-IS"/>
        </w:rPr>
        <w:tab/>
        <w:t>Hvernig nota á CoAprovel</w:t>
      </w:r>
    </w:p>
    <w:p w14:paraId="68B151BD" w14:textId="77777777" w:rsidR="009301F2" w:rsidRPr="00CB638D" w:rsidRDefault="009301F2" w:rsidP="009301F2">
      <w:pPr>
        <w:pStyle w:val="EMEABodyTextIndent"/>
        <w:numPr>
          <w:ilvl w:val="0"/>
          <w:numId w:val="0"/>
        </w:numPr>
        <w:rPr>
          <w:szCs w:val="22"/>
          <w:lang w:val="is-IS"/>
        </w:rPr>
      </w:pPr>
      <w:r w:rsidRPr="00CB638D">
        <w:rPr>
          <w:szCs w:val="22"/>
          <w:lang w:val="is-IS"/>
        </w:rPr>
        <w:t>4.</w:t>
      </w:r>
      <w:r w:rsidRPr="00CB638D">
        <w:rPr>
          <w:szCs w:val="22"/>
          <w:lang w:val="is-IS"/>
        </w:rPr>
        <w:tab/>
        <w:t>Hugsanlegar aukaverkanir</w:t>
      </w:r>
    </w:p>
    <w:p w14:paraId="7599A4E3" w14:textId="77777777" w:rsidR="009301F2" w:rsidRPr="00CB638D" w:rsidRDefault="009301F2" w:rsidP="009301F2">
      <w:pPr>
        <w:pStyle w:val="EMEABodyTextIndent"/>
        <w:numPr>
          <w:ilvl w:val="0"/>
          <w:numId w:val="0"/>
        </w:numPr>
        <w:rPr>
          <w:szCs w:val="22"/>
          <w:lang w:val="is-IS"/>
        </w:rPr>
      </w:pPr>
      <w:r w:rsidRPr="00CB638D">
        <w:rPr>
          <w:szCs w:val="22"/>
          <w:lang w:val="is-IS"/>
        </w:rPr>
        <w:t>5.</w:t>
      </w:r>
      <w:r w:rsidRPr="00CB638D">
        <w:rPr>
          <w:szCs w:val="22"/>
          <w:lang w:val="is-IS"/>
        </w:rPr>
        <w:tab/>
        <w:t>Hvernig geyma á CoAprovel</w:t>
      </w:r>
    </w:p>
    <w:p w14:paraId="22578184" w14:textId="77777777" w:rsidR="009301F2" w:rsidRPr="00CB638D" w:rsidRDefault="009301F2" w:rsidP="009301F2">
      <w:pPr>
        <w:pStyle w:val="EMEABodyTextIndent"/>
        <w:numPr>
          <w:ilvl w:val="0"/>
          <w:numId w:val="0"/>
        </w:numPr>
        <w:rPr>
          <w:szCs w:val="22"/>
          <w:lang w:val="is-IS"/>
        </w:rPr>
      </w:pPr>
      <w:r w:rsidRPr="00CB638D">
        <w:rPr>
          <w:szCs w:val="22"/>
          <w:lang w:val="is-IS"/>
        </w:rPr>
        <w:t>6.</w:t>
      </w:r>
      <w:r w:rsidRPr="00CB638D">
        <w:rPr>
          <w:szCs w:val="22"/>
          <w:lang w:val="is-IS"/>
        </w:rPr>
        <w:tab/>
        <w:t>Pakkningar og aðrar upplýsingar</w:t>
      </w:r>
    </w:p>
    <w:p w14:paraId="121071E8" w14:textId="77777777" w:rsidR="009301F2" w:rsidRPr="00CB638D" w:rsidRDefault="009301F2" w:rsidP="009301F2">
      <w:pPr>
        <w:pStyle w:val="EMEABodyText"/>
        <w:rPr>
          <w:szCs w:val="22"/>
          <w:lang w:val="is-IS"/>
        </w:rPr>
      </w:pPr>
    </w:p>
    <w:p w14:paraId="1BEE99AA" w14:textId="77777777" w:rsidR="009301F2" w:rsidRPr="00CB638D" w:rsidRDefault="009301F2" w:rsidP="009301F2">
      <w:pPr>
        <w:pStyle w:val="EMEABodyText"/>
        <w:rPr>
          <w:szCs w:val="22"/>
          <w:lang w:val="is-IS"/>
        </w:rPr>
      </w:pPr>
    </w:p>
    <w:p w14:paraId="2B89D411" w14:textId="43BB4315" w:rsidR="009301F2" w:rsidRPr="00CB638D" w:rsidRDefault="009301F2" w:rsidP="009301F2">
      <w:pPr>
        <w:pStyle w:val="EMEAHeading1"/>
        <w:rPr>
          <w:szCs w:val="22"/>
          <w:lang w:val="is-IS"/>
        </w:rPr>
      </w:pPr>
      <w:r w:rsidRPr="00CB638D">
        <w:rPr>
          <w:caps w:val="0"/>
          <w:szCs w:val="22"/>
          <w:lang w:val="is-IS"/>
        </w:rPr>
        <w:t>1.</w:t>
      </w:r>
      <w:r w:rsidRPr="00CB638D">
        <w:rPr>
          <w:caps w:val="0"/>
          <w:szCs w:val="22"/>
          <w:lang w:val="is-IS"/>
        </w:rPr>
        <w:tab/>
        <w:t>Upplýsingar um CoAprovel og við hverju það er notað</w:t>
      </w:r>
      <w:r w:rsidR="00A002A2" w:rsidRPr="00CB638D">
        <w:rPr>
          <w:caps w:val="0"/>
          <w:szCs w:val="22"/>
          <w:lang w:val="is-IS"/>
        </w:rPr>
        <w:fldChar w:fldCharType="begin"/>
      </w:r>
      <w:r w:rsidR="00A002A2" w:rsidRPr="00CB638D">
        <w:rPr>
          <w:caps w:val="0"/>
          <w:szCs w:val="22"/>
          <w:lang w:val="is-IS"/>
        </w:rPr>
        <w:instrText xml:space="preserve"> DOCVARIABLE vault_nd_f605f5a2-8e56-4396-a0a3-b8f5fff7a463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1996AB0" w14:textId="77777777" w:rsidR="009301F2" w:rsidRPr="00CB638D" w:rsidRDefault="009301F2" w:rsidP="009301F2">
      <w:pPr>
        <w:pStyle w:val="EMEAHeading1"/>
        <w:rPr>
          <w:b w:val="0"/>
          <w:szCs w:val="22"/>
          <w:lang w:val="is-IS"/>
        </w:rPr>
      </w:pPr>
    </w:p>
    <w:p w14:paraId="559ECBF6" w14:textId="77777777" w:rsidR="009301F2" w:rsidRPr="00CB638D" w:rsidRDefault="009301F2" w:rsidP="009301F2">
      <w:pPr>
        <w:pStyle w:val="EMEABodyText"/>
        <w:rPr>
          <w:szCs w:val="22"/>
          <w:lang w:val="is-IS"/>
        </w:rPr>
      </w:pPr>
      <w:r w:rsidRPr="00CB638D">
        <w:rPr>
          <w:szCs w:val="22"/>
          <w:lang w:val="is-IS"/>
        </w:rPr>
        <w:t>CoAprovel er blanda tveggja virkra efna, irbesartans og hýdróklórtíazíðs.</w:t>
      </w:r>
    </w:p>
    <w:p w14:paraId="48037708" w14:textId="77777777" w:rsidR="009301F2" w:rsidRPr="00CB638D" w:rsidRDefault="009301F2" w:rsidP="009301F2">
      <w:pPr>
        <w:pStyle w:val="EMEABodyText"/>
        <w:rPr>
          <w:szCs w:val="22"/>
          <w:lang w:val="is-IS"/>
        </w:rPr>
      </w:pPr>
      <w:r w:rsidRPr="00CB638D">
        <w:rPr>
          <w:szCs w:val="22"/>
          <w:lang w:val="is-IS"/>
        </w:rPr>
        <w:t>Irbesartan tilheyrir flokki lyfja sem þekkt eru undir heitinu angíótensín</w:t>
      </w:r>
      <w:r w:rsidRPr="00CB638D">
        <w:rPr>
          <w:szCs w:val="22"/>
          <w:lang w:val="is-IS"/>
        </w:rPr>
        <w:noBreakHyphen/>
        <w:t>II blokkar. Angíótensín</w:t>
      </w:r>
      <w:r w:rsidRPr="00CB638D">
        <w:rPr>
          <w:szCs w:val="22"/>
          <w:lang w:val="is-IS"/>
        </w:rPr>
        <w:noBreakHyphen/>
        <w:t>II er efni sem myndast í líkamanum, það binst viðtökum í æðum og veldur þrengingu þeirra. Þetta leiðir til hækkunar á blóðþrýstingi. Irbesartan hindrar bindingu angíótensín</w:t>
      </w:r>
      <w:r w:rsidRPr="00CB638D">
        <w:rPr>
          <w:szCs w:val="22"/>
          <w:lang w:val="is-IS"/>
        </w:rPr>
        <w:noBreakHyphen/>
        <w:t>II við þessa viðtaka þannig að það slaknar á æðum og blóðþrýstingur lækkar.</w:t>
      </w:r>
    </w:p>
    <w:p w14:paraId="47FA3F81" w14:textId="77777777" w:rsidR="009301F2" w:rsidRPr="00CB638D" w:rsidRDefault="009301F2" w:rsidP="009301F2">
      <w:pPr>
        <w:pStyle w:val="EMEABodyText"/>
        <w:rPr>
          <w:szCs w:val="22"/>
          <w:lang w:val="is-IS"/>
        </w:rPr>
      </w:pPr>
      <w:r w:rsidRPr="00CB638D">
        <w:rPr>
          <w:szCs w:val="22"/>
          <w:lang w:val="is-IS"/>
        </w:rPr>
        <w:t>Hýdróklórtíazíð tilheyrir flokki lyfja (svonefndum tíazíð þvagræsilyfjum) sem auka þvagútskilnað úr líkamanum og hafa þannig blóðþrýstingslækkandi áhrif.</w:t>
      </w:r>
    </w:p>
    <w:p w14:paraId="66630A48" w14:textId="77777777" w:rsidR="009301F2" w:rsidRPr="00CB638D" w:rsidRDefault="009301F2" w:rsidP="009301F2">
      <w:pPr>
        <w:pStyle w:val="EMEABodyText"/>
        <w:rPr>
          <w:szCs w:val="22"/>
          <w:lang w:val="is-IS"/>
        </w:rPr>
      </w:pPr>
      <w:r w:rsidRPr="00CB638D">
        <w:rPr>
          <w:szCs w:val="22"/>
          <w:lang w:val="is-IS"/>
        </w:rPr>
        <w:t>Þessi tvö virku efni í CoAprovel vinna saman og lækka blóðþrýsting meira en þegar þau eru notuð ein sér.</w:t>
      </w:r>
    </w:p>
    <w:p w14:paraId="008E64DF" w14:textId="77777777" w:rsidR="009301F2" w:rsidRPr="00CB638D" w:rsidRDefault="009301F2" w:rsidP="009301F2">
      <w:pPr>
        <w:pStyle w:val="EMEABodyText"/>
        <w:rPr>
          <w:szCs w:val="22"/>
          <w:lang w:val="is-IS"/>
        </w:rPr>
      </w:pPr>
    </w:p>
    <w:p w14:paraId="71C06406" w14:textId="77777777" w:rsidR="009301F2" w:rsidRPr="00CB638D" w:rsidRDefault="009301F2" w:rsidP="009301F2">
      <w:pPr>
        <w:pStyle w:val="EMEABodyText"/>
        <w:rPr>
          <w:szCs w:val="22"/>
          <w:lang w:val="is-IS"/>
        </w:rPr>
      </w:pPr>
      <w:r w:rsidRPr="00CB638D">
        <w:rPr>
          <w:b/>
          <w:bCs/>
          <w:szCs w:val="22"/>
          <w:lang w:val="is-IS"/>
        </w:rPr>
        <w:t>CoAprovel er notað til meðferðar á of háum blóðþrýstingi</w:t>
      </w:r>
      <w:r w:rsidRPr="00CB638D">
        <w:rPr>
          <w:szCs w:val="22"/>
          <w:lang w:val="is-IS"/>
        </w:rPr>
        <w:t xml:space="preserve"> þegar meðferð með irbesartani eða hýdróklórtíazíði einu sér hefur ekki gefið viðunandi blóðþrýstingsstjórn.</w:t>
      </w:r>
    </w:p>
    <w:p w14:paraId="7CCA300A" w14:textId="77777777" w:rsidR="009301F2" w:rsidRPr="00CB638D" w:rsidRDefault="009301F2" w:rsidP="009301F2">
      <w:pPr>
        <w:pStyle w:val="EMEABodyText"/>
        <w:rPr>
          <w:szCs w:val="22"/>
          <w:lang w:val="is-IS"/>
        </w:rPr>
      </w:pPr>
    </w:p>
    <w:p w14:paraId="73A1F0BB" w14:textId="77777777" w:rsidR="009301F2" w:rsidRPr="00CB638D" w:rsidRDefault="009301F2" w:rsidP="009301F2">
      <w:pPr>
        <w:pStyle w:val="EMEABodyText"/>
        <w:rPr>
          <w:szCs w:val="22"/>
          <w:lang w:val="is-IS"/>
        </w:rPr>
      </w:pPr>
    </w:p>
    <w:p w14:paraId="269D34F0" w14:textId="1F1EBFC2" w:rsidR="009301F2" w:rsidRPr="00CB638D" w:rsidRDefault="009301F2" w:rsidP="009301F2">
      <w:pPr>
        <w:pStyle w:val="EMEAHeading1"/>
        <w:rPr>
          <w:caps w:val="0"/>
          <w:szCs w:val="22"/>
          <w:lang w:val="is-IS"/>
        </w:rPr>
      </w:pPr>
      <w:r w:rsidRPr="00CB638D">
        <w:rPr>
          <w:caps w:val="0"/>
          <w:szCs w:val="22"/>
          <w:lang w:val="is-IS"/>
        </w:rPr>
        <w:t>2.</w:t>
      </w:r>
      <w:r w:rsidRPr="00CB638D">
        <w:rPr>
          <w:caps w:val="0"/>
          <w:szCs w:val="22"/>
          <w:lang w:val="is-IS"/>
        </w:rPr>
        <w:tab/>
        <w:t>Áður en byrjað er að nota CoAprovel</w:t>
      </w:r>
      <w:r w:rsidR="00A002A2" w:rsidRPr="00CB638D">
        <w:rPr>
          <w:caps w:val="0"/>
          <w:szCs w:val="22"/>
          <w:lang w:val="is-IS"/>
        </w:rPr>
        <w:fldChar w:fldCharType="begin"/>
      </w:r>
      <w:r w:rsidR="00A002A2" w:rsidRPr="00CB638D">
        <w:rPr>
          <w:caps w:val="0"/>
          <w:szCs w:val="22"/>
          <w:lang w:val="is-IS"/>
        </w:rPr>
        <w:instrText xml:space="preserve"> DOCVARIABLE vault_nd_69d38da8-ee6c-4b86-9b89-6d302587ffb1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7804B087" w14:textId="77777777" w:rsidR="009301F2" w:rsidRPr="00CB638D" w:rsidRDefault="009301F2" w:rsidP="00F55132">
      <w:pPr>
        <w:pStyle w:val="EMEABodyText"/>
        <w:rPr>
          <w:szCs w:val="22"/>
          <w:lang w:val="is-IS"/>
        </w:rPr>
      </w:pPr>
    </w:p>
    <w:p w14:paraId="66F526F9" w14:textId="18CE076A" w:rsidR="009301F2" w:rsidRPr="00CB638D" w:rsidRDefault="009301F2" w:rsidP="009301F2">
      <w:pPr>
        <w:pStyle w:val="EMEAHeading3"/>
        <w:rPr>
          <w:szCs w:val="22"/>
          <w:lang w:val="is-IS"/>
        </w:rPr>
      </w:pPr>
      <w:r w:rsidRPr="00CB638D">
        <w:rPr>
          <w:szCs w:val="22"/>
          <w:lang w:val="is-IS"/>
        </w:rPr>
        <w:t>Ekki má nota CoAprovel</w:t>
      </w:r>
      <w:r w:rsidR="00A002A2" w:rsidRPr="00CB638D">
        <w:rPr>
          <w:szCs w:val="22"/>
          <w:lang w:val="is-IS"/>
        </w:rPr>
        <w:fldChar w:fldCharType="begin"/>
      </w:r>
      <w:r w:rsidR="00A002A2" w:rsidRPr="00CB638D">
        <w:rPr>
          <w:szCs w:val="22"/>
          <w:lang w:val="is-IS"/>
        </w:rPr>
        <w:instrText xml:space="preserve"> DOCVARIABLE vault_nd_604181a5-14e0-46e5-9804-cb305131a82a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5E50914"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um er að ræða </w:t>
      </w:r>
      <w:r w:rsidRPr="00CB638D">
        <w:rPr>
          <w:b/>
          <w:szCs w:val="22"/>
          <w:lang w:val="is-IS"/>
        </w:rPr>
        <w:t>ofnæmi</w:t>
      </w:r>
      <w:r w:rsidRPr="00CB638D">
        <w:rPr>
          <w:szCs w:val="22"/>
          <w:lang w:val="is-IS"/>
        </w:rPr>
        <w:t xml:space="preserve"> fyrir irbesartani eða einhverju öðru innihaldsefni lyfsins (talin upp í kafla 6).</w:t>
      </w:r>
    </w:p>
    <w:p w14:paraId="1E9A3051" w14:textId="77777777" w:rsidR="009301F2" w:rsidRPr="00CB638D" w:rsidRDefault="009301F2" w:rsidP="005B47DE">
      <w:pPr>
        <w:pStyle w:val="EMEABodyTextIndent"/>
        <w:numPr>
          <w:ilvl w:val="0"/>
          <w:numId w:val="10"/>
        </w:numPr>
        <w:ind w:left="567" w:hanging="567"/>
        <w:rPr>
          <w:szCs w:val="22"/>
          <w:lang w:val="is-IS"/>
        </w:rPr>
      </w:pPr>
      <w:r w:rsidRPr="00CB638D">
        <w:rPr>
          <w:szCs w:val="22"/>
          <w:lang w:val="is-IS"/>
        </w:rPr>
        <w:t xml:space="preserve">ef þú ert með </w:t>
      </w:r>
      <w:r w:rsidRPr="00CB638D">
        <w:rPr>
          <w:b/>
          <w:szCs w:val="22"/>
          <w:lang w:val="is-IS"/>
        </w:rPr>
        <w:t>ofnæmi</w:t>
      </w:r>
      <w:r w:rsidRPr="00CB638D">
        <w:rPr>
          <w:szCs w:val="22"/>
          <w:lang w:val="is-IS"/>
        </w:rPr>
        <w:t xml:space="preserve"> fyrir hýdróklórtíazíði eða fyrir einhverjum öðrum lyfjum sem eru súlfonamíðafleiður</w:t>
      </w:r>
    </w:p>
    <w:p w14:paraId="1C3C440F"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eftir</w:t>
      </w:r>
      <w:r w:rsidRPr="00CB638D">
        <w:rPr>
          <w:b/>
          <w:szCs w:val="22"/>
          <w:lang w:val="is-IS"/>
        </w:rPr>
        <w:t xml:space="preserve"> þriðja mánuð meðgöngu</w:t>
      </w:r>
      <w:r w:rsidRPr="00CB638D">
        <w:rPr>
          <w:szCs w:val="22"/>
          <w:lang w:val="is-IS"/>
        </w:rPr>
        <w:t>. (Einnig er betra að forðast notkun CoAprovel snemma á meðgöngu – sjá kaflann um meðgöngu).</w:t>
      </w:r>
    </w:p>
    <w:p w14:paraId="4F0BA281"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ert með </w:t>
      </w:r>
      <w:r w:rsidRPr="00CB638D">
        <w:rPr>
          <w:b/>
          <w:szCs w:val="22"/>
          <w:lang w:val="is-IS"/>
        </w:rPr>
        <w:t>alvarlega lifrar</w:t>
      </w:r>
      <w:r w:rsidRPr="00CB638D">
        <w:rPr>
          <w:b/>
          <w:szCs w:val="22"/>
          <w:lang w:val="is-IS"/>
        </w:rPr>
        <w:noBreakHyphen/>
        <w:t xml:space="preserve"> eða nýrnasjúkdóma</w:t>
      </w:r>
    </w:p>
    <w:p w14:paraId="0C660B67"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átt í </w:t>
      </w:r>
      <w:r w:rsidRPr="00CB638D">
        <w:rPr>
          <w:b/>
          <w:bCs/>
          <w:szCs w:val="22"/>
          <w:lang w:val="is-IS"/>
        </w:rPr>
        <w:t>erfiðleikum með þvaglát</w:t>
      </w:r>
    </w:p>
    <w:p w14:paraId="41D02E68" w14:textId="77777777" w:rsidR="009301F2" w:rsidRPr="00CB638D" w:rsidRDefault="009301F2" w:rsidP="00AE39F9">
      <w:pPr>
        <w:pStyle w:val="EMEABodyTextIndent"/>
        <w:numPr>
          <w:ilvl w:val="0"/>
          <w:numId w:val="0"/>
        </w:numPr>
        <w:ind w:left="567" w:hanging="567"/>
        <w:rPr>
          <w:b/>
          <w:szCs w:val="22"/>
          <w:lang w:val="is-IS"/>
        </w:rPr>
      </w:pPr>
      <w:r w:rsidRPr="00CB638D">
        <w:rPr>
          <w:szCs w:val="22"/>
          <w:lang w:val="is-IS"/>
        </w:rPr>
        <w:t></w:t>
      </w:r>
      <w:r w:rsidRPr="00CB638D">
        <w:rPr>
          <w:szCs w:val="22"/>
          <w:lang w:val="is-IS"/>
        </w:rPr>
        <w:tab/>
        <w:t xml:space="preserve">ef læknirinn metur að þú hafir </w:t>
      </w:r>
      <w:r w:rsidRPr="00CB638D">
        <w:rPr>
          <w:b/>
          <w:szCs w:val="22"/>
          <w:lang w:val="is-IS"/>
        </w:rPr>
        <w:t>langvarandi há kalsíum eða lág kalíum gildi í blóði</w:t>
      </w:r>
    </w:p>
    <w:p w14:paraId="6A912A43" w14:textId="77777777" w:rsidR="001762BC" w:rsidRPr="00CB638D" w:rsidRDefault="001762BC" w:rsidP="00AE39F9">
      <w:pPr>
        <w:pStyle w:val="EMEABodyTextIndent"/>
        <w:rPr>
          <w:szCs w:val="22"/>
          <w:lang w:val="is-IS"/>
        </w:rPr>
      </w:pPr>
      <w:r w:rsidRPr="00CB638D">
        <w:rPr>
          <w:b/>
          <w:szCs w:val="22"/>
          <w:lang w:val="is-IS"/>
        </w:rPr>
        <w:t>ef þú ert með sykursýki eða skerta nýrnastarfsemi</w:t>
      </w:r>
      <w:r w:rsidRPr="00CB638D">
        <w:rPr>
          <w:szCs w:val="22"/>
          <w:lang w:val="is-IS"/>
        </w:rPr>
        <w:t xml:space="preserve"> og </w:t>
      </w:r>
      <w:r w:rsidR="00EC1271" w:rsidRPr="00CB638D">
        <w:rPr>
          <w:szCs w:val="22"/>
          <w:lang w:val="is-IS"/>
        </w:rPr>
        <w:t xml:space="preserve">ert á </w:t>
      </w:r>
      <w:r w:rsidRPr="00CB638D">
        <w:rPr>
          <w:szCs w:val="22"/>
          <w:lang w:val="is-IS"/>
        </w:rPr>
        <w:t xml:space="preserve">meðferð með </w:t>
      </w:r>
      <w:r w:rsidR="00EC1271" w:rsidRPr="00CB638D">
        <w:rPr>
          <w:szCs w:val="22"/>
          <w:lang w:val="is-IS"/>
        </w:rPr>
        <w:t xml:space="preserve">blóðþrýstingslækkandi lyfi sem inniheldur </w:t>
      </w:r>
      <w:r w:rsidRPr="00CB638D">
        <w:rPr>
          <w:szCs w:val="22"/>
          <w:lang w:val="is-IS"/>
        </w:rPr>
        <w:t>aliskiren</w:t>
      </w:r>
      <w:r w:rsidR="00EC1271" w:rsidRPr="00CB638D">
        <w:rPr>
          <w:szCs w:val="22"/>
          <w:lang w:val="is-IS"/>
        </w:rPr>
        <w:t>.</w:t>
      </w:r>
    </w:p>
    <w:p w14:paraId="5E0F4E6A" w14:textId="77777777" w:rsidR="009301F2" w:rsidRPr="00CB638D" w:rsidRDefault="009301F2" w:rsidP="009301F2">
      <w:pPr>
        <w:pStyle w:val="EMEABodyText"/>
        <w:rPr>
          <w:szCs w:val="22"/>
          <w:lang w:val="is-IS"/>
        </w:rPr>
      </w:pPr>
    </w:p>
    <w:p w14:paraId="0C401EF0" w14:textId="77777777" w:rsidR="009301F2" w:rsidRPr="00CB638D" w:rsidRDefault="009301F2" w:rsidP="00E5406C">
      <w:pPr>
        <w:keepNext/>
        <w:numPr>
          <w:ilvl w:val="12"/>
          <w:numId w:val="0"/>
        </w:numPr>
        <w:rPr>
          <w:szCs w:val="22"/>
          <w:lang w:val="is-IS"/>
        </w:rPr>
      </w:pPr>
      <w:r w:rsidRPr="00CB638D">
        <w:rPr>
          <w:b/>
          <w:szCs w:val="22"/>
          <w:lang w:val="is-IS"/>
        </w:rPr>
        <w:t>Varnaðarorð og varúðarreglur</w:t>
      </w:r>
    </w:p>
    <w:p w14:paraId="12EF9C48" w14:textId="77777777" w:rsidR="009301F2" w:rsidRPr="00CB638D" w:rsidRDefault="009301F2" w:rsidP="009301F2">
      <w:pPr>
        <w:pStyle w:val="EMEABodyText"/>
        <w:rPr>
          <w:szCs w:val="22"/>
          <w:lang w:val="is-IS"/>
        </w:rPr>
      </w:pPr>
      <w:r w:rsidRPr="00CB638D">
        <w:rPr>
          <w:b/>
          <w:szCs w:val="22"/>
          <w:lang w:val="is-IS"/>
        </w:rPr>
        <w:t>Látið lækninn vita</w:t>
      </w:r>
      <w:r w:rsidRPr="00CB638D">
        <w:rPr>
          <w:szCs w:val="22"/>
          <w:lang w:val="is-IS"/>
        </w:rPr>
        <w:t xml:space="preserve"> áður en CoAprovel er notað og ef eitthvert af eftirtöldu á við um þig:</w:t>
      </w:r>
    </w:p>
    <w:p w14:paraId="0D4B2763" w14:textId="77777777" w:rsidR="009301F2" w:rsidRPr="00CB638D" w:rsidRDefault="009301F2" w:rsidP="009301F2">
      <w:pPr>
        <w:pStyle w:val="EMEABodyTextIndent"/>
        <w:rPr>
          <w:szCs w:val="22"/>
          <w:lang w:val="is-IS"/>
        </w:rPr>
      </w:pPr>
      <w:r w:rsidRPr="00CB638D">
        <w:rPr>
          <w:szCs w:val="22"/>
          <w:lang w:val="is-IS"/>
        </w:rPr>
        <w:t xml:space="preserve">ef þú ert með </w:t>
      </w:r>
      <w:r w:rsidRPr="00CB638D">
        <w:rPr>
          <w:b/>
          <w:szCs w:val="22"/>
          <w:lang w:val="is-IS"/>
        </w:rPr>
        <w:t>mikil uppköst eða niðurgang</w:t>
      </w:r>
    </w:p>
    <w:p w14:paraId="1732C168" w14:textId="77777777" w:rsidR="009301F2" w:rsidRPr="00CB638D" w:rsidRDefault="009301F2" w:rsidP="009301F2">
      <w:pPr>
        <w:pStyle w:val="EMEABodyTextIndent"/>
        <w:rPr>
          <w:szCs w:val="22"/>
          <w:lang w:val="is-IS"/>
        </w:rPr>
      </w:pPr>
      <w:r w:rsidRPr="00CB638D">
        <w:rPr>
          <w:szCs w:val="22"/>
          <w:lang w:val="is-IS"/>
        </w:rPr>
        <w:lastRenderedPageBreak/>
        <w:t xml:space="preserve">ef þú ert með </w:t>
      </w:r>
      <w:r w:rsidRPr="00CB638D">
        <w:rPr>
          <w:b/>
          <w:szCs w:val="22"/>
          <w:lang w:val="is-IS"/>
        </w:rPr>
        <w:t xml:space="preserve">nýrnasjúkdóm </w:t>
      </w:r>
      <w:r w:rsidRPr="00CB638D">
        <w:rPr>
          <w:szCs w:val="22"/>
          <w:lang w:val="is-IS"/>
        </w:rPr>
        <w:t xml:space="preserve">eða ert með </w:t>
      </w:r>
      <w:r w:rsidRPr="00CB638D">
        <w:rPr>
          <w:b/>
          <w:bCs/>
          <w:szCs w:val="22"/>
          <w:lang w:val="is-IS"/>
        </w:rPr>
        <w:t xml:space="preserve">ígrætt </w:t>
      </w:r>
      <w:r w:rsidRPr="00CB638D">
        <w:rPr>
          <w:b/>
          <w:szCs w:val="22"/>
          <w:lang w:val="is-IS"/>
        </w:rPr>
        <w:t>nýra</w:t>
      </w:r>
    </w:p>
    <w:p w14:paraId="11326E5A" w14:textId="77777777" w:rsidR="009301F2" w:rsidRPr="00CB638D" w:rsidRDefault="009301F2" w:rsidP="009301F2">
      <w:pPr>
        <w:pStyle w:val="EMEABodyTextIndent"/>
        <w:rPr>
          <w:szCs w:val="22"/>
          <w:lang w:val="is-IS"/>
        </w:rPr>
      </w:pPr>
      <w:r w:rsidRPr="00CB638D">
        <w:rPr>
          <w:szCs w:val="22"/>
          <w:lang w:val="is-IS"/>
        </w:rPr>
        <w:t xml:space="preserve">ef þú ert með </w:t>
      </w:r>
      <w:r w:rsidRPr="00CB638D">
        <w:rPr>
          <w:b/>
          <w:szCs w:val="22"/>
          <w:lang w:val="is-IS"/>
        </w:rPr>
        <w:t>hjartasjúkdóm</w:t>
      </w:r>
    </w:p>
    <w:p w14:paraId="56C035AE" w14:textId="77777777" w:rsidR="009301F2" w:rsidRPr="00CB638D" w:rsidRDefault="009301F2" w:rsidP="009301F2">
      <w:pPr>
        <w:pStyle w:val="EMEABodyTextIndent"/>
        <w:rPr>
          <w:szCs w:val="22"/>
          <w:lang w:val="is-IS"/>
        </w:rPr>
      </w:pPr>
      <w:r w:rsidRPr="00CB638D">
        <w:rPr>
          <w:szCs w:val="22"/>
          <w:lang w:val="is-IS"/>
        </w:rPr>
        <w:t xml:space="preserve">ef þú ert með </w:t>
      </w:r>
      <w:r w:rsidRPr="00CB638D">
        <w:rPr>
          <w:b/>
          <w:szCs w:val="22"/>
          <w:lang w:val="is-IS"/>
        </w:rPr>
        <w:t>lifrarsjúkdóm</w:t>
      </w:r>
    </w:p>
    <w:p w14:paraId="26D83CE3" w14:textId="77777777" w:rsidR="009301F2" w:rsidRPr="00CB638D" w:rsidRDefault="009301F2" w:rsidP="009301F2">
      <w:pPr>
        <w:pStyle w:val="EMEABodyTextIndent"/>
        <w:rPr>
          <w:b/>
          <w:szCs w:val="22"/>
          <w:lang w:val="is-IS"/>
        </w:rPr>
      </w:pPr>
      <w:r w:rsidRPr="00CB638D">
        <w:rPr>
          <w:szCs w:val="22"/>
          <w:lang w:val="is-IS"/>
        </w:rPr>
        <w:t xml:space="preserve">ef þú ert með </w:t>
      </w:r>
      <w:r w:rsidRPr="00CB638D">
        <w:rPr>
          <w:b/>
          <w:szCs w:val="22"/>
          <w:lang w:val="is-IS"/>
        </w:rPr>
        <w:t>sykursýki</w:t>
      </w:r>
    </w:p>
    <w:p w14:paraId="50A4A0CA" w14:textId="77777777" w:rsidR="00A90BBE" w:rsidRPr="00CB638D" w:rsidRDefault="00A90BBE" w:rsidP="00A90BBE">
      <w:pPr>
        <w:pStyle w:val="EMEABodyTextIndent"/>
        <w:rPr>
          <w:szCs w:val="22"/>
          <w:lang w:val="is-IS"/>
        </w:rPr>
      </w:pPr>
      <w:r w:rsidRPr="00CB638D">
        <w:rPr>
          <w:szCs w:val="22"/>
          <w:lang w:val="is-IS"/>
        </w:rPr>
        <w:t xml:space="preserve">ef þú færð </w:t>
      </w:r>
      <w:r w:rsidRPr="00CB638D">
        <w:rPr>
          <w:b/>
          <w:szCs w:val="22"/>
          <w:lang w:val="is-IS"/>
        </w:rPr>
        <w:t>lág blóðsykursgildi</w:t>
      </w:r>
      <w:r w:rsidRPr="00CB638D">
        <w:rPr>
          <w:szCs w:val="22"/>
          <w:lang w:val="is-IS"/>
        </w:rPr>
        <w:t xml:space="preserve"> (einkenni geta verið sviti, slappleiki, hungur, sundl, skjálfti, höfuðverkur, andlitsroði eða fölvi, doði, hraður dúndrandi hjartsláttur), sérstaklega ef þú ert á meðferð við sykursýki</w:t>
      </w:r>
    </w:p>
    <w:p w14:paraId="56B9346E"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rauða úlfa</w:t>
      </w:r>
      <w:r w:rsidRPr="00CB638D">
        <w:rPr>
          <w:szCs w:val="22"/>
          <w:lang w:val="is-IS"/>
        </w:rPr>
        <w:t xml:space="preserve"> (einnig þekkt sem lúpus eða helluroði)</w:t>
      </w:r>
    </w:p>
    <w:p w14:paraId="1A1D5201" w14:textId="77777777" w:rsidR="00AE27F7" w:rsidRPr="00CB638D" w:rsidRDefault="009301F2" w:rsidP="00AE27F7">
      <w:pPr>
        <w:pStyle w:val="EMEABodyTextIndent"/>
        <w:rPr>
          <w:szCs w:val="22"/>
          <w:lang w:val="is-IS"/>
        </w:rPr>
      </w:pPr>
      <w:r w:rsidRPr="00CB638D">
        <w:rPr>
          <w:szCs w:val="22"/>
          <w:lang w:val="is-IS"/>
        </w:rPr>
        <w:t xml:space="preserve">ef þú ert með </w:t>
      </w:r>
      <w:r w:rsidRPr="00CB638D">
        <w:rPr>
          <w:b/>
          <w:szCs w:val="22"/>
          <w:lang w:val="is-IS"/>
        </w:rPr>
        <w:t>frumkomið aldósterónheilkenni</w:t>
      </w:r>
      <w:r w:rsidRPr="00CB638D">
        <w:rPr>
          <w:szCs w:val="22"/>
          <w:lang w:val="is-IS"/>
        </w:rPr>
        <w:t xml:space="preserve"> (ástand sem tengist of mikilli framleiðslu</w:t>
      </w:r>
    </w:p>
    <w:p w14:paraId="71DFB55F" w14:textId="77777777" w:rsidR="00AE27F7" w:rsidRPr="00CB638D" w:rsidRDefault="009301F2" w:rsidP="00E5406C">
      <w:pPr>
        <w:pStyle w:val="EMEABodyText"/>
        <w:ind w:firstLine="567"/>
        <w:rPr>
          <w:szCs w:val="22"/>
          <w:lang w:val="is-IS"/>
        </w:rPr>
      </w:pPr>
      <w:r w:rsidRPr="00CB638D">
        <w:rPr>
          <w:szCs w:val="22"/>
          <w:lang w:val="is-IS"/>
        </w:rPr>
        <w:t>aldósterónhormóns, sem veldur uppsöfnun natríums og þar af leiðandi hækkun blóðþrýstings)</w:t>
      </w:r>
    </w:p>
    <w:p w14:paraId="2E3DE284" w14:textId="77777777" w:rsidR="00EC1271" w:rsidRPr="00CB638D" w:rsidRDefault="001762BC" w:rsidP="00EC1271">
      <w:pPr>
        <w:pStyle w:val="EMEABodyTextIndent"/>
        <w:rPr>
          <w:szCs w:val="22"/>
          <w:lang w:val="is-IS"/>
        </w:rPr>
      </w:pPr>
      <w:r w:rsidRPr="00CB638D">
        <w:rPr>
          <w:szCs w:val="22"/>
          <w:lang w:val="is-IS"/>
        </w:rPr>
        <w:t xml:space="preserve">ef þú notar </w:t>
      </w:r>
      <w:r w:rsidR="00EC1271" w:rsidRPr="00CB638D">
        <w:rPr>
          <w:szCs w:val="22"/>
          <w:lang w:val="is-IS"/>
        </w:rPr>
        <w:t>eitthvert af eftirtöldum lyfjum sem notuð eru til að meðhöndla háan blóðþrýsting:</w:t>
      </w:r>
    </w:p>
    <w:p w14:paraId="1727B61A" w14:textId="77777777" w:rsidR="00EC1271" w:rsidRPr="00CB638D" w:rsidRDefault="00EC1271" w:rsidP="005B47DE">
      <w:pPr>
        <w:pStyle w:val="EMEABodyTextIndent"/>
        <w:numPr>
          <w:ilvl w:val="0"/>
          <w:numId w:val="11"/>
        </w:numPr>
        <w:ind w:left="1134" w:hanging="567"/>
        <w:rPr>
          <w:szCs w:val="22"/>
          <w:lang w:val="is-IS"/>
        </w:rPr>
      </w:pPr>
      <w:r w:rsidRPr="00CB638D">
        <w:rPr>
          <w:szCs w:val="22"/>
          <w:lang w:val="is-IS"/>
        </w:rPr>
        <w:t>ACE hemil (til dæmis enalapríl, lisinopríl, ramipríl) sérstaklega ef þú ert með nýrnakvilla sem tengjast sykursýki.</w:t>
      </w:r>
    </w:p>
    <w:p w14:paraId="6981B63F" w14:textId="77777777" w:rsidR="00EC1271" w:rsidRPr="00CB638D" w:rsidRDefault="00EC1271" w:rsidP="005B47DE">
      <w:pPr>
        <w:pStyle w:val="EMEABodyTextIndent"/>
        <w:numPr>
          <w:ilvl w:val="0"/>
          <w:numId w:val="11"/>
        </w:numPr>
        <w:ind w:left="1134" w:hanging="567"/>
        <w:rPr>
          <w:szCs w:val="22"/>
          <w:lang w:val="is-IS"/>
        </w:rPr>
      </w:pPr>
      <w:r w:rsidRPr="00CB638D">
        <w:rPr>
          <w:szCs w:val="22"/>
          <w:lang w:val="is-IS"/>
        </w:rPr>
        <w:t>aliskiren</w:t>
      </w:r>
      <w:r w:rsidR="00293061" w:rsidRPr="00CB638D">
        <w:rPr>
          <w:szCs w:val="22"/>
          <w:lang w:val="is-IS"/>
        </w:rPr>
        <w:t>.</w:t>
      </w:r>
    </w:p>
    <w:p w14:paraId="30396E92" w14:textId="77777777" w:rsidR="00B5422F" w:rsidRPr="00CB638D" w:rsidRDefault="00B5422F" w:rsidP="007D2B32">
      <w:pPr>
        <w:pStyle w:val="EMEABodyTextIndent"/>
        <w:rPr>
          <w:szCs w:val="22"/>
          <w:lang w:val="is-IS"/>
        </w:rPr>
      </w:pPr>
      <w:r w:rsidRPr="00CB638D">
        <w:rPr>
          <w:szCs w:val="22"/>
          <w:lang w:val="is-IS"/>
        </w:rPr>
        <w:t xml:space="preserve">ef þú færð </w:t>
      </w:r>
      <w:r w:rsidRPr="00CB638D">
        <w:rPr>
          <w:b/>
          <w:szCs w:val="22"/>
          <w:lang w:val="is-IS"/>
        </w:rPr>
        <w:t>húðkrabbamein eða óvænta húðskemmd</w:t>
      </w:r>
      <w:r w:rsidRPr="00CB638D">
        <w:rPr>
          <w:szCs w:val="22"/>
          <w:lang w:val="is-IS"/>
        </w:rPr>
        <w:t xml:space="preserve"> meðan á meðferð stendur. Meðferð með </w:t>
      </w:r>
      <w:bookmarkStart w:id="94" w:name="_Hlk530495328"/>
      <w:r w:rsidRPr="00CB638D">
        <w:rPr>
          <w:szCs w:val="22"/>
          <w:lang w:val="is-IS"/>
        </w:rPr>
        <w:t>hýdróklórtíazíði</w:t>
      </w:r>
      <w:bookmarkEnd w:id="94"/>
      <w:r w:rsidRPr="00CB638D">
        <w:rPr>
          <w:szCs w:val="22"/>
          <w:lang w:val="is-IS"/>
        </w:rPr>
        <w:t>, einkum við langtímanotkun</w:t>
      </w:r>
      <w:r w:rsidRPr="00CB638D">
        <w:rPr>
          <w:position w:val="8"/>
          <w:szCs w:val="22"/>
          <w:vertAlign w:val="superscript"/>
          <w:lang w:val="is-IS"/>
        </w:rPr>
        <w:t xml:space="preserve"> </w:t>
      </w:r>
      <w:r w:rsidRPr="00CB638D">
        <w:rPr>
          <w:szCs w:val="22"/>
          <w:lang w:val="is-IS"/>
        </w:rPr>
        <w:t>stórra skammta, getur aukið hættu á sumum gerðum af húð- eða varakrabbameini (húðkrabbamein sem ekki er sortuæxli). Þú skalt vernda húðina</w:t>
      </w:r>
      <w:r w:rsidRPr="00CB638D">
        <w:rPr>
          <w:position w:val="8"/>
          <w:szCs w:val="22"/>
          <w:vertAlign w:val="superscript"/>
          <w:lang w:val="is-IS"/>
        </w:rPr>
        <w:t xml:space="preserve"> </w:t>
      </w:r>
      <w:r w:rsidRPr="00CB638D">
        <w:rPr>
          <w:szCs w:val="22"/>
          <w:lang w:val="is-IS"/>
        </w:rPr>
        <w:t>gegn sólarljósi og UV geislum á meðan þú tekur CoAprovel</w:t>
      </w:r>
    </w:p>
    <w:p w14:paraId="2653AF28" w14:textId="77777777" w:rsidR="009464D9" w:rsidRPr="00CB638D" w:rsidRDefault="009464D9" w:rsidP="007D2B32">
      <w:pPr>
        <w:pStyle w:val="EMEABodyTextIndent"/>
        <w:rPr>
          <w:szCs w:val="22"/>
          <w:shd w:val="clear" w:color="auto" w:fill="FFFFFF"/>
          <w:lang w:val="is-IS" w:eastAsia="sl-SI"/>
        </w:rPr>
      </w:pPr>
      <w:r w:rsidRPr="00CB638D">
        <w:rPr>
          <w:szCs w:val="22"/>
          <w:shd w:val="clear" w:color="auto" w:fill="FFFFFF"/>
          <w:lang w:val="is-IS" w:eastAsia="sl-SI"/>
        </w:rPr>
        <w:t xml:space="preserve">ef þú hefur einhvern tíma áður tekið </w:t>
      </w:r>
      <w:r w:rsidRPr="00CB638D">
        <w:rPr>
          <w:szCs w:val="22"/>
          <w:lang w:val="is-IS"/>
        </w:rPr>
        <w:t>hýdróklórtíazíð</w:t>
      </w:r>
      <w:r w:rsidRPr="00CB638D">
        <w:rPr>
          <w:szCs w:val="22"/>
          <w:shd w:val="clear" w:color="auto" w:fill="FFFFFF"/>
          <w:lang w:val="is-IS" w:eastAsia="sl-SI"/>
        </w:rPr>
        <w:t xml:space="preserve"> og fundið fyrir öndunar- eða lungnavandamálum (þ.m.t. bólgu eða vökvasöfnun í lungum). Ef mikil mæði eða öndunarerfiðleikar koma fram eftir töku </w:t>
      </w:r>
      <w:r w:rsidRPr="00CB638D">
        <w:rPr>
          <w:szCs w:val="22"/>
          <w:lang w:val="is-IS"/>
        </w:rPr>
        <w:t>CoAprovel á að leita læknisaðstoðar tafarlaust</w:t>
      </w:r>
      <w:r w:rsidRPr="00CB638D">
        <w:rPr>
          <w:szCs w:val="22"/>
          <w:shd w:val="clear" w:color="auto" w:fill="FFFFFF"/>
          <w:lang w:val="is-IS" w:eastAsia="sl-SI"/>
        </w:rPr>
        <w:t>.</w:t>
      </w:r>
    </w:p>
    <w:p w14:paraId="73735C62" w14:textId="77777777" w:rsidR="00EC1271" w:rsidRPr="00CB638D" w:rsidRDefault="00EC1271" w:rsidP="00EC1271">
      <w:pPr>
        <w:pStyle w:val="EMEABodyText"/>
        <w:rPr>
          <w:szCs w:val="22"/>
          <w:lang w:val="is-IS"/>
        </w:rPr>
      </w:pPr>
    </w:p>
    <w:p w14:paraId="2BAC070D" w14:textId="77777777" w:rsidR="00EC1271" w:rsidRPr="00CB638D" w:rsidRDefault="00EC1271" w:rsidP="00EC1271">
      <w:pPr>
        <w:pStyle w:val="EMEABodyText"/>
        <w:rPr>
          <w:szCs w:val="22"/>
          <w:lang w:val="is-IS"/>
        </w:rPr>
      </w:pPr>
      <w:r w:rsidRPr="00CB638D">
        <w:rPr>
          <w:szCs w:val="22"/>
          <w:lang w:val="is-IS"/>
        </w:rPr>
        <w:t>Hugsanlegt er að læknirinn rannsaki nýrnastarfsemi, mæli blóðþrýsting og magn blóðsalta (t.d. kalíums) með reglulegu millibili.</w:t>
      </w:r>
    </w:p>
    <w:p w14:paraId="24B6BB6D" w14:textId="77777777" w:rsidR="00495AAE" w:rsidRPr="00CB638D" w:rsidRDefault="00495AAE" w:rsidP="00495AAE">
      <w:pPr>
        <w:pStyle w:val="EMEABodyText"/>
        <w:rPr>
          <w:lang w:val="is-IS"/>
        </w:rPr>
      </w:pPr>
    </w:p>
    <w:p w14:paraId="11410DCE" w14:textId="44421CE2" w:rsidR="00495AAE" w:rsidRPr="00CB638D" w:rsidRDefault="00495AAE" w:rsidP="00495AAE">
      <w:pPr>
        <w:pStyle w:val="EMEABodyText"/>
        <w:rPr>
          <w:lang w:val="is-IS"/>
        </w:rPr>
      </w:pPr>
      <w:r w:rsidRPr="00CB638D">
        <w:rPr>
          <w:lang w:val="is-IS"/>
        </w:rPr>
        <w:t>Leitaðu ráða hjá lækninum ef þú færð kviðverk, ógleði, uppköst eða niðurgang eftir að þú tekur CoAprovel. Læknirinn mun taka ákvörðun um frekari meðferð. Ekki hætta sjálf/-ur að taka CoAprovel.</w:t>
      </w:r>
    </w:p>
    <w:p w14:paraId="0197437C" w14:textId="77777777" w:rsidR="00EC1271" w:rsidRPr="00CB638D" w:rsidRDefault="00EC1271" w:rsidP="00EC1271">
      <w:pPr>
        <w:pStyle w:val="EMEABodyText"/>
        <w:rPr>
          <w:szCs w:val="22"/>
          <w:lang w:val="is-IS"/>
        </w:rPr>
      </w:pPr>
    </w:p>
    <w:p w14:paraId="2304A3A5" w14:textId="77777777" w:rsidR="00EC1271" w:rsidRPr="00CB638D" w:rsidRDefault="00EC1271" w:rsidP="00EC1271">
      <w:pPr>
        <w:pStyle w:val="EMEABodyText"/>
        <w:rPr>
          <w:szCs w:val="22"/>
          <w:lang w:val="is-IS"/>
        </w:rPr>
      </w:pPr>
      <w:r w:rsidRPr="00CB638D">
        <w:rPr>
          <w:szCs w:val="22"/>
          <w:lang w:val="is-IS"/>
        </w:rPr>
        <w:t>Sjá einnig upplýsingar í kaflanum „Ekki má nota CoAprovel“.</w:t>
      </w:r>
    </w:p>
    <w:p w14:paraId="0406C23E" w14:textId="77777777" w:rsidR="009301F2" w:rsidRPr="00CB638D" w:rsidRDefault="009301F2" w:rsidP="005B6EE8">
      <w:pPr>
        <w:pStyle w:val="EMEABodyTextIndent"/>
        <w:numPr>
          <w:ilvl w:val="0"/>
          <w:numId w:val="0"/>
        </w:numPr>
        <w:rPr>
          <w:szCs w:val="22"/>
          <w:lang w:val="is-IS"/>
        </w:rPr>
      </w:pPr>
    </w:p>
    <w:p w14:paraId="12568693"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barnshafandi. Ekki er mælt með notkun CoAprovel snemma á meðgöngu og það má alls ekki taka þegar liðnir eru meira en 3 mánuðir af meðgöngunni þar sem notkun lyfsins á þeim tíma getur haft alvarlegar afleiðingar fyrir barnið (sjá kaflann um meðgöngu).</w:t>
      </w:r>
    </w:p>
    <w:p w14:paraId="1C758085" w14:textId="77777777" w:rsidR="009301F2" w:rsidRPr="00CB638D" w:rsidRDefault="009301F2" w:rsidP="009301F2">
      <w:pPr>
        <w:pStyle w:val="EMEABodyText"/>
        <w:rPr>
          <w:szCs w:val="22"/>
          <w:lang w:val="is-IS"/>
        </w:rPr>
      </w:pPr>
    </w:p>
    <w:p w14:paraId="62D0389B" w14:textId="77777777" w:rsidR="009301F2" w:rsidRPr="00CB638D" w:rsidRDefault="009301F2" w:rsidP="009301F2">
      <w:pPr>
        <w:pStyle w:val="EMEABodyText"/>
        <w:keepNext/>
        <w:rPr>
          <w:b/>
          <w:szCs w:val="22"/>
          <w:lang w:val="is-IS"/>
        </w:rPr>
      </w:pPr>
      <w:r w:rsidRPr="00CB638D">
        <w:rPr>
          <w:b/>
          <w:szCs w:val="22"/>
          <w:lang w:val="is-IS"/>
        </w:rPr>
        <w:t>Þú átt einnig að segja lækninum frá því:</w:t>
      </w:r>
    </w:p>
    <w:p w14:paraId="69188309"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ert á </w:t>
      </w:r>
      <w:r w:rsidRPr="00CB638D">
        <w:rPr>
          <w:b/>
          <w:szCs w:val="22"/>
          <w:lang w:val="is-IS"/>
        </w:rPr>
        <w:t>saltsnauðu fæði</w:t>
      </w:r>
    </w:p>
    <w:p w14:paraId="6C67E801" w14:textId="77777777" w:rsidR="009301F2" w:rsidRPr="00CB638D" w:rsidRDefault="009301F2" w:rsidP="00AE39F9">
      <w:pPr>
        <w:pStyle w:val="EMEABodyTextIndent"/>
        <w:rPr>
          <w:szCs w:val="22"/>
          <w:lang w:val="is-IS"/>
        </w:rPr>
      </w:pPr>
      <w:r w:rsidRPr="00CB638D">
        <w:rPr>
          <w:szCs w:val="22"/>
          <w:lang w:val="is-IS"/>
        </w:rPr>
        <w:t xml:space="preserve">ef þú finnur fyrir einkennum eins og </w:t>
      </w:r>
      <w:r w:rsidRPr="00CB638D">
        <w:rPr>
          <w:b/>
          <w:szCs w:val="22"/>
          <w:lang w:val="is-IS"/>
        </w:rPr>
        <w:t>óeðlilegum þorsta, munnþurrki, almennu þróttleysi, sljóleika, vöðvaverkjum</w:t>
      </w:r>
      <w:r w:rsidRPr="00CB638D">
        <w:rPr>
          <w:szCs w:val="22"/>
          <w:lang w:val="is-IS"/>
        </w:rPr>
        <w:t xml:space="preserve"> eða </w:t>
      </w:r>
      <w:r w:rsidRPr="00CB638D">
        <w:rPr>
          <w:b/>
          <w:szCs w:val="22"/>
          <w:lang w:val="is-IS"/>
        </w:rPr>
        <w:t>sinadrætti, ógleði, uppköstum</w:t>
      </w:r>
      <w:r w:rsidRPr="00CB638D">
        <w:rPr>
          <w:szCs w:val="22"/>
          <w:lang w:val="is-IS"/>
        </w:rPr>
        <w:t xml:space="preserve"> eða </w:t>
      </w:r>
      <w:r w:rsidRPr="00CB638D">
        <w:rPr>
          <w:b/>
          <w:szCs w:val="22"/>
          <w:lang w:val="is-IS"/>
        </w:rPr>
        <w:t>óeðlilega hröðum hjartslætti</w:t>
      </w:r>
      <w:r w:rsidRPr="00CB638D">
        <w:rPr>
          <w:szCs w:val="22"/>
          <w:lang w:val="is-IS"/>
        </w:rPr>
        <w:t>, en það getur verið merki um of mikil áhrif af hýdróklórtíazíði (innihaldsefni í CoAprovel)</w:t>
      </w:r>
    </w:p>
    <w:p w14:paraId="693C523E" w14:textId="77777777" w:rsidR="009301F2" w:rsidRPr="00CB638D" w:rsidRDefault="009301F2" w:rsidP="00AE39F9">
      <w:pPr>
        <w:pStyle w:val="EMEABodyTextIndent"/>
        <w:rPr>
          <w:szCs w:val="22"/>
          <w:lang w:val="is-IS"/>
        </w:rPr>
      </w:pPr>
      <w:r w:rsidRPr="00CB638D">
        <w:rPr>
          <w:szCs w:val="22"/>
          <w:lang w:val="is-IS"/>
        </w:rPr>
        <w:t xml:space="preserve">ef þú finnur fyrir að </w:t>
      </w:r>
      <w:r w:rsidRPr="00CB638D">
        <w:rPr>
          <w:b/>
          <w:szCs w:val="22"/>
          <w:lang w:val="is-IS"/>
        </w:rPr>
        <w:t>húðin verður viðkvæmari</w:t>
      </w:r>
      <w:r w:rsidRPr="00CB638D">
        <w:rPr>
          <w:szCs w:val="22"/>
          <w:lang w:val="is-IS"/>
        </w:rPr>
        <w:t xml:space="preserve"> </w:t>
      </w:r>
      <w:r w:rsidRPr="00CB638D">
        <w:rPr>
          <w:b/>
          <w:szCs w:val="22"/>
          <w:lang w:val="is-IS"/>
        </w:rPr>
        <w:t>fyrir sólinni</w:t>
      </w:r>
      <w:r w:rsidRPr="00CB638D">
        <w:rPr>
          <w:szCs w:val="22"/>
          <w:lang w:val="is-IS"/>
        </w:rPr>
        <w:t xml:space="preserve"> með einkennum sólbruna (svo sem roða, kláða, þrota eða blöðrumyndun) sem á sér stað hraðar en venjulega</w:t>
      </w:r>
    </w:p>
    <w:p w14:paraId="4A2BF34F"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 xml:space="preserve">ef þú þarft að fara í </w:t>
      </w:r>
      <w:r w:rsidRPr="00CB638D">
        <w:rPr>
          <w:b/>
          <w:szCs w:val="22"/>
          <w:lang w:val="is-IS"/>
        </w:rPr>
        <w:t xml:space="preserve">skurðaðgerð </w:t>
      </w:r>
      <w:r w:rsidRPr="00CB638D">
        <w:rPr>
          <w:szCs w:val="22"/>
          <w:lang w:val="is-IS"/>
        </w:rPr>
        <w:t xml:space="preserve">eða </w:t>
      </w:r>
      <w:r w:rsidRPr="00CB638D">
        <w:rPr>
          <w:b/>
          <w:szCs w:val="22"/>
          <w:lang w:val="is-IS"/>
        </w:rPr>
        <w:t>svæfingu</w:t>
      </w:r>
    </w:p>
    <w:p w14:paraId="1321EEED" w14:textId="77777777" w:rsidR="009301F2" w:rsidRPr="00CB638D" w:rsidRDefault="00E221B4" w:rsidP="00AE39F9">
      <w:pPr>
        <w:pStyle w:val="EMEABodyTextIndent"/>
        <w:rPr>
          <w:szCs w:val="22"/>
          <w:lang w:val="is-IS"/>
        </w:rPr>
      </w:pPr>
      <w:r w:rsidRPr="00CB638D">
        <w:rPr>
          <w:szCs w:val="22"/>
          <w:lang w:val="is-IS"/>
        </w:rPr>
        <w:t xml:space="preserve">ef þú finnur fyrir </w:t>
      </w:r>
      <w:r w:rsidRPr="00CB638D">
        <w:rPr>
          <w:b/>
          <w:szCs w:val="22"/>
          <w:lang w:val="is-IS"/>
        </w:rPr>
        <w:t>sjónskerðingu eða verk í öðru eða báðum augum</w:t>
      </w:r>
      <w:r w:rsidRPr="00CB638D">
        <w:rPr>
          <w:szCs w:val="22"/>
          <w:lang w:val="is-IS"/>
        </w:rPr>
        <w:t xml:space="preserve"> meðan á töku CoAprovel stendur. Þetta gætu verið einkenni vökvasöfnunar í æðu (choroidal effusion) eða aukins þrýstings í auganu (gláka) og getur komið fram innan nokkurra tíma (klukkustunda) eða vikna frá töku CoAprovel. Þetta getur valdið varanlegu sjónleysi ef ómeðhöndlað. Ef þú hefur áður fengið ofnæmi fyrir penicillini eða súlfónamíði getur þú verið í meiri hættu á að fá þetta. Þú skalt hætta meðferð með CoAprovel og leita tafarlaust til læknis.</w:t>
      </w:r>
    </w:p>
    <w:p w14:paraId="17D7A9AE" w14:textId="77777777" w:rsidR="009301F2" w:rsidRPr="00CB638D" w:rsidRDefault="009301F2" w:rsidP="009301F2">
      <w:pPr>
        <w:pStyle w:val="EMEABodyText"/>
        <w:rPr>
          <w:szCs w:val="22"/>
          <w:lang w:val="is-IS"/>
        </w:rPr>
      </w:pPr>
    </w:p>
    <w:p w14:paraId="479538CD" w14:textId="77777777" w:rsidR="009301F2" w:rsidRPr="00CB638D" w:rsidRDefault="009301F2" w:rsidP="009301F2">
      <w:pPr>
        <w:pStyle w:val="EMEABodyText"/>
        <w:rPr>
          <w:szCs w:val="22"/>
          <w:lang w:val="is-IS"/>
        </w:rPr>
      </w:pPr>
      <w:r w:rsidRPr="00CB638D">
        <w:rPr>
          <w:szCs w:val="22"/>
          <w:lang w:val="is-IS"/>
        </w:rPr>
        <w:t>Vegna hýdróklórtíazíð innihalds lyfsins geta niðurstöður úr lyfjaprófum orðið jákvæðar.</w:t>
      </w:r>
    </w:p>
    <w:p w14:paraId="42B0D9FA" w14:textId="77777777" w:rsidR="009301F2" w:rsidRPr="00CB638D" w:rsidRDefault="009301F2" w:rsidP="009301F2">
      <w:pPr>
        <w:pStyle w:val="EMEABodyText"/>
        <w:rPr>
          <w:szCs w:val="22"/>
          <w:lang w:val="is-IS"/>
        </w:rPr>
      </w:pPr>
    </w:p>
    <w:p w14:paraId="15A72CEE" w14:textId="77777777" w:rsidR="001762BC" w:rsidRPr="00CB638D" w:rsidRDefault="001762BC" w:rsidP="001762BC">
      <w:pPr>
        <w:pStyle w:val="EMEABodyText"/>
        <w:rPr>
          <w:szCs w:val="22"/>
          <w:lang w:val="is-IS"/>
        </w:rPr>
      </w:pPr>
      <w:r w:rsidRPr="00CB638D">
        <w:rPr>
          <w:b/>
          <w:szCs w:val="22"/>
          <w:lang w:val="is-IS"/>
        </w:rPr>
        <w:t>Börn og unglingar</w:t>
      </w:r>
    </w:p>
    <w:p w14:paraId="49736986" w14:textId="77777777" w:rsidR="001762BC" w:rsidRPr="00CB638D" w:rsidRDefault="001762BC" w:rsidP="009301F2">
      <w:pPr>
        <w:pStyle w:val="EMEABodyText"/>
        <w:rPr>
          <w:szCs w:val="22"/>
          <w:lang w:val="is-IS"/>
        </w:rPr>
      </w:pPr>
      <w:r w:rsidRPr="00CB638D">
        <w:rPr>
          <w:szCs w:val="22"/>
          <w:lang w:val="is-IS"/>
        </w:rPr>
        <w:t>CoAprovel á ekki að nota handa börnum og unglingum (yngri en 18 ára).</w:t>
      </w:r>
    </w:p>
    <w:p w14:paraId="6BA402F5" w14:textId="77777777" w:rsidR="001762BC" w:rsidRPr="00CB638D" w:rsidRDefault="001762BC" w:rsidP="009301F2">
      <w:pPr>
        <w:pStyle w:val="EMEABodyText"/>
        <w:rPr>
          <w:szCs w:val="22"/>
          <w:lang w:val="is-IS"/>
        </w:rPr>
      </w:pPr>
    </w:p>
    <w:p w14:paraId="0E126393" w14:textId="0572F1A6" w:rsidR="009301F2" w:rsidRPr="00CB638D" w:rsidRDefault="009301F2" w:rsidP="009301F2">
      <w:pPr>
        <w:pStyle w:val="EMEAHeading3"/>
        <w:rPr>
          <w:szCs w:val="22"/>
          <w:lang w:val="is-IS"/>
        </w:rPr>
      </w:pPr>
      <w:r w:rsidRPr="00CB638D">
        <w:rPr>
          <w:szCs w:val="22"/>
          <w:lang w:val="is-IS"/>
        </w:rPr>
        <w:lastRenderedPageBreak/>
        <w:t>Notkun annarra lyfja samhliða</w:t>
      </w:r>
      <w:r w:rsidR="00EC1271" w:rsidRPr="00CB638D">
        <w:rPr>
          <w:szCs w:val="22"/>
          <w:lang w:val="is-IS"/>
        </w:rPr>
        <w:t xml:space="preserve"> </w:t>
      </w:r>
      <w:r w:rsidRPr="00CB638D">
        <w:rPr>
          <w:szCs w:val="22"/>
          <w:lang w:val="is-IS"/>
        </w:rPr>
        <w:t>CoAprovel</w:t>
      </w:r>
      <w:r w:rsidR="00A002A2" w:rsidRPr="00CB638D">
        <w:rPr>
          <w:szCs w:val="22"/>
          <w:lang w:val="is-IS"/>
        </w:rPr>
        <w:fldChar w:fldCharType="begin"/>
      </w:r>
      <w:r w:rsidR="00A002A2" w:rsidRPr="00CB638D">
        <w:rPr>
          <w:szCs w:val="22"/>
          <w:lang w:val="is-IS"/>
        </w:rPr>
        <w:instrText xml:space="preserve"> DOCVARIABLE vault_nd_d516edce-de6b-4959-b24f-cd1501411251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282A789" w14:textId="77777777" w:rsidR="009301F2" w:rsidRPr="00CB638D" w:rsidRDefault="009301F2" w:rsidP="009301F2">
      <w:pPr>
        <w:pStyle w:val="EMEABodyText"/>
        <w:rPr>
          <w:szCs w:val="22"/>
          <w:lang w:val="is-IS"/>
        </w:rPr>
      </w:pPr>
      <w:r w:rsidRPr="00CB638D">
        <w:rPr>
          <w:szCs w:val="22"/>
          <w:lang w:val="is-IS"/>
        </w:rPr>
        <w:t>Látið lækninn eða lyfjafræðing vita um öll önnur lyf sem eru notuð, hafa nýlega verið notuð eða kynnu að verða notuð.</w:t>
      </w:r>
    </w:p>
    <w:p w14:paraId="19622843" w14:textId="77777777" w:rsidR="009301F2" w:rsidRPr="00CB638D" w:rsidRDefault="009301F2" w:rsidP="009301F2">
      <w:pPr>
        <w:pStyle w:val="EMEABodyText"/>
        <w:rPr>
          <w:szCs w:val="22"/>
          <w:lang w:val="is-IS"/>
        </w:rPr>
      </w:pPr>
    </w:p>
    <w:p w14:paraId="65AF3E9F" w14:textId="77777777" w:rsidR="009301F2" w:rsidRPr="00CB638D" w:rsidRDefault="009301F2" w:rsidP="009301F2">
      <w:pPr>
        <w:pStyle w:val="EMEABodyText"/>
        <w:rPr>
          <w:szCs w:val="22"/>
          <w:lang w:val="is-IS"/>
        </w:rPr>
      </w:pPr>
      <w:r w:rsidRPr="00CB638D">
        <w:rPr>
          <w:szCs w:val="22"/>
          <w:lang w:val="is-IS"/>
        </w:rPr>
        <w:t>Þvagræsandi lyf eins og hýdróklórtíazíð, sem er í CoAprovel, geta haft áhrif á önnur lyf. Lyf sem innihalda litíum á ekki að taka samtímis CoAprovel nema undir nákvæmu eftirliti læknis.</w:t>
      </w:r>
    </w:p>
    <w:p w14:paraId="0F024104" w14:textId="77777777" w:rsidR="009301F2" w:rsidRPr="00CB638D" w:rsidRDefault="009301F2" w:rsidP="009301F2">
      <w:pPr>
        <w:pStyle w:val="EMEABodyText"/>
        <w:rPr>
          <w:szCs w:val="22"/>
          <w:lang w:val="is-IS"/>
        </w:rPr>
      </w:pPr>
    </w:p>
    <w:p w14:paraId="6484F577" w14:textId="77777777" w:rsidR="004302ED" w:rsidRPr="00CB638D" w:rsidRDefault="00EC1271" w:rsidP="00E4182A">
      <w:pPr>
        <w:pStyle w:val="EMEABodyText"/>
        <w:keepNext/>
        <w:rPr>
          <w:szCs w:val="22"/>
          <w:lang w:val="is-IS"/>
        </w:rPr>
      </w:pPr>
      <w:r w:rsidRPr="00CB638D">
        <w:rPr>
          <w:szCs w:val="22"/>
          <w:lang w:val="is-IS"/>
        </w:rPr>
        <w:t>Vera má að l</w:t>
      </w:r>
      <w:r w:rsidR="001762BC" w:rsidRPr="00CB638D">
        <w:rPr>
          <w:szCs w:val="22"/>
          <w:lang w:val="is-IS"/>
        </w:rPr>
        <w:t>æknirinn þurf</w:t>
      </w:r>
      <w:r w:rsidRPr="00CB638D">
        <w:rPr>
          <w:szCs w:val="22"/>
          <w:lang w:val="is-IS"/>
        </w:rPr>
        <w:t>i</w:t>
      </w:r>
      <w:r w:rsidR="001762BC" w:rsidRPr="00CB638D">
        <w:rPr>
          <w:szCs w:val="22"/>
          <w:lang w:val="is-IS"/>
        </w:rPr>
        <w:t xml:space="preserve"> að breyta </w:t>
      </w:r>
      <w:r w:rsidRPr="00CB638D">
        <w:rPr>
          <w:szCs w:val="22"/>
          <w:lang w:val="is-IS"/>
        </w:rPr>
        <w:t>skömmtum þessara lyfja</w:t>
      </w:r>
      <w:r w:rsidR="001762BC" w:rsidRPr="00CB638D">
        <w:rPr>
          <w:szCs w:val="22"/>
          <w:lang w:val="is-IS"/>
        </w:rPr>
        <w:t xml:space="preserve"> og/eða gera aðrar varúðarráðstafanir</w:t>
      </w:r>
      <w:r w:rsidRPr="00CB638D">
        <w:rPr>
          <w:szCs w:val="22"/>
          <w:lang w:val="is-IS"/>
        </w:rPr>
        <w:t>:</w:t>
      </w:r>
    </w:p>
    <w:p w14:paraId="5BC9CD37" w14:textId="77777777" w:rsidR="001762BC" w:rsidRPr="00CB638D" w:rsidRDefault="00EC1271" w:rsidP="00E4182A">
      <w:pPr>
        <w:pStyle w:val="EMEABodyText"/>
        <w:keepNext/>
        <w:rPr>
          <w:szCs w:val="22"/>
          <w:lang w:val="is-IS"/>
        </w:rPr>
      </w:pPr>
      <w:r w:rsidRPr="00CB638D">
        <w:rPr>
          <w:szCs w:val="22"/>
          <w:lang w:val="is-IS"/>
        </w:rPr>
        <w:t>Ef þú notar ACE hemil eða aliskiren (sjá einnig upplýsingar undir „Ekki má nota CoAprovel“ og „Varnaðarorð og varúðarreglur“).</w:t>
      </w:r>
      <w:r w:rsidR="001762BC" w:rsidRPr="00CB638D">
        <w:rPr>
          <w:szCs w:val="22"/>
          <w:lang w:val="is-IS"/>
        </w:rPr>
        <w:t xml:space="preserve"> </w:t>
      </w:r>
    </w:p>
    <w:p w14:paraId="67D2A1E7" w14:textId="77777777" w:rsidR="001762BC" w:rsidRPr="00CB638D" w:rsidRDefault="001762BC" w:rsidP="009301F2">
      <w:pPr>
        <w:pStyle w:val="EMEABodyText"/>
        <w:rPr>
          <w:szCs w:val="22"/>
          <w:lang w:val="is-IS"/>
        </w:rPr>
      </w:pPr>
    </w:p>
    <w:p w14:paraId="1699FC7A" w14:textId="179E6A9D" w:rsidR="009301F2" w:rsidRPr="00CB638D" w:rsidRDefault="009301F2" w:rsidP="009301F2">
      <w:pPr>
        <w:pStyle w:val="EMEAHeading3"/>
        <w:rPr>
          <w:szCs w:val="22"/>
          <w:lang w:val="is-IS"/>
        </w:rPr>
      </w:pPr>
      <w:r w:rsidRPr="00CB638D">
        <w:rPr>
          <w:szCs w:val="22"/>
          <w:lang w:val="is-IS"/>
        </w:rPr>
        <w:t>Þú gætir þurft að fara í blóðprufu ef þú tekur:</w:t>
      </w:r>
      <w:r w:rsidR="00A002A2" w:rsidRPr="00CB638D">
        <w:rPr>
          <w:szCs w:val="22"/>
          <w:lang w:val="is-IS"/>
        </w:rPr>
        <w:fldChar w:fldCharType="begin"/>
      </w:r>
      <w:r w:rsidR="00A002A2" w:rsidRPr="00CB638D">
        <w:rPr>
          <w:szCs w:val="22"/>
          <w:lang w:val="is-IS"/>
        </w:rPr>
        <w:instrText xml:space="preserve"> DOCVARIABLE vault_nd_37c6dead-c3f7-49b8-bc70-57c21c39c78e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C779AD4" w14:textId="77777777" w:rsidR="009301F2" w:rsidRPr="00CB638D" w:rsidRDefault="009301F2" w:rsidP="009301F2">
      <w:pPr>
        <w:pStyle w:val="EMEABodyTextIndent"/>
        <w:rPr>
          <w:szCs w:val="22"/>
          <w:lang w:val="is-IS"/>
        </w:rPr>
      </w:pPr>
      <w:r w:rsidRPr="00CB638D">
        <w:rPr>
          <w:szCs w:val="22"/>
          <w:lang w:val="is-IS"/>
        </w:rPr>
        <w:t xml:space="preserve">kalíumuppbót </w:t>
      </w:r>
    </w:p>
    <w:p w14:paraId="037B8DF0" w14:textId="77777777" w:rsidR="009301F2" w:rsidRPr="00CB638D" w:rsidRDefault="009301F2" w:rsidP="009301F2">
      <w:pPr>
        <w:pStyle w:val="EMEABodyTextIndent"/>
        <w:rPr>
          <w:szCs w:val="22"/>
          <w:lang w:val="is-IS"/>
        </w:rPr>
      </w:pPr>
      <w:r w:rsidRPr="00CB638D">
        <w:rPr>
          <w:szCs w:val="22"/>
          <w:lang w:val="is-IS"/>
        </w:rPr>
        <w:t>saltuppbót sem inniheldur kalíum</w:t>
      </w:r>
    </w:p>
    <w:p w14:paraId="3600D846" w14:textId="77777777" w:rsidR="009301F2" w:rsidRPr="00CB638D" w:rsidRDefault="009301F2" w:rsidP="009301F2">
      <w:pPr>
        <w:pStyle w:val="EMEABodyTextIndent"/>
        <w:rPr>
          <w:szCs w:val="22"/>
          <w:lang w:val="is-IS"/>
        </w:rPr>
      </w:pPr>
      <w:r w:rsidRPr="00CB638D">
        <w:rPr>
          <w:szCs w:val="22"/>
          <w:lang w:val="is-IS"/>
        </w:rPr>
        <w:t>kalíumsparandi lyf eða önnur þvagræsilyf (vatnslosandi töflur)</w:t>
      </w:r>
    </w:p>
    <w:p w14:paraId="5975D616" w14:textId="77777777" w:rsidR="009301F2" w:rsidRPr="00CB638D" w:rsidRDefault="009301F2" w:rsidP="009301F2">
      <w:pPr>
        <w:pStyle w:val="EMEABodyTextIndent"/>
        <w:rPr>
          <w:szCs w:val="22"/>
          <w:lang w:val="is-IS"/>
        </w:rPr>
      </w:pPr>
      <w:r w:rsidRPr="00CB638D">
        <w:rPr>
          <w:szCs w:val="22"/>
          <w:lang w:val="is-IS"/>
        </w:rPr>
        <w:t>sum hægðalyf</w:t>
      </w:r>
    </w:p>
    <w:p w14:paraId="18A2EFF9" w14:textId="77777777" w:rsidR="009301F2" w:rsidRPr="00CB638D" w:rsidRDefault="009301F2" w:rsidP="009301F2">
      <w:pPr>
        <w:pStyle w:val="EMEABodyTextIndent"/>
        <w:rPr>
          <w:szCs w:val="22"/>
          <w:lang w:val="is-IS"/>
        </w:rPr>
      </w:pPr>
      <w:r w:rsidRPr="00CB638D">
        <w:rPr>
          <w:szCs w:val="22"/>
          <w:lang w:val="is-IS"/>
        </w:rPr>
        <w:t>lyf við þvagsýrugigt</w:t>
      </w:r>
    </w:p>
    <w:p w14:paraId="3DDCDF1A" w14:textId="77777777" w:rsidR="009301F2" w:rsidRPr="00CB638D" w:rsidRDefault="009301F2" w:rsidP="009301F2">
      <w:pPr>
        <w:pStyle w:val="EMEABodyTextIndent"/>
        <w:rPr>
          <w:szCs w:val="22"/>
          <w:lang w:val="is-IS"/>
        </w:rPr>
      </w:pPr>
      <w:r w:rsidRPr="00CB638D">
        <w:rPr>
          <w:szCs w:val="22"/>
          <w:lang w:val="is-IS"/>
        </w:rPr>
        <w:t>lækningalega skammta af D</w:t>
      </w:r>
      <w:r w:rsidRPr="00CB638D">
        <w:rPr>
          <w:szCs w:val="22"/>
          <w:lang w:val="is-IS"/>
        </w:rPr>
        <w:noBreakHyphen/>
        <w:t>vítamíni</w:t>
      </w:r>
    </w:p>
    <w:p w14:paraId="5D67B266" w14:textId="77777777" w:rsidR="009301F2" w:rsidRPr="00CB638D" w:rsidRDefault="009301F2" w:rsidP="009301F2">
      <w:pPr>
        <w:pStyle w:val="EMEABodyTextIndent"/>
        <w:rPr>
          <w:szCs w:val="22"/>
          <w:lang w:val="is-IS"/>
        </w:rPr>
      </w:pPr>
      <w:r w:rsidRPr="00CB638D">
        <w:rPr>
          <w:szCs w:val="22"/>
          <w:lang w:val="is-IS"/>
        </w:rPr>
        <w:t>lyf sem hafa áhrif á hjartsláttartíðni</w:t>
      </w:r>
    </w:p>
    <w:p w14:paraId="6E33D79B" w14:textId="77777777" w:rsidR="00A90BBE" w:rsidRPr="00CB638D" w:rsidRDefault="00A90BBE" w:rsidP="00A90BBE">
      <w:pPr>
        <w:pStyle w:val="EMEABodyTextIndent"/>
        <w:rPr>
          <w:szCs w:val="22"/>
          <w:lang w:val="is-IS"/>
        </w:rPr>
      </w:pPr>
      <w:r w:rsidRPr="00CB638D">
        <w:rPr>
          <w:szCs w:val="22"/>
          <w:lang w:val="is-IS"/>
        </w:rPr>
        <w:t>lyf við sykursýki (</w:t>
      </w:r>
      <w:r w:rsidR="00170F49" w:rsidRPr="00CB638D">
        <w:rPr>
          <w:szCs w:val="22"/>
          <w:lang w:val="is-IS"/>
        </w:rPr>
        <w:t xml:space="preserve">lyf til inntöku eins og </w:t>
      </w:r>
      <w:r w:rsidRPr="00CB638D">
        <w:rPr>
          <w:szCs w:val="22"/>
          <w:lang w:val="is-IS"/>
        </w:rPr>
        <w:t>rep</w:t>
      </w:r>
      <w:r w:rsidR="00656796" w:rsidRPr="00CB638D">
        <w:rPr>
          <w:szCs w:val="22"/>
          <w:lang w:val="is-IS"/>
        </w:rPr>
        <w:t>a</w:t>
      </w:r>
      <w:r w:rsidRPr="00CB638D">
        <w:rPr>
          <w:szCs w:val="22"/>
          <w:lang w:val="is-IS"/>
        </w:rPr>
        <w:t>glinid eða insúlín)</w:t>
      </w:r>
    </w:p>
    <w:p w14:paraId="55E34C5E" w14:textId="77777777" w:rsidR="009301F2" w:rsidRPr="00CB638D" w:rsidRDefault="009301F2" w:rsidP="009301F2">
      <w:pPr>
        <w:pStyle w:val="EMEABodyTextIndent"/>
        <w:rPr>
          <w:szCs w:val="22"/>
          <w:lang w:val="is-IS"/>
        </w:rPr>
      </w:pPr>
      <w:r w:rsidRPr="00CB638D">
        <w:rPr>
          <w:szCs w:val="22"/>
          <w:lang w:val="is-IS"/>
        </w:rPr>
        <w:t>carbamazepín (lyf við flogaveiki)</w:t>
      </w:r>
    </w:p>
    <w:p w14:paraId="0BF5A41E" w14:textId="77777777" w:rsidR="009301F2" w:rsidRPr="00CB638D" w:rsidRDefault="009301F2" w:rsidP="009301F2">
      <w:pPr>
        <w:pStyle w:val="EMEABodyText"/>
        <w:rPr>
          <w:szCs w:val="22"/>
          <w:lang w:val="is-IS"/>
        </w:rPr>
      </w:pPr>
    </w:p>
    <w:p w14:paraId="69A5D0F0" w14:textId="77777777" w:rsidR="009301F2" w:rsidRPr="00CB638D" w:rsidRDefault="009301F2" w:rsidP="009301F2">
      <w:pPr>
        <w:pStyle w:val="EMEABodyText"/>
        <w:rPr>
          <w:szCs w:val="22"/>
          <w:lang w:val="is-IS"/>
        </w:rPr>
      </w:pPr>
      <w:r w:rsidRPr="00CB638D">
        <w:rPr>
          <w:szCs w:val="22"/>
          <w:lang w:val="is-IS"/>
        </w:rPr>
        <w:t>Það er einnig mikilvægt að láta lækninn vita ef þú notar önnur lyf sem lækka blóðþrýsting, stera, krabbameinslyf, verkjalyf, lyf við liðagigt eða kólestýramín og kólestipól resín til að lækka kólesteról í blóði.</w:t>
      </w:r>
    </w:p>
    <w:p w14:paraId="194D7051" w14:textId="77777777" w:rsidR="009301F2" w:rsidRPr="00CB638D" w:rsidRDefault="009301F2" w:rsidP="009301F2">
      <w:pPr>
        <w:pStyle w:val="EMEABodyText"/>
        <w:rPr>
          <w:szCs w:val="22"/>
          <w:lang w:val="is-IS"/>
        </w:rPr>
      </w:pPr>
    </w:p>
    <w:p w14:paraId="4ADA80D5" w14:textId="23EB1D5B" w:rsidR="009301F2" w:rsidRPr="00CB638D" w:rsidRDefault="009301F2" w:rsidP="009301F2">
      <w:pPr>
        <w:pStyle w:val="EMEAHeading3"/>
        <w:rPr>
          <w:szCs w:val="22"/>
          <w:lang w:val="is-IS"/>
        </w:rPr>
      </w:pPr>
      <w:r w:rsidRPr="00CB638D">
        <w:rPr>
          <w:szCs w:val="22"/>
          <w:lang w:val="is-IS"/>
        </w:rPr>
        <w:t>Notkun CoAprovel með mat eða drykk</w:t>
      </w:r>
      <w:r w:rsidR="00A002A2" w:rsidRPr="00CB638D">
        <w:rPr>
          <w:szCs w:val="22"/>
          <w:lang w:val="is-IS"/>
        </w:rPr>
        <w:fldChar w:fldCharType="begin"/>
      </w:r>
      <w:r w:rsidR="00A002A2" w:rsidRPr="00CB638D">
        <w:rPr>
          <w:szCs w:val="22"/>
          <w:lang w:val="is-IS"/>
        </w:rPr>
        <w:instrText xml:space="preserve"> DOCVARIABLE vault_nd_4bafd1a9-07cd-40f8-bc53-4524b8620e0a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B8D4811" w14:textId="77777777" w:rsidR="009301F2" w:rsidRPr="00CB638D" w:rsidRDefault="009301F2" w:rsidP="009301F2">
      <w:pPr>
        <w:pStyle w:val="EMEABodyText"/>
        <w:rPr>
          <w:szCs w:val="22"/>
          <w:lang w:val="is-IS"/>
        </w:rPr>
      </w:pPr>
      <w:r w:rsidRPr="00CB638D">
        <w:rPr>
          <w:szCs w:val="22"/>
          <w:lang w:val="is-IS"/>
        </w:rPr>
        <w:t>CoAprovel má taka með eða án matar.</w:t>
      </w:r>
    </w:p>
    <w:p w14:paraId="3612821A" w14:textId="77777777" w:rsidR="009301F2" w:rsidRPr="00CB638D" w:rsidRDefault="009301F2" w:rsidP="009301F2">
      <w:pPr>
        <w:pStyle w:val="EMEABodyText"/>
        <w:rPr>
          <w:szCs w:val="22"/>
          <w:lang w:val="is-IS"/>
        </w:rPr>
      </w:pPr>
    </w:p>
    <w:p w14:paraId="7F15F5AF" w14:textId="77777777" w:rsidR="009301F2" w:rsidRPr="00CB638D" w:rsidRDefault="009301F2" w:rsidP="009301F2">
      <w:pPr>
        <w:pStyle w:val="EMEABodyText"/>
        <w:rPr>
          <w:szCs w:val="22"/>
          <w:lang w:val="is-IS"/>
        </w:rPr>
      </w:pPr>
      <w:r w:rsidRPr="00CB638D">
        <w:rPr>
          <w:szCs w:val="22"/>
          <w:lang w:val="is-IS"/>
        </w:rPr>
        <w:t>Ef þú drekkur áfengi meðan þú ert á meðferð með CoAprovel gætir þú fundið fyrir auknum svima einkum þegar þú stendur upp úr sitjandi stöðu, vegna hýdróklórtíazíðs innihalds í lyfinu.</w:t>
      </w:r>
    </w:p>
    <w:p w14:paraId="087F3D67" w14:textId="77777777" w:rsidR="009301F2" w:rsidRPr="00CB638D" w:rsidRDefault="009301F2" w:rsidP="009301F2">
      <w:pPr>
        <w:pStyle w:val="EMEABodyText"/>
        <w:rPr>
          <w:szCs w:val="22"/>
          <w:lang w:val="is-IS"/>
        </w:rPr>
      </w:pPr>
    </w:p>
    <w:p w14:paraId="14635197" w14:textId="202A5CB9" w:rsidR="009301F2" w:rsidRPr="00CB638D" w:rsidRDefault="009301F2" w:rsidP="009301F2">
      <w:pPr>
        <w:pStyle w:val="EMEAHeading3"/>
        <w:rPr>
          <w:szCs w:val="22"/>
          <w:lang w:val="is-IS"/>
        </w:rPr>
      </w:pPr>
      <w:r w:rsidRPr="00CB638D">
        <w:rPr>
          <w:szCs w:val="22"/>
          <w:lang w:val="is-IS"/>
        </w:rPr>
        <w:t>Meðganga, brjóstagjöf og frjósemi</w:t>
      </w:r>
      <w:r w:rsidR="00A002A2" w:rsidRPr="00CB638D">
        <w:rPr>
          <w:szCs w:val="22"/>
          <w:lang w:val="is-IS"/>
        </w:rPr>
        <w:fldChar w:fldCharType="begin"/>
      </w:r>
      <w:r w:rsidR="00A002A2" w:rsidRPr="00CB638D">
        <w:rPr>
          <w:szCs w:val="22"/>
          <w:lang w:val="is-IS"/>
        </w:rPr>
        <w:instrText xml:space="preserve"> DOCVARIABLE vault_nd_29a762c3-36cd-467f-86d1-7bc927bf28db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13DD809" w14:textId="6BF1382B" w:rsidR="009301F2" w:rsidRPr="00CB638D" w:rsidRDefault="009301F2" w:rsidP="009301F2">
      <w:pPr>
        <w:pStyle w:val="EMEAHeading3"/>
        <w:rPr>
          <w:szCs w:val="22"/>
          <w:lang w:val="is-IS"/>
        </w:rPr>
      </w:pPr>
      <w:r w:rsidRPr="00CB638D">
        <w:rPr>
          <w:szCs w:val="22"/>
          <w:lang w:val="is-IS"/>
        </w:rPr>
        <w:t>Meðganga</w:t>
      </w:r>
      <w:r w:rsidR="00A002A2" w:rsidRPr="00CB638D">
        <w:rPr>
          <w:szCs w:val="22"/>
          <w:lang w:val="is-IS"/>
        </w:rPr>
        <w:fldChar w:fldCharType="begin"/>
      </w:r>
      <w:r w:rsidR="00A002A2" w:rsidRPr="00CB638D">
        <w:rPr>
          <w:szCs w:val="22"/>
          <w:lang w:val="is-IS"/>
        </w:rPr>
        <w:instrText xml:space="preserve"> DOCVARIABLE vault_nd_c6d12ba4-afcc-48f6-b5b2-097036751b20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C95A45D"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xml:space="preserve">) barnshafandi. Læknirinn mun yfirleitt mæla með því að þú hættir að taka CoAprovel áður en þú verður barnshafandi eða um leið og þú veist að þú ert barnshafandi og ráðleggur þér að taka annað lyf í stað CoAprovel. Ekki er mælt með notkun CoAprovel </w:t>
      </w:r>
      <w:r w:rsidR="00283A18" w:rsidRPr="00CB638D">
        <w:rPr>
          <w:szCs w:val="22"/>
          <w:lang w:val="is-IS"/>
        </w:rPr>
        <w:t xml:space="preserve">snemma </w:t>
      </w:r>
      <w:r w:rsidRPr="00CB638D">
        <w:rPr>
          <w:szCs w:val="22"/>
          <w:lang w:val="is-IS"/>
        </w:rPr>
        <w:t>á meðgöngu og það má alls ekki taka þegar liðnir eru meira en 3 mánuðir af meðgöngunni þar sem notkun lyfsins á þeim tíma getur haft alvarlegar afleiðingar fyrir barnið.</w:t>
      </w:r>
    </w:p>
    <w:p w14:paraId="13CF6E7C" w14:textId="77777777" w:rsidR="009301F2" w:rsidRPr="00CB638D" w:rsidRDefault="009301F2" w:rsidP="009301F2">
      <w:pPr>
        <w:pStyle w:val="EMEABodyText"/>
        <w:rPr>
          <w:szCs w:val="22"/>
          <w:lang w:val="is-IS"/>
        </w:rPr>
      </w:pPr>
    </w:p>
    <w:p w14:paraId="17CE57B4" w14:textId="02FE9A52" w:rsidR="009301F2" w:rsidRPr="00CB638D" w:rsidRDefault="009301F2" w:rsidP="009301F2">
      <w:pPr>
        <w:pStyle w:val="EMEAHeading3"/>
        <w:rPr>
          <w:szCs w:val="22"/>
          <w:lang w:val="is-IS"/>
        </w:rPr>
      </w:pPr>
      <w:r w:rsidRPr="00CB638D">
        <w:rPr>
          <w:szCs w:val="22"/>
          <w:lang w:val="is-IS"/>
        </w:rPr>
        <w:t>Brjóstagjöf</w:t>
      </w:r>
      <w:r w:rsidR="00A002A2" w:rsidRPr="00CB638D">
        <w:rPr>
          <w:szCs w:val="22"/>
          <w:lang w:val="is-IS"/>
        </w:rPr>
        <w:fldChar w:fldCharType="begin"/>
      </w:r>
      <w:r w:rsidR="00A002A2" w:rsidRPr="00CB638D">
        <w:rPr>
          <w:szCs w:val="22"/>
          <w:lang w:val="is-IS"/>
        </w:rPr>
        <w:instrText xml:space="preserve"> DOCVARIABLE vault_nd_75bc79ea-ebef-4628-8430-9c93c77ad70d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20740E5" w14:textId="77777777" w:rsidR="009301F2" w:rsidRPr="00CB638D" w:rsidRDefault="009301F2" w:rsidP="009301F2">
      <w:pPr>
        <w:pStyle w:val="EMEABodyText"/>
        <w:rPr>
          <w:szCs w:val="22"/>
          <w:lang w:val="is-IS"/>
        </w:rPr>
      </w:pPr>
      <w:r w:rsidRPr="00CB638D">
        <w:rPr>
          <w:szCs w:val="22"/>
          <w:lang w:val="is-IS"/>
        </w:rPr>
        <w:t>Segðu lækninum frá því ef þú ert með barn á brjósti eða ert að hefja brjóstagjöf. Ekki er mælt með notkun CoAprovel hjá mæðrum sem eru með börn á brjósti og læknirinn gæti valið aðra meðferð fyrir þig ef þú vilt hafa barn á brjósti, sérstaklega ef barnið er nýfætt eða hefur fæðst fyrir tímann.</w:t>
      </w:r>
    </w:p>
    <w:p w14:paraId="4B518D59" w14:textId="77777777" w:rsidR="009301F2" w:rsidRPr="00CB638D" w:rsidRDefault="009301F2" w:rsidP="009301F2">
      <w:pPr>
        <w:pStyle w:val="EMEABodyText"/>
        <w:rPr>
          <w:szCs w:val="22"/>
          <w:lang w:val="is-IS"/>
        </w:rPr>
      </w:pPr>
    </w:p>
    <w:p w14:paraId="12A8685A" w14:textId="056E6222" w:rsidR="009301F2" w:rsidRPr="00CB638D" w:rsidRDefault="009301F2" w:rsidP="009301F2">
      <w:pPr>
        <w:pStyle w:val="EMEAHeading3"/>
        <w:rPr>
          <w:szCs w:val="22"/>
          <w:lang w:val="is-IS"/>
        </w:rPr>
      </w:pPr>
      <w:r w:rsidRPr="00CB638D">
        <w:rPr>
          <w:szCs w:val="22"/>
          <w:lang w:val="is-IS"/>
        </w:rPr>
        <w:t>Akstur og notkun véla:</w:t>
      </w:r>
      <w:r w:rsidR="00A002A2" w:rsidRPr="00CB638D">
        <w:rPr>
          <w:szCs w:val="22"/>
          <w:lang w:val="is-IS"/>
        </w:rPr>
        <w:fldChar w:fldCharType="begin"/>
      </w:r>
      <w:r w:rsidR="00A002A2" w:rsidRPr="00CB638D">
        <w:rPr>
          <w:szCs w:val="22"/>
          <w:lang w:val="is-IS"/>
        </w:rPr>
        <w:instrText xml:space="preserve"> DOCVARIABLE vault_nd_fc1043d1-5a4b-48ac-ae79-55b0b5dbca65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1B7F014" w14:textId="77777777" w:rsidR="009301F2" w:rsidRPr="00CB638D" w:rsidRDefault="009301F2" w:rsidP="009301F2">
      <w:pPr>
        <w:pStyle w:val="EMEABodyText"/>
        <w:rPr>
          <w:szCs w:val="22"/>
          <w:lang w:val="is-IS"/>
        </w:rPr>
      </w:pPr>
      <w:r w:rsidRPr="00CB638D">
        <w:rPr>
          <w:szCs w:val="22"/>
          <w:lang w:val="is-IS"/>
        </w:rPr>
        <w:t>Ólíklegt er talið að CoAprovel hafi áhrif á hæfni til aksturs eða stjórnunar véla. Þó getur stöku sinnum orðið vart við svima eða þreytu þegar verið er að meðhöndla háan blóðþrýsting. Ef þú færð þessi einkenni skaltu ræða við lækninn áður en reynt er að aka eða stjórna stórum vélum.</w:t>
      </w:r>
    </w:p>
    <w:p w14:paraId="68820F9F" w14:textId="77777777" w:rsidR="009301F2" w:rsidRPr="00CB638D" w:rsidRDefault="009301F2" w:rsidP="009301F2">
      <w:pPr>
        <w:pStyle w:val="EMEABodyText"/>
        <w:rPr>
          <w:szCs w:val="22"/>
          <w:lang w:val="is-IS"/>
        </w:rPr>
      </w:pPr>
    </w:p>
    <w:p w14:paraId="609E373A" w14:textId="77777777" w:rsidR="009301F2" w:rsidRPr="00CB638D" w:rsidRDefault="009301F2" w:rsidP="009301F2">
      <w:pPr>
        <w:pStyle w:val="EMEABodyText"/>
        <w:rPr>
          <w:szCs w:val="22"/>
          <w:lang w:val="is-IS"/>
        </w:rPr>
      </w:pPr>
      <w:r w:rsidRPr="00CB638D">
        <w:rPr>
          <w:b/>
          <w:szCs w:val="22"/>
          <w:lang w:val="is-IS"/>
        </w:rPr>
        <w:t>CoAprovel inniheldur laktósa.</w:t>
      </w:r>
      <w:r w:rsidRPr="00CB638D">
        <w:rPr>
          <w:szCs w:val="22"/>
          <w:lang w:val="is-IS"/>
        </w:rPr>
        <w:t xml:space="preserve"> Ef óþol fyrir sykrum (t.d. </w:t>
      </w:r>
      <w:r w:rsidR="00A55D95" w:rsidRPr="00CB638D">
        <w:rPr>
          <w:szCs w:val="22"/>
          <w:lang w:val="is-IS"/>
        </w:rPr>
        <w:t>laktósa</w:t>
      </w:r>
      <w:r w:rsidRPr="00CB638D">
        <w:rPr>
          <w:szCs w:val="22"/>
          <w:lang w:val="is-IS"/>
        </w:rPr>
        <w:t>) hefur verið staðfest skal hafa samband við lækni áður en lyfið er tekið inn.</w:t>
      </w:r>
    </w:p>
    <w:p w14:paraId="30B99E90" w14:textId="77777777" w:rsidR="00A90BBE" w:rsidRPr="00CB638D" w:rsidRDefault="00A90BBE" w:rsidP="00A90BBE">
      <w:pPr>
        <w:pStyle w:val="EMEABodyText"/>
        <w:rPr>
          <w:b/>
          <w:szCs w:val="22"/>
          <w:lang w:val="is-IS"/>
        </w:rPr>
      </w:pPr>
    </w:p>
    <w:p w14:paraId="5C04C2C4" w14:textId="77777777" w:rsidR="00A90BBE" w:rsidRPr="00CB638D" w:rsidRDefault="00A90BBE" w:rsidP="00A90BBE">
      <w:pPr>
        <w:pStyle w:val="EMEABodyText"/>
        <w:rPr>
          <w:szCs w:val="22"/>
          <w:lang w:val="is-IS"/>
        </w:rPr>
      </w:pPr>
      <w:r w:rsidRPr="00CB638D">
        <w:rPr>
          <w:b/>
          <w:szCs w:val="22"/>
          <w:lang w:val="is-IS"/>
        </w:rPr>
        <w:t>CoAprovel inniheldur natríum.</w:t>
      </w:r>
      <w:r w:rsidRPr="00CB638D">
        <w:rPr>
          <w:szCs w:val="22"/>
          <w:lang w:val="is-IS"/>
        </w:rPr>
        <w:t xml:space="preserve"> Lyfið inniheldur minna en 1 mmól (23 mg) af natríum í hverri töflu, þ.e.a.s. er sem næst natríumlaust.</w:t>
      </w:r>
    </w:p>
    <w:p w14:paraId="3DB0CBD8" w14:textId="77777777" w:rsidR="009301F2" w:rsidRPr="00CB638D" w:rsidRDefault="009301F2" w:rsidP="009301F2">
      <w:pPr>
        <w:pStyle w:val="EMEABodyText"/>
        <w:rPr>
          <w:szCs w:val="22"/>
          <w:lang w:val="is-IS"/>
        </w:rPr>
      </w:pPr>
    </w:p>
    <w:p w14:paraId="4288F3DC" w14:textId="77777777" w:rsidR="009301F2" w:rsidRPr="00CB638D" w:rsidRDefault="009301F2" w:rsidP="009301F2">
      <w:pPr>
        <w:pStyle w:val="EMEABodyText"/>
        <w:rPr>
          <w:szCs w:val="22"/>
          <w:lang w:val="is-IS"/>
        </w:rPr>
      </w:pPr>
    </w:p>
    <w:p w14:paraId="1B002953" w14:textId="392E29B5" w:rsidR="009301F2" w:rsidRPr="00CB638D" w:rsidRDefault="009301F2" w:rsidP="009301F2">
      <w:pPr>
        <w:pStyle w:val="EMEAHeading1"/>
        <w:rPr>
          <w:szCs w:val="22"/>
          <w:lang w:val="is-IS"/>
        </w:rPr>
      </w:pPr>
      <w:r w:rsidRPr="00CB638D">
        <w:rPr>
          <w:caps w:val="0"/>
          <w:szCs w:val="22"/>
          <w:lang w:val="is-IS"/>
        </w:rPr>
        <w:lastRenderedPageBreak/>
        <w:t>3.</w:t>
      </w:r>
      <w:r w:rsidRPr="00CB638D">
        <w:rPr>
          <w:caps w:val="0"/>
          <w:szCs w:val="22"/>
          <w:lang w:val="is-IS"/>
        </w:rPr>
        <w:tab/>
        <w:t>Hvernig nota á CoAprovel</w:t>
      </w:r>
      <w:r w:rsidR="00A002A2" w:rsidRPr="00CB638D">
        <w:rPr>
          <w:caps w:val="0"/>
          <w:szCs w:val="22"/>
          <w:lang w:val="is-IS"/>
        </w:rPr>
        <w:fldChar w:fldCharType="begin"/>
      </w:r>
      <w:r w:rsidR="00A002A2" w:rsidRPr="00CB638D">
        <w:rPr>
          <w:caps w:val="0"/>
          <w:szCs w:val="22"/>
          <w:lang w:val="is-IS"/>
        </w:rPr>
        <w:instrText xml:space="preserve"> DOCVARIABLE vault_nd_9ad12c1b-340b-4e50-9a2b-3d89c9c621e1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703E05EE" w14:textId="77777777" w:rsidR="009301F2" w:rsidRPr="00CB638D" w:rsidRDefault="009301F2" w:rsidP="009301F2">
      <w:pPr>
        <w:pStyle w:val="EMEAHeading1"/>
        <w:rPr>
          <w:b w:val="0"/>
          <w:szCs w:val="22"/>
          <w:lang w:val="is-IS"/>
        </w:rPr>
      </w:pPr>
    </w:p>
    <w:p w14:paraId="16765ED2" w14:textId="77777777" w:rsidR="009301F2" w:rsidRPr="00CB638D" w:rsidRDefault="009301F2" w:rsidP="009301F2">
      <w:pPr>
        <w:pStyle w:val="EMEABodyText"/>
        <w:rPr>
          <w:szCs w:val="22"/>
          <w:lang w:val="is-IS"/>
        </w:rPr>
      </w:pPr>
      <w:r w:rsidRPr="00CB638D">
        <w:rPr>
          <w:szCs w:val="22"/>
          <w:lang w:val="is-IS"/>
        </w:rPr>
        <w:t>Notið lyfið alltaf eins og læknirinn hefur sagt til um. Ef ekki er ljóst hvernig nota á lyfið skal leita upplýsinga hjá lækninum eða lyfjafræðingi.</w:t>
      </w:r>
    </w:p>
    <w:p w14:paraId="56204C5E" w14:textId="77777777" w:rsidR="009301F2" w:rsidRPr="00CB638D" w:rsidRDefault="009301F2" w:rsidP="009301F2">
      <w:pPr>
        <w:pStyle w:val="EMEABodyText"/>
        <w:rPr>
          <w:szCs w:val="22"/>
          <w:lang w:val="is-IS"/>
        </w:rPr>
      </w:pPr>
    </w:p>
    <w:p w14:paraId="301EA730" w14:textId="5CECBC9B" w:rsidR="009301F2" w:rsidRPr="00CB638D" w:rsidRDefault="009301F2" w:rsidP="009301F2">
      <w:pPr>
        <w:pStyle w:val="EMEAHeading3"/>
        <w:rPr>
          <w:szCs w:val="22"/>
          <w:lang w:val="is-IS"/>
        </w:rPr>
      </w:pPr>
      <w:r w:rsidRPr="00CB638D">
        <w:rPr>
          <w:szCs w:val="22"/>
          <w:lang w:val="is-IS"/>
        </w:rPr>
        <w:t>Skömmtun</w:t>
      </w:r>
      <w:r w:rsidR="00A002A2" w:rsidRPr="00CB638D">
        <w:rPr>
          <w:szCs w:val="22"/>
          <w:lang w:val="is-IS"/>
        </w:rPr>
        <w:fldChar w:fldCharType="begin"/>
      </w:r>
      <w:r w:rsidR="00A002A2" w:rsidRPr="00CB638D">
        <w:rPr>
          <w:szCs w:val="22"/>
          <w:lang w:val="is-IS"/>
        </w:rPr>
        <w:instrText xml:space="preserve"> DOCVARIABLE vault_nd_cf764d2c-1f18-4ab9-a658-e7ac889a8474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00ABA4" w14:textId="77777777" w:rsidR="009301F2" w:rsidRPr="00CB638D" w:rsidRDefault="009301F2" w:rsidP="009301F2">
      <w:pPr>
        <w:pStyle w:val="EMEABodyText"/>
        <w:rPr>
          <w:szCs w:val="22"/>
          <w:lang w:val="is-IS"/>
        </w:rPr>
      </w:pPr>
      <w:r w:rsidRPr="00CB638D">
        <w:rPr>
          <w:szCs w:val="22"/>
          <w:lang w:val="is-IS"/>
        </w:rPr>
        <w:t>Ráðlagður skammtur af CoAprovel er ein tafla á sólarhring. Í flestum tilvikum mun læknirinn ávísa CoAprovel þegar fyrri meðferð lækkaði blóðþrýstinginn ekki nægjanlega mikið. Læknirinn mun segja þér hvernig þú átt að skipta af fyrri meðferð yfir í CoAprovel.</w:t>
      </w:r>
    </w:p>
    <w:p w14:paraId="6BC565D4" w14:textId="77777777" w:rsidR="009301F2" w:rsidRPr="00CB638D" w:rsidRDefault="009301F2" w:rsidP="009301F2">
      <w:pPr>
        <w:pStyle w:val="EMEABodyText"/>
        <w:rPr>
          <w:szCs w:val="22"/>
          <w:lang w:val="is-IS"/>
        </w:rPr>
      </w:pPr>
    </w:p>
    <w:p w14:paraId="0EE05926" w14:textId="57D13AEF" w:rsidR="009301F2" w:rsidRPr="00CB638D" w:rsidRDefault="009301F2" w:rsidP="009301F2">
      <w:pPr>
        <w:pStyle w:val="EMEAHeading3"/>
        <w:rPr>
          <w:szCs w:val="22"/>
          <w:lang w:val="is-IS"/>
        </w:rPr>
      </w:pPr>
      <w:r w:rsidRPr="00CB638D">
        <w:rPr>
          <w:szCs w:val="22"/>
          <w:lang w:val="is-IS"/>
        </w:rPr>
        <w:t>Aðferð við lyfjagjöf</w:t>
      </w:r>
      <w:r w:rsidR="00A002A2" w:rsidRPr="00CB638D">
        <w:rPr>
          <w:szCs w:val="22"/>
          <w:lang w:val="is-IS"/>
        </w:rPr>
        <w:fldChar w:fldCharType="begin"/>
      </w:r>
      <w:r w:rsidR="00A002A2" w:rsidRPr="00CB638D">
        <w:rPr>
          <w:szCs w:val="22"/>
          <w:lang w:val="is-IS"/>
        </w:rPr>
        <w:instrText xml:space="preserve"> DOCVARIABLE vault_nd_f416c0e2-4d3c-4844-984a-8c38edcd900d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FC8C645" w14:textId="77777777" w:rsidR="009301F2" w:rsidRPr="00CB638D" w:rsidRDefault="009301F2" w:rsidP="009301F2">
      <w:pPr>
        <w:pStyle w:val="EMEABodyText"/>
        <w:rPr>
          <w:szCs w:val="22"/>
          <w:lang w:val="is-IS"/>
        </w:rPr>
      </w:pPr>
      <w:r w:rsidRPr="00CB638D">
        <w:rPr>
          <w:szCs w:val="22"/>
          <w:lang w:val="is-IS"/>
        </w:rPr>
        <w:t>CoAprovel er til inntöku. Gleypið töflurnar með nægum vökva (t.d. fullu vatnsglasi). Þú getur tekið CoAprovel með eða án matar. Reyndu að taka skammtinn á svipuðum tíma á hverjum degi. Mikilvægt er að þú haldir áfram að taka CoAprovel þar til læknirinn ákveður annað.</w:t>
      </w:r>
    </w:p>
    <w:p w14:paraId="646B1922" w14:textId="77777777" w:rsidR="009301F2" w:rsidRPr="00CB638D" w:rsidRDefault="009301F2" w:rsidP="009301F2">
      <w:pPr>
        <w:pStyle w:val="EMEABodyText"/>
        <w:rPr>
          <w:szCs w:val="22"/>
          <w:lang w:val="is-IS"/>
        </w:rPr>
      </w:pPr>
    </w:p>
    <w:p w14:paraId="7BB025E8" w14:textId="77777777" w:rsidR="009301F2" w:rsidRPr="00CB638D" w:rsidRDefault="009301F2" w:rsidP="009301F2">
      <w:pPr>
        <w:pStyle w:val="EMEABodyText"/>
        <w:rPr>
          <w:szCs w:val="22"/>
          <w:lang w:val="is-IS"/>
        </w:rPr>
      </w:pPr>
      <w:r w:rsidRPr="00CB638D">
        <w:rPr>
          <w:szCs w:val="22"/>
          <w:lang w:val="is-IS"/>
        </w:rPr>
        <w:t>Hámarks blóðþrýstingslækkandi verkun ætti að nást 6 - 8 vikum eftir að meðferð hefst.</w:t>
      </w:r>
    </w:p>
    <w:p w14:paraId="2FAB3F73" w14:textId="77777777" w:rsidR="009301F2" w:rsidRPr="00CB638D" w:rsidRDefault="009301F2" w:rsidP="009301F2">
      <w:pPr>
        <w:pStyle w:val="EMEABodyText"/>
        <w:rPr>
          <w:szCs w:val="22"/>
          <w:lang w:val="is-IS"/>
        </w:rPr>
      </w:pPr>
    </w:p>
    <w:p w14:paraId="57ADF684" w14:textId="4F347B2E" w:rsidR="009301F2" w:rsidRPr="00CB638D" w:rsidRDefault="009301F2" w:rsidP="009301F2">
      <w:pPr>
        <w:pStyle w:val="EMEAHeading3"/>
        <w:rPr>
          <w:szCs w:val="22"/>
          <w:lang w:val="is-IS"/>
        </w:rPr>
      </w:pPr>
      <w:r w:rsidRPr="00CB638D">
        <w:rPr>
          <w:szCs w:val="22"/>
          <w:lang w:val="is-IS"/>
        </w:rPr>
        <w:t>Ef notaður er stærri skammtur af CoAprovel en mælt er fyrir um:</w:t>
      </w:r>
      <w:r w:rsidR="00A002A2" w:rsidRPr="00CB638D">
        <w:rPr>
          <w:szCs w:val="22"/>
          <w:lang w:val="is-IS"/>
        </w:rPr>
        <w:fldChar w:fldCharType="begin"/>
      </w:r>
      <w:r w:rsidR="00A002A2" w:rsidRPr="00CB638D">
        <w:rPr>
          <w:szCs w:val="22"/>
          <w:lang w:val="is-IS"/>
        </w:rPr>
        <w:instrText xml:space="preserve"> DOCVARIABLE vault_nd_23c84374-63f6-488d-8682-ad31141ac22f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7D71AB1" w14:textId="77777777" w:rsidR="009301F2" w:rsidRPr="00CB638D" w:rsidRDefault="009301F2" w:rsidP="009301F2">
      <w:pPr>
        <w:pStyle w:val="EMEABodyText"/>
        <w:rPr>
          <w:szCs w:val="22"/>
          <w:lang w:val="is-IS"/>
        </w:rPr>
      </w:pPr>
      <w:r w:rsidRPr="00CB638D">
        <w:rPr>
          <w:szCs w:val="22"/>
          <w:lang w:val="is-IS"/>
        </w:rPr>
        <w:t>Ef þú tekur of margar töflur fyrir slysni skaltu tafarlaust hafa samband við lækninn.</w:t>
      </w:r>
    </w:p>
    <w:p w14:paraId="2227D1FE" w14:textId="77777777" w:rsidR="009301F2" w:rsidRPr="00CB638D" w:rsidRDefault="009301F2" w:rsidP="009301F2">
      <w:pPr>
        <w:pStyle w:val="EMEABodyText"/>
        <w:rPr>
          <w:szCs w:val="22"/>
          <w:lang w:val="is-IS"/>
        </w:rPr>
      </w:pPr>
    </w:p>
    <w:p w14:paraId="6CAFC102" w14:textId="470DDF96" w:rsidR="009301F2" w:rsidRPr="00CB638D" w:rsidRDefault="009301F2" w:rsidP="009301F2">
      <w:pPr>
        <w:pStyle w:val="EMEAHeading3"/>
        <w:rPr>
          <w:szCs w:val="22"/>
          <w:lang w:val="is-IS"/>
        </w:rPr>
      </w:pPr>
      <w:r w:rsidRPr="00CB638D">
        <w:rPr>
          <w:szCs w:val="22"/>
          <w:lang w:val="is-IS"/>
        </w:rPr>
        <w:t>Börn eiga ekki að taka CoAprovel</w:t>
      </w:r>
      <w:r w:rsidR="00A002A2" w:rsidRPr="00CB638D">
        <w:rPr>
          <w:szCs w:val="22"/>
          <w:lang w:val="is-IS"/>
        </w:rPr>
        <w:fldChar w:fldCharType="begin"/>
      </w:r>
      <w:r w:rsidR="00A002A2" w:rsidRPr="00CB638D">
        <w:rPr>
          <w:szCs w:val="22"/>
          <w:lang w:val="is-IS"/>
        </w:rPr>
        <w:instrText xml:space="preserve"> DOCVARIABLE vault_nd_fb14c501-b5f8-4c9a-b32f-edaae74f6b1e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D8C4B5C" w14:textId="77777777" w:rsidR="009301F2" w:rsidRPr="00CB638D" w:rsidRDefault="009301F2" w:rsidP="009301F2">
      <w:pPr>
        <w:pStyle w:val="EMEABodyText"/>
        <w:rPr>
          <w:szCs w:val="22"/>
          <w:lang w:val="is-IS"/>
        </w:rPr>
      </w:pPr>
      <w:r w:rsidRPr="00CB638D">
        <w:rPr>
          <w:szCs w:val="22"/>
          <w:lang w:val="is-IS"/>
        </w:rPr>
        <w:t>CoAprovel á ekki að gefa börnum yngri en 18 ára að aldri. Ef barn gleypir einhverjar töflur, á að hafa samband við lækni tafarlaust.</w:t>
      </w:r>
    </w:p>
    <w:p w14:paraId="7A33D5F8" w14:textId="77777777" w:rsidR="009301F2" w:rsidRPr="00CB638D" w:rsidRDefault="009301F2" w:rsidP="009301F2">
      <w:pPr>
        <w:pStyle w:val="EMEABodyText"/>
        <w:rPr>
          <w:szCs w:val="22"/>
          <w:lang w:val="is-IS"/>
        </w:rPr>
      </w:pPr>
    </w:p>
    <w:p w14:paraId="31A48B39" w14:textId="25815BA3" w:rsidR="009301F2" w:rsidRPr="00CB638D" w:rsidRDefault="009301F2" w:rsidP="009301F2">
      <w:pPr>
        <w:pStyle w:val="EMEAHeading3"/>
        <w:rPr>
          <w:szCs w:val="22"/>
          <w:lang w:val="is-IS"/>
        </w:rPr>
      </w:pPr>
      <w:r w:rsidRPr="00CB638D">
        <w:rPr>
          <w:szCs w:val="22"/>
          <w:lang w:val="is-IS"/>
        </w:rPr>
        <w:t>Ef gleymist að taka CoAprovel:</w:t>
      </w:r>
      <w:r w:rsidR="00A002A2" w:rsidRPr="00CB638D">
        <w:rPr>
          <w:szCs w:val="22"/>
          <w:lang w:val="is-IS"/>
        </w:rPr>
        <w:fldChar w:fldCharType="begin"/>
      </w:r>
      <w:r w:rsidR="00A002A2" w:rsidRPr="00CB638D">
        <w:rPr>
          <w:szCs w:val="22"/>
          <w:lang w:val="is-IS"/>
        </w:rPr>
        <w:instrText xml:space="preserve"> DOCVARIABLE vault_nd_ac6a6643-f96b-4e8e-b0de-2dd0429085dd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07DD490" w14:textId="77777777" w:rsidR="009301F2" w:rsidRPr="00CB638D" w:rsidRDefault="009301F2" w:rsidP="009301F2">
      <w:pPr>
        <w:pStyle w:val="EMEABodyText"/>
        <w:rPr>
          <w:szCs w:val="22"/>
          <w:lang w:val="is-IS"/>
        </w:rPr>
      </w:pPr>
      <w:r w:rsidRPr="00CB638D">
        <w:rPr>
          <w:szCs w:val="22"/>
          <w:lang w:val="is-IS"/>
        </w:rPr>
        <w:t>Ef þú af slysni gleymir að taka sólarhringsskammt, skaltu taka næsta skammt eins og venjulega. Ekki á að taka tvöfaldan skammt til að bæta upp skammta sem gleymst hefur að taka.</w:t>
      </w:r>
    </w:p>
    <w:p w14:paraId="46505D65" w14:textId="77777777" w:rsidR="009301F2" w:rsidRPr="00CB638D" w:rsidRDefault="009301F2" w:rsidP="009301F2">
      <w:pPr>
        <w:pStyle w:val="EMEABodyText"/>
        <w:rPr>
          <w:szCs w:val="22"/>
          <w:lang w:val="is-IS"/>
        </w:rPr>
      </w:pPr>
    </w:p>
    <w:p w14:paraId="141BD7AB" w14:textId="77777777" w:rsidR="009301F2" w:rsidRPr="00CB638D" w:rsidRDefault="009301F2" w:rsidP="009301F2">
      <w:pPr>
        <w:pStyle w:val="EMEABodyText"/>
        <w:rPr>
          <w:szCs w:val="22"/>
          <w:lang w:val="is-IS"/>
        </w:rPr>
      </w:pPr>
      <w:r w:rsidRPr="00CB638D">
        <w:rPr>
          <w:szCs w:val="22"/>
          <w:lang w:val="is-IS"/>
        </w:rPr>
        <w:t>Leitið til læknisins eða lyfjafræðings ef þörf er á frekari upplýsingum um notkun lyfsins.</w:t>
      </w:r>
    </w:p>
    <w:p w14:paraId="0B2D64C9" w14:textId="77777777" w:rsidR="009301F2" w:rsidRPr="00CB638D" w:rsidRDefault="009301F2" w:rsidP="009301F2">
      <w:pPr>
        <w:pStyle w:val="EMEABodyText"/>
        <w:rPr>
          <w:szCs w:val="22"/>
          <w:lang w:val="is-IS"/>
        </w:rPr>
      </w:pPr>
    </w:p>
    <w:p w14:paraId="67802632" w14:textId="77777777" w:rsidR="009301F2" w:rsidRPr="00CB638D" w:rsidRDefault="009301F2" w:rsidP="009301F2">
      <w:pPr>
        <w:pStyle w:val="EMEABodyText"/>
        <w:rPr>
          <w:szCs w:val="22"/>
          <w:lang w:val="is-IS"/>
        </w:rPr>
      </w:pPr>
    </w:p>
    <w:p w14:paraId="3A462854" w14:textId="6AB3074E" w:rsidR="009301F2" w:rsidRPr="00CB638D" w:rsidRDefault="009301F2" w:rsidP="009301F2">
      <w:pPr>
        <w:pStyle w:val="EMEAHeading1"/>
        <w:rPr>
          <w:szCs w:val="22"/>
          <w:lang w:val="is-IS"/>
        </w:rPr>
      </w:pPr>
      <w:r w:rsidRPr="00CB638D">
        <w:rPr>
          <w:caps w:val="0"/>
          <w:szCs w:val="22"/>
          <w:lang w:val="is-IS"/>
        </w:rPr>
        <w:t>4.</w:t>
      </w:r>
      <w:r w:rsidRPr="00CB638D">
        <w:rPr>
          <w:caps w:val="0"/>
          <w:szCs w:val="22"/>
          <w:lang w:val="is-IS"/>
        </w:rPr>
        <w:tab/>
        <w:t>Hugsanlegar aukaverkanir</w:t>
      </w:r>
      <w:r w:rsidR="00A002A2" w:rsidRPr="00CB638D">
        <w:rPr>
          <w:caps w:val="0"/>
          <w:szCs w:val="22"/>
          <w:lang w:val="is-IS"/>
        </w:rPr>
        <w:fldChar w:fldCharType="begin"/>
      </w:r>
      <w:r w:rsidR="00A002A2" w:rsidRPr="00CB638D">
        <w:rPr>
          <w:caps w:val="0"/>
          <w:szCs w:val="22"/>
          <w:lang w:val="is-IS"/>
        </w:rPr>
        <w:instrText xml:space="preserve"> DOCVARIABLE vault_nd_237ca0c5-aff3-4b70-9d63-d46ed450aabc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3085E207" w14:textId="77777777" w:rsidR="009301F2" w:rsidRPr="00CB638D" w:rsidRDefault="009301F2" w:rsidP="009301F2">
      <w:pPr>
        <w:pStyle w:val="EMEAHeading1"/>
        <w:rPr>
          <w:b w:val="0"/>
          <w:szCs w:val="22"/>
          <w:lang w:val="is-IS"/>
        </w:rPr>
      </w:pPr>
    </w:p>
    <w:p w14:paraId="1B3CF346" w14:textId="77777777" w:rsidR="009301F2" w:rsidRPr="00CB638D" w:rsidRDefault="009301F2" w:rsidP="009301F2">
      <w:pPr>
        <w:pStyle w:val="EMEABodyText"/>
        <w:rPr>
          <w:szCs w:val="22"/>
          <w:lang w:val="is-IS"/>
        </w:rPr>
      </w:pPr>
      <w:r w:rsidRPr="00CB638D">
        <w:rPr>
          <w:szCs w:val="22"/>
          <w:lang w:val="is-IS"/>
        </w:rPr>
        <w:t>Eins og við á um öll lyf getur þetta lyf valdið aukaverkunum en það gerist þó ekki hjá öllum.</w:t>
      </w:r>
    </w:p>
    <w:p w14:paraId="0C4D77E9" w14:textId="77777777" w:rsidR="009301F2" w:rsidRPr="00CB638D" w:rsidRDefault="009301F2" w:rsidP="009301F2">
      <w:pPr>
        <w:pStyle w:val="EMEABodyText"/>
        <w:rPr>
          <w:szCs w:val="22"/>
          <w:lang w:val="is-IS"/>
        </w:rPr>
      </w:pPr>
      <w:r w:rsidRPr="00CB638D">
        <w:rPr>
          <w:szCs w:val="22"/>
          <w:lang w:val="is-IS"/>
        </w:rPr>
        <w:t>Sumar aukaverkanir geta reynst alvarlegar og getur þurft að meðhöndla.</w:t>
      </w:r>
    </w:p>
    <w:p w14:paraId="12FDD0F5" w14:textId="77777777" w:rsidR="009301F2" w:rsidRPr="00CB638D" w:rsidRDefault="009301F2" w:rsidP="009301F2">
      <w:pPr>
        <w:pStyle w:val="EMEABodyText"/>
        <w:rPr>
          <w:szCs w:val="22"/>
          <w:lang w:val="is-IS"/>
        </w:rPr>
      </w:pPr>
    </w:p>
    <w:p w14:paraId="2E45FA08" w14:textId="77777777" w:rsidR="009301F2" w:rsidRPr="00CB638D" w:rsidRDefault="009301F2" w:rsidP="009301F2">
      <w:pPr>
        <w:pStyle w:val="EMEABodyText"/>
        <w:rPr>
          <w:szCs w:val="22"/>
          <w:lang w:val="is-IS"/>
        </w:rPr>
      </w:pPr>
      <w:r w:rsidRPr="00CB638D">
        <w:rPr>
          <w:szCs w:val="22"/>
          <w:lang w:val="is-IS"/>
        </w:rPr>
        <w:t>Í mjög sjaldgæfum tilfellum hefur verið tilkynnt um ofnæmisviðbrögð á húð (útbrot, ofsakláði), svo og staðbundna bólgu í andliti, vörum og/eða tungu hjá sjúklingum sem taka irbesartan.</w:t>
      </w:r>
    </w:p>
    <w:p w14:paraId="4D95D322" w14:textId="77777777" w:rsidR="009301F2" w:rsidRPr="00CB638D" w:rsidRDefault="009301F2" w:rsidP="009301F2">
      <w:pPr>
        <w:pStyle w:val="EMEABodyText"/>
        <w:rPr>
          <w:bCs/>
          <w:szCs w:val="22"/>
          <w:lang w:val="is-IS"/>
        </w:rPr>
      </w:pPr>
      <w:r w:rsidRPr="00CB638D">
        <w:rPr>
          <w:b/>
          <w:bCs/>
          <w:szCs w:val="22"/>
          <w:lang w:val="is-IS"/>
        </w:rPr>
        <w:t>Ef þú færð eitthvert ofantaldra einkenna eða ef þú átt erfitt með öndun</w:t>
      </w:r>
      <w:r w:rsidRPr="00CB638D">
        <w:rPr>
          <w:szCs w:val="22"/>
          <w:lang w:val="is-IS"/>
        </w:rPr>
        <w:t xml:space="preserve"> skaltu </w:t>
      </w:r>
      <w:r w:rsidRPr="00CB638D">
        <w:rPr>
          <w:bCs/>
          <w:szCs w:val="22"/>
          <w:lang w:val="is-IS"/>
        </w:rPr>
        <w:t>hætta töku CoAprovel og leita tafarlaust til læknis.</w:t>
      </w:r>
    </w:p>
    <w:p w14:paraId="07D18B1C" w14:textId="77777777" w:rsidR="009301F2" w:rsidRPr="00CB638D" w:rsidRDefault="009301F2" w:rsidP="009301F2">
      <w:pPr>
        <w:pStyle w:val="EMEABodyText"/>
        <w:rPr>
          <w:szCs w:val="22"/>
          <w:lang w:val="is-IS"/>
        </w:rPr>
      </w:pPr>
    </w:p>
    <w:p w14:paraId="0CD256CA" w14:textId="77777777" w:rsidR="001762BC" w:rsidRPr="00CB638D" w:rsidRDefault="001762BC" w:rsidP="001762BC">
      <w:pPr>
        <w:pStyle w:val="EMEABodyText"/>
        <w:rPr>
          <w:szCs w:val="22"/>
          <w:lang w:val="is-IS"/>
        </w:rPr>
      </w:pPr>
      <w:r w:rsidRPr="00CB638D">
        <w:rPr>
          <w:szCs w:val="22"/>
          <w:lang w:val="is-IS"/>
        </w:rPr>
        <w:t>Tíðni aukaverkana er skilgreind samkvæmt eftirfarandi venju:</w:t>
      </w:r>
    </w:p>
    <w:p w14:paraId="7C583DE6" w14:textId="77777777" w:rsidR="001762BC" w:rsidRPr="00CB638D" w:rsidRDefault="001762BC" w:rsidP="001762BC">
      <w:pPr>
        <w:pStyle w:val="EMEABodyText"/>
        <w:rPr>
          <w:szCs w:val="22"/>
          <w:lang w:val="is-IS"/>
        </w:rPr>
      </w:pPr>
      <w:r w:rsidRPr="00CB638D">
        <w:rPr>
          <w:szCs w:val="22"/>
          <w:lang w:val="is-IS"/>
        </w:rPr>
        <w:t>Algengar: Geta komið fyrir hjá allt að 1 af hverjum 10 einstaklingum.</w:t>
      </w:r>
    </w:p>
    <w:p w14:paraId="604B9B6F" w14:textId="77777777" w:rsidR="001762BC" w:rsidRPr="00CB638D" w:rsidRDefault="001762BC" w:rsidP="009301F2">
      <w:pPr>
        <w:pStyle w:val="EMEABodyText"/>
        <w:rPr>
          <w:szCs w:val="22"/>
          <w:lang w:val="is-IS"/>
        </w:rPr>
      </w:pPr>
      <w:r w:rsidRPr="00CB638D">
        <w:rPr>
          <w:szCs w:val="22"/>
          <w:lang w:val="is-IS"/>
        </w:rPr>
        <w:t>Sjaldgæfar: Geta komið fyrir hjá allt að 1 af hverjum 100 einstaklingum.</w:t>
      </w:r>
    </w:p>
    <w:p w14:paraId="4F96ED54" w14:textId="77777777" w:rsidR="001762BC" w:rsidRPr="00CB638D" w:rsidRDefault="001762BC" w:rsidP="009301F2">
      <w:pPr>
        <w:pStyle w:val="EMEABodyText"/>
        <w:rPr>
          <w:szCs w:val="22"/>
          <w:lang w:val="is-IS"/>
        </w:rPr>
      </w:pPr>
    </w:p>
    <w:p w14:paraId="6C1BA0F4" w14:textId="77777777" w:rsidR="009301F2" w:rsidRPr="00CB638D" w:rsidRDefault="009301F2" w:rsidP="009301F2">
      <w:pPr>
        <w:pStyle w:val="EMEABodyText"/>
        <w:rPr>
          <w:szCs w:val="22"/>
          <w:lang w:val="is-IS"/>
        </w:rPr>
      </w:pPr>
      <w:r w:rsidRPr="00CB638D">
        <w:rPr>
          <w:szCs w:val="22"/>
          <w:lang w:val="is-IS"/>
        </w:rPr>
        <w:t>Aukaverkanirnar sem tilkynnt hefur verið um í klínískum rannsóknum á sjúklingum sem fengu CoAprovel meðferð voru:</w:t>
      </w:r>
    </w:p>
    <w:p w14:paraId="7AFAB0FD" w14:textId="77777777" w:rsidR="009301F2" w:rsidRPr="00CB638D" w:rsidRDefault="009301F2" w:rsidP="009301F2">
      <w:pPr>
        <w:pStyle w:val="EMEABodyText"/>
        <w:rPr>
          <w:szCs w:val="22"/>
          <w:lang w:val="is-IS"/>
        </w:rPr>
      </w:pPr>
    </w:p>
    <w:p w14:paraId="7E64DFF4" w14:textId="77777777" w:rsidR="009301F2" w:rsidRPr="00CB638D" w:rsidRDefault="009301F2" w:rsidP="009301F2">
      <w:pPr>
        <w:pStyle w:val="EMEABodyTextIndent"/>
        <w:numPr>
          <w:ilvl w:val="0"/>
          <w:numId w:val="0"/>
        </w:numPr>
        <w:rPr>
          <w:szCs w:val="22"/>
          <w:lang w:val="is-IS"/>
        </w:rPr>
      </w:pPr>
      <w:r w:rsidRPr="00CB638D">
        <w:rPr>
          <w:b/>
          <w:bCs/>
          <w:szCs w:val="22"/>
          <w:lang w:val="is-IS"/>
        </w:rPr>
        <w:t>Algengar aukaverkanir</w:t>
      </w:r>
      <w:r w:rsidRPr="00CB638D">
        <w:rPr>
          <w:szCs w:val="22"/>
          <w:lang w:val="is-IS"/>
        </w:rPr>
        <w:t xml:space="preserve"> </w:t>
      </w:r>
      <w:r w:rsidRPr="00CB638D">
        <w:rPr>
          <w:iCs/>
          <w:szCs w:val="22"/>
          <w:lang w:val="is-IS"/>
        </w:rPr>
        <w:t>(</w:t>
      </w:r>
      <w:r w:rsidR="001762BC" w:rsidRPr="00CB638D">
        <w:rPr>
          <w:iCs/>
          <w:szCs w:val="22"/>
          <w:lang w:val="is-IS"/>
        </w:rPr>
        <w:t xml:space="preserve">geta komið </w:t>
      </w:r>
      <w:r w:rsidRPr="00CB638D">
        <w:rPr>
          <w:iCs/>
          <w:szCs w:val="22"/>
          <w:lang w:val="is-IS"/>
        </w:rPr>
        <w:t xml:space="preserve">fyrir hjá </w:t>
      </w:r>
      <w:r w:rsidR="001762BC" w:rsidRPr="00CB638D">
        <w:rPr>
          <w:iCs/>
          <w:szCs w:val="22"/>
          <w:lang w:val="is-IS"/>
        </w:rPr>
        <w:t xml:space="preserve">allt að </w:t>
      </w:r>
      <w:r w:rsidRPr="00CB638D">
        <w:rPr>
          <w:iCs/>
          <w:szCs w:val="22"/>
          <w:lang w:val="is-IS"/>
        </w:rPr>
        <w:t xml:space="preserve">1 </w:t>
      </w:r>
      <w:r w:rsidR="001762BC" w:rsidRPr="00CB638D">
        <w:rPr>
          <w:iCs/>
          <w:szCs w:val="22"/>
          <w:lang w:val="is-IS"/>
        </w:rPr>
        <w:t xml:space="preserve">af hverjum </w:t>
      </w:r>
      <w:r w:rsidRPr="00CB638D">
        <w:rPr>
          <w:iCs/>
          <w:szCs w:val="22"/>
          <w:lang w:val="is-IS"/>
        </w:rPr>
        <w:t xml:space="preserve">10 </w:t>
      </w:r>
      <w:r w:rsidR="001762BC" w:rsidRPr="00CB638D">
        <w:rPr>
          <w:iCs/>
          <w:szCs w:val="22"/>
          <w:lang w:val="is-IS"/>
        </w:rPr>
        <w:t>einstaklingum</w:t>
      </w:r>
      <w:r w:rsidRPr="00CB638D">
        <w:rPr>
          <w:iCs/>
          <w:szCs w:val="22"/>
          <w:lang w:val="is-IS"/>
        </w:rPr>
        <w:t>)</w:t>
      </w:r>
      <w:r w:rsidR="001762BC" w:rsidRPr="00CB638D">
        <w:rPr>
          <w:iCs/>
          <w:szCs w:val="22"/>
          <w:lang w:val="is-IS"/>
        </w:rPr>
        <w:t>:</w:t>
      </w:r>
    </w:p>
    <w:p w14:paraId="7EF09231" w14:textId="77777777" w:rsidR="009301F2" w:rsidRPr="00CB638D" w:rsidRDefault="009301F2" w:rsidP="009301F2">
      <w:pPr>
        <w:pStyle w:val="EMEABodyTextIndent"/>
        <w:rPr>
          <w:szCs w:val="22"/>
          <w:lang w:val="is-IS"/>
        </w:rPr>
      </w:pPr>
      <w:r w:rsidRPr="00CB638D">
        <w:rPr>
          <w:szCs w:val="22"/>
          <w:lang w:val="is-IS"/>
        </w:rPr>
        <w:t>ógleði/uppköst</w:t>
      </w:r>
    </w:p>
    <w:p w14:paraId="6E255A0F" w14:textId="77777777" w:rsidR="009301F2" w:rsidRPr="00CB638D" w:rsidRDefault="009301F2" w:rsidP="009301F2">
      <w:pPr>
        <w:pStyle w:val="EMEABodyTextIndent"/>
        <w:rPr>
          <w:szCs w:val="22"/>
          <w:lang w:val="is-IS"/>
        </w:rPr>
      </w:pPr>
      <w:r w:rsidRPr="00CB638D">
        <w:rPr>
          <w:szCs w:val="22"/>
          <w:lang w:val="is-IS"/>
        </w:rPr>
        <w:t>óeðlileg þvaglát</w:t>
      </w:r>
    </w:p>
    <w:p w14:paraId="29FCDFD2" w14:textId="77777777" w:rsidR="009301F2" w:rsidRPr="00CB638D" w:rsidRDefault="009301F2" w:rsidP="009301F2">
      <w:pPr>
        <w:pStyle w:val="EMEABodyTextIndent"/>
        <w:rPr>
          <w:szCs w:val="22"/>
          <w:lang w:val="is-IS"/>
        </w:rPr>
      </w:pPr>
      <w:r w:rsidRPr="00CB638D">
        <w:rPr>
          <w:szCs w:val="22"/>
          <w:lang w:val="is-IS"/>
        </w:rPr>
        <w:t>þreyta</w:t>
      </w:r>
    </w:p>
    <w:p w14:paraId="65234431" w14:textId="77777777" w:rsidR="009301F2" w:rsidRPr="00CB638D" w:rsidRDefault="009301F2" w:rsidP="009301F2">
      <w:pPr>
        <w:pStyle w:val="EMEABodyTextIndent"/>
        <w:rPr>
          <w:szCs w:val="22"/>
          <w:lang w:val="is-IS"/>
        </w:rPr>
      </w:pPr>
      <w:r w:rsidRPr="00CB638D">
        <w:rPr>
          <w:szCs w:val="22"/>
          <w:lang w:val="is-IS"/>
        </w:rPr>
        <w:t>svimi (þar með talið þegar risið er upp úr liggjandi eða sitjandi stöðu)</w:t>
      </w:r>
    </w:p>
    <w:p w14:paraId="14FC01E4" w14:textId="77777777" w:rsidR="009301F2" w:rsidRPr="00CB638D" w:rsidRDefault="009301F2" w:rsidP="009301F2">
      <w:pPr>
        <w:pStyle w:val="EMEABodyTextIndent"/>
        <w:rPr>
          <w:szCs w:val="22"/>
          <w:lang w:val="is-IS"/>
        </w:rPr>
      </w:pPr>
      <w:r w:rsidRPr="00CB638D">
        <w:rPr>
          <w:szCs w:val="22"/>
          <w:lang w:val="is-IS"/>
        </w:rPr>
        <w:t>blóðrannsóknir geta sýnt aukið magn ensíms (kreatínkínasa), sem er mælikvarði á vöðva- og hjartastarfsemi eða aukið magn efna (blóðnitur og kreatínín í blóði) sem eru mælikvarði á starfsemi nýrna.</w:t>
      </w:r>
    </w:p>
    <w:p w14:paraId="22E1457F"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3733DF6C" w14:textId="77777777" w:rsidR="009301F2" w:rsidRPr="00CB638D" w:rsidRDefault="009301F2" w:rsidP="009301F2">
      <w:pPr>
        <w:pStyle w:val="EMEABodyText"/>
        <w:rPr>
          <w:szCs w:val="22"/>
          <w:lang w:val="is-IS"/>
        </w:rPr>
      </w:pPr>
    </w:p>
    <w:p w14:paraId="5C0EF43F" w14:textId="77777777" w:rsidR="009301F2" w:rsidRPr="00CB638D" w:rsidRDefault="009301F2" w:rsidP="009301F2">
      <w:pPr>
        <w:pStyle w:val="EMEABodyTextIndent"/>
        <w:numPr>
          <w:ilvl w:val="0"/>
          <w:numId w:val="0"/>
        </w:numPr>
        <w:ind w:left="567" w:hanging="567"/>
        <w:rPr>
          <w:szCs w:val="22"/>
          <w:lang w:val="is-IS"/>
        </w:rPr>
      </w:pPr>
      <w:r w:rsidRPr="00CB638D">
        <w:rPr>
          <w:b/>
          <w:bCs/>
          <w:szCs w:val="22"/>
          <w:lang w:val="is-IS"/>
        </w:rPr>
        <w:t>Sjaldgæfar aukaverkanir</w:t>
      </w:r>
      <w:r w:rsidRPr="00CB638D">
        <w:rPr>
          <w:szCs w:val="22"/>
          <w:lang w:val="is-IS"/>
        </w:rPr>
        <w:t xml:space="preserve"> </w:t>
      </w:r>
      <w:r w:rsidRPr="00CB638D">
        <w:rPr>
          <w:iCs/>
          <w:szCs w:val="22"/>
          <w:lang w:val="is-IS"/>
        </w:rPr>
        <w:t>(</w:t>
      </w:r>
      <w:r w:rsidR="001762BC" w:rsidRPr="00CB638D">
        <w:rPr>
          <w:iCs/>
          <w:szCs w:val="22"/>
          <w:lang w:val="is-IS"/>
        </w:rPr>
        <w:t xml:space="preserve">geta </w:t>
      </w:r>
      <w:r w:rsidRPr="00CB638D">
        <w:rPr>
          <w:iCs/>
          <w:szCs w:val="22"/>
          <w:lang w:val="is-IS"/>
        </w:rPr>
        <w:t>kom</w:t>
      </w:r>
      <w:r w:rsidR="001762BC" w:rsidRPr="00CB638D">
        <w:rPr>
          <w:iCs/>
          <w:szCs w:val="22"/>
          <w:lang w:val="is-IS"/>
        </w:rPr>
        <w:t>ið</w:t>
      </w:r>
      <w:r w:rsidRPr="00CB638D">
        <w:rPr>
          <w:iCs/>
          <w:szCs w:val="22"/>
          <w:lang w:val="is-IS"/>
        </w:rPr>
        <w:t xml:space="preserve"> fyrir hjá </w:t>
      </w:r>
      <w:r w:rsidR="001762BC" w:rsidRPr="00CB638D">
        <w:rPr>
          <w:iCs/>
          <w:szCs w:val="22"/>
          <w:lang w:val="is-IS"/>
        </w:rPr>
        <w:t xml:space="preserve">allt að </w:t>
      </w:r>
      <w:r w:rsidRPr="00CB638D">
        <w:rPr>
          <w:iCs/>
          <w:szCs w:val="22"/>
          <w:lang w:val="is-IS"/>
        </w:rPr>
        <w:t>1 af hverjum</w:t>
      </w:r>
      <w:r w:rsidR="001762BC" w:rsidRPr="00CB638D">
        <w:rPr>
          <w:iCs/>
          <w:szCs w:val="22"/>
          <w:lang w:val="is-IS"/>
        </w:rPr>
        <w:t>100 einstaklingum</w:t>
      </w:r>
      <w:r w:rsidRPr="00CB638D">
        <w:rPr>
          <w:iCs/>
          <w:szCs w:val="22"/>
          <w:lang w:val="is-IS"/>
        </w:rPr>
        <w:t>)</w:t>
      </w:r>
      <w:r w:rsidR="001762BC" w:rsidRPr="00CB638D">
        <w:rPr>
          <w:iCs/>
          <w:szCs w:val="22"/>
          <w:lang w:val="is-IS"/>
        </w:rPr>
        <w:t>:</w:t>
      </w:r>
    </w:p>
    <w:p w14:paraId="44BCEFB3" w14:textId="77777777" w:rsidR="009301F2" w:rsidRPr="00CB638D" w:rsidRDefault="009301F2" w:rsidP="009301F2">
      <w:pPr>
        <w:pStyle w:val="EMEABodyTextIndent"/>
        <w:rPr>
          <w:szCs w:val="22"/>
          <w:lang w:val="is-IS"/>
        </w:rPr>
      </w:pPr>
      <w:r w:rsidRPr="00CB638D">
        <w:rPr>
          <w:szCs w:val="22"/>
          <w:lang w:val="is-IS"/>
        </w:rPr>
        <w:t>niðurgangur</w:t>
      </w:r>
    </w:p>
    <w:p w14:paraId="1F448590" w14:textId="77777777" w:rsidR="009301F2" w:rsidRPr="00CB638D" w:rsidRDefault="009301F2" w:rsidP="009301F2">
      <w:pPr>
        <w:pStyle w:val="EMEABodyTextIndent"/>
        <w:rPr>
          <w:szCs w:val="22"/>
          <w:lang w:val="is-IS"/>
        </w:rPr>
      </w:pPr>
      <w:r w:rsidRPr="00CB638D">
        <w:rPr>
          <w:szCs w:val="22"/>
          <w:lang w:val="is-IS"/>
        </w:rPr>
        <w:t>lágur blóðþrýstingur</w:t>
      </w:r>
    </w:p>
    <w:p w14:paraId="22C4AF7E" w14:textId="77777777" w:rsidR="009301F2" w:rsidRPr="00CB638D" w:rsidRDefault="009301F2" w:rsidP="009301F2">
      <w:pPr>
        <w:pStyle w:val="EMEABodyTextIndent"/>
        <w:rPr>
          <w:szCs w:val="22"/>
          <w:lang w:val="is-IS"/>
        </w:rPr>
      </w:pPr>
      <w:r w:rsidRPr="00CB638D">
        <w:rPr>
          <w:szCs w:val="22"/>
          <w:lang w:val="is-IS"/>
        </w:rPr>
        <w:t>yfirlið</w:t>
      </w:r>
    </w:p>
    <w:p w14:paraId="6E8D47DE" w14:textId="77777777" w:rsidR="009301F2" w:rsidRPr="00CB638D" w:rsidRDefault="009301F2" w:rsidP="009301F2">
      <w:pPr>
        <w:pStyle w:val="EMEABodyTextIndent"/>
        <w:rPr>
          <w:szCs w:val="22"/>
          <w:lang w:val="is-IS"/>
        </w:rPr>
      </w:pPr>
      <w:r w:rsidRPr="00CB638D">
        <w:rPr>
          <w:szCs w:val="22"/>
          <w:lang w:val="is-IS"/>
        </w:rPr>
        <w:t>hraðari hjartsláttur</w:t>
      </w:r>
    </w:p>
    <w:p w14:paraId="3D0AFA59" w14:textId="77777777" w:rsidR="009301F2" w:rsidRPr="00CB638D" w:rsidRDefault="009301F2" w:rsidP="009301F2">
      <w:pPr>
        <w:pStyle w:val="EMEABodyTextIndent"/>
        <w:rPr>
          <w:szCs w:val="22"/>
          <w:lang w:val="is-IS"/>
        </w:rPr>
      </w:pPr>
      <w:r w:rsidRPr="00CB638D">
        <w:rPr>
          <w:szCs w:val="22"/>
          <w:lang w:val="is-IS"/>
        </w:rPr>
        <w:t>andlitsroði</w:t>
      </w:r>
    </w:p>
    <w:p w14:paraId="6932F4FB" w14:textId="77777777" w:rsidR="009301F2" w:rsidRPr="00CB638D" w:rsidRDefault="009301F2" w:rsidP="009301F2">
      <w:pPr>
        <w:pStyle w:val="EMEABodyTextIndent"/>
        <w:rPr>
          <w:szCs w:val="22"/>
          <w:lang w:val="is-IS"/>
        </w:rPr>
      </w:pPr>
      <w:r w:rsidRPr="00CB638D">
        <w:rPr>
          <w:szCs w:val="22"/>
          <w:lang w:val="is-IS"/>
        </w:rPr>
        <w:t>bólga</w:t>
      </w:r>
    </w:p>
    <w:p w14:paraId="62ED3A6A" w14:textId="77777777" w:rsidR="009301F2" w:rsidRPr="00CB638D" w:rsidRDefault="009301F2" w:rsidP="009301F2">
      <w:pPr>
        <w:pStyle w:val="EMEABodyTextIndent"/>
        <w:rPr>
          <w:szCs w:val="22"/>
          <w:lang w:val="is-IS"/>
        </w:rPr>
      </w:pPr>
      <w:r w:rsidRPr="00CB638D">
        <w:rPr>
          <w:szCs w:val="22"/>
          <w:lang w:val="is-IS"/>
        </w:rPr>
        <w:t>minnkuð kyngeta (vandamál við kynlíf)</w:t>
      </w:r>
    </w:p>
    <w:p w14:paraId="41E6F0AA" w14:textId="77777777" w:rsidR="009301F2" w:rsidRPr="00CB638D" w:rsidRDefault="009301F2" w:rsidP="009301F2">
      <w:pPr>
        <w:pStyle w:val="EMEABodyTextIndent"/>
        <w:rPr>
          <w:szCs w:val="22"/>
          <w:lang w:val="is-IS"/>
        </w:rPr>
      </w:pPr>
      <w:r w:rsidRPr="00CB638D">
        <w:rPr>
          <w:szCs w:val="22"/>
          <w:lang w:val="is-IS"/>
        </w:rPr>
        <w:t>hugsanlega sýna blóðrannsóknir kalíum- og natríumskort.</w:t>
      </w:r>
    </w:p>
    <w:p w14:paraId="53AB82C6"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75C4B7AC" w14:textId="77777777" w:rsidR="009301F2" w:rsidRPr="00CB638D" w:rsidRDefault="009301F2" w:rsidP="009301F2">
      <w:pPr>
        <w:pStyle w:val="EMEABodyText"/>
        <w:rPr>
          <w:szCs w:val="22"/>
          <w:lang w:val="is-IS"/>
        </w:rPr>
      </w:pPr>
    </w:p>
    <w:p w14:paraId="16C74835" w14:textId="77777777" w:rsidR="009301F2" w:rsidRPr="00CB638D" w:rsidRDefault="009301F2" w:rsidP="009301F2">
      <w:pPr>
        <w:pStyle w:val="EMEABodyText"/>
        <w:rPr>
          <w:b/>
          <w:bCs/>
          <w:szCs w:val="22"/>
          <w:lang w:val="is-IS"/>
        </w:rPr>
      </w:pPr>
      <w:r w:rsidRPr="00CB638D">
        <w:rPr>
          <w:b/>
          <w:bCs/>
          <w:szCs w:val="22"/>
          <w:lang w:val="is-IS"/>
        </w:rPr>
        <w:t>Aukaverkanir sem tilkynnt hefur verið um eftir markaðssetningu CoAprovel</w:t>
      </w:r>
    </w:p>
    <w:p w14:paraId="7629E381" w14:textId="77777777" w:rsidR="009301F2" w:rsidRPr="00CB638D" w:rsidRDefault="009301F2" w:rsidP="009301F2">
      <w:pPr>
        <w:pStyle w:val="EMEABodyText"/>
        <w:rPr>
          <w:szCs w:val="22"/>
          <w:lang w:val="is-IS"/>
        </w:rPr>
      </w:pPr>
      <w:r w:rsidRPr="00CB638D">
        <w:rPr>
          <w:szCs w:val="22"/>
          <w:lang w:val="is-IS"/>
        </w:rPr>
        <w:t>Eftir markaðssetningu hefur verið greint frá nokkrum aukaverkunum CoAprovel. Aukaverkanir þar sem tíðni er ekki þekkt eru: höfuðverkur, suð fyrir eyrum, hósti, truflanir á bragðskyni, meltingartruflanir, verkir í liðum og vöðvum, óeðlileg lifrarstarfsemi og skert nýrnastarfsemi, aukið magn kalíums í blóðinu og ofnæmi svo sem útbrot, ofsakláði, bólga í andliti, vörum, munni, tungu eða hálsi. Einnig hefur verið greint frá sjaldgæfum tilvikum gulu (gullitun húðar og/eða augnhvítu).</w:t>
      </w:r>
    </w:p>
    <w:p w14:paraId="4009CC4A" w14:textId="77777777" w:rsidR="009301F2" w:rsidRPr="00CB638D" w:rsidRDefault="009301F2" w:rsidP="009301F2">
      <w:pPr>
        <w:pStyle w:val="EMEABodyText"/>
        <w:rPr>
          <w:szCs w:val="22"/>
          <w:lang w:val="is-IS"/>
        </w:rPr>
      </w:pPr>
    </w:p>
    <w:p w14:paraId="52EF199C" w14:textId="77777777" w:rsidR="009301F2" w:rsidRPr="00CB638D" w:rsidRDefault="009301F2" w:rsidP="009301F2">
      <w:pPr>
        <w:pStyle w:val="EMEABodyText"/>
        <w:rPr>
          <w:szCs w:val="22"/>
          <w:lang w:val="is-IS"/>
        </w:rPr>
      </w:pPr>
      <w:r w:rsidRPr="00CB638D">
        <w:rPr>
          <w:szCs w:val="22"/>
          <w:lang w:val="is-IS"/>
        </w:rPr>
        <w:t>Eins og við á um öll lyf sem innihalda tvö virk efni er ekki hægt að útiloka að aukaverkanir komi fram af hvoru efni fyrir sig.</w:t>
      </w:r>
    </w:p>
    <w:p w14:paraId="39B650A3" w14:textId="77777777" w:rsidR="00684581" w:rsidRPr="00CB638D" w:rsidRDefault="00684581" w:rsidP="009301F2">
      <w:pPr>
        <w:pStyle w:val="EMEABodyText"/>
        <w:rPr>
          <w:szCs w:val="22"/>
          <w:lang w:val="is-IS"/>
        </w:rPr>
      </w:pPr>
    </w:p>
    <w:p w14:paraId="22404453" w14:textId="77777777" w:rsidR="009301F2" w:rsidRPr="00CB638D" w:rsidRDefault="009301F2" w:rsidP="009301F2">
      <w:pPr>
        <w:pStyle w:val="EMEABodyText"/>
        <w:rPr>
          <w:b/>
          <w:bCs/>
          <w:szCs w:val="22"/>
          <w:lang w:val="is-IS"/>
        </w:rPr>
      </w:pPr>
      <w:r w:rsidRPr="00CB638D">
        <w:rPr>
          <w:b/>
          <w:bCs/>
          <w:szCs w:val="22"/>
          <w:lang w:val="is-IS"/>
        </w:rPr>
        <w:t>Aukaverkanir sem tengjast irbesartani einu og sér</w:t>
      </w:r>
    </w:p>
    <w:p w14:paraId="1689E618" w14:textId="77777777" w:rsidR="00A90BBE" w:rsidRPr="00CB638D" w:rsidRDefault="00A90BBE" w:rsidP="00A90BBE">
      <w:pPr>
        <w:pStyle w:val="EMEABodyText"/>
        <w:rPr>
          <w:szCs w:val="22"/>
          <w:lang w:val="is-IS"/>
        </w:rPr>
      </w:pPr>
      <w:r w:rsidRPr="00CB638D">
        <w:rPr>
          <w:szCs w:val="22"/>
          <w:lang w:val="is-IS"/>
        </w:rPr>
        <w:t xml:space="preserve">Auk framangreindra aukaverkana hefur einnig verið tilkynnt um verk fyrir brjósti, veruleg ofnæmisviðbrögð (bráðaofnæmislost), </w:t>
      </w:r>
      <w:r w:rsidR="004F2E0B" w:rsidRPr="00CB638D">
        <w:rPr>
          <w:szCs w:val="22"/>
          <w:lang w:val="is-IS"/>
        </w:rPr>
        <w:t xml:space="preserve">fækkun rauðra blóðkorna (blóðleysi – einkenni geta verið þreyta, höfuðverkur, mæði við áreynslu, sundl og fölleiki), </w:t>
      </w:r>
      <w:r w:rsidRPr="00CB638D">
        <w:rPr>
          <w:szCs w:val="22"/>
          <w:lang w:val="is-IS"/>
        </w:rPr>
        <w:t>fækkun blóðflagna (blóðfrumur sem eru bráðnauðsynlegar fyrir storknun blóðs) og lág gildi blóðsykurs.</w:t>
      </w:r>
    </w:p>
    <w:p w14:paraId="2B577E87" w14:textId="375AD70E" w:rsidR="00495AAE" w:rsidRPr="00CB638D" w:rsidRDefault="00495AAE" w:rsidP="00495AAE">
      <w:pPr>
        <w:pStyle w:val="EMEABodyText"/>
        <w:rPr>
          <w:lang w:val="is-IS"/>
        </w:rPr>
      </w:pPr>
      <w:r w:rsidRPr="00CB638D">
        <w:rPr>
          <w:lang w:val="is-IS"/>
        </w:rPr>
        <w:t xml:space="preserve">Mjög sjaldgæfar (geta komið fyrir hjá allt að 1 af hverjum 1.000 einstaklingum): </w:t>
      </w:r>
      <w:r w:rsidR="00034C53" w:rsidRPr="00CB638D">
        <w:rPr>
          <w:lang w:val="is-IS"/>
        </w:rPr>
        <w:t>o</w:t>
      </w:r>
      <w:r w:rsidRPr="00CB638D">
        <w:rPr>
          <w:lang w:val="is-IS"/>
        </w:rPr>
        <w:t>fsabjúgur í görnum: bólga í meltingarvegi sem lýsir sér með kviðverkjum, ógleði, uppköstum og niðurgangi.</w:t>
      </w:r>
    </w:p>
    <w:p w14:paraId="434CD433" w14:textId="77777777" w:rsidR="00684581" w:rsidRPr="00CB638D" w:rsidRDefault="00684581" w:rsidP="00861CE7">
      <w:pPr>
        <w:rPr>
          <w:szCs w:val="22"/>
          <w:lang w:val="is-IS"/>
        </w:rPr>
      </w:pPr>
    </w:p>
    <w:p w14:paraId="75758C2E" w14:textId="77777777" w:rsidR="009301F2" w:rsidRPr="00CB638D" w:rsidRDefault="009301F2" w:rsidP="007F3F67">
      <w:pPr>
        <w:pStyle w:val="EMEABodyText"/>
        <w:rPr>
          <w:b/>
          <w:bCs/>
          <w:szCs w:val="22"/>
          <w:lang w:val="is-IS"/>
        </w:rPr>
      </w:pPr>
      <w:r w:rsidRPr="00CB638D">
        <w:rPr>
          <w:b/>
          <w:bCs/>
          <w:szCs w:val="22"/>
          <w:lang w:val="is-IS"/>
        </w:rPr>
        <w:t>Aukaverkanir sem tengjast hýdróklórtíazíði einu sér</w:t>
      </w:r>
    </w:p>
    <w:p w14:paraId="398FB0E1" w14:textId="77777777" w:rsidR="009301F2" w:rsidRPr="00CB638D" w:rsidRDefault="009301F2" w:rsidP="009301F2">
      <w:pPr>
        <w:pStyle w:val="EMEABodyText"/>
        <w:rPr>
          <w:szCs w:val="22"/>
          <w:lang w:val="is-IS"/>
        </w:rPr>
      </w:pPr>
      <w:r w:rsidRPr="00CB638D">
        <w:rPr>
          <w:szCs w:val="22"/>
          <w:lang w:val="is-IS"/>
        </w:rPr>
        <w:t>Lystarleysi; óþægindi í maga; magakrampar; hægðatregða; gula (gullitun húðar og/eða hvítu í augum); brisbólga, sem lýsir sér sem verulegur verkur ofarlega í kvið, oft með ógleði og uppköstum; svefntruflanir; þunglyndi; þokusýn; skortur á hvítum blóðkornum, sem getur leitt til tíðra sýkinga, sótthiti; fækkun blóðflagna (blóðfrumur, nauðsynlegar fyrir storknun blóðsins), fækkun rauðra blóðkorna (blóðleysi) sem einkennist af þreytu, höfuðverk, mæði við líkamsáreynslu, svima og fölu útliti; nýrnasjúkdómur; lungnasjúkdómur þar með talið lungnabólga og vökvasöfnun í lungum; aukin viðkvæmni húðar fyrir sól; bólga í æðum; húðsjúkdómur sem einkennist af húðflögnun út um allan líkamann; rauðir úlfar (helluroði), sem einkennist af útbrotum sem geta verið í andliti, á hálsi og í hársverði; ofnæmisviðbrögð; máttleysi og vöðvakrampar; breytt hjartsláttartíðni; lágþrýstingur eftir að breytt er um líkamsstöðu; bólga í munnvatnskirtlum; há blóðsykursgildi; sykur í þvagi; hækkun á sumum tegundum blóðfitu; hátt gildi þvagsýru í blóði, sem getur valdið þvagsýrugigt.</w:t>
      </w:r>
    </w:p>
    <w:p w14:paraId="58817E6E" w14:textId="77777777" w:rsidR="00170F49" w:rsidRPr="00CB638D" w:rsidRDefault="00170F49" w:rsidP="009301F2">
      <w:pPr>
        <w:pStyle w:val="EMEABodyText"/>
        <w:rPr>
          <w:szCs w:val="22"/>
          <w:lang w:val="is-IS"/>
        </w:rPr>
      </w:pPr>
    </w:p>
    <w:p w14:paraId="7ADC21DE" w14:textId="77777777" w:rsidR="005913EC" w:rsidRPr="00CB638D" w:rsidRDefault="005913EC" w:rsidP="005913EC">
      <w:pPr>
        <w:pStyle w:val="EMEABodyText"/>
        <w:rPr>
          <w:szCs w:val="22"/>
          <w:lang w:val="is-IS"/>
        </w:rPr>
      </w:pPr>
      <w:r w:rsidRPr="00CB638D">
        <w:rPr>
          <w:b/>
          <w:bCs/>
          <w:lang w:val="is-IS"/>
        </w:rPr>
        <w:t>Koma örsjaldan fyrir</w:t>
      </w:r>
      <w:r w:rsidRPr="00CB638D">
        <w:rPr>
          <w:lang w:val="is-IS"/>
        </w:rPr>
        <w:t xml:space="preserve"> (geta komið fyrir hjá allt að 1 af hverjum 10.000 einstaklingum): </w:t>
      </w:r>
      <w:bookmarkStart w:id="95" w:name="_Hlk93907528"/>
      <w:r w:rsidRPr="00CB638D">
        <w:rPr>
          <w:szCs w:val="22"/>
          <w:lang w:val="is-IS"/>
        </w:rPr>
        <w:t>Brátt andnauðarheilkenni (einkenni eru m.a. mæði, hiti, slappleiki og rugl</w:t>
      </w:r>
      <w:r w:rsidR="001A541F" w:rsidRPr="00CB638D">
        <w:rPr>
          <w:szCs w:val="22"/>
          <w:lang w:val="is-IS"/>
        </w:rPr>
        <w:t>)</w:t>
      </w:r>
      <w:r w:rsidRPr="00CB638D">
        <w:rPr>
          <w:szCs w:val="22"/>
          <w:lang w:val="is-IS"/>
        </w:rPr>
        <w:t>.</w:t>
      </w:r>
      <w:bookmarkEnd w:id="95"/>
    </w:p>
    <w:p w14:paraId="6A0C2EAB" w14:textId="77777777" w:rsidR="00170F49" w:rsidRPr="00CB638D" w:rsidRDefault="00170F49" w:rsidP="009301F2">
      <w:pPr>
        <w:pStyle w:val="EMEABodyText"/>
        <w:rPr>
          <w:szCs w:val="22"/>
          <w:lang w:val="is-IS"/>
        </w:rPr>
      </w:pPr>
    </w:p>
    <w:p w14:paraId="70673B0C" w14:textId="77777777" w:rsidR="00B5422F" w:rsidRPr="00CB638D" w:rsidRDefault="00B5422F" w:rsidP="00B5422F">
      <w:pPr>
        <w:pStyle w:val="EMEABodyText"/>
        <w:rPr>
          <w:szCs w:val="22"/>
          <w:lang w:val="is-IS"/>
        </w:rPr>
      </w:pPr>
      <w:r w:rsidRPr="00CB638D">
        <w:rPr>
          <w:b/>
          <w:szCs w:val="22"/>
          <w:lang w:val="is-IS"/>
        </w:rPr>
        <w:t>Tíðni ekki þekkt (</w:t>
      </w:r>
      <w:r w:rsidRPr="00CB638D">
        <w:rPr>
          <w:szCs w:val="22"/>
          <w:lang w:val="is-IS"/>
        </w:rPr>
        <w:t>ekki hægt að áætla tíðni út frá fyrirliggjandi gögnum</w:t>
      </w:r>
      <w:r w:rsidRPr="00CB638D">
        <w:rPr>
          <w:b/>
          <w:szCs w:val="22"/>
          <w:lang w:val="is-IS"/>
        </w:rPr>
        <w:t>)</w:t>
      </w:r>
      <w:r w:rsidRPr="00CB638D">
        <w:rPr>
          <w:szCs w:val="22"/>
          <w:lang w:val="is-IS"/>
        </w:rPr>
        <w:t>: Húð- og varakrabbamein (húðkrabbamein sem ekki er sortuæxli)</w:t>
      </w:r>
      <w:r w:rsidR="00CC5BB1" w:rsidRPr="00CB638D">
        <w:rPr>
          <w:szCs w:val="22"/>
          <w:lang w:val="is-IS"/>
        </w:rPr>
        <w:t>, sjónsviðsskerðing eða verkur í augunum vegna aukins þrýstings (hugsanleg einkenni vökvasöfnunar í æðu (choroidal effusion) eða bráðrar þrönghornsgláku).</w:t>
      </w:r>
    </w:p>
    <w:p w14:paraId="43512EE6" w14:textId="77777777" w:rsidR="009301F2" w:rsidRPr="00CB638D" w:rsidRDefault="009301F2" w:rsidP="009301F2">
      <w:pPr>
        <w:pStyle w:val="EMEABodyText"/>
        <w:rPr>
          <w:szCs w:val="22"/>
          <w:lang w:val="is-IS"/>
        </w:rPr>
      </w:pPr>
    </w:p>
    <w:p w14:paraId="1C810AFE" w14:textId="77777777" w:rsidR="009301F2" w:rsidRPr="00CB638D" w:rsidRDefault="009301F2" w:rsidP="009301F2">
      <w:pPr>
        <w:pStyle w:val="EMEABodyText"/>
        <w:rPr>
          <w:szCs w:val="22"/>
          <w:lang w:val="is-IS"/>
        </w:rPr>
      </w:pPr>
      <w:r w:rsidRPr="00CB638D">
        <w:rPr>
          <w:szCs w:val="22"/>
          <w:lang w:val="is-IS"/>
        </w:rPr>
        <w:t>Vitað er að aukaverkanir sem tengjast hýdróklórtíazíði geta aukist með auknum skammti af hýdróklórtíðazíði.</w:t>
      </w:r>
    </w:p>
    <w:p w14:paraId="1D8F7928" w14:textId="77777777" w:rsidR="009301F2" w:rsidRPr="00CB638D" w:rsidRDefault="009301F2" w:rsidP="009301F2">
      <w:pPr>
        <w:pStyle w:val="EMEABodyText"/>
        <w:rPr>
          <w:szCs w:val="22"/>
          <w:lang w:val="is-IS"/>
        </w:rPr>
      </w:pPr>
    </w:p>
    <w:p w14:paraId="2427C6EE" w14:textId="77777777" w:rsidR="001762BC" w:rsidRPr="00CB638D" w:rsidRDefault="001762BC" w:rsidP="001762BC">
      <w:pPr>
        <w:rPr>
          <w:szCs w:val="22"/>
          <w:u w:val="single"/>
          <w:lang w:val="is-IS"/>
        </w:rPr>
      </w:pPr>
      <w:r w:rsidRPr="00CB638D">
        <w:rPr>
          <w:szCs w:val="22"/>
          <w:u w:val="single"/>
          <w:lang w:val="is-IS"/>
        </w:rPr>
        <w:t>Tilkynning aukaverkana</w:t>
      </w:r>
    </w:p>
    <w:p w14:paraId="2507524F" w14:textId="77777777" w:rsidR="001762BC" w:rsidRPr="00CB638D" w:rsidRDefault="001762BC" w:rsidP="001762BC">
      <w:pPr>
        <w:rPr>
          <w:szCs w:val="22"/>
          <w:lang w:val="is-IS"/>
        </w:rPr>
      </w:pPr>
      <w:r w:rsidRPr="00CB638D">
        <w:rPr>
          <w:szCs w:val="22"/>
          <w:lang w:val="is-IS"/>
        </w:rPr>
        <w:t xml:space="preserve">Látið lækninn eða lyfjafræðing vita um allar aukaverkanir. Þetta gildir einnig um aukaverkanir sem ekki er minnst á í þessum fylgiseðli. Einnig er hægt að tilkynna aukaverkanir </w:t>
      </w:r>
      <w:r w:rsidR="00704A45" w:rsidRPr="00CB638D">
        <w:rPr>
          <w:szCs w:val="22"/>
          <w:highlight w:val="lightGray"/>
          <w:lang w:val="is-IS"/>
        </w:rPr>
        <w:t xml:space="preserve">samkvæmt fyrirkomulagi </w:t>
      </w:r>
      <w:r w:rsidR="00704A45" w:rsidRPr="00CB638D">
        <w:rPr>
          <w:szCs w:val="22"/>
          <w:highlight w:val="lightGray"/>
          <w:lang w:val="is-IS"/>
        </w:rPr>
        <w:lastRenderedPageBreak/>
        <w:t xml:space="preserve">sem gildir í hverju landi fyrir sig, sjá </w:t>
      </w:r>
      <w:r w:rsidR="00704A45">
        <w:fldChar w:fldCharType="begin"/>
      </w:r>
      <w:r w:rsidR="00704A45" w:rsidRPr="00D415AD">
        <w:rPr>
          <w:lang w:val="is-IS"/>
          <w:rPrChange w:id="96"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 Með því að tilkynna aukaverkanir er hægt að hjálpa til við að auka upplýsingar um öryggi lyfsins.</w:t>
      </w:r>
    </w:p>
    <w:p w14:paraId="24ED5CDE" w14:textId="77777777" w:rsidR="001762BC" w:rsidRPr="00CB638D" w:rsidRDefault="001762BC" w:rsidP="009301F2">
      <w:pPr>
        <w:pStyle w:val="EMEABodyText"/>
        <w:rPr>
          <w:szCs w:val="22"/>
          <w:lang w:val="is-IS"/>
        </w:rPr>
      </w:pPr>
    </w:p>
    <w:p w14:paraId="41108505" w14:textId="77777777" w:rsidR="009301F2" w:rsidRPr="00CB638D" w:rsidRDefault="009301F2" w:rsidP="009301F2">
      <w:pPr>
        <w:pStyle w:val="EMEABodyText"/>
        <w:rPr>
          <w:szCs w:val="22"/>
          <w:lang w:val="is-IS"/>
        </w:rPr>
      </w:pPr>
    </w:p>
    <w:p w14:paraId="31CBD886" w14:textId="3E4C5942" w:rsidR="009301F2" w:rsidRPr="00CB638D" w:rsidRDefault="009301F2" w:rsidP="009301F2">
      <w:pPr>
        <w:pStyle w:val="EMEAHeading1"/>
        <w:rPr>
          <w:szCs w:val="22"/>
          <w:lang w:val="is-IS"/>
        </w:rPr>
      </w:pPr>
      <w:r w:rsidRPr="00CB638D">
        <w:rPr>
          <w:caps w:val="0"/>
          <w:szCs w:val="22"/>
          <w:lang w:val="is-IS"/>
        </w:rPr>
        <w:t>5.</w:t>
      </w:r>
      <w:r w:rsidRPr="00CB638D">
        <w:rPr>
          <w:caps w:val="0"/>
          <w:szCs w:val="22"/>
          <w:lang w:val="is-IS"/>
        </w:rPr>
        <w:tab/>
        <w:t>Hvernig geyma á CoAprovel</w:t>
      </w:r>
      <w:r w:rsidR="00A002A2" w:rsidRPr="00CB638D">
        <w:rPr>
          <w:caps w:val="0"/>
          <w:szCs w:val="22"/>
          <w:lang w:val="is-IS"/>
        </w:rPr>
        <w:fldChar w:fldCharType="begin"/>
      </w:r>
      <w:r w:rsidR="00A002A2" w:rsidRPr="00CB638D">
        <w:rPr>
          <w:caps w:val="0"/>
          <w:szCs w:val="22"/>
          <w:lang w:val="is-IS"/>
        </w:rPr>
        <w:instrText xml:space="preserve"> DOCVARIABLE vault_nd_3b597424-6019-47d8-80eb-98f2c2aed32f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743E5FFF" w14:textId="77777777" w:rsidR="009301F2" w:rsidRPr="00CB638D" w:rsidRDefault="009301F2" w:rsidP="009301F2">
      <w:pPr>
        <w:pStyle w:val="EMEAHeading1"/>
        <w:rPr>
          <w:b w:val="0"/>
          <w:szCs w:val="22"/>
          <w:lang w:val="is-IS"/>
        </w:rPr>
      </w:pPr>
    </w:p>
    <w:p w14:paraId="17F5B93E" w14:textId="77777777" w:rsidR="009301F2" w:rsidRPr="00CB638D" w:rsidRDefault="009301F2" w:rsidP="009301F2">
      <w:pPr>
        <w:pStyle w:val="EMEABodyText"/>
        <w:rPr>
          <w:szCs w:val="22"/>
          <w:lang w:val="is-IS"/>
        </w:rPr>
      </w:pPr>
      <w:r w:rsidRPr="00CB638D">
        <w:rPr>
          <w:szCs w:val="22"/>
          <w:lang w:val="is-IS"/>
        </w:rPr>
        <w:t>Geymið lyfið þar sem börn hvorki ná til né sjá.</w:t>
      </w:r>
    </w:p>
    <w:p w14:paraId="48D03FE3" w14:textId="77777777" w:rsidR="009301F2" w:rsidRPr="00CB638D" w:rsidRDefault="009301F2" w:rsidP="009301F2">
      <w:pPr>
        <w:pStyle w:val="EMEABodyText"/>
        <w:rPr>
          <w:szCs w:val="22"/>
          <w:lang w:val="is-IS"/>
        </w:rPr>
      </w:pPr>
    </w:p>
    <w:p w14:paraId="782FC26D" w14:textId="77777777" w:rsidR="009301F2" w:rsidRPr="00CB638D" w:rsidRDefault="009301F2" w:rsidP="009301F2">
      <w:pPr>
        <w:pStyle w:val="EMEABodyText"/>
        <w:rPr>
          <w:szCs w:val="22"/>
          <w:lang w:val="is-IS"/>
        </w:rPr>
      </w:pPr>
      <w:r w:rsidRPr="00CB638D">
        <w:rPr>
          <w:szCs w:val="22"/>
          <w:lang w:val="is-IS"/>
        </w:rPr>
        <w:t>Ekki skal nota lyfið eftir fyrningardagsetningu sem tilgreind er á umbúðunum og þynnunni á eftir fyrnist. Fyrningardagsetning er síðasti dagur mánaðarins sem þar kemur fram.</w:t>
      </w:r>
    </w:p>
    <w:p w14:paraId="5B42BD11" w14:textId="77777777" w:rsidR="009301F2" w:rsidRPr="00CB638D" w:rsidRDefault="009301F2" w:rsidP="009301F2">
      <w:pPr>
        <w:pStyle w:val="EMEABodyText"/>
        <w:rPr>
          <w:szCs w:val="22"/>
          <w:lang w:val="is-IS"/>
        </w:rPr>
      </w:pPr>
    </w:p>
    <w:p w14:paraId="2A5C1D8D"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2AE6850A" w14:textId="77777777" w:rsidR="009301F2" w:rsidRPr="00CB638D" w:rsidRDefault="009301F2" w:rsidP="009301F2">
      <w:pPr>
        <w:pStyle w:val="EMEABodyText"/>
        <w:rPr>
          <w:szCs w:val="22"/>
          <w:lang w:val="is-IS"/>
        </w:rPr>
      </w:pPr>
    </w:p>
    <w:p w14:paraId="688A89CD"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25D56E04" w14:textId="77777777" w:rsidR="009301F2" w:rsidRPr="00CB638D" w:rsidRDefault="009301F2" w:rsidP="009301F2">
      <w:pPr>
        <w:pStyle w:val="EMEABodyText"/>
        <w:rPr>
          <w:szCs w:val="22"/>
          <w:lang w:val="is-IS"/>
        </w:rPr>
      </w:pPr>
    </w:p>
    <w:p w14:paraId="07EA628D" w14:textId="77777777" w:rsidR="009301F2" w:rsidRPr="00CB638D" w:rsidRDefault="009301F2" w:rsidP="009301F2">
      <w:pPr>
        <w:pStyle w:val="EMEABodyText"/>
        <w:rPr>
          <w:szCs w:val="22"/>
          <w:lang w:val="is-IS"/>
        </w:rPr>
      </w:pPr>
      <w:r w:rsidRPr="00CB638D">
        <w:rPr>
          <w:szCs w:val="22"/>
          <w:lang w:val="is-IS"/>
        </w:rPr>
        <w:t>Ekki má skola lyfjum niður í frárennslislagnir eða fleygja þeim með heimilissorpi. Leitið ráða í apóteki um hvernig heppilegast er að farga lyfjum sem hætt er að nota. Markmiðið er að vernda umhverfið.</w:t>
      </w:r>
    </w:p>
    <w:p w14:paraId="45D37F8F" w14:textId="77777777" w:rsidR="009301F2" w:rsidRPr="00CB638D" w:rsidRDefault="009301F2" w:rsidP="009301F2">
      <w:pPr>
        <w:pStyle w:val="EMEABodyText"/>
        <w:rPr>
          <w:szCs w:val="22"/>
          <w:lang w:val="is-IS"/>
        </w:rPr>
      </w:pPr>
    </w:p>
    <w:p w14:paraId="5DD15D99" w14:textId="77777777" w:rsidR="009301F2" w:rsidRPr="00CB638D" w:rsidRDefault="009301F2" w:rsidP="009301F2">
      <w:pPr>
        <w:pStyle w:val="EMEABodyText"/>
        <w:rPr>
          <w:szCs w:val="22"/>
          <w:lang w:val="is-IS"/>
        </w:rPr>
      </w:pPr>
    </w:p>
    <w:p w14:paraId="4400AFD1" w14:textId="041BB81E" w:rsidR="009301F2" w:rsidRPr="00CB638D" w:rsidRDefault="009301F2" w:rsidP="009301F2">
      <w:pPr>
        <w:pStyle w:val="EMEAHeading1"/>
        <w:rPr>
          <w:caps w:val="0"/>
          <w:szCs w:val="22"/>
          <w:lang w:val="is-IS"/>
        </w:rPr>
      </w:pPr>
      <w:r w:rsidRPr="00CB638D">
        <w:rPr>
          <w:caps w:val="0"/>
          <w:szCs w:val="22"/>
          <w:lang w:val="is-IS"/>
        </w:rPr>
        <w:t>6.</w:t>
      </w:r>
      <w:r w:rsidRPr="00CB638D">
        <w:rPr>
          <w:caps w:val="0"/>
          <w:szCs w:val="22"/>
          <w:lang w:val="is-IS"/>
        </w:rPr>
        <w:tab/>
        <w:t>Pakkningar og aðrar upplýsingar</w:t>
      </w:r>
      <w:r w:rsidR="00A002A2" w:rsidRPr="00CB638D">
        <w:rPr>
          <w:caps w:val="0"/>
          <w:szCs w:val="22"/>
          <w:lang w:val="is-IS"/>
        </w:rPr>
        <w:fldChar w:fldCharType="begin"/>
      </w:r>
      <w:r w:rsidR="00A002A2" w:rsidRPr="00CB638D">
        <w:rPr>
          <w:caps w:val="0"/>
          <w:szCs w:val="22"/>
          <w:lang w:val="is-IS"/>
        </w:rPr>
        <w:instrText xml:space="preserve"> DOCVARIABLE vault_nd_118464dc-270c-42aa-9f7c-dedaa729bbc8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965BAB7" w14:textId="77777777" w:rsidR="009301F2" w:rsidRPr="00CB638D" w:rsidRDefault="009301F2" w:rsidP="00F55132">
      <w:pPr>
        <w:pStyle w:val="EMEABodyText"/>
        <w:rPr>
          <w:szCs w:val="22"/>
          <w:lang w:val="is-IS"/>
        </w:rPr>
      </w:pPr>
    </w:p>
    <w:p w14:paraId="7EB8FDDB" w14:textId="28015D71" w:rsidR="009301F2" w:rsidRPr="00CB638D" w:rsidRDefault="009301F2" w:rsidP="009301F2">
      <w:pPr>
        <w:pStyle w:val="EMEAHeading3"/>
        <w:rPr>
          <w:szCs w:val="22"/>
          <w:lang w:val="is-IS"/>
        </w:rPr>
      </w:pPr>
      <w:r w:rsidRPr="00CB638D">
        <w:rPr>
          <w:szCs w:val="22"/>
          <w:lang w:val="is-IS"/>
        </w:rPr>
        <w:t>CoAprovel inniheldur</w:t>
      </w:r>
      <w:r w:rsidR="00A002A2" w:rsidRPr="00CB638D">
        <w:rPr>
          <w:szCs w:val="22"/>
          <w:lang w:val="is-IS"/>
        </w:rPr>
        <w:fldChar w:fldCharType="begin"/>
      </w:r>
      <w:r w:rsidR="00A002A2" w:rsidRPr="00CB638D">
        <w:rPr>
          <w:szCs w:val="22"/>
          <w:lang w:val="is-IS"/>
        </w:rPr>
        <w:instrText xml:space="preserve"> DOCVARIABLE vault_nd_564db83a-da8b-4217-9a03-a331d8c3bff9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9EFB2AC"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Virku innihaldsefnin eru irbesartan og hýdróklórtíazíð. Hver CoAprovel 300 mg/12,5 mg tafla inniheldur 300 mg af irbesartani og 12,5 mg af hýdróklórtíazíði.</w:t>
      </w:r>
    </w:p>
    <w:p w14:paraId="1BA62A8E" w14:textId="77777777" w:rsidR="009301F2" w:rsidRPr="00CB638D" w:rsidRDefault="009301F2" w:rsidP="00AE39F9">
      <w:pPr>
        <w:pStyle w:val="EMEABodyTextIndent"/>
        <w:numPr>
          <w:ilvl w:val="0"/>
          <w:numId w:val="0"/>
        </w:numPr>
        <w:ind w:left="567" w:hanging="567"/>
        <w:rPr>
          <w:szCs w:val="22"/>
          <w:lang w:val="is-IS"/>
        </w:rPr>
      </w:pPr>
      <w:r w:rsidRPr="00CB638D">
        <w:rPr>
          <w:szCs w:val="22"/>
          <w:lang w:val="is-IS"/>
        </w:rPr>
        <w:t></w:t>
      </w:r>
      <w:r w:rsidRPr="00CB638D">
        <w:rPr>
          <w:szCs w:val="22"/>
          <w:lang w:val="is-IS"/>
        </w:rPr>
        <w:tab/>
        <w:t>Önnur innihaldsefni eru örkristallaður sellulósi, kroskarmellósanatríum, laktósamónóhýdrat, magnesíumsterat, kísiltvíoxíðkvoða, forgelatíneruð maíssterkja, rautt og gult járnoxíð (E172).</w:t>
      </w:r>
      <w:r w:rsidR="009F2A32" w:rsidRPr="00CB638D">
        <w:rPr>
          <w:szCs w:val="22"/>
          <w:lang w:val="is-IS"/>
        </w:rPr>
        <w:t xml:space="preserve"> Sjá kafla 2 „CoAprovel inniheldur laktósa“.</w:t>
      </w:r>
    </w:p>
    <w:p w14:paraId="50BB5AA8" w14:textId="77777777" w:rsidR="009301F2" w:rsidRPr="00CB638D" w:rsidRDefault="009301F2" w:rsidP="009301F2">
      <w:pPr>
        <w:pStyle w:val="EMEABodyText"/>
        <w:rPr>
          <w:szCs w:val="22"/>
          <w:lang w:val="is-IS"/>
        </w:rPr>
      </w:pPr>
    </w:p>
    <w:p w14:paraId="3E91CD67" w14:textId="00F099DD" w:rsidR="009301F2" w:rsidRPr="00CB638D" w:rsidRDefault="009301F2" w:rsidP="009301F2">
      <w:pPr>
        <w:pStyle w:val="EMEAHeading3"/>
        <w:rPr>
          <w:szCs w:val="22"/>
          <w:lang w:val="is-IS"/>
        </w:rPr>
      </w:pPr>
      <w:r w:rsidRPr="00CB638D">
        <w:rPr>
          <w:szCs w:val="22"/>
          <w:lang w:val="is-IS"/>
        </w:rPr>
        <w:t>Lýsing á útliti CoAprovel og pakkningastærðir</w:t>
      </w:r>
      <w:r w:rsidR="00A002A2" w:rsidRPr="00CB638D">
        <w:rPr>
          <w:szCs w:val="22"/>
          <w:lang w:val="is-IS"/>
        </w:rPr>
        <w:fldChar w:fldCharType="begin"/>
      </w:r>
      <w:r w:rsidR="00A002A2" w:rsidRPr="00CB638D">
        <w:rPr>
          <w:szCs w:val="22"/>
          <w:lang w:val="is-IS"/>
        </w:rPr>
        <w:instrText xml:space="preserve"> DOCVARIABLE vault_nd_69290b65-2802-4d00-b299-4e746eaab497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A81B13F" w14:textId="77777777" w:rsidR="009301F2" w:rsidRPr="00CB638D" w:rsidRDefault="009301F2" w:rsidP="009301F2">
      <w:pPr>
        <w:pStyle w:val="EMEABodyText"/>
        <w:rPr>
          <w:szCs w:val="22"/>
          <w:lang w:val="is-IS"/>
        </w:rPr>
      </w:pPr>
      <w:r w:rsidRPr="00CB638D">
        <w:rPr>
          <w:szCs w:val="22"/>
          <w:lang w:val="is-IS"/>
        </w:rPr>
        <w:t>CoAprovel 300 mg/12,5 mg töflur eru ferskjulitaðar, kúptar, sporöskjulaga með upphleyptri mynd af hjarta á annarri hliðinni og númerið 2776 greypt í hina hliðina.</w:t>
      </w:r>
    </w:p>
    <w:p w14:paraId="5C79AD01" w14:textId="77777777" w:rsidR="009301F2" w:rsidRPr="00CB638D" w:rsidRDefault="009301F2" w:rsidP="009301F2">
      <w:pPr>
        <w:pStyle w:val="EMEABodyText"/>
        <w:rPr>
          <w:szCs w:val="22"/>
          <w:lang w:val="is-IS"/>
        </w:rPr>
      </w:pPr>
    </w:p>
    <w:p w14:paraId="42EEE797" w14:textId="77777777" w:rsidR="009301F2" w:rsidRPr="00CB638D" w:rsidRDefault="009301F2" w:rsidP="009301F2">
      <w:pPr>
        <w:pStyle w:val="EMEABodyText"/>
        <w:rPr>
          <w:szCs w:val="22"/>
          <w:lang w:val="is-IS"/>
        </w:rPr>
      </w:pPr>
      <w:r w:rsidRPr="00CB638D">
        <w:rPr>
          <w:szCs w:val="22"/>
          <w:lang w:val="is-IS"/>
        </w:rPr>
        <w:t>CoAprovel 300 mg/12,5 mg töflur eru í þynnupökkum með 14, 28, 56 eða 98 töflum. Einnig eru stakskammta þynnupakkningar með 56 x 1 töflu fáanlegar fyrir sjúkrahús.</w:t>
      </w:r>
    </w:p>
    <w:p w14:paraId="623758BB" w14:textId="77777777" w:rsidR="009301F2" w:rsidRPr="00CB638D" w:rsidRDefault="009301F2" w:rsidP="009301F2">
      <w:pPr>
        <w:pStyle w:val="EMEABodyText"/>
        <w:rPr>
          <w:szCs w:val="22"/>
          <w:lang w:val="is-IS"/>
        </w:rPr>
      </w:pPr>
    </w:p>
    <w:p w14:paraId="0053E5B7"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2DA0408C" w14:textId="77777777" w:rsidR="009301F2" w:rsidRPr="00CB638D" w:rsidRDefault="009301F2" w:rsidP="009301F2">
      <w:pPr>
        <w:pStyle w:val="EMEABodyText"/>
        <w:rPr>
          <w:szCs w:val="22"/>
          <w:lang w:val="is-IS"/>
        </w:rPr>
      </w:pPr>
    </w:p>
    <w:p w14:paraId="77D914FF" w14:textId="391C3620" w:rsidR="009301F2" w:rsidRPr="00CB638D" w:rsidRDefault="009301F2" w:rsidP="009301F2">
      <w:pPr>
        <w:pStyle w:val="EMEAHeading3"/>
        <w:rPr>
          <w:szCs w:val="22"/>
          <w:lang w:val="is-IS"/>
        </w:rPr>
      </w:pPr>
      <w:r w:rsidRPr="00CB638D">
        <w:rPr>
          <w:szCs w:val="22"/>
          <w:lang w:val="is-IS"/>
        </w:rPr>
        <w:t>Markaðsleyfishafi</w:t>
      </w:r>
      <w:r w:rsidR="00A002A2" w:rsidRPr="00CB638D">
        <w:rPr>
          <w:szCs w:val="22"/>
          <w:lang w:val="is-IS"/>
        </w:rPr>
        <w:fldChar w:fldCharType="begin"/>
      </w:r>
      <w:r w:rsidR="00A002A2" w:rsidRPr="00CB638D">
        <w:rPr>
          <w:szCs w:val="22"/>
          <w:lang w:val="is-IS"/>
        </w:rPr>
        <w:instrText xml:space="preserve"> DOCVARIABLE vault_nd_93a1bdf2-15d7-4ecb-9047-0853ad97a5b0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E077691"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5F5C834C" w14:textId="77777777" w:rsidR="00D67274" w:rsidRPr="00CB638D" w:rsidRDefault="00D67274" w:rsidP="00D67274">
      <w:pPr>
        <w:shd w:val="clear" w:color="auto" w:fill="FFFFFF"/>
        <w:rPr>
          <w:szCs w:val="22"/>
          <w:lang w:val="is-IS"/>
        </w:rPr>
      </w:pPr>
      <w:r w:rsidRPr="00CB638D">
        <w:rPr>
          <w:szCs w:val="22"/>
          <w:lang w:val="is-IS"/>
        </w:rPr>
        <w:t>82 avenue Raspail</w:t>
      </w:r>
    </w:p>
    <w:p w14:paraId="7B25E6A7" w14:textId="77777777" w:rsidR="00D67274" w:rsidRPr="00CB638D" w:rsidRDefault="00D67274" w:rsidP="00D67274">
      <w:pPr>
        <w:shd w:val="clear" w:color="auto" w:fill="FFFFFF"/>
        <w:rPr>
          <w:szCs w:val="22"/>
          <w:lang w:val="is-IS"/>
        </w:rPr>
      </w:pPr>
      <w:r w:rsidRPr="00CB638D">
        <w:rPr>
          <w:szCs w:val="22"/>
          <w:lang w:val="is-IS"/>
        </w:rPr>
        <w:t>94250 Gentilly</w:t>
      </w:r>
    </w:p>
    <w:p w14:paraId="780E9205" w14:textId="77777777" w:rsidR="009301F2" w:rsidRPr="00CB638D" w:rsidRDefault="009301F2" w:rsidP="009301F2">
      <w:pPr>
        <w:pStyle w:val="EMEAAddress"/>
        <w:rPr>
          <w:szCs w:val="22"/>
          <w:lang w:val="is-IS"/>
        </w:rPr>
      </w:pPr>
      <w:r w:rsidRPr="00CB638D">
        <w:rPr>
          <w:szCs w:val="22"/>
          <w:lang w:val="is-IS"/>
        </w:rPr>
        <w:t>Frakkland</w:t>
      </w:r>
    </w:p>
    <w:p w14:paraId="6204C5AC" w14:textId="77777777" w:rsidR="009301F2" w:rsidRPr="00CB638D" w:rsidRDefault="009301F2" w:rsidP="009301F2">
      <w:pPr>
        <w:pStyle w:val="EMEABodyText"/>
        <w:rPr>
          <w:szCs w:val="22"/>
          <w:lang w:val="is-IS"/>
        </w:rPr>
      </w:pPr>
    </w:p>
    <w:p w14:paraId="6C203B10" w14:textId="574AA817" w:rsidR="009301F2" w:rsidRPr="00CB638D" w:rsidRDefault="009301F2" w:rsidP="009301F2">
      <w:pPr>
        <w:pStyle w:val="EMEAHeading3"/>
        <w:rPr>
          <w:szCs w:val="22"/>
          <w:lang w:val="is-IS"/>
        </w:rPr>
      </w:pPr>
      <w:r w:rsidRPr="00CB638D">
        <w:rPr>
          <w:szCs w:val="22"/>
          <w:lang w:val="is-IS"/>
        </w:rPr>
        <w:t>Framleiðandi</w:t>
      </w:r>
      <w:r w:rsidR="00A002A2" w:rsidRPr="00CB638D">
        <w:rPr>
          <w:szCs w:val="22"/>
          <w:lang w:val="is-IS"/>
        </w:rPr>
        <w:fldChar w:fldCharType="begin"/>
      </w:r>
      <w:r w:rsidR="00A002A2" w:rsidRPr="00CB638D">
        <w:rPr>
          <w:szCs w:val="22"/>
          <w:lang w:val="is-IS"/>
        </w:rPr>
        <w:instrText xml:space="preserve"> DOCVARIABLE vault_nd_5a4c9eef-7582-462b-9dd0-635b04d56055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B86BE03"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Pr="00CB638D">
        <w:rPr>
          <w:szCs w:val="22"/>
          <w:lang w:val="is-IS"/>
        </w:rPr>
        <w:noBreakHyphen/>
        <w:t>33565 Carbon Blanc Cedex </w:t>
      </w:r>
      <w:r w:rsidRPr="00CB638D">
        <w:rPr>
          <w:szCs w:val="22"/>
          <w:lang w:val="is-IS"/>
        </w:rPr>
        <w:noBreakHyphen/>
        <w:t> Frakkland</w:t>
      </w:r>
    </w:p>
    <w:p w14:paraId="6B3453D3" w14:textId="77777777" w:rsidR="009301F2" w:rsidRPr="00CB638D" w:rsidRDefault="009301F2" w:rsidP="009301F2">
      <w:pPr>
        <w:pStyle w:val="EMEAAddress"/>
        <w:rPr>
          <w:szCs w:val="22"/>
          <w:lang w:val="is-IS"/>
        </w:rPr>
      </w:pPr>
    </w:p>
    <w:p w14:paraId="5180C495" w14:textId="77777777" w:rsidR="009301F2" w:rsidRPr="00EA6D15" w:rsidRDefault="009301F2" w:rsidP="009301F2">
      <w:pPr>
        <w:pStyle w:val="EMEAAddress"/>
        <w:rPr>
          <w:szCs w:val="22"/>
          <w:shd w:val="pct15" w:color="auto" w:fill="auto"/>
          <w:lang w:val="is-IS"/>
          <w:rPrChange w:id="97" w:author="Author">
            <w:rPr>
              <w:szCs w:val="22"/>
              <w:lang w:val="is-IS"/>
            </w:rPr>
          </w:rPrChange>
        </w:rPr>
      </w:pPr>
      <w:r w:rsidRPr="00EA6D15">
        <w:rPr>
          <w:szCs w:val="22"/>
          <w:shd w:val="pct15" w:color="auto" w:fill="auto"/>
          <w:lang w:val="is-IS"/>
          <w:rPrChange w:id="98" w:author="Author">
            <w:rPr>
              <w:szCs w:val="22"/>
              <w:lang w:val="is-IS"/>
            </w:rPr>
          </w:rPrChange>
        </w:rPr>
        <w:t>SANOFI WINTHROP INDUSTRIE</w:t>
      </w:r>
      <w:r w:rsidRPr="00EA6D15">
        <w:rPr>
          <w:szCs w:val="22"/>
          <w:shd w:val="pct15" w:color="auto" w:fill="auto"/>
          <w:lang w:val="is-IS"/>
          <w:rPrChange w:id="99" w:author="Author">
            <w:rPr>
              <w:szCs w:val="22"/>
              <w:lang w:val="is-IS"/>
            </w:rPr>
          </w:rPrChange>
        </w:rPr>
        <w:br/>
        <w:t>30-36 Avenue Gustave Eiffel</w:t>
      </w:r>
      <w:r w:rsidRPr="00EA6D15">
        <w:rPr>
          <w:szCs w:val="22"/>
          <w:shd w:val="pct15" w:color="auto" w:fill="auto"/>
          <w:lang w:val="is-IS"/>
          <w:rPrChange w:id="100" w:author="Author">
            <w:rPr>
              <w:szCs w:val="22"/>
              <w:lang w:val="is-IS"/>
            </w:rPr>
          </w:rPrChange>
        </w:rPr>
        <w:br/>
        <w:t>37100 Tours </w:t>
      </w:r>
      <w:r w:rsidRPr="00EA6D15">
        <w:rPr>
          <w:szCs w:val="22"/>
          <w:shd w:val="pct15" w:color="auto" w:fill="auto"/>
          <w:lang w:val="is-IS"/>
          <w:rPrChange w:id="101" w:author="Author">
            <w:rPr>
              <w:szCs w:val="22"/>
              <w:lang w:val="is-IS"/>
            </w:rPr>
          </w:rPrChange>
        </w:rPr>
        <w:noBreakHyphen/>
        <w:t> Frakkland</w:t>
      </w:r>
    </w:p>
    <w:p w14:paraId="54025694" w14:textId="77777777" w:rsidR="00293061" w:rsidRPr="00CB638D" w:rsidRDefault="00293061" w:rsidP="009301F2">
      <w:pPr>
        <w:pStyle w:val="EMEABodyText"/>
        <w:rPr>
          <w:szCs w:val="22"/>
          <w:lang w:val="is-IS"/>
        </w:rPr>
      </w:pPr>
    </w:p>
    <w:p w14:paraId="78C04C6C" w14:textId="77777777" w:rsidR="009301F2" w:rsidRPr="00CB638D" w:rsidRDefault="009301F2" w:rsidP="009301F2">
      <w:pPr>
        <w:pStyle w:val="EMEABodyText"/>
        <w:rPr>
          <w:szCs w:val="22"/>
          <w:lang w:val="is-IS"/>
        </w:rPr>
      </w:pPr>
      <w:r w:rsidRPr="00CB638D">
        <w:rPr>
          <w:szCs w:val="22"/>
          <w:lang w:val="is-IS"/>
        </w:rPr>
        <w:t>Hafið samband við fulltrúa markaðsleyfishafa á hverjum stað ef óskað er upplýsinga um lyfið:</w:t>
      </w:r>
    </w:p>
    <w:p w14:paraId="0440B137" w14:textId="77777777" w:rsidR="009301F2" w:rsidRPr="00CB638D" w:rsidRDefault="009301F2" w:rsidP="009301F2">
      <w:pPr>
        <w:pStyle w:val="EMEABodyText"/>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9301F2" w:rsidRPr="00A92C5E" w14:paraId="0E3781C5" w14:textId="77777777" w:rsidTr="005B6EE8">
        <w:trPr>
          <w:cantSplit/>
        </w:trPr>
        <w:tc>
          <w:tcPr>
            <w:tcW w:w="4678" w:type="dxa"/>
          </w:tcPr>
          <w:p w14:paraId="40DB46B3" w14:textId="77777777" w:rsidR="009301F2" w:rsidRPr="00CB638D" w:rsidRDefault="009301F2">
            <w:pPr>
              <w:rPr>
                <w:b/>
                <w:bCs/>
                <w:szCs w:val="22"/>
                <w:lang w:val="is-IS"/>
              </w:rPr>
            </w:pPr>
            <w:r w:rsidRPr="00CB638D">
              <w:rPr>
                <w:b/>
                <w:bCs/>
                <w:szCs w:val="22"/>
                <w:lang w:val="is-IS"/>
              </w:rPr>
              <w:lastRenderedPageBreak/>
              <w:t>België/Belgique/Belgien</w:t>
            </w:r>
          </w:p>
          <w:p w14:paraId="373411F3" w14:textId="77777777" w:rsidR="009301F2" w:rsidRPr="00CB638D" w:rsidRDefault="001762BC">
            <w:pPr>
              <w:rPr>
                <w:szCs w:val="22"/>
                <w:lang w:val="is-IS"/>
              </w:rPr>
            </w:pPr>
            <w:r w:rsidRPr="00CB638D">
              <w:rPr>
                <w:snapToGrid w:val="0"/>
                <w:szCs w:val="22"/>
                <w:lang w:val="is-IS"/>
              </w:rPr>
              <w:t>Sanofi</w:t>
            </w:r>
            <w:r w:rsidR="009301F2" w:rsidRPr="00CB638D">
              <w:rPr>
                <w:snapToGrid w:val="0"/>
                <w:szCs w:val="22"/>
                <w:lang w:val="is-IS"/>
              </w:rPr>
              <w:t xml:space="preserve"> Belgium</w:t>
            </w:r>
          </w:p>
          <w:p w14:paraId="63A177B5" w14:textId="77777777" w:rsidR="009301F2" w:rsidRPr="00CB638D" w:rsidRDefault="009301F2">
            <w:pPr>
              <w:rPr>
                <w:snapToGrid w:val="0"/>
                <w:szCs w:val="22"/>
                <w:lang w:val="is-IS"/>
              </w:rPr>
            </w:pPr>
            <w:r w:rsidRPr="00CB638D">
              <w:rPr>
                <w:szCs w:val="22"/>
                <w:lang w:val="is-IS"/>
              </w:rPr>
              <w:t xml:space="preserve">Tél/Tel: </w:t>
            </w:r>
            <w:r w:rsidRPr="00CB638D">
              <w:rPr>
                <w:snapToGrid w:val="0"/>
                <w:szCs w:val="22"/>
                <w:lang w:val="is-IS"/>
              </w:rPr>
              <w:t>+32 (0)2 710 54 00</w:t>
            </w:r>
          </w:p>
          <w:p w14:paraId="447A5231" w14:textId="77777777" w:rsidR="009301F2" w:rsidRPr="00CB638D" w:rsidRDefault="009301F2">
            <w:pPr>
              <w:rPr>
                <w:szCs w:val="22"/>
                <w:lang w:val="is-IS"/>
              </w:rPr>
            </w:pPr>
          </w:p>
        </w:tc>
        <w:tc>
          <w:tcPr>
            <w:tcW w:w="4678" w:type="dxa"/>
          </w:tcPr>
          <w:p w14:paraId="23AFE9CF" w14:textId="77777777" w:rsidR="0009462F" w:rsidRPr="00CB638D" w:rsidRDefault="0009462F" w:rsidP="0009462F">
            <w:pPr>
              <w:rPr>
                <w:b/>
                <w:bCs/>
                <w:szCs w:val="22"/>
                <w:lang w:val="is-IS"/>
              </w:rPr>
            </w:pPr>
            <w:r w:rsidRPr="00CB638D">
              <w:rPr>
                <w:b/>
                <w:bCs/>
                <w:szCs w:val="22"/>
                <w:lang w:val="is-IS"/>
              </w:rPr>
              <w:t>Lietuva</w:t>
            </w:r>
          </w:p>
          <w:p w14:paraId="2EA97308" w14:textId="77777777" w:rsidR="0009462F" w:rsidRPr="00CB638D" w:rsidRDefault="00E67941" w:rsidP="0009462F">
            <w:pPr>
              <w:rPr>
                <w:szCs w:val="22"/>
                <w:lang w:val="is-IS"/>
              </w:rPr>
            </w:pPr>
            <w:r w:rsidRPr="00CB638D">
              <w:rPr>
                <w:szCs w:val="22"/>
                <w:lang w:val="is-IS"/>
              </w:rPr>
              <w:t>Swixx Biopharma UAB</w:t>
            </w:r>
          </w:p>
          <w:p w14:paraId="35AEC2AA" w14:textId="77777777" w:rsidR="0009462F" w:rsidRPr="00CB638D" w:rsidRDefault="0009462F" w:rsidP="0009462F">
            <w:pPr>
              <w:rPr>
                <w:szCs w:val="22"/>
                <w:lang w:val="is-IS"/>
              </w:rPr>
            </w:pPr>
            <w:r w:rsidRPr="00CB638D">
              <w:rPr>
                <w:szCs w:val="22"/>
                <w:lang w:val="is-IS"/>
              </w:rPr>
              <w:t xml:space="preserve">Tel: +370 5 </w:t>
            </w:r>
            <w:r w:rsidR="00E67941" w:rsidRPr="00CB638D">
              <w:rPr>
                <w:szCs w:val="22"/>
                <w:lang w:val="is-IS"/>
              </w:rPr>
              <w:t>236 91 40</w:t>
            </w:r>
          </w:p>
          <w:p w14:paraId="0C6EB58C" w14:textId="77777777" w:rsidR="009301F2" w:rsidRPr="00CB638D" w:rsidRDefault="009301F2" w:rsidP="00DB7063">
            <w:pPr>
              <w:rPr>
                <w:szCs w:val="22"/>
                <w:lang w:val="is-IS"/>
              </w:rPr>
            </w:pPr>
          </w:p>
        </w:tc>
      </w:tr>
      <w:tr w:rsidR="009301F2" w:rsidRPr="00A92C5E" w14:paraId="40585AC4" w14:textId="77777777" w:rsidTr="005B6EE8">
        <w:trPr>
          <w:cantSplit/>
        </w:trPr>
        <w:tc>
          <w:tcPr>
            <w:tcW w:w="4678" w:type="dxa"/>
          </w:tcPr>
          <w:p w14:paraId="027A281B" w14:textId="77777777" w:rsidR="009301F2" w:rsidRPr="00CB638D" w:rsidRDefault="009301F2">
            <w:pPr>
              <w:rPr>
                <w:b/>
                <w:bCs/>
                <w:szCs w:val="22"/>
                <w:lang w:val="is-IS"/>
              </w:rPr>
            </w:pPr>
            <w:r w:rsidRPr="00CB638D">
              <w:rPr>
                <w:b/>
                <w:bCs/>
                <w:szCs w:val="22"/>
                <w:lang w:val="is-IS"/>
              </w:rPr>
              <w:t>България</w:t>
            </w:r>
          </w:p>
          <w:p w14:paraId="23613681" w14:textId="77777777" w:rsidR="009301F2" w:rsidRPr="00CB638D" w:rsidRDefault="00E67941">
            <w:pPr>
              <w:rPr>
                <w:szCs w:val="22"/>
                <w:lang w:val="is-IS"/>
              </w:rPr>
            </w:pPr>
            <w:r w:rsidRPr="00CB638D">
              <w:rPr>
                <w:szCs w:val="22"/>
                <w:lang w:val="is-IS"/>
              </w:rPr>
              <w:t>Swixx Biopharma EOOD</w:t>
            </w:r>
          </w:p>
          <w:p w14:paraId="6374AA29" w14:textId="77777777" w:rsidR="009301F2" w:rsidRPr="00CB638D" w:rsidRDefault="009301F2">
            <w:pPr>
              <w:rPr>
                <w:szCs w:val="22"/>
                <w:lang w:val="is-IS"/>
              </w:rPr>
            </w:pPr>
            <w:r w:rsidRPr="00CB638D">
              <w:rPr>
                <w:bCs/>
                <w:szCs w:val="22"/>
                <w:lang w:val="is-IS"/>
              </w:rPr>
              <w:t>Тел.: +359 (0)2</w:t>
            </w:r>
            <w:r w:rsidRPr="00CB638D">
              <w:rPr>
                <w:szCs w:val="22"/>
                <w:lang w:val="is-IS"/>
              </w:rPr>
              <w:t xml:space="preserve"> </w:t>
            </w:r>
            <w:r w:rsidR="00E67941" w:rsidRPr="00CB638D">
              <w:rPr>
                <w:szCs w:val="22"/>
                <w:lang w:val="is-IS"/>
              </w:rPr>
              <w:t>4942 480</w:t>
            </w:r>
          </w:p>
          <w:p w14:paraId="0DB0D9B0" w14:textId="77777777" w:rsidR="009301F2" w:rsidRPr="00CB638D" w:rsidRDefault="009301F2">
            <w:pPr>
              <w:rPr>
                <w:szCs w:val="22"/>
                <w:lang w:val="is-IS"/>
              </w:rPr>
            </w:pPr>
          </w:p>
        </w:tc>
        <w:tc>
          <w:tcPr>
            <w:tcW w:w="4678" w:type="dxa"/>
          </w:tcPr>
          <w:p w14:paraId="549BF2E7" w14:textId="77777777" w:rsidR="0009462F" w:rsidRPr="00CB638D" w:rsidRDefault="0009462F" w:rsidP="0009462F">
            <w:pPr>
              <w:rPr>
                <w:b/>
                <w:bCs/>
                <w:szCs w:val="22"/>
                <w:lang w:val="is-IS"/>
              </w:rPr>
            </w:pPr>
            <w:r w:rsidRPr="00CB638D">
              <w:rPr>
                <w:b/>
                <w:bCs/>
                <w:szCs w:val="22"/>
                <w:lang w:val="is-IS"/>
              </w:rPr>
              <w:t>Luxembourg/Luxemburg</w:t>
            </w:r>
          </w:p>
          <w:p w14:paraId="7DC26A12" w14:textId="77777777" w:rsidR="0009462F" w:rsidRPr="00CB638D" w:rsidRDefault="0009462F" w:rsidP="0009462F">
            <w:pPr>
              <w:rPr>
                <w:snapToGrid w:val="0"/>
                <w:szCs w:val="22"/>
                <w:lang w:val="is-IS"/>
              </w:rPr>
            </w:pPr>
            <w:r w:rsidRPr="00CB638D">
              <w:rPr>
                <w:snapToGrid w:val="0"/>
                <w:szCs w:val="22"/>
                <w:lang w:val="is-IS"/>
              </w:rPr>
              <w:t xml:space="preserve">Sanofi Belgium </w:t>
            </w:r>
          </w:p>
          <w:p w14:paraId="266C32CC" w14:textId="77777777" w:rsidR="0009462F" w:rsidRPr="00CB638D" w:rsidRDefault="0009462F" w:rsidP="0009462F">
            <w:pPr>
              <w:rPr>
                <w:szCs w:val="22"/>
                <w:lang w:val="is-IS"/>
              </w:rPr>
            </w:pPr>
            <w:r w:rsidRPr="00CB638D">
              <w:rPr>
                <w:szCs w:val="22"/>
                <w:lang w:val="is-IS"/>
              </w:rPr>
              <w:t xml:space="preserve">Tél/Tel: </w:t>
            </w:r>
            <w:r w:rsidRPr="00CB638D">
              <w:rPr>
                <w:snapToGrid w:val="0"/>
                <w:szCs w:val="22"/>
                <w:lang w:val="is-IS"/>
              </w:rPr>
              <w:t>+32 (0)2 710 54 00 (</w:t>
            </w:r>
            <w:r w:rsidRPr="00CB638D">
              <w:rPr>
                <w:szCs w:val="22"/>
                <w:lang w:val="is-IS"/>
              </w:rPr>
              <w:t>Belgique/Belgien)</w:t>
            </w:r>
          </w:p>
          <w:p w14:paraId="1FE57223" w14:textId="77777777" w:rsidR="009301F2" w:rsidRPr="00CB638D" w:rsidRDefault="009301F2" w:rsidP="00DB7063">
            <w:pPr>
              <w:rPr>
                <w:szCs w:val="22"/>
                <w:lang w:val="is-IS"/>
              </w:rPr>
            </w:pPr>
          </w:p>
        </w:tc>
      </w:tr>
      <w:tr w:rsidR="009301F2" w:rsidRPr="00A92C5E" w14:paraId="6DD793C5" w14:textId="77777777" w:rsidTr="005B6EE8">
        <w:trPr>
          <w:cantSplit/>
        </w:trPr>
        <w:tc>
          <w:tcPr>
            <w:tcW w:w="4678" w:type="dxa"/>
          </w:tcPr>
          <w:p w14:paraId="189EF7EF" w14:textId="77777777" w:rsidR="009301F2" w:rsidRPr="00CB638D" w:rsidRDefault="009301F2">
            <w:pPr>
              <w:rPr>
                <w:b/>
                <w:bCs/>
                <w:szCs w:val="22"/>
                <w:lang w:val="is-IS"/>
              </w:rPr>
            </w:pPr>
            <w:r w:rsidRPr="00CB638D">
              <w:rPr>
                <w:b/>
                <w:bCs/>
                <w:szCs w:val="22"/>
                <w:lang w:val="is-IS"/>
              </w:rPr>
              <w:t>Česká republika</w:t>
            </w:r>
          </w:p>
          <w:p w14:paraId="259A406D" w14:textId="56638258" w:rsidR="009301F2" w:rsidRPr="00CB638D" w:rsidRDefault="006B5BB9">
            <w:pPr>
              <w:rPr>
                <w:szCs w:val="22"/>
                <w:lang w:val="is-IS"/>
              </w:rPr>
            </w:pPr>
            <w:r w:rsidRPr="00CB638D">
              <w:rPr>
                <w:szCs w:val="22"/>
                <w:lang w:val="is-IS"/>
              </w:rPr>
              <w:t>Sanofi s.r.o.</w:t>
            </w:r>
          </w:p>
          <w:p w14:paraId="29A65CB5" w14:textId="77777777" w:rsidR="009301F2" w:rsidRPr="00CB638D" w:rsidRDefault="009301F2">
            <w:pPr>
              <w:rPr>
                <w:szCs w:val="22"/>
                <w:lang w:val="is-IS"/>
              </w:rPr>
            </w:pPr>
            <w:r w:rsidRPr="00CB638D">
              <w:rPr>
                <w:szCs w:val="22"/>
                <w:lang w:val="is-IS"/>
              </w:rPr>
              <w:t>Tel: +420 233 086 111</w:t>
            </w:r>
          </w:p>
          <w:p w14:paraId="6E3F4DB0" w14:textId="77777777" w:rsidR="009301F2" w:rsidRPr="00CB638D" w:rsidRDefault="009301F2">
            <w:pPr>
              <w:rPr>
                <w:szCs w:val="22"/>
                <w:lang w:val="is-IS"/>
              </w:rPr>
            </w:pPr>
          </w:p>
        </w:tc>
        <w:tc>
          <w:tcPr>
            <w:tcW w:w="4678" w:type="dxa"/>
          </w:tcPr>
          <w:p w14:paraId="0D945326" w14:textId="77777777" w:rsidR="0009462F" w:rsidRPr="00CB638D" w:rsidRDefault="0009462F" w:rsidP="0009462F">
            <w:pPr>
              <w:rPr>
                <w:b/>
                <w:bCs/>
                <w:szCs w:val="22"/>
                <w:lang w:val="is-IS"/>
              </w:rPr>
            </w:pPr>
            <w:r w:rsidRPr="00CB638D">
              <w:rPr>
                <w:b/>
                <w:bCs/>
                <w:szCs w:val="22"/>
                <w:lang w:val="is-IS"/>
              </w:rPr>
              <w:t>Magyarország</w:t>
            </w:r>
          </w:p>
          <w:p w14:paraId="0E46962D" w14:textId="77777777" w:rsidR="0009462F" w:rsidRPr="00CB638D" w:rsidRDefault="0009462F" w:rsidP="0009462F">
            <w:pPr>
              <w:rPr>
                <w:szCs w:val="22"/>
                <w:lang w:val="is-IS"/>
              </w:rPr>
            </w:pPr>
            <w:r w:rsidRPr="00CB638D">
              <w:rPr>
                <w:szCs w:val="22"/>
                <w:lang w:val="is-IS"/>
              </w:rPr>
              <w:t>sanofi-aventis zrt., Magyarország</w:t>
            </w:r>
          </w:p>
          <w:p w14:paraId="44FBE6C2" w14:textId="77777777" w:rsidR="0009462F" w:rsidRPr="00CB638D" w:rsidRDefault="0009462F" w:rsidP="0009462F">
            <w:pPr>
              <w:rPr>
                <w:szCs w:val="22"/>
                <w:lang w:val="is-IS"/>
              </w:rPr>
            </w:pPr>
            <w:r w:rsidRPr="00CB638D">
              <w:rPr>
                <w:szCs w:val="22"/>
                <w:lang w:val="is-IS"/>
              </w:rPr>
              <w:t>Tel.: +36 1 505 0050</w:t>
            </w:r>
          </w:p>
          <w:p w14:paraId="0ED072FA" w14:textId="77777777" w:rsidR="009301F2" w:rsidRPr="00CB638D" w:rsidRDefault="009301F2" w:rsidP="00DB7063">
            <w:pPr>
              <w:rPr>
                <w:szCs w:val="22"/>
                <w:lang w:val="is-IS"/>
              </w:rPr>
            </w:pPr>
          </w:p>
        </w:tc>
      </w:tr>
      <w:tr w:rsidR="00914DF8" w:rsidRPr="00CB638D" w14:paraId="7AD4A7F4" w14:textId="77777777" w:rsidTr="005B6EE8">
        <w:trPr>
          <w:cantSplit/>
        </w:trPr>
        <w:tc>
          <w:tcPr>
            <w:tcW w:w="4678" w:type="dxa"/>
          </w:tcPr>
          <w:p w14:paraId="024CDA31" w14:textId="77777777" w:rsidR="00914DF8" w:rsidRPr="00CB638D" w:rsidRDefault="00914DF8" w:rsidP="00914DF8">
            <w:pPr>
              <w:rPr>
                <w:b/>
                <w:bCs/>
                <w:szCs w:val="22"/>
                <w:lang w:val="is-IS"/>
              </w:rPr>
            </w:pPr>
            <w:r w:rsidRPr="00CB638D">
              <w:rPr>
                <w:b/>
                <w:bCs/>
                <w:szCs w:val="22"/>
                <w:lang w:val="is-IS"/>
              </w:rPr>
              <w:t>Danmark</w:t>
            </w:r>
          </w:p>
          <w:p w14:paraId="595B3363" w14:textId="77777777" w:rsidR="00914DF8" w:rsidRPr="00CB638D" w:rsidRDefault="00914DF8" w:rsidP="00914DF8">
            <w:pPr>
              <w:rPr>
                <w:szCs w:val="22"/>
                <w:lang w:val="is-IS"/>
              </w:rPr>
            </w:pPr>
            <w:r w:rsidRPr="00CB638D">
              <w:rPr>
                <w:szCs w:val="22"/>
                <w:lang w:val="is-IS"/>
              </w:rPr>
              <w:t>Sanofi A/S</w:t>
            </w:r>
          </w:p>
          <w:p w14:paraId="1ACF2F8A" w14:textId="77777777" w:rsidR="00914DF8" w:rsidRPr="00CB638D" w:rsidRDefault="00914DF8" w:rsidP="00914DF8">
            <w:pPr>
              <w:rPr>
                <w:szCs w:val="22"/>
                <w:lang w:val="is-IS"/>
              </w:rPr>
            </w:pPr>
            <w:r w:rsidRPr="00CB638D">
              <w:rPr>
                <w:szCs w:val="22"/>
                <w:lang w:val="is-IS"/>
              </w:rPr>
              <w:t>Tlf: +45 45 16 70 00</w:t>
            </w:r>
          </w:p>
          <w:p w14:paraId="195F920F" w14:textId="77777777" w:rsidR="00914DF8" w:rsidRPr="00CB638D" w:rsidRDefault="00914DF8" w:rsidP="00914DF8">
            <w:pPr>
              <w:rPr>
                <w:szCs w:val="22"/>
                <w:lang w:val="is-IS"/>
              </w:rPr>
            </w:pPr>
          </w:p>
        </w:tc>
        <w:tc>
          <w:tcPr>
            <w:tcW w:w="4678" w:type="dxa"/>
          </w:tcPr>
          <w:p w14:paraId="02730386" w14:textId="77777777" w:rsidR="00914DF8" w:rsidRPr="00CB638D" w:rsidRDefault="00914DF8" w:rsidP="00914DF8">
            <w:pPr>
              <w:rPr>
                <w:b/>
                <w:bCs/>
                <w:szCs w:val="22"/>
                <w:lang w:val="is-IS"/>
              </w:rPr>
            </w:pPr>
            <w:r w:rsidRPr="00CB638D">
              <w:rPr>
                <w:b/>
                <w:bCs/>
                <w:szCs w:val="22"/>
                <w:lang w:val="is-IS"/>
              </w:rPr>
              <w:t>Malta</w:t>
            </w:r>
          </w:p>
          <w:p w14:paraId="115AD664" w14:textId="77777777" w:rsidR="00914DF8" w:rsidRPr="00CB638D" w:rsidRDefault="00914DF8" w:rsidP="00914DF8">
            <w:pPr>
              <w:rPr>
                <w:szCs w:val="22"/>
                <w:lang w:val="is-IS"/>
              </w:rPr>
            </w:pPr>
            <w:r w:rsidRPr="00CB638D">
              <w:rPr>
                <w:szCs w:val="22"/>
                <w:lang w:val="is-IS"/>
              </w:rPr>
              <w:t>Sanofi S.r.l.</w:t>
            </w:r>
          </w:p>
          <w:p w14:paraId="64DF8256" w14:textId="77777777" w:rsidR="00914DF8" w:rsidRPr="00CB638D" w:rsidRDefault="00914DF8" w:rsidP="00914DF8">
            <w:pPr>
              <w:rPr>
                <w:szCs w:val="22"/>
                <w:lang w:val="is-IS"/>
              </w:rPr>
            </w:pPr>
            <w:r w:rsidRPr="00CB638D">
              <w:rPr>
                <w:szCs w:val="22"/>
                <w:lang w:val="is-IS"/>
              </w:rPr>
              <w:t>Tel: +39 02 39394275</w:t>
            </w:r>
          </w:p>
          <w:p w14:paraId="6D97FD13" w14:textId="77777777" w:rsidR="00914DF8" w:rsidRPr="00CB638D" w:rsidRDefault="00914DF8" w:rsidP="00914DF8">
            <w:pPr>
              <w:rPr>
                <w:szCs w:val="22"/>
                <w:lang w:val="is-IS"/>
              </w:rPr>
            </w:pPr>
          </w:p>
        </w:tc>
      </w:tr>
      <w:tr w:rsidR="00914DF8" w:rsidRPr="00A92C5E" w14:paraId="318F00B8" w14:textId="77777777" w:rsidTr="005B6EE8">
        <w:trPr>
          <w:cantSplit/>
        </w:trPr>
        <w:tc>
          <w:tcPr>
            <w:tcW w:w="4678" w:type="dxa"/>
          </w:tcPr>
          <w:p w14:paraId="4B3C24C4" w14:textId="77777777" w:rsidR="00914DF8" w:rsidRPr="00CB638D" w:rsidRDefault="00914DF8" w:rsidP="00914DF8">
            <w:pPr>
              <w:rPr>
                <w:b/>
                <w:bCs/>
                <w:szCs w:val="22"/>
                <w:lang w:val="is-IS"/>
              </w:rPr>
            </w:pPr>
            <w:r w:rsidRPr="00CB638D">
              <w:rPr>
                <w:b/>
                <w:bCs/>
                <w:szCs w:val="22"/>
                <w:lang w:val="is-IS"/>
              </w:rPr>
              <w:t>Deutschland</w:t>
            </w:r>
          </w:p>
          <w:p w14:paraId="5D5B470C" w14:textId="77777777" w:rsidR="00914DF8" w:rsidRPr="00CB638D" w:rsidRDefault="00914DF8" w:rsidP="00914DF8">
            <w:pPr>
              <w:rPr>
                <w:szCs w:val="22"/>
                <w:lang w:val="is-IS"/>
              </w:rPr>
            </w:pPr>
            <w:r w:rsidRPr="00CB638D">
              <w:rPr>
                <w:szCs w:val="22"/>
                <w:lang w:val="is-IS"/>
              </w:rPr>
              <w:t>Sanofi-Aventis Deutschland GmbH</w:t>
            </w:r>
          </w:p>
          <w:p w14:paraId="11C17B04" w14:textId="77777777" w:rsidR="00914DF8" w:rsidRPr="00CB638D" w:rsidRDefault="00914DF8" w:rsidP="00914DF8">
            <w:pPr>
              <w:rPr>
                <w:szCs w:val="22"/>
                <w:lang w:val="is-IS"/>
              </w:rPr>
            </w:pPr>
            <w:r w:rsidRPr="00CB638D">
              <w:rPr>
                <w:szCs w:val="22"/>
                <w:lang w:val="is-IS"/>
              </w:rPr>
              <w:t>Tel: 0800 52 52 010</w:t>
            </w:r>
          </w:p>
          <w:p w14:paraId="46991242" w14:textId="77777777" w:rsidR="00914DF8" w:rsidRPr="00CB638D" w:rsidRDefault="00914DF8" w:rsidP="00914DF8">
            <w:pPr>
              <w:rPr>
                <w:szCs w:val="22"/>
                <w:lang w:val="is-IS"/>
              </w:rPr>
            </w:pPr>
            <w:r w:rsidRPr="00CB638D">
              <w:rPr>
                <w:szCs w:val="22"/>
                <w:lang w:val="is-IS"/>
              </w:rPr>
              <w:t>Tel. aus dem Ausland: +49 69 305 21 131</w:t>
            </w:r>
          </w:p>
          <w:p w14:paraId="795E4497" w14:textId="77777777" w:rsidR="00914DF8" w:rsidRPr="00CB638D" w:rsidRDefault="00914DF8" w:rsidP="00914DF8">
            <w:pPr>
              <w:rPr>
                <w:szCs w:val="22"/>
                <w:lang w:val="is-IS"/>
              </w:rPr>
            </w:pPr>
          </w:p>
        </w:tc>
        <w:tc>
          <w:tcPr>
            <w:tcW w:w="4678" w:type="dxa"/>
          </w:tcPr>
          <w:p w14:paraId="307A5429" w14:textId="77777777" w:rsidR="00914DF8" w:rsidRPr="00CB638D" w:rsidRDefault="00914DF8" w:rsidP="00914DF8">
            <w:pPr>
              <w:rPr>
                <w:b/>
                <w:bCs/>
                <w:szCs w:val="22"/>
                <w:lang w:val="is-IS"/>
              </w:rPr>
            </w:pPr>
            <w:r w:rsidRPr="00CB638D">
              <w:rPr>
                <w:b/>
                <w:bCs/>
                <w:szCs w:val="22"/>
                <w:lang w:val="is-IS"/>
              </w:rPr>
              <w:t>Nederland</w:t>
            </w:r>
          </w:p>
          <w:p w14:paraId="5FFB73BF" w14:textId="77777777" w:rsidR="00914DF8" w:rsidRPr="00CB638D" w:rsidRDefault="003338D8" w:rsidP="00914DF8">
            <w:pPr>
              <w:rPr>
                <w:szCs w:val="22"/>
                <w:lang w:val="is-IS"/>
              </w:rPr>
            </w:pPr>
            <w:r w:rsidRPr="00CB638D">
              <w:rPr>
                <w:szCs w:val="22"/>
                <w:lang w:val="is-IS"/>
              </w:rPr>
              <w:t>Sanofi B.V.</w:t>
            </w:r>
          </w:p>
          <w:p w14:paraId="4C9451D5" w14:textId="77777777" w:rsidR="00914DF8" w:rsidRPr="00CB638D" w:rsidRDefault="00914DF8" w:rsidP="00914DF8">
            <w:pPr>
              <w:rPr>
                <w:szCs w:val="22"/>
                <w:lang w:val="is-IS"/>
              </w:rPr>
            </w:pPr>
            <w:r w:rsidRPr="00CB638D">
              <w:rPr>
                <w:szCs w:val="22"/>
                <w:lang w:val="is-IS"/>
              </w:rPr>
              <w:t xml:space="preserve">Tel: </w:t>
            </w:r>
            <w:r w:rsidRPr="00CB638D">
              <w:rPr>
                <w:color w:val="000000"/>
                <w:szCs w:val="22"/>
                <w:lang w:val="is-IS"/>
              </w:rPr>
              <w:t>+31 20 245 4000</w:t>
            </w:r>
          </w:p>
          <w:p w14:paraId="71144459" w14:textId="77777777" w:rsidR="00914DF8" w:rsidRPr="00CB638D" w:rsidRDefault="00914DF8" w:rsidP="00914DF8">
            <w:pPr>
              <w:rPr>
                <w:szCs w:val="22"/>
                <w:lang w:val="is-IS"/>
              </w:rPr>
            </w:pPr>
          </w:p>
        </w:tc>
      </w:tr>
      <w:tr w:rsidR="00914DF8" w:rsidRPr="00CB638D" w14:paraId="20684992" w14:textId="77777777" w:rsidTr="005B6EE8">
        <w:trPr>
          <w:cantSplit/>
        </w:trPr>
        <w:tc>
          <w:tcPr>
            <w:tcW w:w="4678" w:type="dxa"/>
          </w:tcPr>
          <w:p w14:paraId="561B6C62" w14:textId="77777777" w:rsidR="00914DF8" w:rsidRPr="00CB638D" w:rsidRDefault="00914DF8" w:rsidP="00914DF8">
            <w:pPr>
              <w:rPr>
                <w:b/>
                <w:bCs/>
                <w:szCs w:val="22"/>
                <w:lang w:val="is-IS"/>
              </w:rPr>
            </w:pPr>
            <w:r w:rsidRPr="00CB638D">
              <w:rPr>
                <w:b/>
                <w:bCs/>
                <w:szCs w:val="22"/>
                <w:lang w:val="is-IS"/>
              </w:rPr>
              <w:t>Eesti</w:t>
            </w:r>
          </w:p>
          <w:p w14:paraId="7519C7C3" w14:textId="77777777" w:rsidR="00914DF8" w:rsidRPr="00CB638D" w:rsidRDefault="00E67941" w:rsidP="00914DF8">
            <w:pPr>
              <w:rPr>
                <w:szCs w:val="22"/>
                <w:lang w:val="is-IS"/>
              </w:rPr>
            </w:pPr>
            <w:r w:rsidRPr="00CB638D">
              <w:rPr>
                <w:szCs w:val="22"/>
                <w:lang w:val="is-IS"/>
              </w:rPr>
              <w:t>Swixx Biopharma OÜ</w:t>
            </w:r>
          </w:p>
          <w:p w14:paraId="79116DB6" w14:textId="77777777" w:rsidR="00914DF8" w:rsidRPr="00CB638D" w:rsidRDefault="00914DF8" w:rsidP="00914DF8">
            <w:pPr>
              <w:rPr>
                <w:szCs w:val="22"/>
                <w:lang w:val="is-IS"/>
              </w:rPr>
            </w:pPr>
            <w:r w:rsidRPr="00CB638D">
              <w:rPr>
                <w:szCs w:val="22"/>
                <w:lang w:val="is-IS"/>
              </w:rPr>
              <w:t xml:space="preserve">Tel: +372 </w:t>
            </w:r>
            <w:r w:rsidR="00E67941" w:rsidRPr="00CB638D">
              <w:rPr>
                <w:szCs w:val="22"/>
                <w:lang w:val="is-IS"/>
              </w:rPr>
              <w:t>640 10 30</w:t>
            </w:r>
          </w:p>
          <w:p w14:paraId="2CAAD249" w14:textId="77777777" w:rsidR="00914DF8" w:rsidRPr="00CB638D" w:rsidRDefault="00914DF8" w:rsidP="00914DF8">
            <w:pPr>
              <w:rPr>
                <w:szCs w:val="22"/>
                <w:lang w:val="is-IS"/>
              </w:rPr>
            </w:pPr>
          </w:p>
        </w:tc>
        <w:tc>
          <w:tcPr>
            <w:tcW w:w="4678" w:type="dxa"/>
          </w:tcPr>
          <w:p w14:paraId="3051F50A" w14:textId="77777777" w:rsidR="00914DF8" w:rsidRPr="00CB638D" w:rsidRDefault="00914DF8" w:rsidP="00914DF8">
            <w:pPr>
              <w:rPr>
                <w:b/>
                <w:bCs/>
                <w:szCs w:val="22"/>
                <w:lang w:val="is-IS"/>
              </w:rPr>
            </w:pPr>
            <w:r w:rsidRPr="00CB638D">
              <w:rPr>
                <w:b/>
                <w:bCs/>
                <w:szCs w:val="22"/>
                <w:lang w:val="is-IS"/>
              </w:rPr>
              <w:t>Norge</w:t>
            </w:r>
          </w:p>
          <w:p w14:paraId="53325527" w14:textId="77777777" w:rsidR="00914DF8" w:rsidRPr="00CB638D" w:rsidRDefault="00914DF8" w:rsidP="00914DF8">
            <w:pPr>
              <w:rPr>
                <w:szCs w:val="22"/>
                <w:lang w:val="is-IS"/>
              </w:rPr>
            </w:pPr>
            <w:r w:rsidRPr="00CB638D">
              <w:rPr>
                <w:szCs w:val="22"/>
                <w:lang w:val="is-IS"/>
              </w:rPr>
              <w:t>sanofi-aventis Norge AS</w:t>
            </w:r>
          </w:p>
          <w:p w14:paraId="4CF98ECF" w14:textId="77777777" w:rsidR="00914DF8" w:rsidRPr="00CB638D" w:rsidRDefault="00914DF8" w:rsidP="00914DF8">
            <w:pPr>
              <w:rPr>
                <w:szCs w:val="22"/>
                <w:lang w:val="is-IS"/>
              </w:rPr>
            </w:pPr>
            <w:r w:rsidRPr="00CB638D">
              <w:rPr>
                <w:szCs w:val="22"/>
                <w:lang w:val="is-IS"/>
              </w:rPr>
              <w:t>Tlf: +47 67 10 71 00</w:t>
            </w:r>
          </w:p>
          <w:p w14:paraId="1CE88CA5" w14:textId="77777777" w:rsidR="00914DF8" w:rsidRPr="00CB638D" w:rsidRDefault="00914DF8" w:rsidP="00914DF8">
            <w:pPr>
              <w:rPr>
                <w:szCs w:val="22"/>
                <w:lang w:val="is-IS"/>
              </w:rPr>
            </w:pPr>
          </w:p>
        </w:tc>
      </w:tr>
      <w:tr w:rsidR="00914DF8" w:rsidRPr="00A92C5E" w14:paraId="7CEB6943" w14:textId="77777777" w:rsidTr="005B6EE8">
        <w:trPr>
          <w:cantSplit/>
        </w:trPr>
        <w:tc>
          <w:tcPr>
            <w:tcW w:w="4678" w:type="dxa"/>
          </w:tcPr>
          <w:p w14:paraId="5BDB1F48" w14:textId="77777777" w:rsidR="00914DF8" w:rsidRPr="00CB638D" w:rsidRDefault="00914DF8" w:rsidP="00914DF8">
            <w:pPr>
              <w:rPr>
                <w:b/>
                <w:bCs/>
                <w:szCs w:val="22"/>
                <w:lang w:val="is-IS"/>
              </w:rPr>
            </w:pPr>
            <w:r w:rsidRPr="00CB638D">
              <w:rPr>
                <w:b/>
                <w:bCs/>
                <w:szCs w:val="22"/>
                <w:lang w:val="is-IS"/>
              </w:rPr>
              <w:t>Ελλάδα</w:t>
            </w:r>
          </w:p>
          <w:p w14:paraId="004C04AC" w14:textId="77777777" w:rsidR="00914DF8" w:rsidRPr="00CB638D" w:rsidRDefault="003338D8" w:rsidP="00914DF8">
            <w:pPr>
              <w:rPr>
                <w:szCs w:val="22"/>
                <w:lang w:val="is-IS"/>
              </w:rPr>
            </w:pPr>
            <w:r w:rsidRPr="00CB638D">
              <w:rPr>
                <w:szCs w:val="22"/>
                <w:lang w:val="is-IS"/>
              </w:rPr>
              <w:t>S</w:t>
            </w:r>
            <w:r w:rsidR="00914DF8" w:rsidRPr="00CB638D">
              <w:rPr>
                <w:szCs w:val="22"/>
                <w:lang w:val="is-IS"/>
              </w:rPr>
              <w:t>anofi-</w:t>
            </w:r>
            <w:r w:rsidRPr="00CB638D">
              <w:rPr>
                <w:szCs w:val="22"/>
                <w:lang w:val="is-IS"/>
              </w:rPr>
              <w:t>A</w:t>
            </w:r>
            <w:r w:rsidR="00914DF8" w:rsidRPr="00CB638D">
              <w:rPr>
                <w:szCs w:val="22"/>
                <w:lang w:val="is-IS"/>
              </w:rPr>
              <w:t xml:space="preserve">ventis </w:t>
            </w:r>
            <w:r w:rsidR="00D67274" w:rsidRPr="00CB638D">
              <w:rPr>
                <w:szCs w:val="22"/>
                <w:lang w:val="is-IS"/>
              </w:rPr>
              <w:t xml:space="preserve">Μονοπρόσωπη </w:t>
            </w:r>
            <w:r w:rsidR="00914DF8" w:rsidRPr="00CB638D">
              <w:rPr>
                <w:szCs w:val="22"/>
                <w:lang w:val="is-IS"/>
              </w:rPr>
              <w:t>AEBE</w:t>
            </w:r>
          </w:p>
          <w:p w14:paraId="7F5BE318" w14:textId="77777777" w:rsidR="00914DF8" w:rsidRPr="00CB638D" w:rsidRDefault="00914DF8" w:rsidP="00914DF8">
            <w:pPr>
              <w:rPr>
                <w:szCs w:val="22"/>
                <w:lang w:val="is-IS"/>
              </w:rPr>
            </w:pPr>
            <w:r w:rsidRPr="00CB638D">
              <w:rPr>
                <w:szCs w:val="22"/>
                <w:lang w:val="is-IS"/>
              </w:rPr>
              <w:t>Τηλ: +30 210 900 16 00</w:t>
            </w:r>
          </w:p>
          <w:p w14:paraId="0323FACC" w14:textId="77777777" w:rsidR="00914DF8" w:rsidRPr="00CB638D" w:rsidRDefault="00914DF8" w:rsidP="00914DF8">
            <w:pPr>
              <w:rPr>
                <w:szCs w:val="22"/>
                <w:lang w:val="is-IS"/>
              </w:rPr>
            </w:pPr>
          </w:p>
        </w:tc>
        <w:tc>
          <w:tcPr>
            <w:tcW w:w="4678" w:type="dxa"/>
            <w:tcBorders>
              <w:top w:val="nil"/>
              <w:left w:val="nil"/>
              <w:bottom w:val="nil"/>
              <w:right w:val="nil"/>
            </w:tcBorders>
          </w:tcPr>
          <w:p w14:paraId="16591557" w14:textId="77777777" w:rsidR="00914DF8" w:rsidRPr="00CB638D" w:rsidRDefault="00914DF8" w:rsidP="00914DF8">
            <w:pPr>
              <w:rPr>
                <w:b/>
                <w:bCs/>
                <w:szCs w:val="22"/>
                <w:lang w:val="is-IS"/>
              </w:rPr>
            </w:pPr>
            <w:r w:rsidRPr="00CB638D">
              <w:rPr>
                <w:b/>
                <w:bCs/>
                <w:szCs w:val="22"/>
                <w:lang w:val="is-IS"/>
              </w:rPr>
              <w:t>Österreich</w:t>
            </w:r>
          </w:p>
          <w:p w14:paraId="72946B0B" w14:textId="77777777" w:rsidR="00914DF8" w:rsidRPr="00CB638D" w:rsidRDefault="00914DF8" w:rsidP="00914DF8">
            <w:pPr>
              <w:rPr>
                <w:szCs w:val="22"/>
                <w:lang w:val="is-IS"/>
              </w:rPr>
            </w:pPr>
            <w:r w:rsidRPr="00CB638D">
              <w:rPr>
                <w:szCs w:val="22"/>
                <w:lang w:val="is-IS"/>
              </w:rPr>
              <w:t>sanofi-aventis GmbH</w:t>
            </w:r>
          </w:p>
          <w:p w14:paraId="42DB7DEE" w14:textId="77777777" w:rsidR="00914DF8" w:rsidRPr="00CB638D" w:rsidRDefault="00914DF8" w:rsidP="00914DF8">
            <w:pPr>
              <w:rPr>
                <w:szCs w:val="22"/>
                <w:lang w:val="is-IS"/>
              </w:rPr>
            </w:pPr>
            <w:r w:rsidRPr="00CB638D">
              <w:rPr>
                <w:szCs w:val="22"/>
                <w:lang w:val="is-IS"/>
              </w:rPr>
              <w:t>Tel: +43 1 80 185 – 0</w:t>
            </w:r>
          </w:p>
          <w:p w14:paraId="797AF3E4" w14:textId="77777777" w:rsidR="00914DF8" w:rsidRPr="00CB638D" w:rsidRDefault="00914DF8" w:rsidP="00914DF8">
            <w:pPr>
              <w:rPr>
                <w:szCs w:val="22"/>
                <w:lang w:val="is-IS"/>
              </w:rPr>
            </w:pPr>
          </w:p>
        </w:tc>
      </w:tr>
      <w:tr w:rsidR="00914DF8" w:rsidRPr="00CB638D" w14:paraId="4DCD365F" w14:textId="77777777" w:rsidTr="005B6EE8">
        <w:trPr>
          <w:cantSplit/>
        </w:trPr>
        <w:tc>
          <w:tcPr>
            <w:tcW w:w="4678" w:type="dxa"/>
            <w:tcBorders>
              <w:top w:val="nil"/>
              <w:left w:val="nil"/>
              <w:bottom w:val="nil"/>
              <w:right w:val="nil"/>
            </w:tcBorders>
          </w:tcPr>
          <w:p w14:paraId="6E321DDB" w14:textId="77777777" w:rsidR="00914DF8" w:rsidRPr="00CB638D" w:rsidRDefault="00914DF8" w:rsidP="00914DF8">
            <w:pPr>
              <w:rPr>
                <w:b/>
                <w:bCs/>
                <w:szCs w:val="22"/>
                <w:lang w:val="is-IS"/>
              </w:rPr>
            </w:pPr>
            <w:r w:rsidRPr="00CB638D">
              <w:rPr>
                <w:b/>
                <w:bCs/>
                <w:szCs w:val="22"/>
                <w:lang w:val="is-IS"/>
              </w:rPr>
              <w:t>España</w:t>
            </w:r>
          </w:p>
          <w:p w14:paraId="13B057C4" w14:textId="77777777" w:rsidR="00914DF8" w:rsidRPr="00CB638D" w:rsidRDefault="00914DF8" w:rsidP="00914DF8">
            <w:pPr>
              <w:rPr>
                <w:smallCaps/>
                <w:szCs w:val="22"/>
                <w:lang w:val="is-IS"/>
              </w:rPr>
            </w:pPr>
            <w:r w:rsidRPr="00CB638D">
              <w:rPr>
                <w:szCs w:val="22"/>
                <w:lang w:val="is-IS"/>
              </w:rPr>
              <w:t>sanofi-aventis, S.A.</w:t>
            </w:r>
          </w:p>
          <w:p w14:paraId="6F23C1C2" w14:textId="77777777" w:rsidR="00914DF8" w:rsidRPr="00CB638D" w:rsidRDefault="00914DF8" w:rsidP="00914DF8">
            <w:pPr>
              <w:rPr>
                <w:szCs w:val="22"/>
                <w:lang w:val="is-IS"/>
              </w:rPr>
            </w:pPr>
            <w:r w:rsidRPr="00CB638D">
              <w:rPr>
                <w:szCs w:val="22"/>
                <w:lang w:val="is-IS"/>
              </w:rPr>
              <w:t>Tel: +34 93 485 94 00</w:t>
            </w:r>
          </w:p>
          <w:p w14:paraId="49CD1B39" w14:textId="77777777" w:rsidR="00914DF8" w:rsidRPr="00CB638D" w:rsidRDefault="00914DF8" w:rsidP="00914DF8">
            <w:pPr>
              <w:rPr>
                <w:szCs w:val="22"/>
                <w:lang w:val="is-IS"/>
              </w:rPr>
            </w:pPr>
          </w:p>
        </w:tc>
        <w:tc>
          <w:tcPr>
            <w:tcW w:w="4678" w:type="dxa"/>
          </w:tcPr>
          <w:p w14:paraId="5C9A3B56" w14:textId="77777777" w:rsidR="00914DF8" w:rsidRPr="00CB638D" w:rsidRDefault="00914DF8" w:rsidP="00914DF8">
            <w:pPr>
              <w:rPr>
                <w:b/>
                <w:bCs/>
                <w:szCs w:val="22"/>
                <w:lang w:val="is-IS"/>
              </w:rPr>
            </w:pPr>
            <w:r w:rsidRPr="00CB638D">
              <w:rPr>
                <w:b/>
                <w:bCs/>
                <w:szCs w:val="22"/>
                <w:lang w:val="is-IS"/>
              </w:rPr>
              <w:t>Polska</w:t>
            </w:r>
          </w:p>
          <w:p w14:paraId="23E34615" w14:textId="428C4289" w:rsidR="00914DF8" w:rsidRPr="00CB638D" w:rsidRDefault="006B5BB9" w:rsidP="00914DF8">
            <w:pPr>
              <w:rPr>
                <w:szCs w:val="22"/>
                <w:lang w:val="is-IS"/>
              </w:rPr>
            </w:pPr>
            <w:r w:rsidRPr="00CB638D">
              <w:rPr>
                <w:szCs w:val="22"/>
                <w:lang w:val="is-IS"/>
              </w:rPr>
              <w:t>Sanofi Sp. z o.o.</w:t>
            </w:r>
          </w:p>
          <w:p w14:paraId="6104666C" w14:textId="77777777" w:rsidR="00914DF8" w:rsidRPr="00CB638D" w:rsidRDefault="00914DF8" w:rsidP="00914DF8">
            <w:pPr>
              <w:rPr>
                <w:szCs w:val="22"/>
                <w:lang w:val="is-IS"/>
              </w:rPr>
            </w:pPr>
            <w:r w:rsidRPr="00CB638D">
              <w:rPr>
                <w:szCs w:val="22"/>
                <w:lang w:val="is-IS"/>
              </w:rPr>
              <w:t>Tel.: +48 22 280 00 00</w:t>
            </w:r>
          </w:p>
          <w:p w14:paraId="00DA326D" w14:textId="77777777" w:rsidR="00914DF8" w:rsidRPr="00CB638D" w:rsidRDefault="00914DF8" w:rsidP="00914DF8">
            <w:pPr>
              <w:rPr>
                <w:szCs w:val="22"/>
                <w:lang w:val="is-IS"/>
              </w:rPr>
            </w:pPr>
          </w:p>
        </w:tc>
      </w:tr>
      <w:tr w:rsidR="00914DF8" w:rsidRPr="00A92C5E" w14:paraId="4889C156" w14:textId="77777777" w:rsidTr="005B6EE8">
        <w:trPr>
          <w:cantSplit/>
        </w:trPr>
        <w:tc>
          <w:tcPr>
            <w:tcW w:w="4678" w:type="dxa"/>
          </w:tcPr>
          <w:p w14:paraId="54ABABE2" w14:textId="77777777" w:rsidR="00914DF8" w:rsidRPr="00CB638D" w:rsidRDefault="00914DF8" w:rsidP="00914DF8">
            <w:pPr>
              <w:rPr>
                <w:b/>
                <w:bCs/>
                <w:szCs w:val="22"/>
                <w:lang w:val="is-IS"/>
              </w:rPr>
            </w:pPr>
            <w:r w:rsidRPr="00CB638D">
              <w:rPr>
                <w:b/>
                <w:bCs/>
                <w:szCs w:val="22"/>
                <w:lang w:val="is-IS"/>
              </w:rPr>
              <w:t>France</w:t>
            </w:r>
          </w:p>
          <w:p w14:paraId="58EDEC72" w14:textId="77777777" w:rsidR="00914DF8" w:rsidRPr="00CB638D" w:rsidRDefault="003338D8" w:rsidP="00914DF8">
            <w:pPr>
              <w:rPr>
                <w:szCs w:val="22"/>
                <w:lang w:val="is-IS"/>
              </w:rPr>
            </w:pPr>
            <w:r w:rsidRPr="00CB638D">
              <w:rPr>
                <w:szCs w:val="22"/>
                <w:lang w:val="is-IS"/>
              </w:rPr>
              <w:t>Sanofi Winthrop Industrie</w:t>
            </w:r>
          </w:p>
          <w:p w14:paraId="3A94A81B" w14:textId="77777777" w:rsidR="00914DF8" w:rsidRPr="00CB638D" w:rsidRDefault="00914DF8" w:rsidP="00914DF8">
            <w:pPr>
              <w:rPr>
                <w:szCs w:val="22"/>
                <w:lang w:val="is-IS"/>
              </w:rPr>
            </w:pPr>
            <w:r w:rsidRPr="00CB638D">
              <w:rPr>
                <w:szCs w:val="22"/>
                <w:lang w:val="is-IS"/>
              </w:rPr>
              <w:t>Tél: 0 800 222 555</w:t>
            </w:r>
          </w:p>
          <w:p w14:paraId="7401F3B7" w14:textId="77777777" w:rsidR="00914DF8" w:rsidRPr="00CB638D" w:rsidRDefault="00914DF8" w:rsidP="00914DF8">
            <w:pPr>
              <w:rPr>
                <w:szCs w:val="22"/>
                <w:lang w:val="is-IS"/>
              </w:rPr>
            </w:pPr>
            <w:r w:rsidRPr="00CB638D">
              <w:rPr>
                <w:szCs w:val="22"/>
                <w:lang w:val="is-IS"/>
              </w:rPr>
              <w:t>Appel depuis l’étranger: +33 1 57 63 23 23</w:t>
            </w:r>
          </w:p>
          <w:p w14:paraId="09EFA081" w14:textId="77777777" w:rsidR="00914DF8" w:rsidRPr="00CB638D" w:rsidRDefault="00914DF8" w:rsidP="00914DF8">
            <w:pPr>
              <w:rPr>
                <w:szCs w:val="22"/>
                <w:lang w:val="is-IS"/>
              </w:rPr>
            </w:pPr>
          </w:p>
        </w:tc>
        <w:tc>
          <w:tcPr>
            <w:tcW w:w="4678" w:type="dxa"/>
          </w:tcPr>
          <w:p w14:paraId="48ED336E" w14:textId="77777777" w:rsidR="00914DF8" w:rsidRPr="00CB638D" w:rsidRDefault="00914DF8" w:rsidP="00914DF8">
            <w:pPr>
              <w:rPr>
                <w:b/>
                <w:bCs/>
                <w:szCs w:val="22"/>
                <w:lang w:val="is-IS"/>
              </w:rPr>
            </w:pPr>
            <w:r w:rsidRPr="00CB638D">
              <w:rPr>
                <w:b/>
                <w:bCs/>
                <w:szCs w:val="22"/>
                <w:lang w:val="is-IS"/>
              </w:rPr>
              <w:t>Portugal</w:t>
            </w:r>
          </w:p>
          <w:p w14:paraId="4EDAD023" w14:textId="77777777" w:rsidR="00914DF8" w:rsidRPr="00CB638D" w:rsidRDefault="00914DF8" w:rsidP="00914DF8">
            <w:pPr>
              <w:rPr>
                <w:szCs w:val="22"/>
                <w:lang w:val="is-IS"/>
              </w:rPr>
            </w:pPr>
            <w:r w:rsidRPr="00CB638D">
              <w:rPr>
                <w:szCs w:val="22"/>
                <w:lang w:val="is-IS"/>
              </w:rPr>
              <w:t>Sanofi - Produtos Farmacêuticos, Lda</w:t>
            </w:r>
          </w:p>
          <w:p w14:paraId="3B6FAC00" w14:textId="77777777" w:rsidR="00914DF8" w:rsidRPr="00CB638D" w:rsidRDefault="00914DF8" w:rsidP="00914DF8">
            <w:pPr>
              <w:rPr>
                <w:szCs w:val="22"/>
                <w:lang w:val="is-IS"/>
              </w:rPr>
            </w:pPr>
            <w:r w:rsidRPr="00CB638D">
              <w:rPr>
                <w:szCs w:val="22"/>
                <w:lang w:val="is-IS"/>
              </w:rPr>
              <w:t>Tel: +351 21 35 89 400</w:t>
            </w:r>
          </w:p>
          <w:p w14:paraId="46265B4F" w14:textId="77777777" w:rsidR="00914DF8" w:rsidRPr="00CB638D" w:rsidRDefault="00914DF8" w:rsidP="00914DF8">
            <w:pPr>
              <w:rPr>
                <w:szCs w:val="22"/>
                <w:lang w:val="is-IS"/>
              </w:rPr>
            </w:pPr>
          </w:p>
        </w:tc>
      </w:tr>
      <w:tr w:rsidR="00914DF8" w:rsidRPr="00A92C5E" w14:paraId="5BF8355C" w14:textId="77777777" w:rsidTr="005B6EE8">
        <w:trPr>
          <w:cantSplit/>
        </w:trPr>
        <w:tc>
          <w:tcPr>
            <w:tcW w:w="4678" w:type="dxa"/>
          </w:tcPr>
          <w:p w14:paraId="67CADFB3" w14:textId="77777777" w:rsidR="00914DF8" w:rsidRPr="00CB638D" w:rsidRDefault="00914DF8" w:rsidP="00914DF8">
            <w:pPr>
              <w:keepNext/>
              <w:rPr>
                <w:rFonts w:eastAsia="SimSun"/>
                <w:b/>
                <w:bCs/>
                <w:szCs w:val="22"/>
                <w:lang w:val="is-IS"/>
              </w:rPr>
            </w:pPr>
            <w:r w:rsidRPr="00CB638D">
              <w:rPr>
                <w:rFonts w:eastAsia="SimSun"/>
                <w:b/>
                <w:bCs/>
                <w:szCs w:val="22"/>
                <w:lang w:val="is-IS"/>
              </w:rPr>
              <w:t>Hrvatska</w:t>
            </w:r>
          </w:p>
          <w:p w14:paraId="6CF4BF99" w14:textId="77777777" w:rsidR="00914DF8" w:rsidRPr="00CB638D" w:rsidRDefault="00CE36E4" w:rsidP="00914DF8">
            <w:pPr>
              <w:rPr>
                <w:rFonts w:eastAsia="SimSun"/>
                <w:szCs w:val="22"/>
                <w:lang w:val="is-IS"/>
              </w:rPr>
            </w:pPr>
            <w:r w:rsidRPr="00CB638D">
              <w:rPr>
                <w:rFonts w:eastAsia="SimSun"/>
                <w:szCs w:val="22"/>
                <w:lang w:val="is-IS"/>
              </w:rPr>
              <w:t>Swixx Biopharma d.o.o.</w:t>
            </w:r>
          </w:p>
          <w:p w14:paraId="04674E2A" w14:textId="77777777" w:rsidR="00914DF8" w:rsidRPr="00CB638D" w:rsidRDefault="00914DF8" w:rsidP="00914DF8">
            <w:pPr>
              <w:rPr>
                <w:rFonts w:eastAsia="SimSun"/>
                <w:szCs w:val="22"/>
                <w:lang w:val="is-IS"/>
              </w:rPr>
            </w:pPr>
            <w:r w:rsidRPr="00CB638D">
              <w:rPr>
                <w:rFonts w:eastAsia="SimSun"/>
                <w:szCs w:val="22"/>
                <w:lang w:val="is-IS"/>
              </w:rPr>
              <w:t xml:space="preserve">Tel: +385 1 </w:t>
            </w:r>
            <w:r w:rsidR="00CE36E4" w:rsidRPr="00CB638D">
              <w:rPr>
                <w:rFonts w:eastAsia="SimSun"/>
                <w:szCs w:val="22"/>
                <w:lang w:val="is-IS"/>
              </w:rPr>
              <w:t>2078 500</w:t>
            </w:r>
          </w:p>
        </w:tc>
        <w:tc>
          <w:tcPr>
            <w:tcW w:w="4678" w:type="dxa"/>
          </w:tcPr>
          <w:p w14:paraId="0A2E6539" w14:textId="77777777" w:rsidR="00914DF8" w:rsidRPr="00CB638D" w:rsidRDefault="00914DF8" w:rsidP="00914DF8">
            <w:pPr>
              <w:tabs>
                <w:tab w:val="left" w:pos="-720"/>
                <w:tab w:val="left" w:pos="4536"/>
              </w:tabs>
              <w:suppressAutoHyphens/>
              <w:rPr>
                <w:b/>
                <w:szCs w:val="22"/>
                <w:lang w:val="is-IS"/>
              </w:rPr>
            </w:pPr>
            <w:r w:rsidRPr="00CB638D">
              <w:rPr>
                <w:b/>
                <w:szCs w:val="22"/>
                <w:lang w:val="is-IS"/>
              </w:rPr>
              <w:t>România</w:t>
            </w:r>
          </w:p>
          <w:p w14:paraId="30EDE585" w14:textId="77777777" w:rsidR="00914DF8" w:rsidRPr="00CB638D" w:rsidRDefault="00914DF8" w:rsidP="00914DF8">
            <w:pPr>
              <w:tabs>
                <w:tab w:val="left" w:pos="-720"/>
                <w:tab w:val="left" w:pos="4536"/>
              </w:tabs>
              <w:suppressAutoHyphens/>
              <w:rPr>
                <w:szCs w:val="22"/>
                <w:lang w:val="is-IS"/>
              </w:rPr>
            </w:pPr>
            <w:r w:rsidRPr="00CB638D">
              <w:rPr>
                <w:bCs/>
                <w:szCs w:val="22"/>
                <w:lang w:val="is-IS"/>
              </w:rPr>
              <w:t>Sanofi Romania SRL</w:t>
            </w:r>
          </w:p>
          <w:p w14:paraId="318AE06E" w14:textId="77777777" w:rsidR="00914DF8" w:rsidRPr="00CB638D" w:rsidRDefault="00914DF8" w:rsidP="00914DF8">
            <w:pPr>
              <w:rPr>
                <w:szCs w:val="22"/>
                <w:lang w:val="is-IS"/>
              </w:rPr>
            </w:pPr>
            <w:r w:rsidRPr="00CB638D">
              <w:rPr>
                <w:szCs w:val="22"/>
                <w:lang w:val="is-IS"/>
              </w:rPr>
              <w:t>Tel: +40 (0) 21 317 31 36</w:t>
            </w:r>
          </w:p>
          <w:p w14:paraId="37D0AFE2" w14:textId="77777777" w:rsidR="00914DF8" w:rsidRPr="00CB638D" w:rsidRDefault="00914DF8" w:rsidP="00914DF8">
            <w:pPr>
              <w:tabs>
                <w:tab w:val="left" w:pos="-720"/>
                <w:tab w:val="left" w:pos="4536"/>
              </w:tabs>
              <w:suppressAutoHyphens/>
              <w:rPr>
                <w:b/>
                <w:szCs w:val="22"/>
                <w:lang w:val="is-IS"/>
              </w:rPr>
            </w:pPr>
          </w:p>
        </w:tc>
      </w:tr>
      <w:tr w:rsidR="00914DF8" w:rsidRPr="00CB638D" w14:paraId="484FD2CD" w14:textId="77777777" w:rsidTr="005B6EE8">
        <w:trPr>
          <w:cantSplit/>
        </w:trPr>
        <w:tc>
          <w:tcPr>
            <w:tcW w:w="4678" w:type="dxa"/>
          </w:tcPr>
          <w:p w14:paraId="5C23F678" w14:textId="77777777" w:rsidR="00914DF8" w:rsidRPr="00CB638D" w:rsidRDefault="00914DF8" w:rsidP="00914DF8">
            <w:pPr>
              <w:rPr>
                <w:b/>
                <w:bCs/>
                <w:szCs w:val="22"/>
                <w:lang w:val="is-IS"/>
              </w:rPr>
            </w:pPr>
            <w:r w:rsidRPr="00CB638D">
              <w:rPr>
                <w:b/>
                <w:bCs/>
                <w:szCs w:val="22"/>
                <w:lang w:val="is-IS"/>
              </w:rPr>
              <w:t>Ireland</w:t>
            </w:r>
          </w:p>
          <w:p w14:paraId="6AB33095" w14:textId="77777777" w:rsidR="00914DF8" w:rsidRPr="00CB638D" w:rsidRDefault="00914DF8" w:rsidP="00914DF8">
            <w:pPr>
              <w:rPr>
                <w:szCs w:val="22"/>
                <w:lang w:val="is-IS"/>
              </w:rPr>
            </w:pPr>
            <w:r w:rsidRPr="00CB638D">
              <w:rPr>
                <w:szCs w:val="22"/>
                <w:lang w:val="is-IS"/>
              </w:rPr>
              <w:t>sanofi-aventis Ireland Ltd. T/A SANOFI</w:t>
            </w:r>
          </w:p>
          <w:p w14:paraId="775BBFE8" w14:textId="77777777" w:rsidR="00914DF8" w:rsidRPr="00CB638D" w:rsidRDefault="00914DF8" w:rsidP="00914DF8">
            <w:pPr>
              <w:rPr>
                <w:szCs w:val="22"/>
                <w:lang w:val="is-IS"/>
              </w:rPr>
            </w:pPr>
            <w:r w:rsidRPr="00CB638D">
              <w:rPr>
                <w:szCs w:val="22"/>
                <w:lang w:val="is-IS"/>
              </w:rPr>
              <w:t>Tel: +353 (0) 1 403 56 00</w:t>
            </w:r>
          </w:p>
          <w:p w14:paraId="15DE2A2F" w14:textId="77777777" w:rsidR="00914DF8" w:rsidRPr="00CB638D" w:rsidRDefault="00914DF8" w:rsidP="00914DF8">
            <w:pPr>
              <w:rPr>
                <w:szCs w:val="22"/>
                <w:lang w:val="is-IS"/>
              </w:rPr>
            </w:pPr>
          </w:p>
        </w:tc>
        <w:tc>
          <w:tcPr>
            <w:tcW w:w="4678" w:type="dxa"/>
          </w:tcPr>
          <w:p w14:paraId="07050D24" w14:textId="77777777" w:rsidR="00914DF8" w:rsidRPr="00CB638D" w:rsidRDefault="00914DF8" w:rsidP="00914DF8">
            <w:pPr>
              <w:rPr>
                <w:b/>
                <w:bCs/>
                <w:szCs w:val="22"/>
                <w:lang w:val="is-IS"/>
              </w:rPr>
            </w:pPr>
            <w:r w:rsidRPr="00CB638D">
              <w:rPr>
                <w:b/>
                <w:bCs/>
                <w:szCs w:val="22"/>
                <w:lang w:val="is-IS"/>
              </w:rPr>
              <w:t>Slovenija</w:t>
            </w:r>
          </w:p>
          <w:p w14:paraId="67D5DD2A" w14:textId="77777777" w:rsidR="00914DF8" w:rsidRPr="00CB638D" w:rsidRDefault="007C6B5B" w:rsidP="00914DF8">
            <w:pPr>
              <w:rPr>
                <w:szCs w:val="22"/>
                <w:lang w:val="is-IS"/>
              </w:rPr>
            </w:pPr>
            <w:r w:rsidRPr="00CB638D">
              <w:rPr>
                <w:szCs w:val="22"/>
                <w:lang w:val="is-IS"/>
              </w:rPr>
              <w:t>Swixx Biopharma d.o.o.</w:t>
            </w:r>
          </w:p>
          <w:p w14:paraId="12929237" w14:textId="77777777" w:rsidR="00914DF8" w:rsidRPr="00CB638D" w:rsidRDefault="00914DF8" w:rsidP="00914DF8">
            <w:pPr>
              <w:rPr>
                <w:szCs w:val="22"/>
                <w:lang w:val="is-IS"/>
              </w:rPr>
            </w:pPr>
            <w:r w:rsidRPr="00CB638D">
              <w:rPr>
                <w:szCs w:val="22"/>
                <w:lang w:val="is-IS"/>
              </w:rPr>
              <w:t xml:space="preserve">Tel: +386 1 </w:t>
            </w:r>
            <w:r w:rsidR="007C6B5B" w:rsidRPr="00CB638D">
              <w:rPr>
                <w:szCs w:val="22"/>
                <w:lang w:val="is-IS"/>
              </w:rPr>
              <w:t>235 51 00</w:t>
            </w:r>
          </w:p>
          <w:p w14:paraId="1C00086C" w14:textId="77777777" w:rsidR="00914DF8" w:rsidRPr="00CB638D" w:rsidRDefault="00914DF8" w:rsidP="00914DF8">
            <w:pPr>
              <w:rPr>
                <w:szCs w:val="22"/>
                <w:lang w:val="is-IS"/>
              </w:rPr>
            </w:pPr>
          </w:p>
        </w:tc>
      </w:tr>
      <w:tr w:rsidR="00914DF8" w:rsidRPr="00A92C5E" w14:paraId="30C30CC7" w14:textId="77777777" w:rsidTr="005B6EE8">
        <w:trPr>
          <w:cantSplit/>
        </w:trPr>
        <w:tc>
          <w:tcPr>
            <w:tcW w:w="4678" w:type="dxa"/>
          </w:tcPr>
          <w:p w14:paraId="3956EBD3" w14:textId="77777777" w:rsidR="00914DF8" w:rsidRPr="00CB638D" w:rsidRDefault="00914DF8" w:rsidP="00914DF8">
            <w:pPr>
              <w:rPr>
                <w:b/>
                <w:bCs/>
                <w:szCs w:val="22"/>
                <w:lang w:val="is-IS"/>
              </w:rPr>
            </w:pPr>
            <w:r w:rsidRPr="00CB638D">
              <w:rPr>
                <w:b/>
                <w:bCs/>
                <w:szCs w:val="22"/>
                <w:lang w:val="is-IS"/>
              </w:rPr>
              <w:t>Ísland</w:t>
            </w:r>
          </w:p>
          <w:p w14:paraId="56A1BFF6" w14:textId="77777777" w:rsidR="00914DF8" w:rsidRPr="00CB638D" w:rsidRDefault="00914DF8" w:rsidP="00914DF8">
            <w:pPr>
              <w:rPr>
                <w:szCs w:val="22"/>
                <w:lang w:val="is-IS"/>
              </w:rPr>
            </w:pPr>
            <w:r w:rsidRPr="00CB638D">
              <w:rPr>
                <w:szCs w:val="22"/>
                <w:lang w:val="is-IS"/>
              </w:rPr>
              <w:t>Vistor hf.</w:t>
            </w:r>
          </w:p>
          <w:p w14:paraId="164E370E" w14:textId="77777777" w:rsidR="00914DF8" w:rsidRPr="00CB638D" w:rsidRDefault="00914DF8" w:rsidP="00914DF8">
            <w:pPr>
              <w:rPr>
                <w:szCs w:val="22"/>
                <w:lang w:val="is-IS"/>
              </w:rPr>
            </w:pPr>
            <w:r w:rsidRPr="00CB638D">
              <w:rPr>
                <w:szCs w:val="22"/>
                <w:lang w:val="is-IS"/>
              </w:rPr>
              <w:t>Sími: +354 535 7000</w:t>
            </w:r>
          </w:p>
          <w:p w14:paraId="51A2E322" w14:textId="77777777" w:rsidR="00914DF8" w:rsidRPr="00CB638D" w:rsidRDefault="00914DF8" w:rsidP="00914DF8">
            <w:pPr>
              <w:rPr>
                <w:szCs w:val="22"/>
                <w:lang w:val="is-IS"/>
              </w:rPr>
            </w:pPr>
          </w:p>
        </w:tc>
        <w:tc>
          <w:tcPr>
            <w:tcW w:w="4678" w:type="dxa"/>
          </w:tcPr>
          <w:p w14:paraId="70F08164" w14:textId="77777777" w:rsidR="00914DF8" w:rsidRPr="00CB638D" w:rsidRDefault="00914DF8" w:rsidP="00914DF8">
            <w:pPr>
              <w:rPr>
                <w:b/>
                <w:bCs/>
                <w:szCs w:val="22"/>
                <w:lang w:val="is-IS"/>
              </w:rPr>
            </w:pPr>
            <w:r w:rsidRPr="00CB638D">
              <w:rPr>
                <w:b/>
                <w:bCs/>
                <w:szCs w:val="22"/>
                <w:lang w:val="is-IS"/>
              </w:rPr>
              <w:t>Slovenská republika</w:t>
            </w:r>
          </w:p>
          <w:p w14:paraId="55A0C4B3" w14:textId="77777777" w:rsidR="00914DF8" w:rsidRPr="00CB638D" w:rsidRDefault="007C6B5B" w:rsidP="00914DF8">
            <w:pPr>
              <w:rPr>
                <w:szCs w:val="22"/>
                <w:lang w:val="is-IS"/>
              </w:rPr>
            </w:pPr>
            <w:r w:rsidRPr="00CB638D">
              <w:rPr>
                <w:szCs w:val="22"/>
                <w:lang w:val="is-IS"/>
              </w:rPr>
              <w:t>Swixx Biopharma s.r.o.</w:t>
            </w:r>
          </w:p>
          <w:p w14:paraId="13A6EC1C" w14:textId="77777777" w:rsidR="00914DF8" w:rsidRPr="00CB638D" w:rsidRDefault="00914DF8" w:rsidP="00914DF8">
            <w:pPr>
              <w:rPr>
                <w:szCs w:val="22"/>
                <w:lang w:val="is-IS"/>
              </w:rPr>
            </w:pPr>
            <w:r w:rsidRPr="00CB638D">
              <w:rPr>
                <w:szCs w:val="22"/>
                <w:lang w:val="is-IS"/>
              </w:rPr>
              <w:t xml:space="preserve">Tel: +421 2 </w:t>
            </w:r>
            <w:r w:rsidR="007C6B5B" w:rsidRPr="00CB638D">
              <w:rPr>
                <w:szCs w:val="22"/>
                <w:lang w:val="is-IS"/>
              </w:rPr>
              <w:t>208 33 600</w:t>
            </w:r>
          </w:p>
          <w:p w14:paraId="05BCA2ED" w14:textId="77777777" w:rsidR="00914DF8" w:rsidRPr="00CB638D" w:rsidRDefault="00914DF8" w:rsidP="00914DF8">
            <w:pPr>
              <w:rPr>
                <w:szCs w:val="22"/>
                <w:lang w:val="is-IS"/>
              </w:rPr>
            </w:pPr>
          </w:p>
        </w:tc>
      </w:tr>
      <w:tr w:rsidR="00914DF8" w:rsidRPr="00A92C5E" w14:paraId="71B45CC9" w14:textId="77777777" w:rsidTr="005B6EE8">
        <w:trPr>
          <w:cantSplit/>
        </w:trPr>
        <w:tc>
          <w:tcPr>
            <w:tcW w:w="4678" w:type="dxa"/>
          </w:tcPr>
          <w:p w14:paraId="45CE0E5A" w14:textId="77777777" w:rsidR="00914DF8" w:rsidRPr="00CB638D" w:rsidRDefault="00914DF8" w:rsidP="00914DF8">
            <w:pPr>
              <w:rPr>
                <w:b/>
                <w:bCs/>
                <w:szCs w:val="22"/>
                <w:lang w:val="is-IS"/>
              </w:rPr>
            </w:pPr>
            <w:r w:rsidRPr="00CB638D">
              <w:rPr>
                <w:b/>
                <w:bCs/>
                <w:szCs w:val="22"/>
                <w:lang w:val="is-IS"/>
              </w:rPr>
              <w:t>Italia</w:t>
            </w:r>
          </w:p>
          <w:p w14:paraId="0D09674B" w14:textId="77777777" w:rsidR="00914DF8" w:rsidRPr="00CB638D" w:rsidRDefault="00914DF8" w:rsidP="00914DF8">
            <w:pPr>
              <w:rPr>
                <w:szCs w:val="22"/>
                <w:lang w:val="is-IS"/>
              </w:rPr>
            </w:pPr>
            <w:r w:rsidRPr="00CB638D">
              <w:rPr>
                <w:szCs w:val="22"/>
                <w:lang w:val="is-IS"/>
              </w:rPr>
              <w:t>Sanofi S.r.l.</w:t>
            </w:r>
          </w:p>
          <w:p w14:paraId="3CCC5E7F" w14:textId="77777777" w:rsidR="00914DF8" w:rsidRPr="00CB638D" w:rsidRDefault="00914DF8" w:rsidP="00914DF8">
            <w:pPr>
              <w:rPr>
                <w:szCs w:val="22"/>
                <w:lang w:val="is-IS"/>
              </w:rPr>
            </w:pPr>
            <w:r w:rsidRPr="00CB638D">
              <w:rPr>
                <w:szCs w:val="22"/>
                <w:lang w:val="is-IS"/>
              </w:rPr>
              <w:t>Tel: 800 536389</w:t>
            </w:r>
          </w:p>
          <w:p w14:paraId="0751F519" w14:textId="77777777" w:rsidR="00914DF8" w:rsidRPr="00CB638D" w:rsidRDefault="00914DF8" w:rsidP="00914DF8">
            <w:pPr>
              <w:rPr>
                <w:szCs w:val="22"/>
                <w:lang w:val="is-IS"/>
              </w:rPr>
            </w:pPr>
          </w:p>
        </w:tc>
        <w:tc>
          <w:tcPr>
            <w:tcW w:w="4678" w:type="dxa"/>
          </w:tcPr>
          <w:p w14:paraId="6E347414" w14:textId="77777777" w:rsidR="00914DF8" w:rsidRPr="00CB638D" w:rsidRDefault="00914DF8" w:rsidP="00914DF8">
            <w:pPr>
              <w:rPr>
                <w:b/>
                <w:bCs/>
                <w:szCs w:val="22"/>
                <w:lang w:val="is-IS"/>
              </w:rPr>
            </w:pPr>
            <w:r w:rsidRPr="00CB638D">
              <w:rPr>
                <w:b/>
                <w:bCs/>
                <w:szCs w:val="22"/>
                <w:lang w:val="is-IS"/>
              </w:rPr>
              <w:t>Suomi/Finland</w:t>
            </w:r>
          </w:p>
          <w:p w14:paraId="6D5625B7" w14:textId="77777777" w:rsidR="00914DF8" w:rsidRPr="00CB638D" w:rsidRDefault="00914DF8" w:rsidP="00914DF8">
            <w:pPr>
              <w:rPr>
                <w:szCs w:val="22"/>
                <w:lang w:val="is-IS"/>
              </w:rPr>
            </w:pPr>
            <w:r w:rsidRPr="00CB638D">
              <w:rPr>
                <w:szCs w:val="22"/>
                <w:lang w:val="is-IS"/>
              </w:rPr>
              <w:t>Sanofi Oy</w:t>
            </w:r>
          </w:p>
          <w:p w14:paraId="1CF1C077" w14:textId="77777777" w:rsidR="00914DF8" w:rsidRPr="00CB638D" w:rsidRDefault="00914DF8" w:rsidP="00914DF8">
            <w:pPr>
              <w:rPr>
                <w:szCs w:val="22"/>
                <w:lang w:val="is-IS"/>
              </w:rPr>
            </w:pPr>
            <w:r w:rsidRPr="00CB638D">
              <w:rPr>
                <w:szCs w:val="22"/>
                <w:lang w:val="is-IS"/>
              </w:rPr>
              <w:t>Puh/Tel: +358 (0) 201 200 300</w:t>
            </w:r>
          </w:p>
          <w:p w14:paraId="017146C3" w14:textId="77777777" w:rsidR="00914DF8" w:rsidRPr="00CB638D" w:rsidRDefault="00914DF8" w:rsidP="00914DF8">
            <w:pPr>
              <w:rPr>
                <w:szCs w:val="22"/>
                <w:lang w:val="is-IS"/>
              </w:rPr>
            </w:pPr>
          </w:p>
        </w:tc>
      </w:tr>
      <w:tr w:rsidR="009301F2" w:rsidRPr="00CB638D" w14:paraId="01DC9513" w14:textId="77777777" w:rsidTr="005B6EE8">
        <w:trPr>
          <w:cantSplit/>
        </w:trPr>
        <w:tc>
          <w:tcPr>
            <w:tcW w:w="4678" w:type="dxa"/>
          </w:tcPr>
          <w:p w14:paraId="2F5882D5" w14:textId="77777777" w:rsidR="009301F2" w:rsidRPr="00CB638D" w:rsidRDefault="009301F2">
            <w:pPr>
              <w:rPr>
                <w:b/>
                <w:bCs/>
                <w:szCs w:val="22"/>
                <w:lang w:val="is-IS"/>
              </w:rPr>
            </w:pPr>
            <w:r w:rsidRPr="00CB638D">
              <w:rPr>
                <w:b/>
                <w:bCs/>
                <w:szCs w:val="22"/>
                <w:lang w:val="is-IS"/>
              </w:rPr>
              <w:lastRenderedPageBreak/>
              <w:t>Κύπρος</w:t>
            </w:r>
          </w:p>
          <w:p w14:paraId="719FF579" w14:textId="77777777" w:rsidR="009301F2" w:rsidRPr="00CB638D" w:rsidRDefault="00720CC4">
            <w:pPr>
              <w:rPr>
                <w:szCs w:val="22"/>
                <w:lang w:val="is-IS"/>
              </w:rPr>
            </w:pPr>
            <w:r w:rsidRPr="00CB638D">
              <w:rPr>
                <w:szCs w:val="22"/>
                <w:lang w:val="is-IS"/>
              </w:rPr>
              <w:t>C.A. Papaellinas Ltd.</w:t>
            </w:r>
          </w:p>
          <w:p w14:paraId="209929D5" w14:textId="77777777" w:rsidR="009301F2" w:rsidRPr="00CB638D" w:rsidRDefault="009301F2">
            <w:pPr>
              <w:rPr>
                <w:szCs w:val="22"/>
                <w:lang w:val="is-IS"/>
              </w:rPr>
            </w:pPr>
            <w:r w:rsidRPr="00CB638D">
              <w:rPr>
                <w:szCs w:val="22"/>
                <w:lang w:val="is-IS"/>
              </w:rPr>
              <w:t xml:space="preserve">Τηλ: +357 22 </w:t>
            </w:r>
            <w:r w:rsidR="00720CC4" w:rsidRPr="00CB638D">
              <w:rPr>
                <w:szCs w:val="22"/>
                <w:lang w:val="is-IS"/>
              </w:rPr>
              <w:t>741741</w:t>
            </w:r>
          </w:p>
          <w:p w14:paraId="2EE6820F" w14:textId="77777777" w:rsidR="009301F2" w:rsidRPr="00CB638D" w:rsidRDefault="009301F2">
            <w:pPr>
              <w:rPr>
                <w:szCs w:val="22"/>
                <w:lang w:val="is-IS"/>
              </w:rPr>
            </w:pPr>
          </w:p>
        </w:tc>
        <w:tc>
          <w:tcPr>
            <w:tcW w:w="4678" w:type="dxa"/>
          </w:tcPr>
          <w:p w14:paraId="5C183D55" w14:textId="77777777" w:rsidR="009301F2" w:rsidRPr="00CB638D" w:rsidRDefault="009301F2">
            <w:pPr>
              <w:rPr>
                <w:b/>
                <w:bCs/>
                <w:szCs w:val="22"/>
                <w:lang w:val="is-IS"/>
              </w:rPr>
            </w:pPr>
            <w:r w:rsidRPr="00CB638D">
              <w:rPr>
                <w:b/>
                <w:bCs/>
                <w:szCs w:val="22"/>
                <w:lang w:val="is-IS"/>
              </w:rPr>
              <w:t>Sverige</w:t>
            </w:r>
          </w:p>
          <w:p w14:paraId="28F5D573" w14:textId="77777777" w:rsidR="009301F2" w:rsidRPr="00CB638D" w:rsidRDefault="003A1F24">
            <w:pPr>
              <w:rPr>
                <w:szCs w:val="22"/>
                <w:lang w:val="is-IS"/>
              </w:rPr>
            </w:pPr>
            <w:r w:rsidRPr="00CB638D">
              <w:rPr>
                <w:szCs w:val="22"/>
                <w:lang w:val="is-IS"/>
              </w:rPr>
              <w:t>Sanofi</w:t>
            </w:r>
            <w:r w:rsidR="009301F2" w:rsidRPr="00CB638D">
              <w:rPr>
                <w:szCs w:val="22"/>
                <w:lang w:val="is-IS"/>
              </w:rPr>
              <w:t xml:space="preserve"> AB</w:t>
            </w:r>
          </w:p>
          <w:p w14:paraId="7A0A6202" w14:textId="77777777" w:rsidR="009301F2" w:rsidRPr="00CB638D" w:rsidRDefault="009301F2">
            <w:pPr>
              <w:rPr>
                <w:szCs w:val="22"/>
                <w:lang w:val="is-IS"/>
              </w:rPr>
            </w:pPr>
            <w:r w:rsidRPr="00CB638D">
              <w:rPr>
                <w:szCs w:val="22"/>
                <w:lang w:val="is-IS"/>
              </w:rPr>
              <w:t>Tel: +46 (0)8 634 50 00</w:t>
            </w:r>
          </w:p>
          <w:p w14:paraId="7B5EE0A2" w14:textId="77777777" w:rsidR="009301F2" w:rsidRPr="00CB638D" w:rsidRDefault="009301F2">
            <w:pPr>
              <w:rPr>
                <w:szCs w:val="22"/>
                <w:lang w:val="is-IS"/>
              </w:rPr>
            </w:pPr>
          </w:p>
        </w:tc>
      </w:tr>
      <w:tr w:rsidR="009301F2" w:rsidRPr="00CB638D" w14:paraId="03BFCFD6" w14:textId="77777777" w:rsidTr="005B6EE8">
        <w:trPr>
          <w:cantSplit/>
        </w:trPr>
        <w:tc>
          <w:tcPr>
            <w:tcW w:w="4678" w:type="dxa"/>
          </w:tcPr>
          <w:p w14:paraId="064FB4E0" w14:textId="77777777" w:rsidR="009301F2" w:rsidRPr="00CB638D" w:rsidRDefault="009301F2">
            <w:pPr>
              <w:rPr>
                <w:b/>
                <w:bCs/>
                <w:szCs w:val="22"/>
                <w:lang w:val="is-IS"/>
              </w:rPr>
            </w:pPr>
            <w:r w:rsidRPr="00CB638D">
              <w:rPr>
                <w:b/>
                <w:bCs/>
                <w:szCs w:val="22"/>
                <w:lang w:val="is-IS"/>
              </w:rPr>
              <w:t>Latvija</w:t>
            </w:r>
          </w:p>
          <w:p w14:paraId="3ADAA6FB" w14:textId="77777777" w:rsidR="009301F2" w:rsidRPr="00CB638D" w:rsidRDefault="00D51D53">
            <w:pPr>
              <w:rPr>
                <w:szCs w:val="22"/>
                <w:lang w:val="is-IS"/>
              </w:rPr>
            </w:pPr>
            <w:r w:rsidRPr="00CB638D">
              <w:rPr>
                <w:szCs w:val="22"/>
                <w:lang w:val="is-IS"/>
              </w:rPr>
              <w:t>Swixx Biopharma SIA</w:t>
            </w:r>
          </w:p>
          <w:p w14:paraId="7144BF17" w14:textId="77777777" w:rsidR="009301F2" w:rsidRPr="00CB638D" w:rsidRDefault="009301F2">
            <w:pPr>
              <w:rPr>
                <w:szCs w:val="22"/>
                <w:lang w:val="is-IS"/>
              </w:rPr>
            </w:pPr>
            <w:r w:rsidRPr="00CB638D">
              <w:rPr>
                <w:szCs w:val="22"/>
                <w:lang w:val="is-IS"/>
              </w:rPr>
              <w:t>Tel: +371 6</w:t>
            </w:r>
            <w:r w:rsidR="00D51D53" w:rsidRPr="00CB638D">
              <w:rPr>
                <w:szCs w:val="22"/>
                <w:lang w:val="is-IS"/>
              </w:rPr>
              <w:t xml:space="preserve"> 616 47 50</w:t>
            </w:r>
          </w:p>
          <w:p w14:paraId="7563D70E" w14:textId="77777777" w:rsidR="009301F2" w:rsidRPr="00CB638D" w:rsidRDefault="009301F2">
            <w:pPr>
              <w:rPr>
                <w:szCs w:val="22"/>
                <w:lang w:val="is-IS"/>
              </w:rPr>
            </w:pPr>
          </w:p>
        </w:tc>
        <w:tc>
          <w:tcPr>
            <w:tcW w:w="4678" w:type="dxa"/>
          </w:tcPr>
          <w:p w14:paraId="123E1E1D" w14:textId="77777777" w:rsidR="009301F2" w:rsidRPr="00CB638D" w:rsidRDefault="009301F2">
            <w:pPr>
              <w:rPr>
                <w:b/>
                <w:bCs/>
                <w:szCs w:val="22"/>
                <w:lang w:val="is-IS"/>
              </w:rPr>
            </w:pPr>
            <w:r w:rsidRPr="00CB638D">
              <w:rPr>
                <w:b/>
                <w:bCs/>
                <w:szCs w:val="22"/>
                <w:lang w:val="is-IS"/>
              </w:rPr>
              <w:t>United Kingdom</w:t>
            </w:r>
            <w:r w:rsidR="005403D8" w:rsidRPr="00CB638D">
              <w:rPr>
                <w:b/>
                <w:bCs/>
                <w:szCs w:val="22"/>
                <w:lang w:val="is-IS"/>
              </w:rPr>
              <w:t xml:space="preserve"> (Northern Ireland)</w:t>
            </w:r>
          </w:p>
          <w:p w14:paraId="7415F2E8" w14:textId="77777777" w:rsidR="009301F2" w:rsidRPr="00CB638D" w:rsidRDefault="005403D8">
            <w:pPr>
              <w:rPr>
                <w:szCs w:val="22"/>
                <w:lang w:val="is-IS"/>
              </w:rPr>
            </w:pPr>
            <w:r w:rsidRPr="00CB638D">
              <w:rPr>
                <w:szCs w:val="22"/>
                <w:lang w:val="is-IS"/>
              </w:rPr>
              <w:t>sanofi-aventis Ireland Ltd. T/A SANOFI</w:t>
            </w:r>
          </w:p>
          <w:p w14:paraId="0914AD37" w14:textId="77777777" w:rsidR="009301F2" w:rsidRPr="00CB638D" w:rsidRDefault="009301F2">
            <w:pPr>
              <w:rPr>
                <w:szCs w:val="22"/>
                <w:lang w:val="is-IS"/>
              </w:rPr>
            </w:pPr>
            <w:r w:rsidRPr="00CB638D">
              <w:rPr>
                <w:szCs w:val="22"/>
                <w:lang w:val="is-IS"/>
              </w:rPr>
              <w:t xml:space="preserve">Tel: </w:t>
            </w:r>
            <w:r w:rsidR="003A1F24" w:rsidRPr="00CB638D">
              <w:rPr>
                <w:szCs w:val="22"/>
                <w:lang w:val="is-IS"/>
              </w:rPr>
              <w:t xml:space="preserve">+44 (0) </w:t>
            </w:r>
            <w:r w:rsidR="005403D8" w:rsidRPr="00CB638D">
              <w:rPr>
                <w:szCs w:val="22"/>
                <w:lang w:val="is-IS"/>
              </w:rPr>
              <w:t>800 035 2525</w:t>
            </w:r>
          </w:p>
          <w:p w14:paraId="7945BF10" w14:textId="77777777" w:rsidR="009301F2" w:rsidRPr="00CB638D" w:rsidRDefault="009301F2">
            <w:pPr>
              <w:rPr>
                <w:szCs w:val="22"/>
                <w:lang w:val="is-IS"/>
              </w:rPr>
            </w:pPr>
          </w:p>
        </w:tc>
      </w:tr>
    </w:tbl>
    <w:p w14:paraId="70950481" w14:textId="77777777" w:rsidR="009301F2" w:rsidRPr="00CB638D" w:rsidRDefault="009301F2">
      <w:pPr>
        <w:rPr>
          <w:szCs w:val="22"/>
          <w:lang w:val="is-IS"/>
        </w:rPr>
      </w:pPr>
    </w:p>
    <w:p w14:paraId="1FDAB8CF" w14:textId="77777777" w:rsidR="009301F2" w:rsidRPr="00CB638D" w:rsidRDefault="009301F2" w:rsidP="009301F2">
      <w:pPr>
        <w:pStyle w:val="EMEABodyText"/>
        <w:rPr>
          <w:szCs w:val="22"/>
          <w:lang w:val="is-IS"/>
        </w:rPr>
      </w:pPr>
      <w:r w:rsidRPr="00CB638D">
        <w:rPr>
          <w:b/>
          <w:szCs w:val="22"/>
          <w:lang w:val="is-IS"/>
        </w:rPr>
        <w:t>Þessi fylgiseðill var síðast uppfærður</w:t>
      </w:r>
    </w:p>
    <w:p w14:paraId="24F09F10" w14:textId="77777777" w:rsidR="009301F2" w:rsidRPr="00CB638D" w:rsidRDefault="009301F2" w:rsidP="009301F2">
      <w:pPr>
        <w:pStyle w:val="EMEABodyText"/>
        <w:rPr>
          <w:szCs w:val="22"/>
          <w:lang w:val="is-IS"/>
        </w:rPr>
      </w:pPr>
    </w:p>
    <w:p w14:paraId="3E12F5B0" w14:textId="77777777" w:rsidR="009301F2" w:rsidRPr="00CB638D" w:rsidRDefault="009301F2" w:rsidP="009301F2">
      <w:pPr>
        <w:pStyle w:val="EMEABodyText"/>
        <w:rPr>
          <w:szCs w:val="22"/>
          <w:lang w:val="is-IS"/>
        </w:rPr>
      </w:pPr>
      <w:r w:rsidRPr="00CB638D">
        <w:rPr>
          <w:szCs w:val="22"/>
          <w:lang w:val="is-IS"/>
        </w:rPr>
        <w:t>Ítarlegar upplýsingar um lyfið eru birtar á vef Lyfjastofnunar Evrópu http://www.ema.europa.eu.</w:t>
      </w:r>
    </w:p>
    <w:p w14:paraId="786848B6" w14:textId="77777777" w:rsidR="009301F2" w:rsidRPr="00CB638D" w:rsidRDefault="009301F2" w:rsidP="009301F2">
      <w:pPr>
        <w:rPr>
          <w:szCs w:val="22"/>
          <w:lang w:val="is-IS"/>
        </w:rPr>
      </w:pPr>
    </w:p>
    <w:p w14:paraId="53BA5DE9" w14:textId="77777777" w:rsidR="009301F2" w:rsidRPr="00CB638D" w:rsidRDefault="009301F2" w:rsidP="009301F2">
      <w:pPr>
        <w:pStyle w:val="EMEATitle"/>
        <w:rPr>
          <w:szCs w:val="22"/>
          <w:lang w:val="is-IS"/>
        </w:rPr>
      </w:pPr>
      <w:r w:rsidRPr="00CB638D">
        <w:rPr>
          <w:szCs w:val="22"/>
          <w:lang w:val="is-IS"/>
        </w:rPr>
        <w:br w:type="page"/>
      </w:r>
      <w:r w:rsidRPr="00CB638D">
        <w:rPr>
          <w:szCs w:val="22"/>
          <w:lang w:val="is-IS"/>
        </w:rPr>
        <w:lastRenderedPageBreak/>
        <w:t xml:space="preserve">Fylgiseðill: </w:t>
      </w:r>
      <w:r w:rsidR="001762BC" w:rsidRPr="00CB638D">
        <w:rPr>
          <w:szCs w:val="22"/>
          <w:lang w:val="is-IS"/>
        </w:rPr>
        <w:t>U</w:t>
      </w:r>
      <w:r w:rsidRPr="00CB638D">
        <w:rPr>
          <w:szCs w:val="22"/>
          <w:lang w:val="is-IS"/>
        </w:rPr>
        <w:t>pplýsingar fyrir notandalyfsins</w:t>
      </w:r>
    </w:p>
    <w:p w14:paraId="2FB18DC9" w14:textId="77777777" w:rsidR="009301F2" w:rsidRPr="00CB638D" w:rsidRDefault="009301F2" w:rsidP="009301F2">
      <w:pPr>
        <w:pStyle w:val="EMEATitle"/>
        <w:rPr>
          <w:szCs w:val="22"/>
          <w:lang w:val="is-IS"/>
        </w:rPr>
      </w:pPr>
    </w:p>
    <w:p w14:paraId="49991F33" w14:textId="77777777" w:rsidR="009301F2" w:rsidRPr="00CB638D" w:rsidRDefault="009301F2" w:rsidP="009301F2">
      <w:pPr>
        <w:pStyle w:val="EMEATitle"/>
        <w:rPr>
          <w:szCs w:val="22"/>
          <w:lang w:val="is-IS"/>
        </w:rPr>
      </w:pPr>
      <w:r w:rsidRPr="00CB638D">
        <w:rPr>
          <w:szCs w:val="22"/>
          <w:lang w:val="is-IS"/>
        </w:rPr>
        <w:t>CoAprovel 150 mg/12,5 mg filmuhúðaðar töflur</w:t>
      </w:r>
    </w:p>
    <w:p w14:paraId="124ED6CD" w14:textId="77777777" w:rsidR="009301F2" w:rsidRPr="00CB638D" w:rsidRDefault="009301F2" w:rsidP="009301F2">
      <w:pPr>
        <w:pStyle w:val="EMEABodyText"/>
        <w:jc w:val="center"/>
        <w:rPr>
          <w:szCs w:val="22"/>
          <w:lang w:val="is-IS"/>
        </w:rPr>
      </w:pPr>
      <w:r w:rsidRPr="00CB638D">
        <w:rPr>
          <w:szCs w:val="22"/>
          <w:lang w:val="is-IS"/>
        </w:rPr>
        <w:t>irbesartan/hýdróklórtíazíð</w:t>
      </w:r>
    </w:p>
    <w:p w14:paraId="75931FD5" w14:textId="77777777" w:rsidR="009301F2" w:rsidRPr="00CB638D" w:rsidRDefault="009301F2" w:rsidP="009301F2">
      <w:pPr>
        <w:pStyle w:val="EMEABodyText"/>
        <w:rPr>
          <w:szCs w:val="22"/>
          <w:lang w:val="is-IS"/>
        </w:rPr>
      </w:pPr>
    </w:p>
    <w:p w14:paraId="28391269" w14:textId="7B771EE8" w:rsidR="009301F2" w:rsidRPr="00CB638D" w:rsidRDefault="009301F2" w:rsidP="009301F2">
      <w:pPr>
        <w:pStyle w:val="EMEAHeading3"/>
        <w:rPr>
          <w:szCs w:val="22"/>
          <w:lang w:val="is-IS"/>
        </w:rPr>
      </w:pPr>
      <w:r w:rsidRPr="00CB638D">
        <w:rPr>
          <w:szCs w:val="22"/>
          <w:lang w:val="is-IS"/>
        </w:rPr>
        <w:t>Lesið allan fylgiseðilinn vandlega áður en byrjað er að nota lyfið. Í honum eru mikilvægar upplýsingar.</w:t>
      </w:r>
      <w:r w:rsidR="00A002A2" w:rsidRPr="00CB638D">
        <w:rPr>
          <w:szCs w:val="22"/>
          <w:lang w:val="is-IS"/>
        </w:rPr>
        <w:fldChar w:fldCharType="begin"/>
      </w:r>
      <w:r w:rsidR="00A002A2" w:rsidRPr="00CB638D">
        <w:rPr>
          <w:szCs w:val="22"/>
          <w:lang w:val="is-IS"/>
        </w:rPr>
        <w:instrText xml:space="preserve"> DOCVARIABLE vault_nd_de2ef85a-ad67-4597-ad16-15f3cf16215a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0840C81"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Geymið fylgiseðilinn. Nauðsynlegt getur verið að lesa hann síðar.</w:t>
      </w:r>
    </w:p>
    <w:p w14:paraId="54E079D8" w14:textId="77777777" w:rsidR="009301F2" w:rsidRPr="00CB638D" w:rsidRDefault="009301F2" w:rsidP="005B47DE">
      <w:pPr>
        <w:pStyle w:val="EMEABodyTextIndent"/>
        <w:numPr>
          <w:ilvl w:val="0"/>
          <w:numId w:val="5"/>
        </w:numPr>
        <w:tabs>
          <w:tab w:val="clear" w:pos="720"/>
          <w:tab w:val="num" w:pos="550"/>
        </w:tabs>
        <w:ind w:left="550" w:hanging="550"/>
        <w:rPr>
          <w:b/>
          <w:szCs w:val="22"/>
          <w:lang w:val="is-IS"/>
        </w:rPr>
      </w:pPr>
      <w:r w:rsidRPr="00CB638D">
        <w:rPr>
          <w:szCs w:val="22"/>
          <w:lang w:val="is-IS"/>
        </w:rPr>
        <w:t>Leitið til læknisins eða lyfjafræðings ef þörf er á frekari upplýsingum.</w:t>
      </w:r>
    </w:p>
    <w:p w14:paraId="42AF2A29"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Þessu lyfi hefur verið ávísað til persónulegra nota. Ekki má gefa það öðrum. Það getur valdið þeim skaða, jafnvel þótt um sömu sjúkdómseinkenni sé að ræða.</w:t>
      </w:r>
    </w:p>
    <w:p w14:paraId="54F146CD"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Látið lækninn eða lyfjafræðing vita um allar aukaverkanir. Þetta gildir einnig um aukaverkanir</w:t>
      </w:r>
      <w:r w:rsidRPr="00CB638D" w:rsidDel="004E7676">
        <w:rPr>
          <w:szCs w:val="22"/>
          <w:lang w:val="is-IS"/>
        </w:rPr>
        <w:t xml:space="preserve"> </w:t>
      </w:r>
      <w:r w:rsidRPr="00CB638D">
        <w:rPr>
          <w:szCs w:val="22"/>
          <w:lang w:val="is-IS"/>
        </w:rPr>
        <w:t>sem ekki er minnst á í þessum fylgiseðli.</w:t>
      </w:r>
      <w:r w:rsidR="00EC7E43" w:rsidRPr="00CB638D">
        <w:rPr>
          <w:szCs w:val="22"/>
          <w:lang w:val="is-IS"/>
        </w:rPr>
        <w:t xml:space="preserve"> Sjá kafla 4.</w:t>
      </w:r>
    </w:p>
    <w:p w14:paraId="4736137E" w14:textId="77777777" w:rsidR="009301F2" w:rsidRPr="00CB638D" w:rsidRDefault="009301F2" w:rsidP="009301F2">
      <w:pPr>
        <w:pStyle w:val="EMEABodyText"/>
        <w:rPr>
          <w:szCs w:val="22"/>
          <w:lang w:val="is-IS"/>
        </w:rPr>
      </w:pPr>
    </w:p>
    <w:p w14:paraId="0096ADA2" w14:textId="01367982" w:rsidR="009301F2" w:rsidRPr="00CB638D" w:rsidRDefault="009301F2" w:rsidP="009301F2">
      <w:pPr>
        <w:pStyle w:val="EMEAHeading3"/>
        <w:rPr>
          <w:szCs w:val="22"/>
          <w:lang w:val="is-IS"/>
        </w:rPr>
      </w:pPr>
      <w:r w:rsidRPr="00CB638D">
        <w:rPr>
          <w:szCs w:val="22"/>
          <w:lang w:val="is-IS"/>
        </w:rPr>
        <w:t>Í fylgiseðlinum eru eftirfarandi kaflar:</w:t>
      </w:r>
      <w:r w:rsidR="00A002A2" w:rsidRPr="00CB638D">
        <w:rPr>
          <w:szCs w:val="22"/>
          <w:lang w:val="is-IS"/>
        </w:rPr>
        <w:fldChar w:fldCharType="begin"/>
      </w:r>
      <w:r w:rsidR="00A002A2" w:rsidRPr="00CB638D">
        <w:rPr>
          <w:szCs w:val="22"/>
          <w:lang w:val="is-IS"/>
        </w:rPr>
        <w:instrText xml:space="preserve"> DOCVARIABLE vault_nd_444037b0-ab4a-4645-a414-a12a7b57bc26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F8FBFB3" w14:textId="77777777" w:rsidR="009301F2" w:rsidRPr="00CB638D" w:rsidRDefault="009301F2" w:rsidP="009301F2">
      <w:pPr>
        <w:pStyle w:val="EMEABodyTextIndent"/>
        <w:numPr>
          <w:ilvl w:val="0"/>
          <w:numId w:val="0"/>
        </w:numPr>
        <w:rPr>
          <w:szCs w:val="22"/>
          <w:lang w:val="is-IS"/>
        </w:rPr>
      </w:pPr>
      <w:r w:rsidRPr="00CB638D">
        <w:rPr>
          <w:szCs w:val="22"/>
          <w:lang w:val="is-IS"/>
        </w:rPr>
        <w:t>1.</w:t>
      </w:r>
      <w:r w:rsidRPr="00CB638D">
        <w:rPr>
          <w:szCs w:val="22"/>
          <w:lang w:val="is-IS"/>
        </w:rPr>
        <w:tab/>
        <w:t>Upplýsingar um CoAprovel og við hverju það er notað</w:t>
      </w:r>
    </w:p>
    <w:p w14:paraId="38B9F113" w14:textId="77777777" w:rsidR="009301F2" w:rsidRPr="00CB638D" w:rsidRDefault="009301F2" w:rsidP="009301F2">
      <w:pPr>
        <w:pStyle w:val="EMEABodyTextIndent"/>
        <w:numPr>
          <w:ilvl w:val="0"/>
          <w:numId w:val="0"/>
        </w:numPr>
        <w:rPr>
          <w:szCs w:val="22"/>
          <w:lang w:val="is-IS"/>
        </w:rPr>
      </w:pPr>
      <w:r w:rsidRPr="00CB638D">
        <w:rPr>
          <w:szCs w:val="22"/>
          <w:lang w:val="is-IS"/>
        </w:rPr>
        <w:t>2.</w:t>
      </w:r>
      <w:r w:rsidRPr="00CB638D">
        <w:rPr>
          <w:szCs w:val="22"/>
          <w:lang w:val="is-IS"/>
        </w:rPr>
        <w:tab/>
        <w:t>Áður en byrjað er að nota CoAprovel</w:t>
      </w:r>
    </w:p>
    <w:p w14:paraId="506229F9" w14:textId="77777777" w:rsidR="009301F2" w:rsidRPr="00CB638D" w:rsidRDefault="009301F2" w:rsidP="009301F2">
      <w:pPr>
        <w:pStyle w:val="EMEABodyTextIndent"/>
        <w:numPr>
          <w:ilvl w:val="0"/>
          <w:numId w:val="0"/>
        </w:numPr>
        <w:rPr>
          <w:szCs w:val="22"/>
          <w:lang w:val="is-IS"/>
        </w:rPr>
      </w:pPr>
      <w:r w:rsidRPr="00CB638D">
        <w:rPr>
          <w:szCs w:val="22"/>
          <w:lang w:val="is-IS"/>
        </w:rPr>
        <w:t>3.</w:t>
      </w:r>
      <w:r w:rsidRPr="00CB638D">
        <w:rPr>
          <w:szCs w:val="22"/>
          <w:lang w:val="is-IS"/>
        </w:rPr>
        <w:tab/>
        <w:t>Hvernig nota á CoAprovel</w:t>
      </w:r>
    </w:p>
    <w:p w14:paraId="60F1234D" w14:textId="77777777" w:rsidR="009301F2" w:rsidRPr="00CB638D" w:rsidRDefault="009301F2" w:rsidP="009301F2">
      <w:pPr>
        <w:pStyle w:val="EMEABodyTextIndent"/>
        <w:numPr>
          <w:ilvl w:val="0"/>
          <w:numId w:val="0"/>
        </w:numPr>
        <w:rPr>
          <w:szCs w:val="22"/>
          <w:lang w:val="is-IS"/>
        </w:rPr>
      </w:pPr>
      <w:r w:rsidRPr="00CB638D">
        <w:rPr>
          <w:szCs w:val="22"/>
          <w:lang w:val="is-IS"/>
        </w:rPr>
        <w:t>4.</w:t>
      </w:r>
      <w:r w:rsidRPr="00CB638D">
        <w:rPr>
          <w:szCs w:val="22"/>
          <w:lang w:val="is-IS"/>
        </w:rPr>
        <w:tab/>
        <w:t>Hugsanlegar aukaverkanir</w:t>
      </w:r>
    </w:p>
    <w:p w14:paraId="1DE425C1" w14:textId="77777777" w:rsidR="009301F2" w:rsidRPr="00CB638D" w:rsidRDefault="009301F2" w:rsidP="009301F2">
      <w:pPr>
        <w:pStyle w:val="EMEABodyTextIndent"/>
        <w:numPr>
          <w:ilvl w:val="0"/>
          <w:numId w:val="0"/>
        </w:numPr>
        <w:rPr>
          <w:szCs w:val="22"/>
          <w:lang w:val="is-IS"/>
        </w:rPr>
      </w:pPr>
      <w:r w:rsidRPr="00CB638D">
        <w:rPr>
          <w:szCs w:val="22"/>
          <w:lang w:val="is-IS"/>
        </w:rPr>
        <w:t>5.</w:t>
      </w:r>
      <w:r w:rsidRPr="00CB638D">
        <w:rPr>
          <w:szCs w:val="22"/>
          <w:lang w:val="is-IS"/>
        </w:rPr>
        <w:tab/>
        <w:t>Hvernig geyma á CoAprovel</w:t>
      </w:r>
    </w:p>
    <w:p w14:paraId="54891C5A" w14:textId="77777777" w:rsidR="009301F2" w:rsidRPr="00CB638D" w:rsidRDefault="009301F2" w:rsidP="009301F2">
      <w:pPr>
        <w:pStyle w:val="EMEABodyTextIndent"/>
        <w:numPr>
          <w:ilvl w:val="0"/>
          <w:numId w:val="0"/>
        </w:numPr>
        <w:rPr>
          <w:szCs w:val="22"/>
          <w:lang w:val="is-IS"/>
        </w:rPr>
      </w:pPr>
      <w:r w:rsidRPr="00CB638D">
        <w:rPr>
          <w:szCs w:val="22"/>
          <w:lang w:val="is-IS"/>
        </w:rPr>
        <w:t>6.</w:t>
      </w:r>
      <w:r w:rsidRPr="00CB638D">
        <w:rPr>
          <w:szCs w:val="22"/>
          <w:lang w:val="is-IS"/>
        </w:rPr>
        <w:tab/>
        <w:t>Pakkningar og aðrar upplýsingar</w:t>
      </w:r>
    </w:p>
    <w:p w14:paraId="2B118E3A" w14:textId="77777777" w:rsidR="009301F2" w:rsidRPr="00CB638D" w:rsidRDefault="009301F2" w:rsidP="009301F2">
      <w:pPr>
        <w:pStyle w:val="EMEABodyText"/>
        <w:rPr>
          <w:szCs w:val="22"/>
          <w:lang w:val="is-IS"/>
        </w:rPr>
      </w:pPr>
    </w:p>
    <w:p w14:paraId="5B89FF44" w14:textId="77777777" w:rsidR="009301F2" w:rsidRPr="00CB638D" w:rsidRDefault="009301F2" w:rsidP="009301F2">
      <w:pPr>
        <w:pStyle w:val="EMEABodyText"/>
        <w:rPr>
          <w:szCs w:val="22"/>
          <w:lang w:val="is-IS"/>
        </w:rPr>
      </w:pPr>
    </w:p>
    <w:p w14:paraId="5812B662" w14:textId="67E373D7" w:rsidR="009301F2" w:rsidRPr="00CB638D" w:rsidRDefault="009301F2" w:rsidP="009301F2">
      <w:pPr>
        <w:pStyle w:val="EMEAHeading1"/>
        <w:rPr>
          <w:szCs w:val="22"/>
          <w:lang w:val="is-IS"/>
        </w:rPr>
      </w:pPr>
      <w:r w:rsidRPr="00CB638D">
        <w:rPr>
          <w:szCs w:val="22"/>
          <w:lang w:val="is-IS"/>
        </w:rPr>
        <w:t>1.</w:t>
      </w:r>
      <w:r w:rsidRPr="00CB638D">
        <w:rPr>
          <w:szCs w:val="22"/>
          <w:lang w:val="is-IS"/>
        </w:rPr>
        <w:tab/>
      </w:r>
      <w:r w:rsidRPr="00CB638D">
        <w:rPr>
          <w:caps w:val="0"/>
          <w:szCs w:val="22"/>
          <w:lang w:val="is-IS"/>
        </w:rPr>
        <w:t>Upplýsingar um CoAprovel og við hverju það er notað</w:t>
      </w:r>
      <w:r w:rsidR="00A002A2" w:rsidRPr="00CB638D">
        <w:rPr>
          <w:caps w:val="0"/>
          <w:szCs w:val="22"/>
          <w:lang w:val="is-IS"/>
        </w:rPr>
        <w:fldChar w:fldCharType="begin"/>
      </w:r>
      <w:r w:rsidR="00A002A2" w:rsidRPr="00CB638D">
        <w:rPr>
          <w:caps w:val="0"/>
          <w:szCs w:val="22"/>
          <w:lang w:val="is-IS"/>
        </w:rPr>
        <w:instrText xml:space="preserve"> DOCVARIABLE vault_nd_1df4267e-90d1-4074-8839-e08515e7d94d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0EBAFE8" w14:textId="77777777" w:rsidR="009301F2" w:rsidRPr="00CB638D" w:rsidRDefault="009301F2" w:rsidP="009301F2">
      <w:pPr>
        <w:pStyle w:val="EMEAHeading1"/>
        <w:rPr>
          <w:b w:val="0"/>
          <w:szCs w:val="22"/>
          <w:lang w:val="is-IS"/>
        </w:rPr>
      </w:pPr>
    </w:p>
    <w:p w14:paraId="4CC83D1C" w14:textId="77777777" w:rsidR="009301F2" w:rsidRPr="00CB638D" w:rsidRDefault="009301F2" w:rsidP="009301F2">
      <w:pPr>
        <w:pStyle w:val="EMEABodyText"/>
        <w:rPr>
          <w:szCs w:val="22"/>
          <w:lang w:val="is-IS"/>
        </w:rPr>
      </w:pPr>
      <w:r w:rsidRPr="00CB638D">
        <w:rPr>
          <w:szCs w:val="22"/>
          <w:lang w:val="is-IS"/>
        </w:rPr>
        <w:t>CoAprovel er blanda tveggja virkra efna, irbesartans og hýdróklórtíazíðs.</w:t>
      </w:r>
    </w:p>
    <w:p w14:paraId="38DD2F3E" w14:textId="77777777" w:rsidR="009301F2" w:rsidRPr="00CB638D" w:rsidRDefault="009301F2" w:rsidP="009301F2">
      <w:pPr>
        <w:pStyle w:val="EMEABodyText"/>
        <w:rPr>
          <w:szCs w:val="22"/>
          <w:lang w:val="is-IS"/>
        </w:rPr>
      </w:pPr>
      <w:r w:rsidRPr="00CB638D">
        <w:rPr>
          <w:szCs w:val="22"/>
          <w:lang w:val="is-IS"/>
        </w:rPr>
        <w:t>Irbesartan tilheyrir flokki lyfja sem þekkt eru undir heitinu angíótensín</w:t>
      </w:r>
      <w:r w:rsidRPr="00CB638D">
        <w:rPr>
          <w:szCs w:val="22"/>
          <w:lang w:val="is-IS"/>
        </w:rPr>
        <w:noBreakHyphen/>
        <w:t>II blokkar. Angíótensín</w:t>
      </w:r>
      <w:r w:rsidRPr="00CB638D">
        <w:rPr>
          <w:szCs w:val="22"/>
          <w:lang w:val="is-IS"/>
        </w:rPr>
        <w:noBreakHyphen/>
        <w:t>II er efni sem myndast í líkamanum, það binst viðtökum í æðum og veldur þrengingu þeirra. Þetta leiðir til hækkunar á blóðþrýstingi. Irbesartan hindrar bindingu angíótensín</w:t>
      </w:r>
      <w:r w:rsidRPr="00CB638D">
        <w:rPr>
          <w:szCs w:val="22"/>
          <w:lang w:val="is-IS"/>
        </w:rPr>
        <w:noBreakHyphen/>
        <w:t>II við þessa viðtaka þannig að það slaknar á æðum og blóðþrýstingur lækkar.</w:t>
      </w:r>
    </w:p>
    <w:p w14:paraId="186A2FB9" w14:textId="77777777" w:rsidR="009301F2" w:rsidRPr="00CB638D" w:rsidRDefault="009301F2" w:rsidP="009301F2">
      <w:pPr>
        <w:pStyle w:val="EMEABodyText"/>
        <w:rPr>
          <w:szCs w:val="22"/>
          <w:lang w:val="is-IS"/>
        </w:rPr>
      </w:pPr>
      <w:r w:rsidRPr="00CB638D">
        <w:rPr>
          <w:szCs w:val="22"/>
          <w:lang w:val="is-IS"/>
        </w:rPr>
        <w:t>Hýdróklórtíazíð tilheyrir flokki lyfja (svonefndum tíazíð þvagræsilyfjum) sem auka þvagútskilnað úr líkamanum og hafa þannig blóðþrýstingslækkandi áhrif.</w:t>
      </w:r>
    </w:p>
    <w:p w14:paraId="3CB589A6" w14:textId="77777777" w:rsidR="009301F2" w:rsidRPr="00CB638D" w:rsidRDefault="009301F2" w:rsidP="009301F2">
      <w:pPr>
        <w:pStyle w:val="EMEABodyText"/>
        <w:rPr>
          <w:szCs w:val="22"/>
          <w:lang w:val="is-IS"/>
        </w:rPr>
      </w:pPr>
      <w:r w:rsidRPr="00CB638D">
        <w:rPr>
          <w:szCs w:val="22"/>
          <w:lang w:val="is-IS"/>
        </w:rPr>
        <w:t>Þessi tvö virku efni í CoAprovel vinna saman og lækka blóðþrýsting meira en þegar þau eru notuð ein sér.</w:t>
      </w:r>
    </w:p>
    <w:p w14:paraId="1B6E7D0C" w14:textId="77777777" w:rsidR="009301F2" w:rsidRPr="00CB638D" w:rsidRDefault="009301F2" w:rsidP="009301F2">
      <w:pPr>
        <w:pStyle w:val="EMEABodyText"/>
        <w:rPr>
          <w:szCs w:val="22"/>
          <w:lang w:val="is-IS"/>
        </w:rPr>
      </w:pPr>
    </w:p>
    <w:p w14:paraId="78C003BB" w14:textId="77777777" w:rsidR="009301F2" w:rsidRPr="00CB638D" w:rsidRDefault="009301F2" w:rsidP="009301F2">
      <w:pPr>
        <w:pStyle w:val="EMEABodyText"/>
        <w:rPr>
          <w:szCs w:val="22"/>
          <w:lang w:val="is-IS"/>
        </w:rPr>
      </w:pPr>
      <w:r w:rsidRPr="00CB638D">
        <w:rPr>
          <w:b/>
          <w:bCs/>
          <w:szCs w:val="22"/>
          <w:lang w:val="is-IS"/>
        </w:rPr>
        <w:t>CoAprovel er notað til meðferðar á of háum blóðþrýstingi</w:t>
      </w:r>
      <w:r w:rsidRPr="00CB638D">
        <w:rPr>
          <w:szCs w:val="22"/>
          <w:lang w:val="is-IS"/>
        </w:rPr>
        <w:t xml:space="preserve"> þegar meðferð með irbesartani eða hýdróklórtíazíði einu sér hefur ekki gefið viðunandi blóðþrýstingsstjórn.</w:t>
      </w:r>
    </w:p>
    <w:p w14:paraId="795C1CFC" w14:textId="77777777" w:rsidR="009301F2" w:rsidRPr="00CB638D" w:rsidRDefault="009301F2" w:rsidP="009301F2">
      <w:pPr>
        <w:pStyle w:val="EMEABodyText"/>
        <w:rPr>
          <w:szCs w:val="22"/>
          <w:lang w:val="is-IS"/>
        </w:rPr>
      </w:pPr>
    </w:p>
    <w:p w14:paraId="5DD0D9B8" w14:textId="77777777" w:rsidR="009301F2" w:rsidRPr="00CB638D" w:rsidRDefault="009301F2" w:rsidP="009301F2">
      <w:pPr>
        <w:pStyle w:val="EMEABodyText"/>
        <w:rPr>
          <w:szCs w:val="22"/>
          <w:lang w:val="is-IS"/>
        </w:rPr>
      </w:pPr>
    </w:p>
    <w:p w14:paraId="303D5085" w14:textId="47EF23FD" w:rsidR="009301F2" w:rsidRPr="00CB638D" w:rsidRDefault="009301F2" w:rsidP="009301F2">
      <w:pPr>
        <w:pStyle w:val="EMEAHeading1"/>
        <w:rPr>
          <w:caps w:val="0"/>
          <w:szCs w:val="22"/>
          <w:lang w:val="is-IS"/>
        </w:rPr>
      </w:pPr>
      <w:r w:rsidRPr="00CB638D">
        <w:rPr>
          <w:szCs w:val="22"/>
          <w:lang w:val="is-IS"/>
        </w:rPr>
        <w:t>2.</w:t>
      </w:r>
      <w:r w:rsidRPr="00CB638D">
        <w:rPr>
          <w:szCs w:val="22"/>
          <w:lang w:val="is-IS"/>
        </w:rPr>
        <w:tab/>
      </w:r>
      <w:r w:rsidRPr="00CB638D">
        <w:rPr>
          <w:caps w:val="0"/>
          <w:szCs w:val="22"/>
          <w:lang w:val="is-IS"/>
        </w:rPr>
        <w:t>Áður en byrjað er að nota CoAprovel</w:t>
      </w:r>
      <w:r w:rsidR="00A002A2" w:rsidRPr="00CB638D">
        <w:rPr>
          <w:caps w:val="0"/>
          <w:szCs w:val="22"/>
          <w:lang w:val="is-IS"/>
        </w:rPr>
        <w:fldChar w:fldCharType="begin"/>
      </w:r>
      <w:r w:rsidR="00A002A2" w:rsidRPr="00CB638D">
        <w:rPr>
          <w:caps w:val="0"/>
          <w:szCs w:val="22"/>
          <w:lang w:val="is-IS"/>
        </w:rPr>
        <w:instrText xml:space="preserve"> DOCVARIABLE vault_nd_47ffcc49-c720-4a0e-a9d1-77c31a9af0ab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3B46CEA4" w14:textId="77777777" w:rsidR="009301F2" w:rsidRPr="00CB638D" w:rsidRDefault="009301F2" w:rsidP="009301F2">
      <w:pPr>
        <w:pStyle w:val="EMEAHeading1"/>
        <w:rPr>
          <w:b w:val="0"/>
          <w:szCs w:val="22"/>
          <w:lang w:val="is-IS"/>
        </w:rPr>
      </w:pPr>
    </w:p>
    <w:p w14:paraId="267238A1" w14:textId="5100F0F7" w:rsidR="009301F2" w:rsidRPr="00CB638D" w:rsidRDefault="009301F2" w:rsidP="009301F2">
      <w:pPr>
        <w:pStyle w:val="EMEAHeading3"/>
        <w:rPr>
          <w:szCs w:val="22"/>
          <w:lang w:val="is-IS"/>
        </w:rPr>
      </w:pPr>
      <w:r w:rsidRPr="00CB638D">
        <w:rPr>
          <w:szCs w:val="22"/>
          <w:lang w:val="is-IS"/>
        </w:rPr>
        <w:t>Ekki má nota CoAprovel</w:t>
      </w:r>
      <w:r w:rsidR="00A002A2" w:rsidRPr="00CB638D">
        <w:rPr>
          <w:szCs w:val="22"/>
          <w:lang w:val="is-IS"/>
        </w:rPr>
        <w:fldChar w:fldCharType="begin"/>
      </w:r>
      <w:r w:rsidR="00A002A2" w:rsidRPr="00CB638D">
        <w:rPr>
          <w:szCs w:val="22"/>
          <w:lang w:val="is-IS"/>
        </w:rPr>
        <w:instrText xml:space="preserve"> DOCVARIABLE vault_nd_11cf5c43-2dc6-4843-a1d8-1d35bf86dda8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6F3442B"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um er að ræða </w:t>
      </w:r>
      <w:r w:rsidRPr="00CB638D">
        <w:rPr>
          <w:b/>
          <w:szCs w:val="22"/>
          <w:lang w:val="is-IS"/>
        </w:rPr>
        <w:t>ofnæmi</w:t>
      </w:r>
      <w:r w:rsidRPr="00CB638D">
        <w:rPr>
          <w:szCs w:val="22"/>
          <w:lang w:val="is-IS"/>
        </w:rPr>
        <w:t xml:space="preserve"> fyrir irbesartani eða einhverju öðru innihaldsefni lyfsins (talin upp í kafla 6).</w:t>
      </w:r>
    </w:p>
    <w:p w14:paraId="3D8AEAA1"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ofnæmi</w:t>
      </w:r>
      <w:r w:rsidRPr="00CB638D">
        <w:rPr>
          <w:szCs w:val="22"/>
          <w:lang w:val="is-IS"/>
        </w:rPr>
        <w:t xml:space="preserve"> fyrir hýdróklórtíazíði eða fyrir einhverjum öðrum lyfjum sem eru súlfonamíðafleiður</w:t>
      </w:r>
    </w:p>
    <w:p w14:paraId="1558077F" w14:textId="77777777" w:rsidR="009301F2" w:rsidRPr="00CB638D" w:rsidRDefault="009301F2" w:rsidP="005B47DE">
      <w:pPr>
        <w:pStyle w:val="EMEABodyTextIndent"/>
        <w:numPr>
          <w:ilvl w:val="0"/>
          <w:numId w:val="9"/>
        </w:numPr>
        <w:tabs>
          <w:tab w:val="clear" w:pos="720"/>
          <w:tab w:val="num" w:pos="600"/>
        </w:tabs>
        <w:ind w:left="600" w:hanging="600"/>
        <w:rPr>
          <w:szCs w:val="22"/>
          <w:lang w:val="is-IS"/>
        </w:rPr>
      </w:pPr>
      <w:r w:rsidRPr="00CB638D">
        <w:rPr>
          <w:szCs w:val="22"/>
          <w:lang w:val="is-IS"/>
        </w:rPr>
        <w:t xml:space="preserve">ef þú ert gengin með </w:t>
      </w:r>
      <w:r w:rsidRPr="00CB638D">
        <w:rPr>
          <w:b/>
          <w:szCs w:val="22"/>
          <w:lang w:val="is-IS"/>
        </w:rPr>
        <w:t>meira en 3 mánuði á meðgöngu</w:t>
      </w:r>
      <w:r w:rsidRPr="00CB638D">
        <w:rPr>
          <w:szCs w:val="22"/>
          <w:lang w:val="is-IS"/>
        </w:rPr>
        <w:t>. (Einnig betra að forðast CoAprovel snemma á meðgöngu – sjá kaflann um meðgöngu)</w:t>
      </w:r>
    </w:p>
    <w:p w14:paraId="6D2440EA"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alvarlega lifrar</w:t>
      </w:r>
      <w:r w:rsidRPr="00CB638D">
        <w:rPr>
          <w:b/>
          <w:szCs w:val="22"/>
          <w:lang w:val="is-IS"/>
        </w:rPr>
        <w:noBreakHyphen/>
        <w:t xml:space="preserve"> eða nýrnasjúkdóma</w:t>
      </w:r>
      <w:r w:rsidRPr="00CB638D">
        <w:rPr>
          <w:szCs w:val="22"/>
          <w:lang w:val="is-IS"/>
        </w:rPr>
        <w:t xml:space="preserve"> </w:t>
      </w:r>
    </w:p>
    <w:p w14:paraId="22DB508A"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átt í </w:t>
      </w:r>
      <w:r w:rsidRPr="00CB638D">
        <w:rPr>
          <w:b/>
          <w:szCs w:val="22"/>
          <w:lang w:val="is-IS"/>
        </w:rPr>
        <w:t>erfiðleikum með þvaglát</w:t>
      </w:r>
    </w:p>
    <w:p w14:paraId="52AD779A" w14:textId="77777777" w:rsidR="009301F2" w:rsidRPr="00CB638D" w:rsidRDefault="009301F2" w:rsidP="005B47DE">
      <w:pPr>
        <w:pStyle w:val="EMEABodyTextIndent"/>
        <w:numPr>
          <w:ilvl w:val="0"/>
          <w:numId w:val="6"/>
        </w:numPr>
        <w:tabs>
          <w:tab w:val="clear" w:pos="720"/>
          <w:tab w:val="num" w:pos="550"/>
        </w:tabs>
        <w:ind w:left="550" w:hanging="550"/>
        <w:rPr>
          <w:b/>
          <w:szCs w:val="22"/>
          <w:lang w:val="is-IS"/>
        </w:rPr>
      </w:pPr>
      <w:r w:rsidRPr="00CB638D">
        <w:rPr>
          <w:szCs w:val="22"/>
          <w:lang w:val="is-IS"/>
        </w:rPr>
        <w:t xml:space="preserve">ef læknirinn metur að þú hafir </w:t>
      </w:r>
      <w:r w:rsidRPr="00CB638D">
        <w:rPr>
          <w:b/>
          <w:szCs w:val="22"/>
          <w:lang w:val="is-IS"/>
        </w:rPr>
        <w:t>langvarandi há kalsíum eða lág kalíum gildi í blóði</w:t>
      </w:r>
    </w:p>
    <w:p w14:paraId="63D234FF" w14:textId="77777777" w:rsidR="00EC7E43" w:rsidRPr="00CB638D" w:rsidRDefault="00EC7E43" w:rsidP="005B47DE">
      <w:pPr>
        <w:pStyle w:val="EMEABodyTextIndent"/>
        <w:numPr>
          <w:ilvl w:val="0"/>
          <w:numId w:val="6"/>
        </w:numPr>
        <w:tabs>
          <w:tab w:val="clear" w:pos="720"/>
          <w:tab w:val="num" w:pos="567"/>
        </w:tabs>
        <w:ind w:left="567" w:hanging="567"/>
        <w:rPr>
          <w:szCs w:val="22"/>
          <w:lang w:val="is-IS"/>
        </w:rPr>
      </w:pPr>
      <w:r w:rsidRPr="00CB638D">
        <w:rPr>
          <w:b/>
          <w:szCs w:val="22"/>
          <w:lang w:val="is-IS"/>
        </w:rPr>
        <w:t>ef þú ert með sykursýki eða skerta nýrnastarfsemi</w:t>
      </w:r>
      <w:r w:rsidRPr="00CB638D">
        <w:rPr>
          <w:szCs w:val="22"/>
          <w:lang w:val="is-IS"/>
        </w:rPr>
        <w:t xml:space="preserve"> og </w:t>
      </w:r>
      <w:r w:rsidR="00547917" w:rsidRPr="00CB638D">
        <w:rPr>
          <w:szCs w:val="22"/>
          <w:lang w:val="is-IS"/>
        </w:rPr>
        <w:t xml:space="preserve">ert á </w:t>
      </w:r>
      <w:r w:rsidRPr="00CB638D">
        <w:rPr>
          <w:szCs w:val="22"/>
          <w:lang w:val="is-IS"/>
        </w:rPr>
        <w:t xml:space="preserve">meðferð með </w:t>
      </w:r>
      <w:r w:rsidR="00547917" w:rsidRPr="00CB638D">
        <w:rPr>
          <w:szCs w:val="22"/>
          <w:lang w:val="is-IS"/>
        </w:rPr>
        <w:t xml:space="preserve">blóðþrýstingslækkandi lyfi sem inniheldur </w:t>
      </w:r>
      <w:r w:rsidRPr="00CB638D">
        <w:rPr>
          <w:szCs w:val="22"/>
          <w:lang w:val="is-IS"/>
        </w:rPr>
        <w:t>aliskiren</w:t>
      </w:r>
      <w:r w:rsidR="00547917" w:rsidRPr="00CB638D">
        <w:rPr>
          <w:szCs w:val="22"/>
          <w:lang w:val="is-IS"/>
        </w:rPr>
        <w:t>.</w:t>
      </w:r>
    </w:p>
    <w:p w14:paraId="1248039D" w14:textId="77777777" w:rsidR="009301F2" w:rsidRPr="00CB638D" w:rsidRDefault="009301F2" w:rsidP="009301F2">
      <w:pPr>
        <w:pStyle w:val="EMEABodyText"/>
        <w:rPr>
          <w:szCs w:val="22"/>
          <w:lang w:val="is-IS"/>
        </w:rPr>
      </w:pPr>
    </w:p>
    <w:p w14:paraId="6FBF63DE" w14:textId="77777777" w:rsidR="009301F2" w:rsidRPr="00CB638D" w:rsidRDefault="009301F2" w:rsidP="00E5406C">
      <w:pPr>
        <w:keepNext/>
        <w:numPr>
          <w:ilvl w:val="12"/>
          <w:numId w:val="0"/>
        </w:numPr>
        <w:rPr>
          <w:szCs w:val="22"/>
          <w:lang w:val="is-IS"/>
        </w:rPr>
      </w:pPr>
      <w:r w:rsidRPr="00CB638D">
        <w:rPr>
          <w:b/>
          <w:szCs w:val="22"/>
          <w:lang w:val="is-IS"/>
        </w:rPr>
        <w:t>Varnaðarorð og varúðarreglur</w:t>
      </w:r>
    </w:p>
    <w:p w14:paraId="1C672094" w14:textId="77777777" w:rsidR="009301F2" w:rsidRPr="00CB638D" w:rsidRDefault="009301F2" w:rsidP="009301F2">
      <w:pPr>
        <w:pStyle w:val="EMEABodyText"/>
        <w:rPr>
          <w:szCs w:val="22"/>
          <w:lang w:val="is-IS"/>
        </w:rPr>
      </w:pPr>
      <w:r w:rsidRPr="00CB638D">
        <w:rPr>
          <w:b/>
          <w:szCs w:val="22"/>
          <w:lang w:val="is-IS"/>
        </w:rPr>
        <w:t>Látið lækninn vita</w:t>
      </w:r>
      <w:r w:rsidRPr="00CB638D">
        <w:rPr>
          <w:szCs w:val="22"/>
          <w:lang w:val="is-IS"/>
        </w:rPr>
        <w:t xml:space="preserve"> áður en CoAprovel er notað og ef eitthvert af eftirtöldu á við um þig:</w:t>
      </w:r>
    </w:p>
    <w:p w14:paraId="3B599B04" w14:textId="77777777" w:rsidR="009301F2" w:rsidRPr="00CB638D" w:rsidRDefault="009301F2" w:rsidP="009301F2">
      <w:pPr>
        <w:pStyle w:val="EMEABodyTextIndent"/>
        <w:tabs>
          <w:tab w:val="num" w:pos="502"/>
        </w:tabs>
        <w:rPr>
          <w:szCs w:val="22"/>
          <w:lang w:val="is-IS"/>
        </w:rPr>
      </w:pPr>
      <w:r w:rsidRPr="00CB638D">
        <w:rPr>
          <w:szCs w:val="22"/>
          <w:lang w:val="is-IS"/>
        </w:rPr>
        <w:t xml:space="preserve">ef þú ert með </w:t>
      </w:r>
      <w:r w:rsidRPr="00CB638D">
        <w:rPr>
          <w:b/>
          <w:szCs w:val="22"/>
          <w:lang w:val="is-IS"/>
        </w:rPr>
        <w:t>mikil uppköst eða niðurgang</w:t>
      </w:r>
    </w:p>
    <w:p w14:paraId="779CCCB4" w14:textId="77777777" w:rsidR="009301F2" w:rsidRPr="00CB638D" w:rsidRDefault="009301F2" w:rsidP="009301F2">
      <w:pPr>
        <w:pStyle w:val="EMEABodyTextIndent"/>
        <w:tabs>
          <w:tab w:val="num" w:pos="502"/>
        </w:tabs>
        <w:rPr>
          <w:szCs w:val="22"/>
          <w:lang w:val="is-IS"/>
        </w:rPr>
      </w:pPr>
      <w:r w:rsidRPr="00CB638D">
        <w:rPr>
          <w:szCs w:val="22"/>
          <w:lang w:val="is-IS"/>
        </w:rPr>
        <w:lastRenderedPageBreak/>
        <w:t xml:space="preserve">ef þú ert með </w:t>
      </w:r>
      <w:r w:rsidRPr="00CB638D">
        <w:rPr>
          <w:b/>
          <w:szCs w:val="22"/>
          <w:lang w:val="is-IS"/>
        </w:rPr>
        <w:t>nýrnasjúkdóm</w:t>
      </w:r>
      <w:r w:rsidRPr="00CB638D">
        <w:rPr>
          <w:szCs w:val="22"/>
          <w:lang w:val="is-IS"/>
        </w:rPr>
        <w:t xml:space="preserve"> eða ert með ígrætt </w:t>
      </w:r>
      <w:r w:rsidRPr="00CB638D">
        <w:rPr>
          <w:b/>
          <w:szCs w:val="22"/>
          <w:lang w:val="is-IS"/>
        </w:rPr>
        <w:t>nýra</w:t>
      </w:r>
    </w:p>
    <w:p w14:paraId="556616F1" w14:textId="77777777" w:rsidR="009301F2" w:rsidRPr="00CB638D" w:rsidRDefault="009301F2" w:rsidP="009301F2">
      <w:pPr>
        <w:pStyle w:val="EMEABodyTextIndent"/>
        <w:tabs>
          <w:tab w:val="num" w:pos="502"/>
        </w:tabs>
        <w:rPr>
          <w:szCs w:val="22"/>
          <w:lang w:val="is-IS"/>
        </w:rPr>
      </w:pPr>
      <w:r w:rsidRPr="00CB638D">
        <w:rPr>
          <w:szCs w:val="22"/>
          <w:lang w:val="is-IS"/>
        </w:rPr>
        <w:t xml:space="preserve">ef þú ert með </w:t>
      </w:r>
      <w:r w:rsidRPr="00CB638D">
        <w:rPr>
          <w:b/>
          <w:szCs w:val="22"/>
          <w:lang w:val="is-IS"/>
        </w:rPr>
        <w:t>hjartasjúkdóm</w:t>
      </w:r>
    </w:p>
    <w:p w14:paraId="488AF7A3" w14:textId="77777777" w:rsidR="009301F2" w:rsidRPr="00CB638D" w:rsidRDefault="009301F2" w:rsidP="009301F2">
      <w:pPr>
        <w:pStyle w:val="EMEABodyTextIndent"/>
        <w:tabs>
          <w:tab w:val="num" w:pos="502"/>
        </w:tabs>
        <w:rPr>
          <w:szCs w:val="22"/>
          <w:lang w:val="is-IS"/>
        </w:rPr>
      </w:pPr>
      <w:r w:rsidRPr="00CB638D">
        <w:rPr>
          <w:szCs w:val="22"/>
          <w:lang w:val="is-IS"/>
        </w:rPr>
        <w:t xml:space="preserve">ef þú ert með </w:t>
      </w:r>
      <w:r w:rsidRPr="00CB638D">
        <w:rPr>
          <w:b/>
          <w:szCs w:val="22"/>
          <w:lang w:val="is-IS"/>
        </w:rPr>
        <w:t>lifrarsjúkdóm</w:t>
      </w:r>
    </w:p>
    <w:p w14:paraId="164B0B20" w14:textId="77777777" w:rsidR="009301F2" w:rsidRPr="00CB638D" w:rsidRDefault="009301F2" w:rsidP="009301F2">
      <w:pPr>
        <w:pStyle w:val="EMEABodyTextIndent"/>
        <w:tabs>
          <w:tab w:val="num" w:pos="502"/>
        </w:tabs>
        <w:rPr>
          <w:szCs w:val="22"/>
          <w:lang w:val="is-IS"/>
        </w:rPr>
      </w:pPr>
      <w:r w:rsidRPr="00CB638D">
        <w:rPr>
          <w:szCs w:val="22"/>
          <w:lang w:val="is-IS"/>
        </w:rPr>
        <w:t xml:space="preserve">ef þú ert með </w:t>
      </w:r>
      <w:r w:rsidRPr="00CB638D">
        <w:rPr>
          <w:b/>
          <w:szCs w:val="22"/>
          <w:lang w:val="is-IS"/>
        </w:rPr>
        <w:t>sykursýki</w:t>
      </w:r>
    </w:p>
    <w:p w14:paraId="57F6751C" w14:textId="77777777" w:rsidR="002F415C" w:rsidRPr="00CB638D" w:rsidRDefault="002F415C" w:rsidP="002F415C">
      <w:pPr>
        <w:pStyle w:val="EMEABodyTextIndent"/>
        <w:tabs>
          <w:tab w:val="left" w:pos="505"/>
        </w:tabs>
        <w:rPr>
          <w:szCs w:val="22"/>
          <w:lang w:val="is-IS"/>
        </w:rPr>
      </w:pPr>
      <w:r w:rsidRPr="00CB638D">
        <w:rPr>
          <w:szCs w:val="22"/>
          <w:lang w:val="is-IS"/>
        </w:rPr>
        <w:t xml:space="preserve">ef þú færð </w:t>
      </w:r>
      <w:r w:rsidRPr="00CB638D">
        <w:rPr>
          <w:b/>
          <w:szCs w:val="22"/>
          <w:lang w:val="is-IS"/>
        </w:rPr>
        <w:t>lág blóðsykursgildi</w:t>
      </w:r>
      <w:r w:rsidRPr="00CB638D">
        <w:rPr>
          <w:szCs w:val="22"/>
          <w:lang w:val="is-IS"/>
        </w:rPr>
        <w:t xml:space="preserve"> (einkenni geta verið sviti, slappleiki, hungur, sundl, skjálfti, höfuðverkur, andlitsroði eða fölvi, doði, hraður dúndrandi hjartsláttur), sérstaklega ef þú ert á meðferð við sykursýki</w:t>
      </w:r>
    </w:p>
    <w:p w14:paraId="24F78CA3" w14:textId="77777777" w:rsidR="009301F2" w:rsidRPr="00CB638D" w:rsidRDefault="009301F2" w:rsidP="009301F2">
      <w:pPr>
        <w:pStyle w:val="EMEABodyTextIndent"/>
        <w:tabs>
          <w:tab w:val="num" w:pos="502"/>
        </w:tabs>
        <w:rPr>
          <w:szCs w:val="22"/>
          <w:lang w:val="is-IS"/>
        </w:rPr>
      </w:pPr>
      <w:r w:rsidRPr="00CB638D">
        <w:rPr>
          <w:szCs w:val="22"/>
          <w:lang w:val="is-IS"/>
        </w:rPr>
        <w:t xml:space="preserve">ef þú ert með </w:t>
      </w:r>
      <w:r w:rsidRPr="00CB638D">
        <w:rPr>
          <w:b/>
          <w:szCs w:val="22"/>
          <w:lang w:val="is-IS"/>
        </w:rPr>
        <w:t>rauða úlfa</w:t>
      </w:r>
      <w:r w:rsidRPr="00CB638D">
        <w:rPr>
          <w:szCs w:val="22"/>
          <w:lang w:val="is-IS"/>
        </w:rPr>
        <w:t xml:space="preserve"> (einnig þekkt sem lúpus eða helluroði)</w:t>
      </w:r>
    </w:p>
    <w:p w14:paraId="47DB1E68" w14:textId="77777777" w:rsidR="00AE27F7" w:rsidRPr="00CB638D" w:rsidRDefault="009301F2" w:rsidP="00531A6A">
      <w:pPr>
        <w:pStyle w:val="EMEABodyTextIndent"/>
        <w:tabs>
          <w:tab w:val="num" w:pos="502"/>
        </w:tabs>
        <w:rPr>
          <w:szCs w:val="22"/>
          <w:lang w:val="is-IS"/>
        </w:rPr>
      </w:pPr>
      <w:r w:rsidRPr="00CB638D">
        <w:rPr>
          <w:szCs w:val="22"/>
          <w:lang w:val="is-IS"/>
        </w:rPr>
        <w:t xml:space="preserve">ef þú ert með </w:t>
      </w:r>
      <w:r w:rsidRPr="00CB638D">
        <w:rPr>
          <w:b/>
          <w:szCs w:val="22"/>
          <w:lang w:val="is-IS"/>
        </w:rPr>
        <w:t>frumkomið aldósterónheilkenni</w:t>
      </w:r>
      <w:r w:rsidRPr="00CB638D">
        <w:rPr>
          <w:szCs w:val="22"/>
          <w:lang w:val="is-IS"/>
        </w:rPr>
        <w:t xml:space="preserve"> (ástand sem tengist of mikilli framleiðslu aldósterónhormóns, sem veldur uppsöfnun natríums og þar af leiðandi hækkun blóðþrýstings)</w:t>
      </w:r>
    </w:p>
    <w:p w14:paraId="3C2A69C7" w14:textId="77777777" w:rsidR="00547917" w:rsidRPr="00CB638D" w:rsidRDefault="00EC7E43" w:rsidP="00547917">
      <w:pPr>
        <w:pStyle w:val="EMEABodyTextIndent"/>
        <w:rPr>
          <w:szCs w:val="22"/>
          <w:lang w:val="is-IS"/>
        </w:rPr>
      </w:pPr>
      <w:r w:rsidRPr="00CB638D">
        <w:rPr>
          <w:szCs w:val="22"/>
          <w:lang w:val="is-IS"/>
        </w:rPr>
        <w:t xml:space="preserve">ef þú notar </w:t>
      </w:r>
      <w:r w:rsidR="00547917" w:rsidRPr="00CB638D">
        <w:rPr>
          <w:szCs w:val="22"/>
          <w:lang w:val="is-IS"/>
        </w:rPr>
        <w:t>eitthvert af eftirtöldum lyfjum sem notuð eru til að meðhöndla háan blóðþrýsting:</w:t>
      </w:r>
    </w:p>
    <w:p w14:paraId="4228C3A5" w14:textId="77777777" w:rsidR="00547917" w:rsidRPr="00CB638D" w:rsidRDefault="00547917" w:rsidP="00547917">
      <w:pPr>
        <w:pStyle w:val="EMEABodyTextIndent"/>
        <w:ind w:left="1134"/>
        <w:rPr>
          <w:szCs w:val="22"/>
          <w:lang w:val="is-IS"/>
        </w:rPr>
      </w:pPr>
      <w:r w:rsidRPr="00CB638D">
        <w:rPr>
          <w:szCs w:val="22"/>
          <w:lang w:val="is-IS"/>
        </w:rPr>
        <w:t>ACE hemil (til dæmis enalapríl, lisinopríl, ramipríl) sérstaklega ef þú ert með nýrnakvilla sem tengjast sykursýki.</w:t>
      </w:r>
    </w:p>
    <w:p w14:paraId="30E66E4E" w14:textId="77777777" w:rsidR="00547917" w:rsidRPr="00CB638D" w:rsidRDefault="00547917" w:rsidP="00547917">
      <w:pPr>
        <w:pStyle w:val="EMEABodyTextIndent"/>
        <w:ind w:left="1134"/>
        <w:rPr>
          <w:szCs w:val="22"/>
          <w:lang w:val="is-IS"/>
        </w:rPr>
      </w:pPr>
      <w:r w:rsidRPr="00CB638D">
        <w:rPr>
          <w:szCs w:val="22"/>
          <w:lang w:val="is-IS"/>
        </w:rPr>
        <w:t>aliskiren</w:t>
      </w:r>
      <w:r w:rsidR="00293061" w:rsidRPr="00CB638D">
        <w:rPr>
          <w:szCs w:val="22"/>
          <w:lang w:val="is-IS"/>
        </w:rPr>
        <w:t>.</w:t>
      </w:r>
    </w:p>
    <w:p w14:paraId="13226641" w14:textId="77777777" w:rsidR="009E3FA2" w:rsidRPr="00CB638D" w:rsidRDefault="0061509E" w:rsidP="00104BDE">
      <w:pPr>
        <w:pStyle w:val="EMEABodyTextIndent"/>
        <w:rPr>
          <w:szCs w:val="22"/>
          <w:lang w:val="is-IS"/>
        </w:rPr>
      </w:pPr>
      <w:r w:rsidRPr="00CB638D">
        <w:rPr>
          <w:szCs w:val="22"/>
          <w:lang w:val="is-IS"/>
        </w:rPr>
        <w:t xml:space="preserve">ef þú færð </w:t>
      </w:r>
      <w:r w:rsidRPr="00CB638D">
        <w:rPr>
          <w:b/>
          <w:szCs w:val="22"/>
          <w:lang w:val="is-IS"/>
        </w:rPr>
        <w:t>húðkrabbamein eða óvænta húðskemmd</w:t>
      </w:r>
      <w:r w:rsidRPr="00CB638D">
        <w:rPr>
          <w:szCs w:val="22"/>
          <w:lang w:val="is-IS"/>
        </w:rPr>
        <w:t xml:space="preserve"> meðan á meðferð stendur. Meðferð með hýdróklórtíazíði, einkum við langtímanotkun</w:t>
      </w:r>
      <w:r w:rsidRPr="00CB638D">
        <w:rPr>
          <w:position w:val="8"/>
          <w:szCs w:val="22"/>
          <w:vertAlign w:val="superscript"/>
          <w:lang w:val="is-IS"/>
        </w:rPr>
        <w:t xml:space="preserve"> </w:t>
      </w:r>
      <w:r w:rsidRPr="00CB638D">
        <w:rPr>
          <w:szCs w:val="22"/>
          <w:lang w:val="is-IS"/>
        </w:rPr>
        <w:t>stórra skammta, getur aukið hættu á sumum gerðum af húð- eða varakrabbameini (húðkrabbamein sem ekki er sortuæxli). Þú skalt vernda húðina</w:t>
      </w:r>
      <w:r w:rsidRPr="00CB638D">
        <w:rPr>
          <w:position w:val="8"/>
          <w:szCs w:val="22"/>
          <w:vertAlign w:val="superscript"/>
          <w:lang w:val="is-IS"/>
        </w:rPr>
        <w:t xml:space="preserve"> </w:t>
      </w:r>
      <w:r w:rsidRPr="00CB638D">
        <w:rPr>
          <w:szCs w:val="22"/>
          <w:lang w:val="is-IS"/>
        </w:rPr>
        <w:t>gegn sólarljósi og UV geislum á meðan þú tekur CoAprovel</w:t>
      </w:r>
    </w:p>
    <w:p w14:paraId="29B97CC5" w14:textId="77777777" w:rsidR="009E3FA2" w:rsidRPr="00CB638D" w:rsidRDefault="005913EC" w:rsidP="005913EC">
      <w:pPr>
        <w:pStyle w:val="EMEABodyTextIndent"/>
        <w:rPr>
          <w:szCs w:val="22"/>
          <w:lang w:val="is-IS"/>
        </w:rPr>
      </w:pPr>
      <w:r w:rsidRPr="00CB638D">
        <w:rPr>
          <w:shd w:val="clear" w:color="auto" w:fill="FFFFFF"/>
          <w:lang w:val="is-IS" w:eastAsia="sl-SI"/>
        </w:rPr>
        <w:t xml:space="preserve">ef þú hefur einhvern tíma áður tekið </w:t>
      </w:r>
      <w:r w:rsidRPr="00CB638D">
        <w:rPr>
          <w:szCs w:val="22"/>
          <w:lang w:val="is-IS"/>
        </w:rPr>
        <w:t>hýdróklórtíazíð</w:t>
      </w:r>
      <w:r w:rsidRPr="00CB638D">
        <w:rPr>
          <w:shd w:val="clear" w:color="auto" w:fill="FFFFFF"/>
          <w:lang w:val="is-IS" w:eastAsia="sl-SI"/>
        </w:rPr>
        <w:t xml:space="preserve"> og fundið fyrir öndunar- eða lungnavandamálum (þ.m.t. bólgu eða vökvasöfnun í lungum). Ef mikil mæði eða öndunarerfiðleikar koma fram eftir töku </w:t>
      </w:r>
      <w:r w:rsidRPr="00CB638D">
        <w:rPr>
          <w:lang w:val="is-IS"/>
        </w:rPr>
        <w:t>CoAprovel á að leita læknisaðstoðar tafarlaust</w:t>
      </w:r>
      <w:r w:rsidRPr="00CB638D">
        <w:rPr>
          <w:shd w:val="clear" w:color="auto" w:fill="FFFFFF"/>
          <w:lang w:val="is-IS" w:eastAsia="sl-SI"/>
        </w:rPr>
        <w:t>.</w:t>
      </w:r>
    </w:p>
    <w:p w14:paraId="4BF44B09" w14:textId="77777777" w:rsidR="00547917" w:rsidRPr="00CB638D" w:rsidRDefault="00547917" w:rsidP="00547917">
      <w:pPr>
        <w:pStyle w:val="EMEABodyText"/>
        <w:rPr>
          <w:szCs w:val="22"/>
          <w:lang w:val="is-IS"/>
        </w:rPr>
      </w:pPr>
    </w:p>
    <w:p w14:paraId="75EF7E52" w14:textId="77777777" w:rsidR="00547917" w:rsidRPr="00CB638D" w:rsidRDefault="00547917" w:rsidP="00547917">
      <w:pPr>
        <w:pStyle w:val="EMEABodyText"/>
        <w:rPr>
          <w:szCs w:val="22"/>
          <w:lang w:val="is-IS"/>
        </w:rPr>
      </w:pPr>
      <w:r w:rsidRPr="00CB638D">
        <w:rPr>
          <w:szCs w:val="22"/>
          <w:lang w:val="is-IS"/>
        </w:rPr>
        <w:t>Hugsanlegt er að læknirinn rannsaki nýrnastarfsemi, mæli blóðþrýsting og magn blóðsalta (t.d. kalíums) með reglulegu millibili.</w:t>
      </w:r>
    </w:p>
    <w:p w14:paraId="42372BEE" w14:textId="77777777" w:rsidR="00495AAE" w:rsidRPr="00CB638D" w:rsidRDefault="00495AAE" w:rsidP="00495AAE">
      <w:pPr>
        <w:pStyle w:val="EMEABodyText"/>
        <w:rPr>
          <w:lang w:val="is-IS"/>
        </w:rPr>
      </w:pPr>
    </w:p>
    <w:p w14:paraId="599D13DD" w14:textId="32F8FC78" w:rsidR="00495AAE" w:rsidRPr="00CB638D" w:rsidRDefault="00495AAE" w:rsidP="00495AAE">
      <w:pPr>
        <w:pStyle w:val="EMEABodyText"/>
        <w:rPr>
          <w:lang w:val="is-IS"/>
        </w:rPr>
      </w:pPr>
      <w:r w:rsidRPr="00CB638D">
        <w:rPr>
          <w:lang w:val="is-IS"/>
        </w:rPr>
        <w:t>Leitaðu ráða hjá lækninum ef þú færð kviðverk, ógleði, uppköst eða niðurgang eftir að þú tekur CoAprovel. Læknirinn mun taka ákvörðun um frekari meðferð. Ekki hætta sjálf/-ur að taka CoAprovel.</w:t>
      </w:r>
    </w:p>
    <w:p w14:paraId="7FCDF8C3" w14:textId="77777777" w:rsidR="00547917" w:rsidRPr="00CB638D" w:rsidRDefault="00547917" w:rsidP="00547917">
      <w:pPr>
        <w:pStyle w:val="EMEABodyText"/>
        <w:rPr>
          <w:szCs w:val="22"/>
          <w:lang w:val="is-IS"/>
        </w:rPr>
      </w:pPr>
    </w:p>
    <w:p w14:paraId="1BCD3D1D" w14:textId="77777777" w:rsidR="00EC7E43" w:rsidRPr="00CB638D" w:rsidRDefault="00547917" w:rsidP="00F636E2">
      <w:pPr>
        <w:pStyle w:val="EMEABodyTextIndent"/>
        <w:numPr>
          <w:ilvl w:val="0"/>
          <w:numId w:val="0"/>
        </w:numPr>
        <w:ind w:left="567" w:hanging="567"/>
        <w:rPr>
          <w:szCs w:val="22"/>
          <w:lang w:val="is-IS"/>
        </w:rPr>
      </w:pPr>
      <w:r w:rsidRPr="00CB638D">
        <w:rPr>
          <w:szCs w:val="22"/>
          <w:lang w:val="is-IS"/>
        </w:rPr>
        <w:t>Sjá einnig upplýsingar í kaflanum „Ekki má nota CoApr</w:t>
      </w:r>
      <w:r w:rsidR="00DC19A6" w:rsidRPr="00CB638D">
        <w:rPr>
          <w:szCs w:val="22"/>
          <w:lang w:val="is-IS"/>
        </w:rPr>
        <w:t>o</w:t>
      </w:r>
      <w:r w:rsidRPr="00CB638D">
        <w:rPr>
          <w:szCs w:val="22"/>
          <w:lang w:val="is-IS"/>
        </w:rPr>
        <w:t>vel“</w:t>
      </w:r>
      <w:r w:rsidR="00EC7E43" w:rsidRPr="00CB638D">
        <w:rPr>
          <w:szCs w:val="22"/>
          <w:lang w:val="is-IS"/>
        </w:rPr>
        <w:t>.</w:t>
      </w:r>
    </w:p>
    <w:p w14:paraId="2BAE4725" w14:textId="77777777" w:rsidR="009301F2" w:rsidRPr="00CB638D" w:rsidRDefault="009301F2" w:rsidP="009301F2">
      <w:pPr>
        <w:pStyle w:val="EMEABodyText"/>
        <w:rPr>
          <w:szCs w:val="22"/>
          <w:lang w:val="is-IS"/>
        </w:rPr>
      </w:pPr>
    </w:p>
    <w:p w14:paraId="57EC2677"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barnshafandi. Ekki er mælt með notkun CoAprovel snemma á meðgöngu og það má alls ekki taka þegar liðnir eru meira en 3 mánuðir af meðgöngunni þar sem notkun lyfsins á þeim tíma getur haft alvarlegar afleiðingar fyrir barnið (sjá kaflann um meðgöngu).</w:t>
      </w:r>
    </w:p>
    <w:p w14:paraId="198C7CC6" w14:textId="77777777" w:rsidR="009301F2" w:rsidRPr="00CB638D" w:rsidRDefault="009301F2" w:rsidP="009301F2">
      <w:pPr>
        <w:pStyle w:val="EMEABodyText"/>
        <w:rPr>
          <w:szCs w:val="22"/>
          <w:lang w:val="is-IS"/>
        </w:rPr>
      </w:pPr>
    </w:p>
    <w:p w14:paraId="3D9B6DBB" w14:textId="23B45859" w:rsidR="009301F2" w:rsidRPr="00CB638D" w:rsidRDefault="009301F2" w:rsidP="009301F2">
      <w:pPr>
        <w:pStyle w:val="EMEAHeading3"/>
        <w:rPr>
          <w:szCs w:val="22"/>
          <w:lang w:val="is-IS"/>
        </w:rPr>
      </w:pPr>
      <w:r w:rsidRPr="00CB638D">
        <w:rPr>
          <w:szCs w:val="22"/>
          <w:lang w:val="is-IS"/>
        </w:rPr>
        <w:t>Þú átt einnig að segja lækninum frá því:</w:t>
      </w:r>
      <w:r w:rsidR="00A002A2" w:rsidRPr="00CB638D">
        <w:rPr>
          <w:szCs w:val="22"/>
          <w:lang w:val="is-IS"/>
        </w:rPr>
        <w:fldChar w:fldCharType="begin"/>
      </w:r>
      <w:r w:rsidR="00A002A2" w:rsidRPr="00CB638D">
        <w:rPr>
          <w:szCs w:val="22"/>
          <w:lang w:val="is-IS"/>
        </w:rPr>
        <w:instrText xml:space="preserve"> DOCVARIABLE vault_nd_6972edb5-37c3-4000-8f96-55344a6390e6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ECD6273" w14:textId="77777777" w:rsidR="009301F2" w:rsidRPr="00CB638D" w:rsidRDefault="009301F2" w:rsidP="005B47DE">
      <w:pPr>
        <w:pStyle w:val="EMEABodyTextIndent"/>
        <w:numPr>
          <w:ilvl w:val="0"/>
          <w:numId w:val="7"/>
        </w:numPr>
        <w:tabs>
          <w:tab w:val="num" w:pos="550"/>
        </w:tabs>
        <w:ind w:left="550" w:hanging="550"/>
        <w:rPr>
          <w:szCs w:val="22"/>
          <w:lang w:val="is-IS"/>
        </w:rPr>
      </w:pPr>
      <w:r w:rsidRPr="00CB638D">
        <w:rPr>
          <w:szCs w:val="22"/>
          <w:lang w:val="is-IS"/>
        </w:rPr>
        <w:t xml:space="preserve">ef þú ert á </w:t>
      </w:r>
      <w:r w:rsidRPr="00CB638D">
        <w:rPr>
          <w:b/>
          <w:szCs w:val="22"/>
          <w:lang w:val="is-IS"/>
        </w:rPr>
        <w:t>saltsnauðu fæði</w:t>
      </w:r>
    </w:p>
    <w:p w14:paraId="78467C23" w14:textId="77777777" w:rsidR="009301F2" w:rsidRPr="00CB638D" w:rsidRDefault="009301F2" w:rsidP="005B47DE">
      <w:pPr>
        <w:pStyle w:val="EMEABodyTextIndent"/>
        <w:numPr>
          <w:ilvl w:val="0"/>
          <w:numId w:val="7"/>
        </w:numPr>
        <w:tabs>
          <w:tab w:val="num" w:pos="550"/>
        </w:tabs>
        <w:ind w:left="550" w:hanging="550"/>
        <w:rPr>
          <w:szCs w:val="22"/>
          <w:lang w:val="is-IS"/>
        </w:rPr>
      </w:pPr>
      <w:r w:rsidRPr="00CB638D">
        <w:rPr>
          <w:szCs w:val="22"/>
          <w:lang w:val="is-IS"/>
        </w:rPr>
        <w:t xml:space="preserve">ef þú finnur fyrir einkennum eins og </w:t>
      </w:r>
      <w:r w:rsidRPr="00CB638D">
        <w:rPr>
          <w:b/>
          <w:szCs w:val="22"/>
          <w:lang w:val="is-IS"/>
        </w:rPr>
        <w:t xml:space="preserve">óeðlilegum þorsta, munnþurrki, almennu þróttleysi, sljóleika, vöðvaverkjum </w:t>
      </w:r>
      <w:r w:rsidRPr="00CB638D">
        <w:rPr>
          <w:szCs w:val="22"/>
          <w:lang w:val="is-IS"/>
        </w:rPr>
        <w:t xml:space="preserve">eða </w:t>
      </w:r>
      <w:r w:rsidRPr="00CB638D">
        <w:rPr>
          <w:b/>
          <w:szCs w:val="22"/>
          <w:lang w:val="is-IS"/>
        </w:rPr>
        <w:t xml:space="preserve">sinadrætti, ógleði, uppköstum </w:t>
      </w:r>
      <w:r w:rsidRPr="00CB638D">
        <w:rPr>
          <w:szCs w:val="22"/>
          <w:lang w:val="is-IS"/>
        </w:rPr>
        <w:t>eða</w:t>
      </w:r>
      <w:r w:rsidRPr="00CB638D">
        <w:rPr>
          <w:b/>
          <w:szCs w:val="22"/>
          <w:lang w:val="is-IS"/>
        </w:rPr>
        <w:t xml:space="preserve"> óeðlilega hröðum hjartslætti</w:t>
      </w:r>
      <w:r w:rsidRPr="00CB638D">
        <w:rPr>
          <w:szCs w:val="22"/>
          <w:lang w:val="is-IS"/>
        </w:rPr>
        <w:t>, en það getur verið merki um of mikil áhrif af hýdróklórtíazíði (innihaldsefni í CoAprovel)</w:t>
      </w:r>
    </w:p>
    <w:p w14:paraId="43154AEB" w14:textId="77777777" w:rsidR="009301F2" w:rsidRPr="00CB638D" w:rsidRDefault="009301F2" w:rsidP="005B47DE">
      <w:pPr>
        <w:pStyle w:val="EMEABodyTextIndent"/>
        <w:numPr>
          <w:ilvl w:val="0"/>
          <w:numId w:val="7"/>
        </w:numPr>
        <w:tabs>
          <w:tab w:val="clear" w:pos="720"/>
          <w:tab w:val="num" w:pos="567"/>
        </w:tabs>
        <w:ind w:left="567" w:hanging="550"/>
        <w:rPr>
          <w:szCs w:val="22"/>
          <w:lang w:val="is-IS"/>
        </w:rPr>
      </w:pPr>
      <w:r w:rsidRPr="00CB638D">
        <w:rPr>
          <w:szCs w:val="22"/>
          <w:lang w:val="is-IS"/>
        </w:rPr>
        <w:t xml:space="preserve">ef þú finnur fyrir að </w:t>
      </w:r>
      <w:r w:rsidRPr="00CB638D">
        <w:rPr>
          <w:b/>
          <w:szCs w:val="22"/>
          <w:lang w:val="is-IS"/>
        </w:rPr>
        <w:t>húðin verður viðkvæmari</w:t>
      </w:r>
      <w:r w:rsidRPr="00CB638D">
        <w:rPr>
          <w:szCs w:val="22"/>
          <w:lang w:val="is-IS"/>
        </w:rPr>
        <w:t xml:space="preserve"> </w:t>
      </w:r>
      <w:r w:rsidRPr="00CB638D">
        <w:rPr>
          <w:b/>
          <w:szCs w:val="22"/>
          <w:lang w:val="is-IS"/>
        </w:rPr>
        <w:t>fyrir sólinni</w:t>
      </w:r>
      <w:r w:rsidRPr="00CB638D">
        <w:rPr>
          <w:szCs w:val="22"/>
          <w:lang w:val="is-IS"/>
        </w:rPr>
        <w:t xml:space="preserve"> með einkennum sólbruna (svo sem roða, kláða, þrota eða blöðrumyndun) sem á sér stað hraðar en venjulega</w:t>
      </w:r>
    </w:p>
    <w:p w14:paraId="22E7EB1F"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þarft að fara í </w:t>
      </w:r>
      <w:r w:rsidRPr="00CB638D">
        <w:rPr>
          <w:b/>
          <w:szCs w:val="22"/>
          <w:lang w:val="is-IS"/>
        </w:rPr>
        <w:t>skurðaðgerð</w:t>
      </w:r>
      <w:r w:rsidRPr="00CB638D">
        <w:rPr>
          <w:szCs w:val="22"/>
          <w:lang w:val="is-IS"/>
        </w:rPr>
        <w:t xml:space="preserve"> eða </w:t>
      </w:r>
      <w:r w:rsidRPr="00CB638D">
        <w:rPr>
          <w:b/>
          <w:szCs w:val="22"/>
          <w:lang w:val="is-IS"/>
        </w:rPr>
        <w:t>svæfingu</w:t>
      </w:r>
    </w:p>
    <w:p w14:paraId="3633BE42" w14:textId="77777777" w:rsidR="00E221B4" w:rsidRPr="00CB638D" w:rsidRDefault="00E221B4" w:rsidP="00AE39F9">
      <w:pPr>
        <w:pStyle w:val="EMEABodyTextIndent"/>
        <w:rPr>
          <w:szCs w:val="22"/>
          <w:lang w:val="is-IS"/>
        </w:rPr>
      </w:pPr>
      <w:r w:rsidRPr="00CB638D">
        <w:rPr>
          <w:szCs w:val="22"/>
          <w:lang w:val="is-IS"/>
        </w:rPr>
        <w:t xml:space="preserve">ef þú finnur fyrir </w:t>
      </w:r>
      <w:r w:rsidRPr="00CB638D">
        <w:rPr>
          <w:b/>
          <w:szCs w:val="22"/>
          <w:lang w:val="is-IS"/>
        </w:rPr>
        <w:t>sjónskerðingu eða verk í öðru eða báðum augum</w:t>
      </w:r>
      <w:r w:rsidRPr="00CB638D">
        <w:rPr>
          <w:szCs w:val="22"/>
          <w:lang w:val="is-IS"/>
        </w:rPr>
        <w:t xml:space="preserve"> meðan á töku CoAprovel stendur. Þetta gætu verið einkenni vökvasöfnunar í æðu (choroidal effusion) eða aukins þrýstings í auganu (gláka) og getur komið fram innan nokkurra tíma (klukkustunda) eða vikna frá töku CoAprovel. Þetta getur valdið varanlegu sjónleysi ef ómeðhöndlað. Ef þú hefur áður fengið ofnæmi fyrir penicillini eða súlfónamíði getur þú verið í meiri hættu á að fá þetta. Þú skalt hætta meðferð með CoAprovel og leita tafarlaust til læknis.</w:t>
      </w:r>
    </w:p>
    <w:p w14:paraId="7A16B414" w14:textId="77777777" w:rsidR="009301F2" w:rsidRPr="00CB638D" w:rsidRDefault="009301F2" w:rsidP="009301F2">
      <w:pPr>
        <w:pStyle w:val="EMEABodyText"/>
        <w:rPr>
          <w:szCs w:val="22"/>
          <w:lang w:val="is-IS"/>
        </w:rPr>
      </w:pPr>
    </w:p>
    <w:p w14:paraId="540755C1" w14:textId="77777777" w:rsidR="009301F2" w:rsidRPr="00CB638D" w:rsidRDefault="009301F2" w:rsidP="009301F2">
      <w:pPr>
        <w:pStyle w:val="EMEABodyText"/>
        <w:rPr>
          <w:szCs w:val="22"/>
          <w:lang w:val="is-IS"/>
        </w:rPr>
      </w:pPr>
      <w:r w:rsidRPr="00CB638D">
        <w:rPr>
          <w:szCs w:val="22"/>
          <w:lang w:val="is-IS"/>
        </w:rPr>
        <w:t>Vegna hýdróklórtíazíð innihalds lyfsins geta niðurstöður úr lyfjaprófum orðið jákvæðar.</w:t>
      </w:r>
    </w:p>
    <w:p w14:paraId="3871BBEF" w14:textId="77777777" w:rsidR="009301F2" w:rsidRPr="00CB638D" w:rsidRDefault="009301F2" w:rsidP="009301F2">
      <w:pPr>
        <w:pStyle w:val="EMEABodyText"/>
        <w:rPr>
          <w:szCs w:val="22"/>
          <w:lang w:val="is-IS"/>
        </w:rPr>
      </w:pPr>
    </w:p>
    <w:p w14:paraId="7E438C19" w14:textId="77777777" w:rsidR="00414F5C" w:rsidRPr="00CB638D" w:rsidRDefault="00414F5C" w:rsidP="00414F5C">
      <w:pPr>
        <w:pStyle w:val="EMEABodyText"/>
        <w:rPr>
          <w:szCs w:val="22"/>
          <w:lang w:val="is-IS"/>
        </w:rPr>
      </w:pPr>
      <w:r w:rsidRPr="00CB638D">
        <w:rPr>
          <w:b/>
          <w:szCs w:val="22"/>
          <w:lang w:val="is-IS"/>
        </w:rPr>
        <w:t>Börn og unglingar</w:t>
      </w:r>
    </w:p>
    <w:p w14:paraId="006297D8" w14:textId="77777777" w:rsidR="00414F5C" w:rsidRPr="00CB638D" w:rsidRDefault="00414F5C" w:rsidP="009301F2">
      <w:pPr>
        <w:pStyle w:val="EMEABodyText"/>
        <w:rPr>
          <w:szCs w:val="22"/>
          <w:lang w:val="is-IS"/>
        </w:rPr>
      </w:pPr>
      <w:r w:rsidRPr="00CB638D">
        <w:rPr>
          <w:szCs w:val="22"/>
          <w:lang w:val="is-IS"/>
        </w:rPr>
        <w:t>CoAprovel á ekki að nota handa börnum og unglingum (yngri en 18 ára).</w:t>
      </w:r>
    </w:p>
    <w:p w14:paraId="6167D737" w14:textId="77777777" w:rsidR="00414F5C" w:rsidRPr="00CB638D" w:rsidRDefault="00414F5C" w:rsidP="009301F2">
      <w:pPr>
        <w:pStyle w:val="EMEABodyText"/>
        <w:rPr>
          <w:szCs w:val="22"/>
          <w:lang w:val="is-IS"/>
        </w:rPr>
      </w:pPr>
    </w:p>
    <w:p w14:paraId="67B83717" w14:textId="7112CF9F" w:rsidR="009301F2" w:rsidRPr="00CB638D" w:rsidRDefault="009301F2" w:rsidP="009301F2">
      <w:pPr>
        <w:pStyle w:val="EMEAHeading3"/>
        <w:rPr>
          <w:szCs w:val="22"/>
          <w:lang w:val="is-IS"/>
        </w:rPr>
      </w:pPr>
      <w:r w:rsidRPr="00CB638D">
        <w:rPr>
          <w:szCs w:val="22"/>
          <w:lang w:val="is-IS"/>
        </w:rPr>
        <w:lastRenderedPageBreak/>
        <w:t>Notkun annarra lyfja samhliðaCoAprovel</w:t>
      </w:r>
      <w:r w:rsidR="00A002A2" w:rsidRPr="00CB638D">
        <w:rPr>
          <w:szCs w:val="22"/>
          <w:lang w:val="is-IS"/>
        </w:rPr>
        <w:fldChar w:fldCharType="begin"/>
      </w:r>
      <w:r w:rsidR="00A002A2" w:rsidRPr="00CB638D">
        <w:rPr>
          <w:szCs w:val="22"/>
          <w:lang w:val="is-IS"/>
        </w:rPr>
        <w:instrText xml:space="preserve"> DOCVARIABLE vault_nd_a7515bfb-af9b-4d63-8c86-b18b6b1b24aa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1265AFA" w14:textId="77777777" w:rsidR="009301F2" w:rsidRPr="00CB638D" w:rsidRDefault="009301F2" w:rsidP="009301F2">
      <w:pPr>
        <w:pStyle w:val="EMEABodyText"/>
        <w:rPr>
          <w:szCs w:val="22"/>
          <w:lang w:val="is-IS"/>
        </w:rPr>
      </w:pPr>
      <w:r w:rsidRPr="00CB638D">
        <w:rPr>
          <w:szCs w:val="22"/>
          <w:lang w:val="is-IS"/>
        </w:rPr>
        <w:t>Látið lækninn eða lyfjafræðing vita um öll önnur lyf sem eru notuð, hafa nýlega verið notuð eða kynnu að verða notuð.</w:t>
      </w:r>
    </w:p>
    <w:p w14:paraId="577CF8B1" w14:textId="77777777" w:rsidR="009301F2" w:rsidRPr="00CB638D" w:rsidRDefault="009301F2" w:rsidP="009301F2">
      <w:pPr>
        <w:pStyle w:val="EMEABodyText"/>
        <w:rPr>
          <w:szCs w:val="22"/>
          <w:lang w:val="is-IS"/>
        </w:rPr>
      </w:pPr>
    </w:p>
    <w:p w14:paraId="705D9044" w14:textId="77777777" w:rsidR="009301F2" w:rsidRPr="00CB638D" w:rsidRDefault="009301F2" w:rsidP="009301F2">
      <w:pPr>
        <w:pStyle w:val="EMEABodyText"/>
        <w:rPr>
          <w:szCs w:val="22"/>
          <w:lang w:val="is-IS"/>
        </w:rPr>
      </w:pPr>
      <w:r w:rsidRPr="00CB638D">
        <w:rPr>
          <w:szCs w:val="22"/>
          <w:lang w:val="is-IS"/>
        </w:rPr>
        <w:t>Þvagræsandi lyf eins og hýdróklórtíazíð, sem er í CoAprovel, geta haft áhrif á önnur lyf. Lyf sem innihalda litíum á ekki að taka samtímis CoAprovel nema undir nákvæmu eftirliti læknis.</w:t>
      </w:r>
    </w:p>
    <w:p w14:paraId="5074651B" w14:textId="77777777" w:rsidR="009301F2" w:rsidRPr="00CB638D" w:rsidRDefault="009301F2" w:rsidP="009301F2">
      <w:pPr>
        <w:pStyle w:val="EMEABodyText"/>
        <w:rPr>
          <w:szCs w:val="22"/>
          <w:lang w:val="is-IS"/>
        </w:rPr>
      </w:pPr>
    </w:p>
    <w:p w14:paraId="1C57A5EF" w14:textId="77777777" w:rsidR="004302ED" w:rsidRPr="00CB638D" w:rsidRDefault="00547917" w:rsidP="00E4182A">
      <w:pPr>
        <w:pStyle w:val="EMEABodyText"/>
        <w:keepNext/>
        <w:rPr>
          <w:szCs w:val="22"/>
          <w:lang w:val="is-IS"/>
        </w:rPr>
      </w:pPr>
      <w:r w:rsidRPr="00CB638D">
        <w:rPr>
          <w:szCs w:val="22"/>
          <w:lang w:val="is-IS"/>
        </w:rPr>
        <w:t xml:space="preserve">Vera má að </w:t>
      </w:r>
      <w:r w:rsidR="00E84121" w:rsidRPr="00CB638D">
        <w:rPr>
          <w:szCs w:val="22"/>
          <w:lang w:val="is-IS"/>
        </w:rPr>
        <w:t>l</w:t>
      </w:r>
      <w:r w:rsidR="00414F5C" w:rsidRPr="00CB638D">
        <w:rPr>
          <w:szCs w:val="22"/>
          <w:lang w:val="is-IS"/>
        </w:rPr>
        <w:t>æknirinn þurf</w:t>
      </w:r>
      <w:r w:rsidR="00E84121" w:rsidRPr="00CB638D">
        <w:rPr>
          <w:szCs w:val="22"/>
          <w:lang w:val="is-IS"/>
        </w:rPr>
        <w:t>i</w:t>
      </w:r>
      <w:r w:rsidR="00414F5C" w:rsidRPr="00CB638D">
        <w:rPr>
          <w:szCs w:val="22"/>
          <w:lang w:val="is-IS"/>
        </w:rPr>
        <w:t xml:space="preserve"> að breyta </w:t>
      </w:r>
      <w:r w:rsidR="00E84121" w:rsidRPr="00CB638D">
        <w:rPr>
          <w:szCs w:val="22"/>
          <w:lang w:val="is-IS"/>
        </w:rPr>
        <w:t xml:space="preserve">skömmtum þessara lyfja </w:t>
      </w:r>
      <w:r w:rsidR="00414F5C" w:rsidRPr="00CB638D">
        <w:rPr>
          <w:szCs w:val="22"/>
          <w:lang w:val="is-IS"/>
        </w:rPr>
        <w:t>og/eða gera aðrar varúðarráðstafanir</w:t>
      </w:r>
      <w:r w:rsidR="00E84121" w:rsidRPr="00CB638D">
        <w:rPr>
          <w:szCs w:val="22"/>
          <w:lang w:val="is-IS"/>
        </w:rPr>
        <w:t>:</w:t>
      </w:r>
    </w:p>
    <w:p w14:paraId="69859598" w14:textId="77777777" w:rsidR="00E84121" w:rsidRPr="00CB638D" w:rsidRDefault="00E84121" w:rsidP="00E4182A">
      <w:pPr>
        <w:pStyle w:val="EMEABodyText"/>
        <w:keepNext/>
        <w:rPr>
          <w:szCs w:val="22"/>
          <w:lang w:val="is-IS"/>
        </w:rPr>
      </w:pPr>
      <w:r w:rsidRPr="00CB638D">
        <w:rPr>
          <w:szCs w:val="22"/>
          <w:lang w:val="is-IS"/>
        </w:rPr>
        <w:t>Ef þú notar ACE hemil eða aliskiren (sjá einnig upplýsingar undir „Ekki má nota CoAprovel“ og „Varnaðarorð og varúðarreglur“).</w:t>
      </w:r>
    </w:p>
    <w:p w14:paraId="44C8C4E8" w14:textId="77777777" w:rsidR="00414F5C" w:rsidRPr="00CB638D" w:rsidRDefault="00414F5C" w:rsidP="009301F2">
      <w:pPr>
        <w:pStyle w:val="EMEABodyText"/>
        <w:rPr>
          <w:szCs w:val="22"/>
          <w:lang w:val="is-IS"/>
        </w:rPr>
      </w:pPr>
    </w:p>
    <w:p w14:paraId="6536C634" w14:textId="09748E77" w:rsidR="009301F2" w:rsidRPr="00CB638D" w:rsidRDefault="009301F2" w:rsidP="009301F2">
      <w:pPr>
        <w:pStyle w:val="EMEAHeading3"/>
        <w:rPr>
          <w:szCs w:val="22"/>
          <w:lang w:val="is-IS"/>
        </w:rPr>
      </w:pPr>
      <w:r w:rsidRPr="00CB638D">
        <w:rPr>
          <w:szCs w:val="22"/>
          <w:lang w:val="is-IS"/>
        </w:rPr>
        <w:t>Þú gætir þurft að fara í blóðprufu ef þú tekur:</w:t>
      </w:r>
      <w:r w:rsidR="00A002A2" w:rsidRPr="00CB638D">
        <w:rPr>
          <w:szCs w:val="22"/>
          <w:lang w:val="is-IS"/>
        </w:rPr>
        <w:fldChar w:fldCharType="begin"/>
      </w:r>
      <w:r w:rsidR="00A002A2" w:rsidRPr="00CB638D">
        <w:rPr>
          <w:szCs w:val="22"/>
          <w:lang w:val="is-IS"/>
        </w:rPr>
        <w:instrText xml:space="preserve"> DOCVARIABLE vault_nd_7e67b681-1439-4527-b42d-99e226a87392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15EB580" w14:textId="77777777" w:rsidR="009301F2" w:rsidRPr="00CB638D" w:rsidRDefault="009301F2" w:rsidP="009301F2">
      <w:pPr>
        <w:pStyle w:val="EMEABodyTextIndent"/>
        <w:rPr>
          <w:szCs w:val="22"/>
          <w:lang w:val="is-IS"/>
        </w:rPr>
      </w:pPr>
      <w:r w:rsidRPr="00CB638D">
        <w:rPr>
          <w:szCs w:val="22"/>
          <w:lang w:val="is-IS"/>
        </w:rPr>
        <w:t xml:space="preserve">kalíumuppbót </w:t>
      </w:r>
    </w:p>
    <w:p w14:paraId="2965A59A" w14:textId="77777777" w:rsidR="009301F2" w:rsidRPr="00CB638D" w:rsidRDefault="009301F2" w:rsidP="009301F2">
      <w:pPr>
        <w:pStyle w:val="EMEABodyTextIndent"/>
        <w:rPr>
          <w:szCs w:val="22"/>
          <w:lang w:val="is-IS"/>
        </w:rPr>
      </w:pPr>
      <w:r w:rsidRPr="00CB638D">
        <w:rPr>
          <w:szCs w:val="22"/>
          <w:lang w:val="is-IS"/>
        </w:rPr>
        <w:t>saltuppbót sem inniheldur kalíum</w:t>
      </w:r>
    </w:p>
    <w:p w14:paraId="3B8EBDF8" w14:textId="77777777" w:rsidR="009301F2" w:rsidRPr="00CB638D" w:rsidRDefault="009301F2" w:rsidP="009301F2">
      <w:pPr>
        <w:pStyle w:val="EMEABodyTextIndent"/>
        <w:rPr>
          <w:szCs w:val="22"/>
          <w:lang w:val="is-IS"/>
        </w:rPr>
      </w:pPr>
      <w:r w:rsidRPr="00CB638D">
        <w:rPr>
          <w:szCs w:val="22"/>
          <w:lang w:val="is-IS"/>
        </w:rPr>
        <w:t>kalíumsparandi lyf eða önnur þvagræsilyf (vatnslosandi töflur)</w:t>
      </w:r>
    </w:p>
    <w:p w14:paraId="6E1A9AD6" w14:textId="77777777" w:rsidR="009301F2" w:rsidRPr="00CB638D" w:rsidRDefault="009301F2" w:rsidP="009301F2">
      <w:pPr>
        <w:pStyle w:val="EMEABodyTextIndent"/>
        <w:rPr>
          <w:szCs w:val="22"/>
          <w:lang w:val="is-IS"/>
        </w:rPr>
      </w:pPr>
      <w:r w:rsidRPr="00CB638D">
        <w:rPr>
          <w:szCs w:val="22"/>
          <w:lang w:val="is-IS"/>
        </w:rPr>
        <w:t>sum hægðalyf</w:t>
      </w:r>
    </w:p>
    <w:p w14:paraId="0DB2EDB2" w14:textId="77777777" w:rsidR="009301F2" w:rsidRPr="00CB638D" w:rsidRDefault="009301F2" w:rsidP="009301F2">
      <w:pPr>
        <w:pStyle w:val="EMEABodyTextIndent"/>
        <w:rPr>
          <w:szCs w:val="22"/>
          <w:lang w:val="is-IS"/>
        </w:rPr>
      </w:pPr>
      <w:r w:rsidRPr="00CB638D">
        <w:rPr>
          <w:szCs w:val="22"/>
          <w:lang w:val="is-IS"/>
        </w:rPr>
        <w:t>lyf við þvagsýrugigt</w:t>
      </w:r>
    </w:p>
    <w:p w14:paraId="24557326" w14:textId="77777777" w:rsidR="009301F2" w:rsidRPr="00CB638D" w:rsidRDefault="009301F2" w:rsidP="009301F2">
      <w:pPr>
        <w:pStyle w:val="EMEABodyTextIndent"/>
        <w:rPr>
          <w:szCs w:val="22"/>
          <w:lang w:val="is-IS"/>
        </w:rPr>
      </w:pPr>
      <w:r w:rsidRPr="00CB638D">
        <w:rPr>
          <w:szCs w:val="22"/>
          <w:lang w:val="is-IS"/>
        </w:rPr>
        <w:t>lækningalega skammta af D</w:t>
      </w:r>
      <w:r w:rsidRPr="00CB638D">
        <w:rPr>
          <w:szCs w:val="22"/>
          <w:lang w:val="is-IS"/>
        </w:rPr>
        <w:noBreakHyphen/>
        <w:t>vítamíni</w:t>
      </w:r>
    </w:p>
    <w:p w14:paraId="7D2F3618" w14:textId="77777777" w:rsidR="009301F2" w:rsidRPr="00CB638D" w:rsidRDefault="009301F2" w:rsidP="009301F2">
      <w:pPr>
        <w:pStyle w:val="EMEABodyTextIndent"/>
        <w:rPr>
          <w:szCs w:val="22"/>
          <w:lang w:val="is-IS"/>
        </w:rPr>
      </w:pPr>
      <w:r w:rsidRPr="00CB638D">
        <w:rPr>
          <w:szCs w:val="22"/>
          <w:lang w:val="is-IS"/>
        </w:rPr>
        <w:t>lyf sem hafa áhrif á hjartsláttartíðni</w:t>
      </w:r>
    </w:p>
    <w:p w14:paraId="173B26E4" w14:textId="77777777" w:rsidR="00A90BBE" w:rsidRPr="00CB638D" w:rsidRDefault="00A90BBE" w:rsidP="00A90BBE">
      <w:pPr>
        <w:pStyle w:val="EMEABodyTextIndent"/>
        <w:rPr>
          <w:szCs w:val="22"/>
          <w:lang w:val="is-IS"/>
        </w:rPr>
      </w:pPr>
      <w:r w:rsidRPr="00CB638D">
        <w:rPr>
          <w:szCs w:val="22"/>
          <w:lang w:val="is-IS"/>
        </w:rPr>
        <w:t>lyf við sykursýki (</w:t>
      </w:r>
      <w:r w:rsidR="00170F49" w:rsidRPr="00CB638D">
        <w:rPr>
          <w:szCs w:val="22"/>
          <w:lang w:val="is-IS"/>
        </w:rPr>
        <w:t xml:space="preserve">lyf til inntöku eins og </w:t>
      </w:r>
      <w:r w:rsidRPr="00CB638D">
        <w:rPr>
          <w:szCs w:val="22"/>
          <w:lang w:val="is-IS"/>
        </w:rPr>
        <w:t>rep</w:t>
      </w:r>
      <w:r w:rsidR="00656796" w:rsidRPr="00CB638D">
        <w:rPr>
          <w:szCs w:val="22"/>
          <w:lang w:val="is-IS"/>
        </w:rPr>
        <w:t>a</w:t>
      </w:r>
      <w:r w:rsidRPr="00CB638D">
        <w:rPr>
          <w:szCs w:val="22"/>
          <w:lang w:val="is-IS"/>
        </w:rPr>
        <w:t>glinid eða insúlín)</w:t>
      </w:r>
    </w:p>
    <w:p w14:paraId="534FA928" w14:textId="77777777" w:rsidR="009301F2" w:rsidRPr="00CB638D" w:rsidRDefault="009301F2" w:rsidP="009301F2">
      <w:pPr>
        <w:pStyle w:val="EMEABodyTextIndent"/>
        <w:rPr>
          <w:szCs w:val="22"/>
          <w:lang w:val="is-IS"/>
        </w:rPr>
      </w:pPr>
      <w:r w:rsidRPr="00CB638D">
        <w:rPr>
          <w:szCs w:val="22"/>
          <w:lang w:val="is-IS"/>
        </w:rPr>
        <w:t>carbamazepín (lyf við flogaveiki)</w:t>
      </w:r>
    </w:p>
    <w:p w14:paraId="32194371" w14:textId="77777777" w:rsidR="009301F2" w:rsidRPr="00CB638D" w:rsidRDefault="009301F2" w:rsidP="009301F2">
      <w:pPr>
        <w:pStyle w:val="EMEABodyText"/>
        <w:rPr>
          <w:szCs w:val="22"/>
          <w:lang w:val="is-IS"/>
        </w:rPr>
      </w:pPr>
    </w:p>
    <w:p w14:paraId="0E3D0CB6" w14:textId="77777777" w:rsidR="009301F2" w:rsidRPr="00CB638D" w:rsidRDefault="009301F2" w:rsidP="009301F2">
      <w:pPr>
        <w:pStyle w:val="EMEABodyText"/>
        <w:rPr>
          <w:szCs w:val="22"/>
          <w:lang w:val="is-IS"/>
        </w:rPr>
      </w:pPr>
      <w:r w:rsidRPr="00CB638D">
        <w:rPr>
          <w:szCs w:val="22"/>
          <w:lang w:val="is-IS"/>
        </w:rPr>
        <w:t>Það er einnig mikilvægt að láta lækninn vita ef þú notar önnur lyf sem lækka blóðþrýsting, stera, krabbameinslyf, verkjalyf, lyf við liðagigt eða kólestýramín og kólestipól resín til að lækka kólesteról í blóði.</w:t>
      </w:r>
    </w:p>
    <w:p w14:paraId="571D609B" w14:textId="77777777" w:rsidR="009301F2" w:rsidRPr="00CB638D" w:rsidRDefault="009301F2" w:rsidP="009301F2">
      <w:pPr>
        <w:pStyle w:val="EMEABodyText"/>
        <w:rPr>
          <w:szCs w:val="22"/>
          <w:lang w:val="is-IS"/>
        </w:rPr>
      </w:pPr>
    </w:p>
    <w:p w14:paraId="1D1006E2" w14:textId="537BD4D9" w:rsidR="009301F2" w:rsidRPr="00CB638D" w:rsidRDefault="009301F2" w:rsidP="009301F2">
      <w:pPr>
        <w:pStyle w:val="EMEAHeading3"/>
        <w:rPr>
          <w:szCs w:val="22"/>
          <w:lang w:val="is-IS"/>
        </w:rPr>
      </w:pPr>
      <w:r w:rsidRPr="00CB638D">
        <w:rPr>
          <w:szCs w:val="22"/>
          <w:lang w:val="is-IS"/>
        </w:rPr>
        <w:t>Notkun CoAprovel með mat eða drykk</w:t>
      </w:r>
      <w:r w:rsidR="00A002A2" w:rsidRPr="00CB638D">
        <w:rPr>
          <w:szCs w:val="22"/>
          <w:lang w:val="is-IS"/>
        </w:rPr>
        <w:fldChar w:fldCharType="begin"/>
      </w:r>
      <w:r w:rsidR="00A002A2" w:rsidRPr="00CB638D">
        <w:rPr>
          <w:szCs w:val="22"/>
          <w:lang w:val="is-IS"/>
        </w:rPr>
        <w:instrText xml:space="preserve"> DOCVARIABLE vault_nd_4b104003-0a0c-4272-a5f9-d550cc587fdf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AE4C726" w14:textId="77777777" w:rsidR="009301F2" w:rsidRPr="00CB638D" w:rsidRDefault="009301F2" w:rsidP="009301F2">
      <w:pPr>
        <w:pStyle w:val="EMEABodyText"/>
        <w:rPr>
          <w:szCs w:val="22"/>
          <w:lang w:val="is-IS"/>
        </w:rPr>
      </w:pPr>
      <w:r w:rsidRPr="00CB638D">
        <w:rPr>
          <w:szCs w:val="22"/>
          <w:lang w:val="is-IS"/>
        </w:rPr>
        <w:t>CoAprovel má taka með eða án matar.</w:t>
      </w:r>
    </w:p>
    <w:p w14:paraId="05B8B561" w14:textId="77777777" w:rsidR="009301F2" w:rsidRPr="00CB638D" w:rsidRDefault="009301F2" w:rsidP="009301F2">
      <w:pPr>
        <w:pStyle w:val="EMEABodyText"/>
        <w:rPr>
          <w:szCs w:val="22"/>
          <w:lang w:val="is-IS"/>
        </w:rPr>
      </w:pPr>
    </w:p>
    <w:p w14:paraId="1A130309" w14:textId="77777777" w:rsidR="009301F2" w:rsidRPr="00CB638D" w:rsidRDefault="009301F2" w:rsidP="009301F2">
      <w:pPr>
        <w:pStyle w:val="EMEABodyText"/>
        <w:rPr>
          <w:szCs w:val="22"/>
          <w:lang w:val="is-IS"/>
        </w:rPr>
      </w:pPr>
      <w:r w:rsidRPr="00CB638D">
        <w:rPr>
          <w:szCs w:val="22"/>
          <w:lang w:val="is-IS"/>
        </w:rPr>
        <w:t>Ef þú drekkur áfengi meðan þú ert á meðferð með CoAprovel gætir þú fundið fyrir auknum svima einkum þegar þú stendur upp úr sitjandi stöðu, vegna hýdróklórtíazíðs innihalds í lyfinu.</w:t>
      </w:r>
    </w:p>
    <w:p w14:paraId="66683DF8" w14:textId="77777777" w:rsidR="009301F2" w:rsidRPr="00CB638D" w:rsidRDefault="009301F2" w:rsidP="009301F2">
      <w:pPr>
        <w:pStyle w:val="EMEABodyText"/>
        <w:rPr>
          <w:szCs w:val="22"/>
          <w:lang w:val="is-IS"/>
        </w:rPr>
      </w:pPr>
    </w:p>
    <w:p w14:paraId="481E3ACB" w14:textId="5335DB4F" w:rsidR="009301F2" w:rsidRPr="00CB638D" w:rsidRDefault="009301F2" w:rsidP="009301F2">
      <w:pPr>
        <w:pStyle w:val="EMEAHeading3"/>
        <w:rPr>
          <w:szCs w:val="22"/>
          <w:lang w:val="is-IS"/>
        </w:rPr>
      </w:pPr>
      <w:r w:rsidRPr="00CB638D">
        <w:rPr>
          <w:szCs w:val="22"/>
          <w:lang w:val="is-IS"/>
        </w:rPr>
        <w:t>Meðganga, brjóstagjöf og frjósemi</w:t>
      </w:r>
      <w:r w:rsidR="00A002A2" w:rsidRPr="00CB638D">
        <w:rPr>
          <w:szCs w:val="22"/>
          <w:lang w:val="is-IS"/>
        </w:rPr>
        <w:fldChar w:fldCharType="begin"/>
      </w:r>
      <w:r w:rsidR="00A002A2" w:rsidRPr="00CB638D">
        <w:rPr>
          <w:szCs w:val="22"/>
          <w:lang w:val="is-IS"/>
        </w:rPr>
        <w:instrText xml:space="preserve"> DOCVARIABLE vault_nd_d73944be-8379-45ce-a345-a33836d2e843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C26692" w14:textId="03B5C268" w:rsidR="009301F2" w:rsidRPr="00CB638D" w:rsidRDefault="009301F2" w:rsidP="009301F2">
      <w:pPr>
        <w:pStyle w:val="EMEAHeading3"/>
        <w:rPr>
          <w:szCs w:val="22"/>
          <w:lang w:val="is-IS"/>
        </w:rPr>
      </w:pPr>
      <w:r w:rsidRPr="00CB638D">
        <w:rPr>
          <w:szCs w:val="22"/>
          <w:lang w:val="is-IS"/>
        </w:rPr>
        <w:t>Meðganga</w:t>
      </w:r>
      <w:r w:rsidR="00A002A2" w:rsidRPr="00CB638D">
        <w:rPr>
          <w:szCs w:val="22"/>
          <w:lang w:val="is-IS"/>
        </w:rPr>
        <w:fldChar w:fldCharType="begin"/>
      </w:r>
      <w:r w:rsidR="00A002A2" w:rsidRPr="00CB638D">
        <w:rPr>
          <w:szCs w:val="22"/>
          <w:lang w:val="is-IS"/>
        </w:rPr>
        <w:instrText xml:space="preserve"> DOCVARIABLE vault_nd_71584518-7ac3-406d-bafc-a86b8df9f87d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EE5CD4D"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xml:space="preserve"> barnshafandi. Læknirinn mun yfirleitt mæla með því að þú hættir að taka CoAprovel áður en þú verður barnshafandi eða um leið og þú veist að þú ert barnshafandi og ráðleggur þér að taka annað lyf í stað CoAprovel. Ekki er mælt með notkun CoAprovel </w:t>
      </w:r>
      <w:r w:rsidR="00283A18" w:rsidRPr="00CB638D">
        <w:rPr>
          <w:szCs w:val="22"/>
          <w:lang w:val="is-IS"/>
        </w:rPr>
        <w:t xml:space="preserve">snemma </w:t>
      </w:r>
      <w:r w:rsidRPr="00CB638D">
        <w:rPr>
          <w:szCs w:val="22"/>
          <w:lang w:val="is-IS"/>
        </w:rPr>
        <w:t>á meðgöngu og það má alls ekki taka þegar liðnir eru meira en 3 mánuðir af meðgöngunni þar sem notkun lyfsins á þeim tíma getur haft alvarlegar afleiðingar fyrir barnið.</w:t>
      </w:r>
    </w:p>
    <w:p w14:paraId="7101C9C7" w14:textId="77777777" w:rsidR="009301F2" w:rsidRPr="00CB638D" w:rsidRDefault="009301F2" w:rsidP="009301F2">
      <w:pPr>
        <w:pStyle w:val="EMEABodyText"/>
        <w:rPr>
          <w:szCs w:val="22"/>
          <w:lang w:val="is-IS"/>
        </w:rPr>
      </w:pPr>
    </w:p>
    <w:p w14:paraId="6CA6CA15" w14:textId="17CAE3AF" w:rsidR="009301F2" w:rsidRPr="00CB638D" w:rsidRDefault="009301F2" w:rsidP="009301F2">
      <w:pPr>
        <w:pStyle w:val="EMEAHeading3"/>
        <w:rPr>
          <w:szCs w:val="22"/>
          <w:lang w:val="is-IS"/>
        </w:rPr>
      </w:pPr>
      <w:r w:rsidRPr="00CB638D">
        <w:rPr>
          <w:szCs w:val="22"/>
          <w:lang w:val="is-IS"/>
        </w:rPr>
        <w:t>Brjóstagjöf</w:t>
      </w:r>
      <w:r w:rsidR="00A002A2" w:rsidRPr="00CB638D">
        <w:rPr>
          <w:szCs w:val="22"/>
          <w:lang w:val="is-IS"/>
        </w:rPr>
        <w:fldChar w:fldCharType="begin"/>
      </w:r>
      <w:r w:rsidR="00A002A2" w:rsidRPr="00CB638D">
        <w:rPr>
          <w:szCs w:val="22"/>
          <w:lang w:val="is-IS"/>
        </w:rPr>
        <w:instrText xml:space="preserve"> DOCVARIABLE vault_nd_8d509ee6-5b14-436d-ad27-6f6b9b6ecc9a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5A36BF5" w14:textId="77777777" w:rsidR="009301F2" w:rsidRPr="00CB638D" w:rsidRDefault="009301F2" w:rsidP="009301F2">
      <w:pPr>
        <w:pStyle w:val="EMEABodyText"/>
        <w:rPr>
          <w:szCs w:val="22"/>
          <w:lang w:val="is-IS"/>
        </w:rPr>
      </w:pPr>
      <w:r w:rsidRPr="00CB638D">
        <w:rPr>
          <w:szCs w:val="22"/>
          <w:lang w:val="is-IS"/>
        </w:rPr>
        <w:t>Segðu lækninum frá því ef þú ert með barn á brjósti eða ert að hefja brjóstagjöf. Ekki er mælt með notkun CoAprovel hjá mæðrum sem eru með börn á brjósti og læknirinn gæti valið aðra meðferð fyrir þig ef þú vilt hafa barn á brjósti, sérstaklega ef barnið er nýfætt eða hefur fæðst fyrir tímann.</w:t>
      </w:r>
    </w:p>
    <w:p w14:paraId="7971783B" w14:textId="77777777" w:rsidR="009301F2" w:rsidRPr="00CB638D" w:rsidRDefault="009301F2" w:rsidP="009301F2">
      <w:pPr>
        <w:pStyle w:val="EMEABodyText"/>
        <w:rPr>
          <w:szCs w:val="22"/>
          <w:lang w:val="is-IS"/>
        </w:rPr>
      </w:pPr>
    </w:p>
    <w:p w14:paraId="111E74A9" w14:textId="78625447" w:rsidR="009301F2" w:rsidRPr="00CB638D" w:rsidRDefault="009301F2" w:rsidP="009301F2">
      <w:pPr>
        <w:pStyle w:val="EMEAHeading3"/>
        <w:rPr>
          <w:szCs w:val="22"/>
          <w:lang w:val="is-IS"/>
        </w:rPr>
      </w:pPr>
      <w:r w:rsidRPr="00CB638D">
        <w:rPr>
          <w:szCs w:val="22"/>
          <w:lang w:val="is-IS"/>
        </w:rPr>
        <w:t>Akstur og notkun véla:</w:t>
      </w:r>
      <w:r w:rsidR="00A002A2" w:rsidRPr="00CB638D">
        <w:rPr>
          <w:szCs w:val="22"/>
          <w:lang w:val="is-IS"/>
        </w:rPr>
        <w:fldChar w:fldCharType="begin"/>
      </w:r>
      <w:r w:rsidR="00A002A2" w:rsidRPr="00CB638D">
        <w:rPr>
          <w:szCs w:val="22"/>
          <w:lang w:val="is-IS"/>
        </w:rPr>
        <w:instrText xml:space="preserve"> DOCVARIABLE vault_nd_06e732cf-3179-4eea-accf-a648d73c49c8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86E295F" w14:textId="77777777" w:rsidR="009301F2" w:rsidRPr="00CB638D" w:rsidRDefault="009301F2" w:rsidP="009301F2">
      <w:pPr>
        <w:pStyle w:val="EMEABodyText"/>
        <w:rPr>
          <w:szCs w:val="22"/>
          <w:lang w:val="is-IS"/>
        </w:rPr>
      </w:pPr>
      <w:r w:rsidRPr="00CB638D">
        <w:rPr>
          <w:szCs w:val="22"/>
          <w:lang w:val="is-IS"/>
        </w:rPr>
        <w:t>Ólíklegt er talið að CoAprovel hafi áhrif á hæfni til aksturs eða stjórnunar véla. Þó getur stöku sinnum orðið vart við svima eða þreytu þegar verið er að meðhöndla háþrýsting. Ef þú færð þessi einkenni skaltu ræða við lækninn áður en reynt er að aka eða stjórna stórum vélum.</w:t>
      </w:r>
    </w:p>
    <w:p w14:paraId="15360146" w14:textId="77777777" w:rsidR="009301F2" w:rsidRPr="00CB638D" w:rsidRDefault="009301F2" w:rsidP="009301F2">
      <w:pPr>
        <w:pStyle w:val="EMEABodyText"/>
        <w:rPr>
          <w:szCs w:val="22"/>
          <w:lang w:val="is-IS"/>
        </w:rPr>
      </w:pPr>
    </w:p>
    <w:p w14:paraId="53DB9326" w14:textId="77777777" w:rsidR="009301F2" w:rsidRPr="00CB638D" w:rsidRDefault="009301F2" w:rsidP="009301F2">
      <w:pPr>
        <w:pStyle w:val="EMEABodyText"/>
        <w:rPr>
          <w:szCs w:val="22"/>
          <w:lang w:val="is-IS"/>
        </w:rPr>
      </w:pPr>
      <w:r w:rsidRPr="00CB638D">
        <w:rPr>
          <w:b/>
          <w:szCs w:val="22"/>
          <w:lang w:val="is-IS"/>
        </w:rPr>
        <w:t>CoAprovel inniheldur laktósa.</w:t>
      </w:r>
      <w:r w:rsidRPr="00CB638D">
        <w:rPr>
          <w:szCs w:val="22"/>
          <w:lang w:val="is-IS"/>
        </w:rPr>
        <w:t xml:space="preserve"> Ef óþol fyrir sykrum (t.d. </w:t>
      </w:r>
      <w:r w:rsidR="00A55D95" w:rsidRPr="00CB638D">
        <w:rPr>
          <w:szCs w:val="22"/>
          <w:lang w:val="is-IS"/>
        </w:rPr>
        <w:t>laktósa</w:t>
      </w:r>
      <w:r w:rsidRPr="00CB638D">
        <w:rPr>
          <w:szCs w:val="22"/>
          <w:lang w:val="is-IS"/>
        </w:rPr>
        <w:t>) hefur verið staðfest skal hafa samband við lækni áður en lyfið er tekið inn.</w:t>
      </w:r>
    </w:p>
    <w:p w14:paraId="29A905E7" w14:textId="77777777" w:rsidR="00A90BBE" w:rsidRPr="00CB638D" w:rsidRDefault="00A90BBE" w:rsidP="00A90BBE">
      <w:pPr>
        <w:pStyle w:val="EMEABodyText"/>
        <w:rPr>
          <w:b/>
          <w:szCs w:val="22"/>
          <w:lang w:val="is-IS"/>
        </w:rPr>
      </w:pPr>
    </w:p>
    <w:p w14:paraId="54543460" w14:textId="77777777" w:rsidR="00A90BBE" w:rsidRPr="00CB638D" w:rsidRDefault="00A90BBE" w:rsidP="00A90BBE">
      <w:pPr>
        <w:pStyle w:val="EMEABodyText"/>
        <w:rPr>
          <w:szCs w:val="22"/>
          <w:lang w:val="is-IS"/>
        </w:rPr>
      </w:pPr>
      <w:r w:rsidRPr="00CB638D">
        <w:rPr>
          <w:b/>
          <w:szCs w:val="22"/>
          <w:lang w:val="is-IS"/>
        </w:rPr>
        <w:t>CoAprovel inniheldur natríum.</w:t>
      </w:r>
      <w:r w:rsidRPr="00CB638D">
        <w:rPr>
          <w:szCs w:val="22"/>
          <w:lang w:val="is-IS"/>
        </w:rPr>
        <w:t xml:space="preserve"> Lyfið inniheldur minna en 1 mmól (23 mg) af natríum í hverri töflu, þ.e.a.s. er sem næst natríumlaust.</w:t>
      </w:r>
    </w:p>
    <w:p w14:paraId="3D6A2F53" w14:textId="77777777" w:rsidR="009301F2" w:rsidRPr="00CB638D" w:rsidRDefault="009301F2" w:rsidP="009301F2">
      <w:pPr>
        <w:pStyle w:val="EMEABodyText"/>
        <w:rPr>
          <w:szCs w:val="22"/>
          <w:lang w:val="is-IS"/>
        </w:rPr>
      </w:pPr>
    </w:p>
    <w:p w14:paraId="2DA664EF" w14:textId="77777777" w:rsidR="009301F2" w:rsidRPr="00CB638D" w:rsidRDefault="009301F2" w:rsidP="009301F2">
      <w:pPr>
        <w:pStyle w:val="EMEABodyText"/>
        <w:rPr>
          <w:szCs w:val="22"/>
          <w:lang w:val="is-IS"/>
        </w:rPr>
      </w:pPr>
    </w:p>
    <w:p w14:paraId="637B003C" w14:textId="68BA12CE" w:rsidR="009301F2" w:rsidRPr="00CB638D" w:rsidRDefault="009301F2" w:rsidP="009301F2">
      <w:pPr>
        <w:pStyle w:val="EMEAHeading1"/>
        <w:rPr>
          <w:szCs w:val="22"/>
          <w:lang w:val="is-IS"/>
        </w:rPr>
      </w:pPr>
      <w:r w:rsidRPr="00CB638D">
        <w:rPr>
          <w:szCs w:val="22"/>
          <w:lang w:val="is-IS"/>
        </w:rPr>
        <w:lastRenderedPageBreak/>
        <w:t>3.</w:t>
      </w:r>
      <w:r w:rsidRPr="00CB638D">
        <w:rPr>
          <w:szCs w:val="22"/>
          <w:lang w:val="is-IS"/>
        </w:rPr>
        <w:tab/>
      </w:r>
      <w:r w:rsidRPr="00CB638D">
        <w:rPr>
          <w:caps w:val="0"/>
          <w:szCs w:val="22"/>
          <w:lang w:val="is-IS"/>
        </w:rPr>
        <w:t>Hvernig nota á CoAprovel</w:t>
      </w:r>
      <w:r w:rsidR="00A002A2" w:rsidRPr="00CB638D">
        <w:rPr>
          <w:caps w:val="0"/>
          <w:szCs w:val="22"/>
          <w:lang w:val="is-IS"/>
        </w:rPr>
        <w:fldChar w:fldCharType="begin"/>
      </w:r>
      <w:r w:rsidR="00A002A2" w:rsidRPr="00CB638D">
        <w:rPr>
          <w:caps w:val="0"/>
          <w:szCs w:val="22"/>
          <w:lang w:val="is-IS"/>
        </w:rPr>
        <w:instrText xml:space="preserve"> DOCVARIABLE vault_nd_10af8c91-7306-4beb-890f-2cbc3464b3f7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00C4EEB8" w14:textId="77777777" w:rsidR="009301F2" w:rsidRPr="00CB638D" w:rsidRDefault="009301F2" w:rsidP="009301F2">
      <w:pPr>
        <w:pStyle w:val="EMEAHeading1"/>
        <w:rPr>
          <w:b w:val="0"/>
          <w:szCs w:val="22"/>
          <w:lang w:val="is-IS"/>
        </w:rPr>
      </w:pPr>
    </w:p>
    <w:p w14:paraId="1E06B20F" w14:textId="77777777" w:rsidR="009301F2" w:rsidRPr="00CB638D" w:rsidRDefault="009301F2" w:rsidP="009301F2">
      <w:pPr>
        <w:pStyle w:val="EMEABodyText"/>
        <w:rPr>
          <w:szCs w:val="22"/>
          <w:lang w:val="is-IS"/>
        </w:rPr>
      </w:pPr>
      <w:r w:rsidRPr="00CB638D">
        <w:rPr>
          <w:szCs w:val="22"/>
          <w:lang w:val="is-IS"/>
        </w:rPr>
        <w:t>Notið lyfið alltaf eins og læknirinn hefur sagt til um. Ef ekki er ljóst hvernig nota á lyfið skal leita upplýsinga hjá lækninum eða lyfjafræðingi.</w:t>
      </w:r>
    </w:p>
    <w:p w14:paraId="01E9992F" w14:textId="77777777" w:rsidR="009301F2" w:rsidRPr="00CB638D" w:rsidRDefault="009301F2" w:rsidP="009301F2">
      <w:pPr>
        <w:pStyle w:val="EMEABodyText"/>
        <w:rPr>
          <w:szCs w:val="22"/>
          <w:lang w:val="is-IS"/>
        </w:rPr>
      </w:pPr>
    </w:p>
    <w:p w14:paraId="79A653BC" w14:textId="687C1D6B" w:rsidR="009301F2" w:rsidRPr="00CB638D" w:rsidRDefault="009301F2" w:rsidP="009301F2">
      <w:pPr>
        <w:pStyle w:val="EMEAHeading3"/>
        <w:rPr>
          <w:szCs w:val="22"/>
          <w:lang w:val="is-IS"/>
        </w:rPr>
      </w:pPr>
      <w:r w:rsidRPr="00CB638D">
        <w:rPr>
          <w:szCs w:val="22"/>
          <w:lang w:val="is-IS"/>
        </w:rPr>
        <w:t>Skömmtun</w:t>
      </w:r>
      <w:r w:rsidR="00A002A2" w:rsidRPr="00CB638D">
        <w:rPr>
          <w:szCs w:val="22"/>
          <w:lang w:val="is-IS"/>
        </w:rPr>
        <w:fldChar w:fldCharType="begin"/>
      </w:r>
      <w:r w:rsidR="00A002A2" w:rsidRPr="00CB638D">
        <w:rPr>
          <w:szCs w:val="22"/>
          <w:lang w:val="is-IS"/>
        </w:rPr>
        <w:instrText xml:space="preserve"> DOCVARIABLE vault_nd_27af8692-313b-4750-878f-210d58d4ddfe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CE74992" w14:textId="77777777" w:rsidR="009301F2" w:rsidRPr="00CB638D" w:rsidRDefault="009301F2" w:rsidP="009301F2">
      <w:pPr>
        <w:pStyle w:val="EMEABodyText"/>
        <w:rPr>
          <w:szCs w:val="22"/>
          <w:lang w:val="is-IS"/>
        </w:rPr>
      </w:pPr>
      <w:r w:rsidRPr="00CB638D">
        <w:rPr>
          <w:szCs w:val="22"/>
          <w:lang w:val="is-IS"/>
        </w:rPr>
        <w:t>Ráðlagður skammtur af CoAprovel er ein eða tvær töflur á sólarhring. Í flestum tilvikum mun læknirinn ávísa CoAprovel þegar fyrri meðferð lækkaði blóðþrýstinginn ekki nægjanlega mikið. Læknirinn mun segja þér hvernig þú átt að skipta af fyrri meðferð yfir í CoAprovel.</w:t>
      </w:r>
    </w:p>
    <w:p w14:paraId="4FFE5F59" w14:textId="77777777" w:rsidR="009301F2" w:rsidRPr="00CB638D" w:rsidRDefault="009301F2" w:rsidP="009301F2">
      <w:pPr>
        <w:pStyle w:val="EMEABodyText"/>
        <w:rPr>
          <w:szCs w:val="22"/>
          <w:lang w:val="is-IS"/>
        </w:rPr>
      </w:pPr>
    </w:p>
    <w:p w14:paraId="6C9CB62A" w14:textId="5F60B660" w:rsidR="009301F2" w:rsidRPr="00CB638D" w:rsidRDefault="009301F2" w:rsidP="009301F2">
      <w:pPr>
        <w:pStyle w:val="EMEAHeading3"/>
        <w:rPr>
          <w:szCs w:val="22"/>
          <w:lang w:val="is-IS"/>
        </w:rPr>
      </w:pPr>
      <w:r w:rsidRPr="00CB638D">
        <w:rPr>
          <w:szCs w:val="22"/>
          <w:lang w:val="is-IS"/>
        </w:rPr>
        <w:t>Aðferð við lyfjagjöf</w:t>
      </w:r>
      <w:r w:rsidR="00A002A2" w:rsidRPr="00CB638D">
        <w:rPr>
          <w:szCs w:val="22"/>
          <w:lang w:val="is-IS"/>
        </w:rPr>
        <w:fldChar w:fldCharType="begin"/>
      </w:r>
      <w:r w:rsidR="00A002A2" w:rsidRPr="00CB638D">
        <w:rPr>
          <w:szCs w:val="22"/>
          <w:lang w:val="is-IS"/>
        </w:rPr>
        <w:instrText xml:space="preserve"> DOCVARIABLE vault_nd_e9a90cab-b90f-4d0b-9b1d-9d815795bee6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3056B7B" w14:textId="77777777" w:rsidR="009301F2" w:rsidRPr="00CB638D" w:rsidRDefault="009301F2" w:rsidP="009301F2">
      <w:pPr>
        <w:pStyle w:val="EMEABodyText"/>
        <w:rPr>
          <w:szCs w:val="22"/>
          <w:lang w:val="is-IS"/>
        </w:rPr>
      </w:pPr>
      <w:r w:rsidRPr="00CB638D">
        <w:rPr>
          <w:szCs w:val="22"/>
          <w:lang w:val="is-IS"/>
        </w:rPr>
        <w:t>CoAprovel er til inntöku. Gleypið töflurnar með nægum vökva (t.d. fullu vatnsglasi). Þú getur tekið CoAprovel með eða án matar. Reyndu að taka skammtinn á svipuðum tíma á hverjum degi. Mikilvægt er að þú haldir áfram að taka CoAprovel þar til læknirinn ákveður annað.</w:t>
      </w:r>
    </w:p>
    <w:p w14:paraId="11F94233" w14:textId="77777777" w:rsidR="009301F2" w:rsidRPr="00CB638D" w:rsidRDefault="009301F2" w:rsidP="009301F2">
      <w:pPr>
        <w:pStyle w:val="EMEABodyText"/>
        <w:rPr>
          <w:szCs w:val="22"/>
          <w:lang w:val="is-IS"/>
        </w:rPr>
      </w:pPr>
    </w:p>
    <w:p w14:paraId="226D6350" w14:textId="77777777" w:rsidR="009301F2" w:rsidRPr="00CB638D" w:rsidRDefault="009301F2" w:rsidP="009301F2">
      <w:pPr>
        <w:pStyle w:val="EMEABodyText"/>
        <w:rPr>
          <w:szCs w:val="22"/>
          <w:lang w:val="is-IS"/>
        </w:rPr>
      </w:pPr>
      <w:r w:rsidRPr="00CB638D">
        <w:rPr>
          <w:szCs w:val="22"/>
          <w:lang w:val="is-IS"/>
        </w:rPr>
        <w:t>Hámarks blóðþrýstingslækkandi verkun ætti að nást 6 - 8 vikum eftir að meðferð hefst.</w:t>
      </w:r>
    </w:p>
    <w:p w14:paraId="5987C429" w14:textId="77777777" w:rsidR="009301F2" w:rsidRPr="00CB638D" w:rsidRDefault="009301F2" w:rsidP="009301F2">
      <w:pPr>
        <w:pStyle w:val="EMEABodyText"/>
        <w:rPr>
          <w:szCs w:val="22"/>
          <w:lang w:val="is-IS"/>
        </w:rPr>
      </w:pPr>
    </w:p>
    <w:p w14:paraId="487D3967" w14:textId="0C5E0BB1" w:rsidR="009301F2" w:rsidRPr="00CB638D" w:rsidRDefault="009301F2" w:rsidP="009301F2">
      <w:pPr>
        <w:pStyle w:val="EMEAHeading3"/>
        <w:rPr>
          <w:szCs w:val="22"/>
          <w:lang w:val="is-IS"/>
        </w:rPr>
      </w:pPr>
      <w:r w:rsidRPr="00CB638D">
        <w:rPr>
          <w:szCs w:val="22"/>
          <w:lang w:val="is-IS"/>
        </w:rPr>
        <w:t>Ef notaður er stærri skammtur af CoAprovel en mælt er fyrir um:</w:t>
      </w:r>
      <w:r w:rsidR="00A002A2" w:rsidRPr="00CB638D">
        <w:rPr>
          <w:szCs w:val="22"/>
          <w:lang w:val="is-IS"/>
        </w:rPr>
        <w:fldChar w:fldCharType="begin"/>
      </w:r>
      <w:r w:rsidR="00A002A2" w:rsidRPr="00CB638D">
        <w:rPr>
          <w:szCs w:val="22"/>
          <w:lang w:val="is-IS"/>
        </w:rPr>
        <w:instrText xml:space="preserve"> DOCVARIABLE vault_nd_7289d315-0868-4baa-bc52-12051b48fea6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70FFC76" w14:textId="77777777" w:rsidR="009301F2" w:rsidRPr="00CB638D" w:rsidRDefault="009301F2" w:rsidP="009301F2">
      <w:pPr>
        <w:pStyle w:val="EMEABodyText"/>
        <w:rPr>
          <w:szCs w:val="22"/>
          <w:lang w:val="is-IS"/>
        </w:rPr>
      </w:pPr>
      <w:r w:rsidRPr="00CB638D">
        <w:rPr>
          <w:szCs w:val="22"/>
          <w:lang w:val="is-IS"/>
        </w:rPr>
        <w:t>Ef þú tekur of margar töflur fyrir slysni skaltu tafarlaust hafa samband við lækninn.</w:t>
      </w:r>
    </w:p>
    <w:p w14:paraId="0B54FEC1" w14:textId="77777777" w:rsidR="009301F2" w:rsidRPr="00CB638D" w:rsidRDefault="009301F2" w:rsidP="009301F2">
      <w:pPr>
        <w:pStyle w:val="EMEABodyText"/>
        <w:rPr>
          <w:szCs w:val="22"/>
          <w:lang w:val="is-IS"/>
        </w:rPr>
      </w:pPr>
    </w:p>
    <w:p w14:paraId="56BDFB51" w14:textId="53A781C1" w:rsidR="009301F2" w:rsidRPr="00CB638D" w:rsidRDefault="009301F2" w:rsidP="009301F2">
      <w:pPr>
        <w:pStyle w:val="EMEAHeading3"/>
        <w:rPr>
          <w:szCs w:val="22"/>
          <w:lang w:val="is-IS"/>
        </w:rPr>
      </w:pPr>
      <w:r w:rsidRPr="00CB638D">
        <w:rPr>
          <w:szCs w:val="22"/>
          <w:lang w:val="is-IS"/>
        </w:rPr>
        <w:t>Börn eiga ekki að taka CoAprovel</w:t>
      </w:r>
      <w:r w:rsidR="00A002A2" w:rsidRPr="00CB638D">
        <w:rPr>
          <w:szCs w:val="22"/>
          <w:lang w:val="is-IS"/>
        </w:rPr>
        <w:fldChar w:fldCharType="begin"/>
      </w:r>
      <w:r w:rsidR="00A002A2" w:rsidRPr="00CB638D">
        <w:rPr>
          <w:szCs w:val="22"/>
          <w:lang w:val="is-IS"/>
        </w:rPr>
        <w:instrText xml:space="preserve"> DOCVARIABLE vault_nd_27799496-324d-4d36-afd9-33c9166e784d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15F3E06" w14:textId="77777777" w:rsidR="009301F2" w:rsidRPr="00CB638D" w:rsidRDefault="009301F2" w:rsidP="009301F2">
      <w:pPr>
        <w:pStyle w:val="EMEABodyText"/>
        <w:rPr>
          <w:szCs w:val="22"/>
          <w:lang w:val="is-IS"/>
        </w:rPr>
      </w:pPr>
      <w:r w:rsidRPr="00CB638D">
        <w:rPr>
          <w:szCs w:val="22"/>
          <w:lang w:val="is-IS"/>
        </w:rPr>
        <w:t>CoAprovel á ekki að gefa börnum yngri en 18 ára að aldri. Ef barn gleypir einhverjar töflur, á að hafa samband við lækni tafarlaust.</w:t>
      </w:r>
    </w:p>
    <w:p w14:paraId="4DDB3FB9" w14:textId="77777777" w:rsidR="009301F2" w:rsidRPr="00CB638D" w:rsidRDefault="009301F2" w:rsidP="009301F2">
      <w:pPr>
        <w:pStyle w:val="EMEABodyText"/>
        <w:rPr>
          <w:szCs w:val="22"/>
          <w:lang w:val="is-IS"/>
        </w:rPr>
      </w:pPr>
    </w:p>
    <w:p w14:paraId="6F288A59" w14:textId="3EBAF092" w:rsidR="009301F2" w:rsidRPr="00CB638D" w:rsidRDefault="009301F2" w:rsidP="009301F2">
      <w:pPr>
        <w:pStyle w:val="EMEAHeading3"/>
        <w:rPr>
          <w:szCs w:val="22"/>
          <w:lang w:val="is-IS"/>
        </w:rPr>
      </w:pPr>
      <w:r w:rsidRPr="00CB638D">
        <w:rPr>
          <w:szCs w:val="22"/>
          <w:lang w:val="is-IS"/>
        </w:rPr>
        <w:t>Ef gleymist að taka CoAprovel</w:t>
      </w:r>
      <w:r w:rsidR="00A002A2" w:rsidRPr="00CB638D">
        <w:rPr>
          <w:szCs w:val="22"/>
          <w:lang w:val="is-IS"/>
        </w:rPr>
        <w:fldChar w:fldCharType="begin"/>
      </w:r>
      <w:r w:rsidR="00A002A2" w:rsidRPr="00CB638D">
        <w:rPr>
          <w:szCs w:val="22"/>
          <w:lang w:val="is-IS"/>
        </w:rPr>
        <w:instrText xml:space="preserve"> DOCVARIABLE vault_nd_4d825dd8-e708-4859-a7a0-89e50b850502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15078FD" w14:textId="77777777" w:rsidR="009301F2" w:rsidRPr="00CB638D" w:rsidRDefault="009301F2" w:rsidP="009301F2">
      <w:pPr>
        <w:pStyle w:val="EMEABodyText"/>
        <w:rPr>
          <w:szCs w:val="22"/>
          <w:lang w:val="is-IS"/>
        </w:rPr>
      </w:pPr>
      <w:r w:rsidRPr="00CB638D">
        <w:rPr>
          <w:szCs w:val="22"/>
          <w:lang w:val="is-IS"/>
        </w:rPr>
        <w:t>Ef þú af slysni gleymir að taka sólarhringsskammt, skaltu taka næsta skammt eins og venjulega. Ekki á að taka tvöfaldan skammt til að bæta upp skammta sem gleymst hefur að taka.</w:t>
      </w:r>
    </w:p>
    <w:p w14:paraId="073E30BE" w14:textId="77777777" w:rsidR="009301F2" w:rsidRPr="00CB638D" w:rsidRDefault="009301F2" w:rsidP="009301F2">
      <w:pPr>
        <w:pStyle w:val="EMEABodyText"/>
        <w:rPr>
          <w:szCs w:val="22"/>
          <w:lang w:val="is-IS"/>
        </w:rPr>
      </w:pPr>
    </w:p>
    <w:p w14:paraId="77E0B0A7" w14:textId="77777777" w:rsidR="009301F2" w:rsidRPr="00CB638D" w:rsidRDefault="009301F2" w:rsidP="009301F2">
      <w:pPr>
        <w:pStyle w:val="EMEABodyText"/>
        <w:rPr>
          <w:szCs w:val="22"/>
          <w:lang w:val="is-IS"/>
        </w:rPr>
      </w:pPr>
      <w:r w:rsidRPr="00CB638D">
        <w:rPr>
          <w:szCs w:val="22"/>
          <w:lang w:val="is-IS"/>
        </w:rPr>
        <w:t>Leitið til læknisins eða lyfjafræðings ef þörf er á frekari upplýsingum um notkun lyfsins.</w:t>
      </w:r>
    </w:p>
    <w:p w14:paraId="01E5F4E4" w14:textId="77777777" w:rsidR="009301F2" w:rsidRPr="00CB638D" w:rsidRDefault="009301F2" w:rsidP="009301F2">
      <w:pPr>
        <w:pStyle w:val="EMEABodyText"/>
        <w:rPr>
          <w:szCs w:val="22"/>
          <w:lang w:val="is-IS"/>
        </w:rPr>
      </w:pPr>
    </w:p>
    <w:p w14:paraId="6DF06E38" w14:textId="77777777" w:rsidR="009301F2" w:rsidRPr="00CB638D" w:rsidRDefault="009301F2" w:rsidP="009301F2">
      <w:pPr>
        <w:pStyle w:val="EMEABodyText"/>
        <w:rPr>
          <w:szCs w:val="22"/>
          <w:lang w:val="is-IS"/>
        </w:rPr>
      </w:pPr>
    </w:p>
    <w:p w14:paraId="3BC15EAC" w14:textId="1D76D313" w:rsidR="009301F2" w:rsidRPr="00CB638D" w:rsidRDefault="009301F2" w:rsidP="009301F2">
      <w:pPr>
        <w:pStyle w:val="EMEAHeading1"/>
        <w:rPr>
          <w:szCs w:val="22"/>
          <w:lang w:val="is-IS"/>
        </w:rPr>
      </w:pPr>
      <w:r w:rsidRPr="00CB638D">
        <w:rPr>
          <w:szCs w:val="22"/>
          <w:lang w:val="is-IS"/>
        </w:rPr>
        <w:t>4.</w:t>
      </w:r>
      <w:r w:rsidRPr="00CB638D">
        <w:rPr>
          <w:szCs w:val="22"/>
          <w:lang w:val="is-IS"/>
        </w:rPr>
        <w:tab/>
      </w:r>
      <w:r w:rsidRPr="00CB638D">
        <w:rPr>
          <w:caps w:val="0"/>
          <w:szCs w:val="22"/>
          <w:lang w:val="is-IS"/>
        </w:rPr>
        <w:t>Hugsanlegar aukaverkanir</w:t>
      </w:r>
      <w:r w:rsidR="00A002A2" w:rsidRPr="00CB638D">
        <w:rPr>
          <w:caps w:val="0"/>
          <w:szCs w:val="22"/>
          <w:lang w:val="is-IS"/>
        </w:rPr>
        <w:fldChar w:fldCharType="begin"/>
      </w:r>
      <w:r w:rsidR="00A002A2" w:rsidRPr="00CB638D">
        <w:rPr>
          <w:caps w:val="0"/>
          <w:szCs w:val="22"/>
          <w:lang w:val="is-IS"/>
        </w:rPr>
        <w:instrText xml:space="preserve"> DOCVARIABLE vault_nd_a9593301-603d-474d-b213-a2adca4199c3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0459AE80" w14:textId="77777777" w:rsidR="009301F2" w:rsidRPr="00CB638D" w:rsidRDefault="009301F2" w:rsidP="009301F2">
      <w:pPr>
        <w:pStyle w:val="EMEAHeading1"/>
        <w:rPr>
          <w:b w:val="0"/>
          <w:szCs w:val="22"/>
          <w:lang w:val="is-IS"/>
        </w:rPr>
      </w:pPr>
    </w:p>
    <w:p w14:paraId="7F8818F2" w14:textId="77777777" w:rsidR="009301F2" w:rsidRPr="00CB638D" w:rsidRDefault="009301F2" w:rsidP="009301F2">
      <w:pPr>
        <w:pStyle w:val="EMEABodyText"/>
        <w:rPr>
          <w:szCs w:val="22"/>
          <w:lang w:val="is-IS"/>
        </w:rPr>
      </w:pPr>
      <w:r w:rsidRPr="00CB638D">
        <w:rPr>
          <w:szCs w:val="22"/>
          <w:lang w:val="is-IS"/>
        </w:rPr>
        <w:t>Eins og við á um öll lyf getur þetta lyf valdið aukaverkunum en það gerist þó ekki hjá öllum.</w:t>
      </w:r>
    </w:p>
    <w:p w14:paraId="233201D0" w14:textId="77777777" w:rsidR="009301F2" w:rsidRPr="00CB638D" w:rsidRDefault="009301F2" w:rsidP="009301F2">
      <w:pPr>
        <w:pStyle w:val="EMEABodyText"/>
        <w:rPr>
          <w:szCs w:val="22"/>
          <w:lang w:val="is-IS"/>
        </w:rPr>
      </w:pPr>
      <w:r w:rsidRPr="00CB638D">
        <w:rPr>
          <w:szCs w:val="22"/>
          <w:lang w:val="is-IS"/>
        </w:rPr>
        <w:t>Sumar aukaverkanir geta reynst alvarlegar og getur þurft að meðhöndla.</w:t>
      </w:r>
    </w:p>
    <w:p w14:paraId="507C52D1" w14:textId="77777777" w:rsidR="009301F2" w:rsidRPr="00CB638D" w:rsidRDefault="009301F2" w:rsidP="009301F2">
      <w:pPr>
        <w:pStyle w:val="EMEABodyText"/>
        <w:rPr>
          <w:szCs w:val="22"/>
          <w:lang w:val="is-IS"/>
        </w:rPr>
      </w:pPr>
    </w:p>
    <w:p w14:paraId="4C81F5FD" w14:textId="77777777" w:rsidR="009301F2" w:rsidRPr="00CB638D" w:rsidRDefault="009301F2" w:rsidP="009301F2">
      <w:pPr>
        <w:pStyle w:val="EMEABodyText"/>
        <w:rPr>
          <w:szCs w:val="22"/>
          <w:lang w:val="is-IS"/>
        </w:rPr>
      </w:pPr>
      <w:r w:rsidRPr="00CB638D">
        <w:rPr>
          <w:szCs w:val="22"/>
          <w:lang w:val="is-IS"/>
        </w:rPr>
        <w:t>Í mjög sjaldgæfum tilfellum hefur verið tilkynnt um ofnæmisviðbrögð á húð (útbrot, ofsakláði), svo og staðbundna bólgu í andliti, vörum og/eða tungu hjá sjúklingum sem taka irbesartan.</w:t>
      </w:r>
    </w:p>
    <w:p w14:paraId="30C6D17D" w14:textId="77777777" w:rsidR="009301F2" w:rsidRPr="00CB638D" w:rsidRDefault="009301F2" w:rsidP="009301F2">
      <w:pPr>
        <w:pStyle w:val="EMEABodyText"/>
        <w:rPr>
          <w:bCs/>
          <w:szCs w:val="22"/>
          <w:lang w:val="is-IS"/>
        </w:rPr>
      </w:pPr>
      <w:r w:rsidRPr="00CB638D">
        <w:rPr>
          <w:b/>
          <w:bCs/>
          <w:szCs w:val="22"/>
          <w:lang w:val="is-IS"/>
        </w:rPr>
        <w:t>Ef þú færð eitthvert ofantaldra einkenna eða ef þú átt erfitt með öndun</w:t>
      </w:r>
      <w:r w:rsidRPr="00CB638D">
        <w:rPr>
          <w:szCs w:val="22"/>
          <w:lang w:val="is-IS"/>
        </w:rPr>
        <w:t xml:space="preserve"> skaltu </w:t>
      </w:r>
      <w:r w:rsidRPr="00CB638D">
        <w:rPr>
          <w:bCs/>
          <w:szCs w:val="22"/>
          <w:lang w:val="is-IS"/>
        </w:rPr>
        <w:t>hætta töku CoAprovel og leita tafarlaust til læknis.</w:t>
      </w:r>
    </w:p>
    <w:p w14:paraId="565F756F" w14:textId="77777777" w:rsidR="009301F2" w:rsidRPr="00CB638D" w:rsidRDefault="009301F2" w:rsidP="009301F2">
      <w:pPr>
        <w:pStyle w:val="EMEABodyText"/>
        <w:rPr>
          <w:szCs w:val="22"/>
          <w:lang w:val="is-IS"/>
        </w:rPr>
      </w:pPr>
    </w:p>
    <w:p w14:paraId="2729190A" w14:textId="77777777" w:rsidR="00414F5C" w:rsidRPr="00CB638D" w:rsidRDefault="00414F5C" w:rsidP="00414F5C">
      <w:pPr>
        <w:pStyle w:val="EMEABodyText"/>
        <w:rPr>
          <w:szCs w:val="22"/>
          <w:lang w:val="is-IS"/>
        </w:rPr>
      </w:pPr>
      <w:r w:rsidRPr="00CB638D">
        <w:rPr>
          <w:szCs w:val="22"/>
          <w:lang w:val="is-IS"/>
        </w:rPr>
        <w:t>Tíðni aukaverkana er skilgreind samkvæmt eftirfarandi venju:</w:t>
      </w:r>
    </w:p>
    <w:p w14:paraId="6EB255D1" w14:textId="77777777" w:rsidR="00414F5C" w:rsidRPr="00CB638D" w:rsidRDefault="00414F5C" w:rsidP="00414F5C">
      <w:pPr>
        <w:pStyle w:val="EMEABodyText"/>
        <w:rPr>
          <w:szCs w:val="22"/>
          <w:lang w:val="is-IS"/>
        </w:rPr>
      </w:pPr>
      <w:r w:rsidRPr="00CB638D">
        <w:rPr>
          <w:szCs w:val="22"/>
          <w:lang w:val="is-IS"/>
        </w:rPr>
        <w:t>Algengar: Geta komið fyrir hjá allt að 1 af hverjum 10 einstaklingum.</w:t>
      </w:r>
    </w:p>
    <w:p w14:paraId="4A93342D" w14:textId="77777777" w:rsidR="00414F5C" w:rsidRPr="00CB638D" w:rsidRDefault="00414F5C" w:rsidP="009301F2">
      <w:pPr>
        <w:pStyle w:val="EMEABodyText"/>
        <w:rPr>
          <w:szCs w:val="22"/>
          <w:lang w:val="is-IS"/>
        </w:rPr>
      </w:pPr>
      <w:r w:rsidRPr="00CB638D">
        <w:rPr>
          <w:szCs w:val="22"/>
          <w:lang w:val="is-IS"/>
        </w:rPr>
        <w:t>Sjaldgæfar: Geta komið fyrir hjá allt að 1 af hverjum 100 einstaklingum.</w:t>
      </w:r>
    </w:p>
    <w:p w14:paraId="0C4588EE" w14:textId="77777777" w:rsidR="00414F5C" w:rsidRPr="00CB638D" w:rsidRDefault="00414F5C" w:rsidP="009301F2">
      <w:pPr>
        <w:pStyle w:val="EMEABodyText"/>
        <w:rPr>
          <w:szCs w:val="22"/>
          <w:lang w:val="is-IS"/>
        </w:rPr>
      </w:pPr>
    </w:p>
    <w:p w14:paraId="62A2B91F" w14:textId="77777777" w:rsidR="009301F2" w:rsidRPr="00CB638D" w:rsidRDefault="009301F2" w:rsidP="009301F2">
      <w:pPr>
        <w:pStyle w:val="EMEABodyText"/>
        <w:rPr>
          <w:szCs w:val="22"/>
          <w:lang w:val="is-IS"/>
        </w:rPr>
      </w:pPr>
      <w:r w:rsidRPr="00CB638D">
        <w:rPr>
          <w:szCs w:val="22"/>
          <w:lang w:val="is-IS"/>
        </w:rPr>
        <w:t>Aukaverkanirnar sem tilkynnt hefur verið um í klínískum rannsóknum á sjúklingum sem fengu CoAprovel meðferð voru:</w:t>
      </w:r>
    </w:p>
    <w:p w14:paraId="17A4CFFA" w14:textId="77777777" w:rsidR="009301F2" w:rsidRPr="00CB638D" w:rsidRDefault="009301F2" w:rsidP="00684581">
      <w:pPr>
        <w:pStyle w:val="EMEABodyTextIndent"/>
        <w:numPr>
          <w:ilvl w:val="0"/>
          <w:numId w:val="0"/>
        </w:numPr>
        <w:rPr>
          <w:szCs w:val="22"/>
          <w:lang w:val="is-IS"/>
        </w:rPr>
      </w:pPr>
    </w:p>
    <w:p w14:paraId="28CB6B02" w14:textId="77777777" w:rsidR="009301F2" w:rsidRPr="00CB638D" w:rsidRDefault="009301F2" w:rsidP="009301F2">
      <w:pPr>
        <w:pStyle w:val="EMEABodyTextIndent"/>
        <w:numPr>
          <w:ilvl w:val="0"/>
          <w:numId w:val="0"/>
        </w:numPr>
        <w:ind w:left="567" w:hanging="567"/>
        <w:rPr>
          <w:szCs w:val="22"/>
          <w:lang w:val="is-IS"/>
        </w:rPr>
      </w:pPr>
      <w:r w:rsidRPr="00CB638D">
        <w:rPr>
          <w:b/>
          <w:szCs w:val="22"/>
          <w:lang w:val="is-IS"/>
        </w:rPr>
        <w:t>Algengar aukaverkanir</w:t>
      </w:r>
      <w:r w:rsidRPr="00CB638D">
        <w:rPr>
          <w:szCs w:val="22"/>
          <w:lang w:val="is-IS"/>
        </w:rPr>
        <w:t xml:space="preserve"> (</w:t>
      </w:r>
      <w:r w:rsidR="00414F5C" w:rsidRPr="00CB638D">
        <w:rPr>
          <w:szCs w:val="22"/>
          <w:lang w:val="is-IS"/>
        </w:rPr>
        <w:t xml:space="preserve">geta komið </w:t>
      </w:r>
      <w:r w:rsidRPr="00CB638D">
        <w:rPr>
          <w:szCs w:val="22"/>
          <w:lang w:val="is-IS"/>
        </w:rPr>
        <w:t>fyrir hjá</w:t>
      </w:r>
      <w:r w:rsidR="00414F5C" w:rsidRPr="00CB638D">
        <w:rPr>
          <w:szCs w:val="22"/>
          <w:lang w:val="is-IS"/>
        </w:rPr>
        <w:t xml:space="preserve"> allt að</w:t>
      </w:r>
      <w:r w:rsidRPr="00CB638D">
        <w:rPr>
          <w:szCs w:val="22"/>
          <w:lang w:val="is-IS"/>
        </w:rPr>
        <w:t xml:space="preserve"> 1af hverjum 10</w:t>
      </w:r>
      <w:r w:rsidR="00414F5C" w:rsidRPr="00CB638D">
        <w:rPr>
          <w:szCs w:val="22"/>
          <w:lang w:val="is-IS"/>
        </w:rPr>
        <w:t> einstaklingum</w:t>
      </w:r>
      <w:r w:rsidRPr="00CB638D">
        <w:rPr>
          <w:szCs w:val="22"/>
          <w:lang w:val="is-IS"/>
        </w:rPr>
        <w:t>)</w:t>
      </w:r>
      <w:r w:rsidR="00414F5C" w:rsidRPr="00CB638D">
        <w:rPr>
          <w:szCs w:val="22"/>
          <w:lang w:val="is-IS"/>
        </w:rPr>
        <w:t>:</w:t>
      </w:r>
    </w:p>
    <w:p w14:paraId="1ED5069E" w14:textId="77777777" w:rsidR="009301F2" w:rsidRPr="00CB638D" w:rsidRDefault="009301F2" w:rsidP="004E50D7">
      <w:pPr>
        <w:pStyle w:val="EMEABodyTextIndent"/>
        <w:tabs>
          <w:tab w:val="num" w:pos="502"/>
        </w:tabs>
        <w:rPr>
          <w:szCs w:val="22"/>
          <w:lang w:val="is-IS"/>
        </w:rPr>
      </w:pPr>
      <w:r w:rsidRPr="00CB638D">
        <w:rPr>
          <w:szCs w:val="22"/>
          <w:lang w:val="is-IS"/>
        </w:rPr>
        <w:t>ógleði/uppköst</w:t>
      </w:r>
    </w:p>
    <w:p w14:paraId="6D6B9B89" w14:textId="77777777" w:rsidR="009301F2" w:rsidRPr="00CB638D" w:rsidRDefault="009301F2" w:rsidP="00AE39F9">
      <w:pPr>
        <w:pStyle w:val="EMEABodyTextIndent"/>
        <w:tabs>
          <w:tab w:val="num" w:pos="502"/>
        </w:tabs>
        <w:rPr>
          <w:szCs w:val="22"/>
          <w:lang w:val="is-IS"/>
        </w:rPr>
      </w:pPr>
      <w:r w:rsidRPr="00CB638D">
        <w:rPr>
          <w:szCs w:val="22"/>
          <w:lang w:val="is-IS"/>
        </w:rPr>
        <w:t>óeðlileg þvaglát</w:t>
      </w:r>
    </w:p>
    <w:p w14:paraId="543AC331" w14:textId="77777777" w:rsidR="009301F2" w:rsidRPr="00CB638D" w:rsidRDefault="009301F2" w:rsidP="00AE39F9">
      <w:pPr>
        <w:pStyle w:val="EMEABodyTextIndent"/>
        <w:tabs>
          <w:tab w:val="num" w:pos="502"/>
        </w:tabs>
        <w:rPr>
          <w:szCs w:val="22"/>
          <w:lang w:val="is-IS"/>
        </w:rPr>
      </w:pPr>
      <w:r w:rsidRPr="00CB638D">
        <w:rPr>
          <w:szCs w:val="22"/>
          <w:lang w:val="is-IS"/>
        </w:rPr>
        <w:t>þreyta</w:t>
      </w:r>
    </w:p>
    <w:p w14:paraId="6D5F0258" w14:textId="77777777" w:rsidR="009301F2" w:rsidRPr="00CB638D" w:rsidRDefault="009301F2" w:rsidP="00AE39F9">
      <w:pPr>
        <w:pStyle w:val="EMEABodyTextIndent"/>
        <w:tabs>
          <w:tab w:val="num" w:pos="502"/>
        </w:tabs>
        <w:rPr>
          <w:szCs w:val="22"/>
          <w:lang w:val="is-IS"/>
        </w:rPr>
      </w:pPr>
      <w:r w:rsidRPr="00CB638D">
        <w:rPr>
          <w:szCs w:val="22"/>
          <w:lang w:val="is-IS"/>
        </w:rPr>
        <w:t>svimi (þar með talið þegar risið er upp úr liggjandi eða sitjandi stöðu)</w:t>
      </w:r>
    </w:p>
    <w:p w14:paraId="70E9D81C" w14:textId="77777777" w:rsidR="009301F2" w:rsidRPr="00CB638D" w:rsidRDefault="009301F2" w:rsidP="00AE39F9">
      <w:pPr>
        <w:pStyle w:val="EMEABodyTextIndent"/>
        <w:tabs>
          <w:tab w:val="num" w:pos="502"/>
        </w:tabs>
        <w:rPr>
          <w:szCs w:val="22"/>
          <w:lang w:val="is-IS"/>
        </w:rPr>
      </w:pPr>
      <w:r w:rsidRPr="00CB638D">
        <w:rPr>
          <w:szCs w:val="22"/>
          <w:lang w:val="is-IS"/>
        </w:rPr>
        <w:t>blóðrannsóknir geta sýnt aukið magn ensíms (kreatínkínasa), sem er mælikvarði á vöðva- og hjartastarfsemi eða aukið magn efna (blóðnitur og kreatínín í blóði) sem eru mælikvarði á starfsemi nýrna.</w:t>
      </w:r>
    </w:p>
    <w:p w14:paraId="5614AAF9" w14:textId="77777777" w:rsidR="009301F2" w:rsidRPr="00CB638D" w:rsidRDefault="009301F2" w:rsidP="009301F2">
      <w:pPr>
        <w:pStyle w:val="EMEABodyText"/>
        <w:ind w:left="567" w:hanging="567"/>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71EFF596" w14:textId="77777777" w:rsidR="009301F2" w:rsidRPr="00CB638D" w:rsidRDefault="009301F2" w:rsidP="009301F2">
      <w:pPr>
        <w:pStyle w:val="EMEABodyText"/>
        <w:rPr>
          <w:szCs w:val="22"/>
          <w:lang w:val="is-IS"/>
        </w:rPr>
      </w:pPr>
    </w:p>
    <w:p w14:paraId="1DAD613F" w14:textId="77777777" w:rsidR="009301F2" w:rsidRPr="00CB638D" w:rsidRDefault="009301F2" w:rsidP="009301F2">
      <w:pPr>
        <w:pStyle w:val="EMEABodyTextIndent"/>
        <w:numPr>
          <w:ilvl w:val="0"/>
          <w:numId w:val="0"/>
        </w:numPr>
        <w:ind w:left="567" w:hanging="567"/>
        <w:rPr>
          <w:szCs w:val="22"/>
          <w:lang w:val="is-IS"/>
        </w:rPr>
      </w:pPr>
      <w:r w:rsidRPr="00CB638D">
        <w:rPr>
          <w:b/>
          <w:bCs/>
          <w:szCs w:val="22"/>
          <w:lang w:val="is-IS"/>
        </w:rPr>
        <w:t>Sjaldgæfar aukaverkanir</w:t>
      </w:r>
      <w:r w:rsidRPr="00CB638D">
        <w:rPr>
          <w:szCs w:val="22"/>
          <w:lang w:val="is-IS"/>
        </w:rPr>
        <w:t xml:space="preserve"> </w:t>
      </w:r>
      <w:r w:rsidRPr="00CB638D">
        <w:rPr>
          <w:iCs/>
          <w:szCs w:val="22"/>
          <w:lang w:val="is-IS"/>
        </w:rPr>
        <w:t>(</w:t>
      </w:r>
      <w:r w:rsidR="00414F5C" w:rsidRPr="00CB638D">
        <w:rPr>
          <w:iCs/>
          <w:szCs w:val="22"/>
          <w:lang w:val="is-IS"/>
        </w:rPr>
        <w:t xml:space="preserve">geta komið </w:t>
      </w:r>
      <w:r w:rsidRPr="00CB638D">
        <w:rPr>
          <w:iCs/>
          <w:szCs w:val="22"/>
          <w:lang w:val="is-IS"/>
        </w:rPr>
        <w:t xml:space="preserve">fyrir hjá </w:t>
      </w:r>
      <w:r w:rsidR="00414F5C" w:rsidRPr="00CB638D">
        <w:rPr>
          <w:iCs/>
          <w:szCs w:val="22"/>
          <w:lang w:val="is-IS"/>
        </w:rPr>
        <w:t xml:space="preserve">allt að </w:t>
      </w:r>
      <w:r w:rsidRPr="00CB638D">
        <w:rPr>
          <w:iCs/>
          <w:szCs w:val="22"/>
          <w:lang w:val="is-IS"/>
        </w:rPr>
        <w:t xml:space="preserve">1 af hverjum </w:t>
      </w:r>
      <w:r w:rsidR="00414F5C" w:rsidRPr="00CB638D">
        <w:rPr>
          <w:iCs/>
          <w:szCs w:val="22"/>
          <w:lang w:val="is-IS"/>
        </w:rPr>
        <w:t>100 einstaklingum</w:t>
      </w:r>
      <w:r w:rsidRPr="00CB638D">
        <w:rPr>
          <w:iCs/>
          <w:szCs w:val="22"/>
          <w:lang w:val="is-IS"/>
        </w:rPr>
        <w:t>)</w:t>
      </w:r>
      <w:r w:rsidR="00414F5C" w:rsidRPr="00CB638D">
        <w:rPr>
          <w:iCs/>
          <w:szCs w:val="22"/>
          <w:lang w:val="is-IS"/>
        </w:rPr>
        <w:t>:</w:t>
      </w:r>
    </w:p>
    <w:p w14:paraId="1F787B24" w14:textId="77777777" w:rsidR="009301F2" w:rsidRPr="00CB638D" w:rsidRDefault="009301F2" w:rsidP="00AE39F9">
      <w:pPr>
        <w:pStyle w:val="EMEABodyTextIndent"/>
        <w:tabs>
          <w:tab w:val="num" w:pos="502"/>
        </w:tabs>
        <w:rPr>
          <w:szCs w:val="22"/>
          <w:lang w:val="is-IS"/>
        </w:rPr>
      </w:pPr>
      <w:r w:rsidRPr="00CB638D">
        <w:rPr>
          <w:szCs w:val="22"/>
          <w:lang w:val="is-IS"/>
        </w:rPr>
        <w:t>niðurgangur</w:t>
      </w:r>
    </w:p>
    <w:p w14:paraId="6C18D1F7" w14:textId="77777777" w:rsidR="009301F2" w:rsidRPr="00CB638D" w:rsidRDefault="009301F2" w:rsidP="00AE39F9">
      <w:pPr>
        <w:pStyle w:val="EMEABodyTextIndent"/>
        <w:tabs>
          <w:tab w:val="num" w:pos="502"/>
        </w:tabs>
        <w:rPr>
          <w:szCs w:val="22"/>
          <w:lang w:val="is-IS"/>
        </w:rPr>
      </w:pPr>
      <w:r w:rsidRPr="00CB638D">
        <w:rPr>
          <w:szCs w:val="22"/>
          <w:lang w:val="is-IS"/>
        </w:rPr>
        <w:t>lágur blóðþrýstingur</w:t>
      </w:r>
    </w:p>
    <w:p w14:paraId="0F3BF249" w14:textId="77777777" w:rsidR="009301F2" w:rsidRPr="00CB638D" w:rsidRDefault="009301F2" w:rsidP="00AE39F9">
      <w:pPr>
        <w:pStyle w:val="EMEABodyTextIndent"/>
        <w:tabs>
          <w:tab w:val="num" w:pos="502"/>
        </w:tabs>
        <w:rPr>
          <w:szCs w:val="22"/>
          <w:lang w:val="is-IS"/>
        </w:rPr>
      </w:pPr>
      <w:r w:rsidRPr="00CB638D">
        <w:rPr>
          <w:szCs w:val="22"/>
          <w:lang w:val="is-IS"/>
        </w:rPr>
        <w:t>yfirlið</w:t>
      </w:r>
    </w:p>
    <w:p w14:paraId="09CA903F" w14:textId="77777777" w:rsidR="009301F2" w:rsidRPr="00CB638D" w:rsidRDefault="009301F2" w:rsidP="00AE39F9">
      <w:pPr>
        <w:pStyle w:val="EMEABodyTextIndent"/>
        <w:tabs>
          <w:tab w:val="num" w:pos="502"/>
        </w:tabs>
        <w:rPr>
          <w:szCs w:val="22"/>
          <w:lang w:val="is-IS"/>
        </w:rPr>
      </w:pPr>
      <w:r w:rsidRPr="00CB638D">
        <w:rPr>
          <w:szCs w:val="22"/>
          <w:lang w:val="is-IS"/>
        </w:rPr>
        <w:t>hraðari hjartsláttur</w:t>
      </w:r>
    </w:p>
    <w:p w14:paraId="3B0C7D6E" w14:textId="77777777" w:rsidR="009301F2" w:rsidRPr="00CB638D" w:rsidRDefault="009301F2" w:rsidP="00AE39F9">
      <w:pPr>
        <w:pStyle w:val="EMEABodyTextIndent"/>
        <w:tabs>
          <w:tab w:val="num" w:pos="502"/>
        </w:tabs>
        <w:rPr>
          <w:szCs w:val="22"/>
          <w:lang w:val="is-IS"/>
        </w:rPr>
      </w:pPr>
      <w:r w:rsidRPr="00CB638D">
        <w:rPr>
          <w:szCs w:val="22"/>
          <w:lang w:val="is-IS"/>
        </w:rPr>
        <w:t>andlitsroði</w:t>
      </w:r>
    </w:p>
    <w:p w14:paraId="6934B5CE" w14:textId="77777777" w:rsidR="009301F2" w:rsidRPr="00CB638D" w:rsidRDefault="009301F2" w:rsidP="00AE39F9">
      <w:pPr>
        <w:pStyle w:val="EMEABodyTextIndent"/>
        <w:tabs>
          <w:tab w:val="num" w:pos="502"/>
        </w:tabs>
        <w:rPr>
          <w:szCs w:val="22"/>
          <w:lang w:val="is-IS"/>
        </w:rPr>
      </w:pPr>
      <w:r w:rsidRPr="00CB638D">
        <w:rPr>
          <w:szCs w:val="22"/>
          <w:lang w:val="is-IS"/>
        </w:rPr>
        <w:t>bólga</w:t>
      </w:r>
    </w:p>
    <w:p w14:paraId="262F9FAA" w14:textId="77777777" w:rsidR="009301F2" w:rsidRPr="00CB638D" w:rsidRDefault="009301F2" w:rsidP="00AE39F9">
      <w:pPr>
        <w:pStyle w:val="EMEABodyTextIndent"/>
        <w:tabs>
          <w:tab w:val="num" w:pos="502"/>
        </w:tabs>
        <w:rPr>
          <w:szCs w:val="22"/>
          <w:lang w:val="is-IS"/>
        </w:rPr>
      </w:pPr>
      <w:r w:rsidRPr="00CB638D">
        <w:rPr>
          <w:szCs w:val="22"/>
          <w:lang w:val="is-IS"/>
        </w:rPr>
        <w:t>minnkuð kyngeta (vandamál við kynlíf)</w:t>
      </w:r>
    </w:p>
    <w:p w14:paraId="0C0D11F4" w14:textId="77777777" w:rsidR="009301F2" w:rsidRPr="00CB638D" w:rsidRDefault="009301F2" w:rsidP="00AE39F9">
      <w:pPr>
        <w:pStyle w:val="EMEABodyTextIndent"/>
        <w:tabs>
          <w:tab w:val="num" w:pos="502"/>
        </w:tabs>
        <w:rPr>
          <w:szCs w:val="22"/>
          <w:lang w:val="is-IS"/>
        </w:rPr>
      </w:pPr>
      <w:r w:rsidRPr="00CB638D">
        <w:rPr>
          <w:szCs w:val="22"/>
          <w:lang w:val="is-IS"/>
        </w:rPr>
        <w:t>hugsanlega sýna blóðrannsóknir kalíum- og natríumskort.</w:t>
      </w:r>
    </w:p>
    <w:p w14:paraId="6C768545"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19E39AC9" w14:textId="77777777" w:rsidR="009301F2" w:rsidRPr="00CB638D" w:rsidRDefault="009301F2" w:rsidP="009301F2">
      <w:pPr>
        <w:pStyle w:val="EMEABodyText"/>
        <w:rPr>
          <w:szCs w:val="22"/>
          <w:lang w:val="is-IS"/>
        </w:rPr>
      </w:pPr>
    </w:p>
    <w:p w14:paraId="4BB5C817" w14:textId="77777777" w:rsidR="009301F2" w:rsidRPr="00CB638D" w:rsidRDefault="009301F2" w:rsidP="009301F2">
      <w:pPr>
        <w:rPr>
          <w:b/>
          <w:bCs/>
          <w:szCs w:val="22"/>
          <w:lang w:val="is-IS"/>
        </w:rPr>
      </w:pPr>
      <w:r w:rsidRPr="00CB638D">
        <w:rPr>
          <w:b/>
          <w:bCs/>
          <w:szCs w:val="22"/>
          <w:lang w:val="is-IS"/>
        </w:rPr>
        <w:t>Aukaverkanir sem tilkynnt hefur verið um eftir markaðssetningu CoAprovel</w:t>
      </w:r>
    </w:p>
    <w:p w14:paraId="17CA079B" w14:textId="77777777" w:rsidR="009301F2" w:rsidRPr="00CB638D" w:rsidRDefault="009301F2" w:rsidP="009301F2">
      <w:pPr>
        <w:rPr>
          <w:szCs w:val="22"/>
          <w:lang w:val="is-IS"/>
        </w:rPr>
      </w:pPr>
      <w:r w:rsidRPr="00CB638D">
        <w:rPr>
          <w:szCs w:val="22"/>
          <w:lang w:val="is-IS"/>
        </w:rPr>
        <w:t>Eftir markaðssetningu hefur verið greint frá nokkrum aukaverkunum CoAprovel. Aukaverkanir þar sem tíðni er ekki þekkt eru: höfuðverkur, suð fyrir eyrum, hósti, truflanir á bragðskyni, meltingartruflanir, verkir í liðum og vöðvum, óeðlileg lifrarstarfsemi og skert nýrnastarfsemi, aukið magn kalíums í blóðinu og ofnæmi svo sem útbrot, ofsakláði, bólga í andliti, vörum, munni, tungu eða hálsi. Einnig hefur verið greint frá sjaldgæfum tilvikum gulu (gullitun húðar og/eða augnhvítu).</w:t>
      </w:r>
    </w:p>
    <w:p w14:paraId="3C927257" w14:textId="77777777" w:rsidR="009301F2" w:rsidRPr="00CB638D" w:rsidRDefault="009301F2" w:rsidP="009301F2">
      <w:pPr>
        <w:rPr>
          <w:szCs w:val="22"/>
          <w:lang w:val="is-IS"/>
        </w:rPr>
      </w:pPr>
    </w:p>
    <w:p w14:paraId="593953D0" w14:textId="77777777" w:rsidR="009301F2" w:rsidRPr="00CB638D" w:rsidRDefault="009301F2" w:rsidP="009301F2">
      <w:pPr>
        <w:rPr>
          <w:szCs w:val="22"/>
          <w:lang w:val="is-IS"/>
        </w:rPr>
      </w:pPr>
      <w:r w:rsidRPr="00CB638D">
        <w:rPr>
          <w:szCs w:val="22"/>
          <w:lang w:val="is-IS"/>
        </w:rPr>
        <w:t>Eins og við á um öll lyf sem innihalda tvö virk efni er ekki hægt að útiloka að aukaverkanir komi fram af hvoru efni fyrir sig.</w:t>
      </w:r>
    </w:p>
    <w:p w14:paraId="07513519" w14:textId="77777777" w:rsidR="00684581" w:rsidRPr="00CB638D" w:rsidRDefault="00684581" w:rsidP="009301F2">
      <w:pPr>
        <w:rPr>
          <w:szCs w:val="22"/>
          <w:lang w:val="is-IS"/>
        </w:rPr>
      </w:pPr>
    </w:p>
    <w:p w14:paraId="516EAE16" w14:textId="77777777" w:rsidR="009301F2" w:rsidRPr="00CB638D" w:rsidRDefault="009301F2" w:rsidP="009301F2">
      <w:pPr>
        <w:rPr>
          <w:b/>
          <w:bCs/>
          <w:szCs w:val="22"/>
          <w:lang w:val="is-IS"/>
        </w:rPr>
      </w:pPr>
      <w:r w:rsidRPr="00CB638D">
        <w:rPr>
          <w:b/>
          <w:bCs/>
          <w:szCs w:val="22"/>
          <w:lang w:val="is-IS"/>
        </w:rPr>
        <w:t>Aukaverkanir sem tengjast irbesartani einu og sér</w:t>
      </w:r>
    </w:p>
    <w:p w14:paraId="1E197010" w14:textId="77777777" w:rsidR="00A90BBE" w:rsidRPr="00CB638D" w:rsidRDefault="00A90BBE" w:rsidP="00A90BBE">
      <w:pPr>
        <w:pStyle w:val="EMEABodyText"/>
        <w:rPr>
          <w:szCs w:val="22"/>
          <w:lang w:val="is-IS"/>
        </w:rPr>
      </w:pPr>
      <w:r w:rsidRPr="00CB638D">
        <w:rPr>
          <w:szCs w:val="22"/>
          <w:lang w:val="is-IS"/>
        </w:rPr>
        <w:t xml:space="preserve">Auk framangreindra aukaverkana hefur einnig verið tilkynnt um verk fyrir brjósti, veruleg ofnæmisviðbrögð (bráðaofnæmislost), </w:t>
      </w:r>
      <w:r w:rsidR="004F2E0B" w:rsidRPr="00CB638D">
        <w:rPr>
          <w:szCs w:val="22"/>
          <w:lang w:val="is-IS"/>
        </w:rPr>
        <w:t xml:space="preserve">fækkun rauðra blóðkorna (blóðleysi – einkenni geta verið þreyta, höfuðverkur, mæði við áreynslu, sundl og fölleiki), </w:t>
      </w:r>
      <w:r w:rsidRPr="00CB638D">
        <w:rPr>
          <w:szCs w:val="22"/>
          <w:lang w:val="is-IS"/>
        </w:rPr>
        <w:t>fækkun blóðflagna (blóðfrumur sem eru bráðnauðsynlegar fyrir storknun blóðs) og lág gildi blóðsykurs.</w:t>
      </w:r>
    </w:p>
    <w:p w14:paraId="6DA1B1B0" w14:textId="14FA4CE8" w:rsidR="00495AAE" w:rsidRPr="00CB638D" w:rsidRDefault="00495AAE" w:rsidP="00495AAE">
      <w:pPr>
        <w:pStyle w:val="EMEABodyText"/>
        <w:rPr>
          <w:lang w:val="is-IS"/>
        </w:rPr>
      </w:pPr>
      <w:r w:rsidRPr="00CB638D">
        <w:rPr>
          <w:lang w:val="is-IS"/>
        </w:rPr>
        <w:t xml:space="preserve">Mjög sjaldgæfar (geta komið fyrir hjá allt að 1 af hverjum 1.000 einstaklingum): </w:t>
      </w:r>
      <w:r w:rsidR="008E5F4E" w:rsidRPr="00CB638D">
        <w:rPr>
          <w:lang w:val="is-IS"/>
        </w:rPr>
        <w:t>o</w:t>
      </w:r>
      <w:r w:rsidRPr="00CB638D">
        <w:rPr>
          <w:lang w:val="is-IS"/>
        </w:rPr>
        <w:t>fsabjúgur í görnum: bólga í meltingarvegi sem lýsir sér með kviðverkjum, ógleði, uppköstum og niðurgangi.</w:t>
      </w:r>
    </w:p>
    <w:p w14:paraId="50ECE922" w14:textId="77777777" w:rsidR="00684581" w:rsidRPr="00CB638D" w:rsidRDefault="00684581" w:rsidP="009301F2">
      <w:pPr>
        <w:rPr>
          <w:szCs w:val="22"/>
          <w:lang w:val="is-IS"/>
        </w:rPr>
      </w:pPr>
    </w:p>
    <w:p w14:paraId="2BB89698" w14:textId="77777777" w:rsidR="009301F2" w:rsidRPr="00CB638D" w:rsidRDefault="009301F2" w:rsidP="007F3F67">
      <w:pPr>
        <w:rPr>
          <w:b/>
          <w:bCs/>
          <w:szCs w:val="22"/>
          <w:lang w:val="is-IS"/>
        </w:rPr>
      </w:pPr>
      <w:r w:rsidRPr="00CB638D">
        <w:rPr>
          <w:b/>
          <w:bCs/>
          <w:szCs w:val="22"/>
          <w:lang w:val="is-IS"/>
        </w:rPr>
        <w:t>Aukaverkanir sem tengjast hýdróklórtíazíði einu sér</w:t>
      </w:r>
    </w:p>
    <w:p w14:paraId="63760581" w14:textId="77777777" w:rsidR="009301F2" w:rsidRPr="00CB638D" w:rsidRDefault="009301F2" w:rsidP="009301F2">
      <w:pPr>
        <w:pStyle w:val="EMEABodyText"/>
        <w:rPr>
          <w:szCs w:val="22"/>
          <w:lang w:val="is-IS"/>
        </w:rPr>
      </w:pPr>
      <w:r w:rsidRPr="00CB638D">
        <w:rPr>
          <w:szCs w:val="22"/>
          <w:lang w:val="is-IS"/>
        </w:rPr>
        <w:t>Lystarleysi; óþægindi í maga; magakrampar; hægðatregða; gula (gullitun húðar og/eða hvítu í augum); brisbólga, sem lýsir sér sem verulegur verkur ofarlega í kvið, oft með ógleði og uppköstum; svefntruflanir; þunglyndi; þokusýn; skortur á hvítum blóðkornum, sem getur leitt til tíðra sýkinga, sótthiti; fækkun blóðflagna (blóðfrumur, nauðsynlegar fyrir storknun blóðsins), fækkun rauðra blóðkorna (blóðleysi) sem einkennist af þreytu, höfuðverk, mæði við líkamsáreynslu, svima og fölu útliti; nýrnasjúkdómur; lungnasjúkdómur þar með talið lungnabólga og vökvasöfnun í lungum; aukin viðkvæmni húðar fyrir sól; bólga í æðum; húðsjúkdómur sem einkennist af húðflögnun út um allan líkamann; rauðir úlfar (helluroði), sem einkennist af útbrotum sem geta verið í andliti, á hálsi og í hársverði; ofnæmisviðbrögð; máttleysi og vöðvakrampar; breytt hjartsláttartíðni; lágþrýstingur eftir að breytt er um líkamsstöðu; bólga í munnvatnskirtlum; há blóðsykursgildi; sykur í þvagi; hækkun á sumum tegundum blóðfitu; hátt gildi þvagsýru í blóði, sem getur valdið þvagsýrugigt.</w:t>
      </w:r>
    </w:p>
    <w:p w14:paraId="41BE2039" w14:textId="77777777" w:rsidR="00170F49" w:rsidRPr="00CB638D" w:rsidRDefault="00170F49" w:rsidP="009301F2">
      <w:pPr>
        <w:pStyle w:val="EMEABodyText"/>
        <w:rPr>
          <w:szCs w:val="22"/>
          <w:lang w:val="is-IS"/>
        </w:rPr>
      </w:pPr>
    </w:p>
    <w:p w14:paraId="35E6F5F0" w14:textId="77777777" w:rsidR="005913EC" w:rsidRPr="00CB638D" w:rsidRDefault="005913EC" w:rsidP="005913EC">
      <w:pPr>
        <w:pStyle w:val="EMEABodyText"/>
        <w:rPr>
          <w:szCs w:val="22"/>
          <w:lang w:val="is-IS"/>
        </w:rPr>
      </w:pPr>
      <w:r w:rsidRPr="00CB638D">
        <w:rPr>
          <w:b/>
          <w:bCs/>
          <w:lang w:val="is-IS"/>
        </w:rPr>
        <w:t>Koma örsjaldan fyrir</w:t>
      </w:r>
      <w:r w:rsidRPr="00CB638D">
        <w:rPr>
          <w:lang w:val="is-IS"/>
        </w:rPr>
        <w:t xml:space="preserve"> (geta komið fyrir hjá allt að 1 af hverjum 10.000 einstaklingum): </w:t>
      </w:r>
      <w:r w:rsidRPr="00CB638D">
        <w:rPr>
          <w:szCs w:val="22"/>
          <w:lang w:val="is-IS"/>
        </w:rPr>
        <w:t>Brátt andnauðarheilkenni (einkenni eru m.a. mæði, hiti, slappleiki og rugl</w:t>
      </w:r>
      <w:r w:rsidR="001A541F" w:rsidRPr="00CB638D">
        <w:rPr>
          <w:szCs w:val="22"/>
          <w:lang w:val="is-IS"/>
        </w:rPr>
        <w:t>)</w:t>
      </w:r>
      <w:r w:rsidRPr="00CB638D">
        <w:rPr>
          <w:szCs w:val="22"/>
          <w:lang w:val="is-IS"/>
        </w:rPr>
        <w:t>.</w:t>
      </w:r>
    </w:p>
    <w:p w14:paraId="7875B9BF" w14:textId="77777777" w:rsidR="00170F49" w:rsidRPr="00CB638D" w:rsidRDefault="00170F49" w:rsidP="009301F2">
      <w:pPr>
        <w:pStyle w:val="EMEABodyText"/>
        <w:rPr>
          <w:szCs w:val="22"/>
          <w:lang w:val="is-IS"/>
        </w:rPr>
      </w:pPr>
    </w:p>
    <w:p w14:paraId="5763D21E" w14:textId="77777777" w:rsidR="0061509E" w:rsidRPr="00CB638D" w:rsidRDefault="0061509E" w:rsidP="0061509E">
      <w:pPr>
        <w:pStyle w:val="EMEABodyText"/>
        <w:rPr>
          <w:szCs w:val="22"/>
          <w:lang w:val="is-IS"/>
        </w:rPr>
      </w:pPr>
      <w:r w:rsidRPr="00CB638D">
        <w:rPr>
          <w:b/>
          <w:szCs w:val="22"/>
          <w:lang w:val="is-IS"/>
        </w:rPr>
        <w:t>Tíðni ekki þekkt (</w:t>
      </w:r>
      <w:r w:rsidRPr="00CB638D">
        <w:rPr>
          <w:szCs w:val="22"/>
          <w:lang w:val="is-IS"/>
        </w:rPr>
        <w:t>ekki hægt að áætla tíðni út frá fyrirliggjandi gögnum</w:t>
      </w:r>
      <w:r w:rsidRPr="00CB638D">
        <w:rPr>
          <w:b/>
          <w:szCs w:val="22"/>
          <w:lang w:val="is-IS"/>
        </w:rPr>
        <w:t>)</w:t>
      </w:r>
      <w:r w:rsidRPr="00CB638D">
        <w:rPr>
          <w:szCs w:val="22"/>
          <w:lang w:val="is-IS"/>
        </w:rPr>
        <w:t>: Húð- og varakrabbamein (húðkrabbamein sem ekki er sortuæxli)</w:t>
      </w:r>
      <w:r w:rsidR="00F6153D" w:rsidRPr="00CB638D">
        <w:rPr>
          <w:szCs w:val="22"/>
          <w:lang w:val="is-IS"/>
        </w:rPr>
        <w:t>, sjónsviðsskerðing eða verkur í augunum vegna aukins þrýstings (hugsanleg einkenni vökvasöfnunar í æðu (choroidal effusion) eða bráðrar þrönghornsgláku).</w:t>
      </w:r>
    </w:p>
    <w:p w14:paraId="2B809AF2" w14:textId="77777777" w:rsidR="0061509E" w:rsidRPr="00CB638D" w:rsidRDefault="0061509E" w:rsidP="009301F2">
      <w:pPr>
        <w:pStyle w:val="EMEABodyText"/>
        <w:rPr>
          <w:szCs w:val="22"/>
          <w:lang w:val="is-IS"/>
        </w:rPr>
      </w:pPr>
    </w:p>
    <w:p w14:paraId="7FC50BC7" w14:textId="77777777" w:rsidR="009301F2" w:rsidRPr="00CB638D" w:rsidRDefault="009301F2" w:rsidP="009301F2">
      <w:pPr>
        <w:pStyle w:val="EMEABodyText"/>
        <w:rPr>
          <w:szCs w:val="22"/>
          <w:lang w:val="is-IS"/>
        </w:rPr>
      </w:pPr>
      <w:r w:rsidRPr="00CB638D">
        <w:rPr>
          <w:szCs w:val="22"/>
          <w:lang w:val="is-IS"/>
        </w:rPr>
        <w:t>Vitað er að aukaverkanir sem tengjast hýdróklórtíazíði geta aukist með auknum skammti af hýdróklórtíðazíði.</w:t>
      </w:r>
    </w:p>
    <w:p w14:paraId="4561D7A4" w14:textId="77777777" w:rsidR="009301F2" w:rsidRPr="00CB638D" w:rsidRDefault="009301F2" w:rsidP="009301F2">
      <w:pPr>
        <w:pStyle w:val="EMEABodyText"/>
        <w:rPr>
          <w:szCs w:val="22"/>
          <w:lang w:val="is-IS"/>
        </w:rPr>
      </w:pPr>
    </w:p>
    <w:p w14:paraId="559A7C47" w14:textId="77777777" w:rsidR="00414F5C" w:rsidRPr="00CB638D" w:rsidRDefault="00414F5C" w:rsidP="00414F5C">
      <w:pPr>
        <w:rPr>
          <w:szCs w:val="22"/>
          <w:u w:val="single"/>
          <w:lang w:val="is-IS"/>
        </w:rPr>
      </w:pPr>
      <w:r w:rsidRPr="00CB638D">
        <w:rPr>
          <w:szCs w:val="22"/>
          <w:u w:val="single"/>
          <w:lang w:val="is-IS"/>
        </w:rPr>
        <w:t>Tilkynning aukaverkana</w:t>
      </w:r>
    </w:p>
    <w:p w14:paraId="229E977F" w14:textId="77777777" w:rsidR="00414F5C" w:rsidRPr="00CB638D" w:rsidRDefault="00414F5C" w:rsidP="00E5406C">
      <w:pPr>
        <w:rPr>
          <w:szCs w:val="22"/>
          <w:lang w:val="is-IS"/>
        </w:rPr>
      </w:pPr>
      <w:r w:rsidRPr="00CB638D">
        <w:rPr>
          <w:szCs w:val="22"/>
          <w:lang w:val="is-IS"/>
        </w:rPr>
        <w:t xml:space="preserve">Látið lækninn eða lyfjafræðing vita um allar aukaverkanir. Þetta gildir einnig um aukaverkanir sem ekki er minnst á í þessum fylgiseðli. Einnig er hægt að tilkynna aukaverkanir </w:t>
      </w:r>
      <w:r w:rsidR="00704A45" w:rsidRPr="00CB638D">
        <w:rPr>
          <w:szCs w:val="22"/>
          <w:highlight w:val="lightGray"/>
          <w:lang w:val="is-IS"/>
        </w:rPr>
        <w:t xml:space="preserve">samkvæmt fyrirkomulagi </w:t>
      </w:r>
      <w:r w:rsidR="00704A45" w:rsidRPr="00CB638D">
        <w:rPr>
          <w:szCs w:val="22"/>
          <w:highlight w:val="lightGray"/>
          <w:lang w:val="is-IS"/>
        </w:rPr>
        <w:lastRenderedPageBreak/>
        <w:t xml:space="preserve">sem gildir í hverju landi fyrir sig, sjá </w:t>
      </w:r>
      <w:r w:rsidR="00704A45">
        <w:fldChar w:fldCharType="begin"/>
      </w:r>
      <w:r w:rsidR="00704A45" w:rsidRPr="00D415AD">
        <w:rPr>
          <w:lang w:val="is-IS"/>
          <w:rPrChange w:id="102"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 Með því að tilkynna aukaverkanir er hægt að hjálpa til við að auka upplýsingar um öryggi lyfsins.</w:t>
      </w:r>
    </w:p>
    <w:p w14:paraId="3926A599" w14:textId="77777777" w:rsidR="00414F5C" w:rsidRPr="00CB638D" w:rsidRDefault="00414F5C" w:rsidP="009301F2">
      <w:pPr>
        <w:pStyle w:val="EMEABodyText"/>
        <w:rPr>
          <w:szCs w:val="22"/>
          <w:lang w:val="is-IS"/>
        </w:rPr>
      </w:pPr>
    </w:p>
    <w:p w14:paraId="1AABBCD8" w14:textId="77777777" w:rsidR="009301F2" w:rsidRPr="00CB638D" w:rsidRDefault="009301F2" w:rsidP="009301F2">
      <w:pPr>
        <w:pStyle w:val="EMEABodyText"/>
        <w:rPr>
          <w:szCs w:val="22"/>
          <w:lang w:val="is-IS"/>
        </w:rPr>
      </w:pPr>
    </w:p>
    <w:p w14:paraId="49787147" w14:textId="4D4E3C18" w:rsidR="009301F2" w:rsidRPr="00CB638D" w:rsidRDefault="009301F2" w:rsidP="009301F2">
      <w:pPr>
        <w:pStyle w:val="EMEAHeading1"/>
        <w:rPr>
          <w:szCs w:val="22"/>
          <w:lang w:val="is-IS"/>
        </w:rPr>
      </w:pPr>
      <w:r w:rsidRPr="00CB638D">
        <w:rPr>
          <w:szCs w:val="22"/>
          <w:lang w:val="is-IS"/>
        </w:rPr>
        <w:t>5.</w:t>
      </w:r>
      <w:r w:rsidRPr="00CB638D">
        <w:rPr>
          <w:szCs w:val="22"/>
          <w:lang w:val="is-IS"/>
        </w:rPr>
        <w:tab/>
      </w:r>
      <w:r w:rsidRPr="00CB638D">
        <w:rPr>
          <w:caps w:val="0"/>
          <w:szCs w:val="22"/>
          <w:lang w:val="is-IS"/>
        </w:rPr>
        <w:t xml:space="preserve">Hvernig geyma á </w:t>
      </w:r>
      <w:r w:rsidR="009238BF" w:rsidRPr="00CB638D">
        <w:rPr>
          <w:caps w:val="0"/>
          <w:szCs w:val="22"/>
          <w:lang w:val="is-IS"/>
        </w:rPr>
        <w:t>CoAprovel</w:t>
      </w:r>
      <w:r w:rsidR="00A002A2" w:rsidRPr="00CB638D">
        <w:rPr>
          <w:caps w:val="0"/>
          <w:szCs w:val="22"/>
          <w:lang w:val="is-IS"/>
        </w:rPr>
        <w:fldChar w:fldCharType="begin"/>
      </w:r>
      <w:r w:rsidR="00A002A2" w:rsidRPr="00CB638D">
        <w:rPr>
          <w:caps w:val="0"/>
          <w:szCs w:val="22"/>
          <w:lang w:val="is-IS"/>
        </w:rPr>
        <w:instrText xml:space="preserve"> DOCVARIABLE vault_nd_19b522ce-cf81-4d32-be00-765cc74631b9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2C9E7D39" w14:textId="77777777" w:rsidR="009301F2" w:rsidRPr="00CB638D" w:rsidRDefault="009301F2" w:rsidP="009301F2">
      <w:pPr>
        <w:pStyle w:val="EMEAHeading1"/>
        <w:rPr>
          <w:b w:val="0"/>
          <w:szCs w:val="22"/>
          <w:lang w:val="is-IS"/>
        </w:rPr>
      </w:pPr>
    </w:p>
    <w:p w14:paraId="5736B1AC" w14:textId="77777777" w:rsidR="009301F2" w:rsidRPr="00CB638D" w:rsidRDefault="009301F2" w:rsidP="009301F2">
      <w:pPr>
        <w:pStyle w:val="EMEABodyText"/>
        <w:rPr>
          <w:szCs w:val="22"/>
          <w:lang w:val="is-IS"/>
        </w:rPr>
      </w:pPr>
      <w:r w:rsidRPr="00CB638D">
        <w:rPr>
          <w:szCs w:val="22"/>
          <w:lang w:val="is-IS"/>
        </w:rPr>
        <w:t>Geymið lyfið þar sem börn hvorki ná til né sjá.</w:t>
      </w:r>
    </w:p>
    <w:p w14:paraId="684AF5A3" w14:textId="77777777" w:rsidR="009301F2" w:rsidRPr="00CB638D" w:rsidRDefault="009301F2" w:rsidP="009301F2">
      <w:pPr>
        <w:pStyle w:val="EMEABodyText"/>
        <w:rPr>
          <w:szCs w:val="22"/>
          <w:lang w:val="is-IS"/>
        </w:rPr>
      </w:pPr>
    </w:p>
    <w:p w14:paraId="1EBE6C79" w14:textId="77777777" w:rsidR="009301F2" w:rsidRPr="00CB638D" w:rsidRDefault="009301F2" w:rsidP="009301F2">
      <w:pPr>
        <w:pStyle w:val="EMEABodyText"/>
        <w:rPr>
          <w:szCs w:val="22"/>
          <w:lang w:val="is-IS"/>
        </w:rPr>
      </w:pPr>
      <w:r w:rsidRPr="00CB638D">
        <w:rPr>
          <w:szCs w:val="22"/>
          <w:lang w:val="is-IS"/>
        </w:rPr>
        <w:t>Ekki skal nota lyfið eftir fyrningardagsetningu sem tilgreind er á ytri umbúðunum og þynnunni á eftir fyrnist. Fyrningardagsetning er síðasti dagur mánaðarins sem þar kemur fram.</w:t>
      </w:r>
    </w:p>
    <w:p w14:paraId="0A5413E9" w14:textId="77777777" w:rsidR="009301F2" w:rsidRPr="00CB638D" w:rsidRDefault="009301F2" w:rsidP="009301F2">
      <w:pPr>
        <w:pStyle w:val="EMEABodyText"/>
        <w:rPr>
          <w:szCs w:val="22"/>
          <w:lang w:val="is-IS"/>
        </w:rPr>
      </w:pPr>
    </w:p>
    <w:p w14:paraId="568C7CBA"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6699D66B" w14:textId="77777777" w:rsidR="009301F2" w:rsidRPr="00CB638D" w:rsidRDefault="009301F2" w:rsidP="009301F2">
      <w:pPr>
        <w:pStyle w:val="EMEABodyText"/>
        <w:rPr>
          <w:szCs w:val="22"/>
          <w:lang w:val="is-IS"/>
        </w:rPr>
      </w:pPr>
    </w:p>
    <w:p w14:paraId="36C3A176"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0A15F680" w14:textId="77777777" w:rsidR="009301F2" w:rsidRPr="00CB638D" w:rsidRDefault="009301F2" w:rsidP="009301F2">
      <w:pPr>
        <w:pStyle w:val="EMEABodyText"/>
        <w:rPr>
          <w:szCs w:val="22"/>
          <w:lang w:val="is-IS"/>
        </w:rPr>
      </w:pPr>
    </w:p>
    <w:p w14:paraId="079E3CAF" w14:textId="77777777" w:rsidR="009301F2" w:rsidRPr="00CB638D" w:rsidRDefault="009301F2" w:rsidP="009301F2">
      <w:pPr>
        <w:pStyle w:val="EMEABodyText"/>
        <w:rPr>
          <w:szCs w:val="22"/>
          <w:lang w:val="is-IS"/>
        </w:rPr>
      </w:pPr>
      <w:r w:rsidRPr="00CB638D">
        <w:rPr>
          <w:szCs w:val="22"/>
          <w:lang w:val="is-IS"/>
        </w:rPr>
        <w:t>Ekki má skola lyfjum niður í frárennslislagnir eða fleygja þeim með heimilissorpi. Leitið ráða í apóteki um hvernig heppilegast er að farga lyfjum sem hætt er að nota. Markmiðið er að vernda umhverfið.</w:t>
      </w:r>
    </w:p>
    <w:p w14:paraId="5C8AB12E" w14:textId="77777777" w:rsidR="009301F2" w:rsidRPr="00CB638D" w:rsidRDefault="009301F2" w:rsidP="009301F2">
      <w:pPr>
        <w:pStyle w:val="EMEABodyText"/>
        <w:rPr>
          <w:szCs w:val="22"/>
          <w:lang w:val="is-IS"/>
        </w:rPr>
      </w:pPr>
    </w:p>
    <w:p w14:paraId="4FBC26F9" w14:textId="77777777" w:rsidR="009301F2" w:rsidRPr="00CB638D" w:rsidRDefault="009301F2" w:rsidP="009301F2">
      <w:pPr>
        <w:pStyle w:val="EMEABodyText"/>
        <w:rPr>
          <w:szCs w:val="22"/>
          <w:lang w:val="is-IS"/>
        </w:rPr>
      </w:pPr>
    </w:p>
    <w:p w14:paraId="00300291" w14:textId="68D4635C" w:rsidR="009301F2" w:rsidRPr="00CB638D" w:rsidRDefault="009301F2" w:rsidP="009301F2">
      <w:pPr>
        <w:pStyle w:val="EMEAHeading1"/>
        <w:rPr>
          <w:szCs w:val="22"/>
          <w:lang w:val="is-IS"/>
        </w:rPr>
      </w:pPr>
      <w:r w:rsidRPr="00CB638D">
        <w:rPr>
          <w:szCs w:val="22"/>
          <w:lang w:val="is-IS"/>
        </w:rPr>
        <w:t>6.</w:t>
      </w:r>
      <w:r w:rsidRPr="00CB638D">
        <w:rPr>
          <w:szCs w:val="22"/>
          <w:lang w:val="is-IS"/>
        </w:rPr>
        <w:tab/>
      </w:r>
      <w:r w:rsidRPr="00CB638D">
        <w:rPr>
          <w:caps w:val="0"/>
          <w:szCs w:val="22"/>
          <w:lang w:val="is-IS"/>
        </w:rPr>
        <w:t>Pakkningar og aðrar upplýsingar</w:t>
      </w:r>
      <w:r w:rsidR="00A002A2" w:rsidRPr="00CB638D">
        <w:rPr>
          <w:caps w:val="0"/>
          <w:szCs w:val="22"/>
          <w:lang w:val="is-IS"/>
        </w:rPr>
        <w:fldChar w:fldCharType="begin"/>
      </w:r>
      <w:r w:rsidR="00A002A2" w:rsidRPr="00CB638D">
        <w:rPr>
          <w:caps w:val="0"/>
          <w:szCs w:val="22"/>
          <w:lang w:val="is-IS"/>
        </w:rPr>
        <w:instrText xml:space="preserve"> DOCVARIABLE vault_nd_26bc41fe-c8cb-4f7f-92f9-35999f6146d6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4CDF1B90" w14:textId="77777777" w:rsidR="009301F2" w:rsidRPr="00CB638D" w:rsidRDefault="009301F2" w:rsidP="009301F2">
      <w:pPr>
        <w:pStyle w:val="EMEAHeading1"/>
        <w:rPr>
          <w:b w:val="0"/>
          <w:szCs w:val="22"/>
          <w:lang w:val="is-IS"/>
        </w:rPr>
      </w:pPr>
    </w:p>
    <w:p w14:paraId="26314792" w14:textId="33C9D276" w:rsidR="009301F2" w:rsidRPr="00CB638D" w:rsidRDefault="009301F2" w:rsidP="009301F2">
      <w:pPr>
        <w:pStyle w:val="EMEAHeading3"/>
        <w:rPr>
          <w:szCs w:val="22"/>
          <w:lang w:val="is-IS"/>
        </w:rPr>
      </w:pPr>
      <w:r w:rsidRPr="00CB638D">
        <w:rPr>
          <w:szCs w:val="22"/>
          <w:lang w:val="is-IS"/>
        </w:rPr>
        <w:t>CoAprovel inniheldur</w:t>
      </w:r>
      <w:r w:rsidR="00A002A2" w:rsidRPr="00CB638D">
        <w:rPr>
          <w:szCs w:val="22"/>
          <w:lang w:val="is-IS"/>
        </w:rPr>
        <w:fldChar w:fldCharType="begin"/>
      </w:r>
      <w:r w:rsidR="00A002A2" w:rsidRPr="00CB638D">
        <w:rPr>
          <w:szCs w:val="22"/>
          <w:lang w:val="is-IS"/>
        </w:rPr>
        <w:instrText xml:space="preserve"> DOCVARIABLE vault_nd_317be80d-04b6-46cd-a3ad-cd6c600b076b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B936F40" w14:textId="77777777" w:rsidR="009301F2" w:rsidRPr="00CB638D" w:rsidRDefault="009301F2" w:rsidP="005B47DE">
      <w:pPr>
        <w:pStyle w:val="EMEABodyTextIndent"/>
        <w:numPr>
          <w:ilvl w:val="0"/>
          <w:numId w:val="8"/>
        </w:numPr>
        <w:tabs>
          <w:tab w:val="clear" w:pos="720"/>
          <w:tab w:val="num" w:pos="550"/>
        </w:tabs>
        <w:ind w:left="550" w:hanging="550"/>
        <w:rPr>
          <w:szCs w:val="22"/>
          <w:lang w:val="is-IS"/>
        </w:rPr>
      </w:pPr>
      <w:r w:rsidRPr="00CB638D">
        <w:rPr>
          <w:szCs w:val="22"/>
          <w:lang w:val="is-IS"/>
        </w:rPr>
        <w:t>Virku innihaldsefnin eru irbesartan og hýdróklórtíazíð. Hver filmuhúðuð tafla af CoAprovel 150 mg/12,5 mg inniheldur 150 mg af irbesartani og 12,5 mg af hýdróklórtíazíði.</w:t>
      </w:r>
    </w:p>
    <w:p w14:paraId="721FC177" w14:textId="77777777" w:rsidR="009301F2" w:rsidRPr="00CB638D" w:rsidRDefault="009301F2" w:rsidP="005B47DE">
      <w:pPr>
        <w:pStyle w:val="EMEABodyTextIndent"/>
        <w:numPr>
          <w:ilvl w:val="0"/>
          <w:numId w:val="8"/>
        </w:numPr>
        <w:tabs>
          <w:tab w:val="clear" w:pos="720"/>
        </w:tabs>
        <w:ind w:left="567" w:hanging="567"/>
        <w:rPr>
          <w:szCs w:val="22"/>
          <w:lang w:val="is-IS"/>
        </w:rPr>
      </w:pPr>
      <w:r w:rsidRPr="00CB638D">
        <w:rPr>
          <w:szCs w:val="22"/>
          <w:lang w:val="is-IS"/>
        </w:rPr>
        <w:t>Önnur innihaldsefni eru laktósamónóhýdrat, örkristallaður sellulósi, kroskarmellósanatríum, hýprómellósa, sílikontvíoxíð, magnesíumsterat, títantvíoxíð, macrogol 3000, rautt og gult járnoxíð, karnaubavax.</w:t>
      </w:r>
      <w:r w:rsidR="009F2A32" w:rsidRPr="00CB638D">
        <w:rPr>
          <w:szCs w:val="22"/>
          <w:lang w:val="is-IS"/>
        </w:rPr>
        <w:t xml:space="preserve"> Sjá kafla 2 „CoAprovel inniheldur laktósa“.</w:t>
      </w:r>
    </w:p>
    <w:p w14:paraId="474DDC8E" w14:textId="77777777" w:rsidR="009301F2" w:rsidRPr="00CB638D" w:rsidRDefault="009301F2" w:rsidP="009301F2">
      <w:pPr>
        <w:pStyle w:val="EMEABodyText"/>
        <w:rPr>
          <w:szCs w:val="22"/>
          <w:lang w:val="is-IS"/>
        </w:rPr>
      </w:pPr>
    </w:p>
    <w:p w14:paraId="111303D6" w14:textId="1DE3CD36" w:rsidR="009301F2" w:rsidRPr="00CB638D" w:rsidRDefault="009301F2" w:rsidP="009301F2">
      <w:pPr>
        <w:pStyle w:val="EMEAHeading3"/>
        <w:rPr>
          <w:szCs w:val="22"/>
          <w:lang w:val="is-IS"/>
        </w:rPr>
      </w:pPr>
      <w:r w:rsidRPr="00CB638D">
        <w:rPr>
          <w:szCs w:val="22"/>
          <w:lang w:val="is-IS"/>
        </w:rPr>
        <w:t>Lýsing á útliti CoAprovel og pakkningastærðir</w:t>
      </w:r>
      <w:r w:rsidR="00A002A2" w:rsidRPr="00CB638D">
        <w:rPr>
          <w:szCs w:val="22"/>
          <w:lang w:val="is-IS"/>
        </w:rPr>
        <w:fldChar w:fldCharType="begin"/>
      </w:r>
      <w:r w:rsidR="00A002A2" w:rsidRPr="00CB638D">
        <w:rPr>
          <w:szCs w:val="22"/>
          <w:lang w:val="is-IS"/>
        </w:rPr>
        <w:instrText xml:space="preserve"> DOCVARIABLE vault_nd_7a3eda32-e28d-4ef7-b238-c3b79c9e6c13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186F0D3" w14:textId="77777777" w:rsidR="009301F2" w:rsidRPr="00CB638D" w:rsidRDefault="009301F2" w:rsidP="009301F2">
      <w:pPr>
        <w:pStyle w:val="EMEABodyText"/>
        <w:rPr>
          <w:szCs w:val="22"/>
          <w:lang w:val="is-IS"/>
        </w:rPr>
      </w:pPr>
    </w:p>
    <w:p w14:paraId="50D19E73" w14:textId="77777777" w:rsidR="009301F2" w:rsidRPr="00CB638D" w:rsidRDefault="009301F2" w:rsidP="009301F2">
      <w:pPr>
        <w:pStyle w:val="EMEABodyText"/>
        <w:rPr>
          <w:szCs w:val="22"/>
          <w:lang w:val="is-IS"/>
        </w:rPr>
      </w:pPr>
      <w:r w:rsidRPr="00CB638D">
        <w:rPr>
          <w:szCs w:val="22"/>
          <w:lang w:val="is-IS"/>
        </w:rPr>
        <w:t>CoAprovel 150 mg/12,5 mg filmuhúðaðar töflur eru ferskjulituð, kúptar, sporöskjulaga með upphleyptri mynd af hjarta á annarri hliðinni og númerið 2875 greypt í hina hliðina.</w:t>
      </w:r>
    </w:p>
    <w:p w14:paraId="14B88CC7" w14:textId="77777777" w:rsidR="009301F2" w:rsidRPr="00CB638D" w:rsidRDefault="009301F2" w:rsidP="009301F2">
      <w:pPr>
        <w:pStyle w:val="EMEABodyText"/>
        <w:rPr>
          <w:szCs w:val="22"/>
          <w:lang w:val="is-IS"/>
        </w:rPr>
      </w:pPr>
    </w:p>
    <w:p w14:paraId="06FD7075" w14:textId="77777777" w:rsidR="009301F2" w:rsidRPr="00CB638D" w:rsidRDefault="009301F2" w:rsidP="009301F2">
      <w:pPr>
        <w:pStyle w:val="EMEABodyText"/>
        <w:rPr>
          <w:szCs w:val="22"/>
          <w:lang w:val="is-IS"/>
        </w:rPr>
      </w:pPr>
      <w:r w:rsidRPr="00CB638D">
        <w:rPr>
          <w:szCs w:val="22"/>
          <w:lang w:val="is-IS"/>
        </w:rPr>
        <w:t>CoAprovel 150 mg/12,5 mg filmuhúðaðar töflur fást í þynnupökkum með 14, 28, 30, 56, 84, 90 eða 98 filmuhúðuðum töflum. Einnig eru stakskammta þynnupakkningar með 56 x 1 filmuhúðaðri töflu fáanlegar fyrir sjúkrahús.</w:t>
      </w:r>
    </w:p>
    <w:p w14:paraId="43CFFAE4" w14:textId="77777777" w:rsidR="009301F2" w:rsidRPr="00CB638D" w:rsidRDefault="009301F2" w:rsidP="009301F2">
      <w:pPr>
        <w:pStyle w:val="EMEABodyText"/>
        <w:rPr>
          <w:szCs w:val="22"/>
          <w:lang w:val="is-IS"/>
        </w:rPr>
      </w:pPr>
    </w:p>
    <w:p w14:paraId="1CD8D41F"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454E7431" w14:textId="77777777" w:rsidR="009301F2" w:rsidRPr="00CB638D" w:rsidRDefault="009301F2" w:rsidP="009301F2">
      <w:pPr>
        <w:pStyle w:val="EMEABodyText"/>
        <w:rPr>
          <w:szCs w:val="22"/>
          <w:lang w:val="is-IS"/>
        </w:rPr>
      </w:pPr>
    </w:p>
    <w:p w14:paraId="6DCC47DA" w14:textId="2CE4C896" w:rsidR="009301F2" w:rsidRPr="00CB638D" w:rsidRDefault="009301F2" w:rsidP="009301F2">
      <w:pPr>
        <w:pStyle w:val="EMEAHeading3"/>
        <w:rPr>
          <w:szCs w:val="22"/>
          <w:lang w:val="is-IS"/>
        </w:rPr>
      </w:pPr>
      <w:r w:rsidRPr="00CB638D">
        <w:rPr>
          <w:szCs w:val="22"/>
          <w:lang w:val="is-IS"/>
        </w:rPr>
        <w:t>Markaðsleyfishafi</w:t>
      </w:r>
      <w:r w:rsidR="00A002A2" w:rsidRPr="00CB638D">
        <w:rPr>
          <w:szCs w:val="22"/>
          <w:lang w:val="is-IS"/>
        </w:rPr>
        <w:fldChar w:fldCharType="begin"/>
      </w:r>
      <w:r w:rsidR="00A002A2" w:rsidRPr="00CB638D">
        <w:rPr>
          <w:szCs w:val="22"/>
          <w:lang w:val="is-IS"/>
        </w:rPr>
        <w:instrText xml:space="preserve"> DOCVARIABLE vault_nd_1eb3674f-6d74-4af4-8aa2-6f34a14a8378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0ED5E0C"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3D3DC2E8" w14:textId="77777777" w:rsidR="00D67274" w:rsidRPr="00CB638D" w:rsidRDefault="00D67274" w:rsidP="00D67274">
      <w:pPr>
        <w:shd w:val="clear" w:color="auto" w:fill="FFFFFF"/>
        <w:rPr>
          <w:szCs w:val="22"/>
          <w:lang w:val="is-IS"/>
        </w:rPr>
      </w:pPr>
      <w:r w:rsidRPr="00CB638D">
        <w:rPr>
          <w:szCs w:val="22"/>
          <w:lang w:val="is-IS"/>
        </w:rPr>
        <w:t>82 avenue Raspail</w:t>
      </w:r>
    </w:p>
    <w:p w14:paraId="056B223D" w14:textId="77777777" w:rsidR="00D67274" w:rsidRPr="00CB638D" w:rsidRDefault="00D67274" w:rsidP="00D67274">
      <w:pPr>
        <w:shd w:val="clear" w:color="auto" w:fill="FFFFFF"/>
        <w:rPr>
          <w:szCs w:val="22"/>
          <w:lang w:val="is-IS"/>
        </w:rPr>
      </w:pPr>
      <w:r w:rsidRPr="00CB638D">
        <w:rPr>
          <w:szCs w:val="22"/>
          <w:lang w:val="is-IS"/>
        </w:rPr>
        <w:t>94250 Gentilly</w:t>
      </w:r>
    </w:p>
    <w:p w14:paraId="7A0D3D79" w14:textId="77777777" w:rsidR="009301F2" w:rsidRPr="00CB638D" w:rsidRDefault="009301F2" w:rsidP="009301F2">
      <w:pPr>
        <w:pStyle w:val="EMEAAddress"/>
        <w:rPr>
          <w:szCs w:val="22"/>
          <w:lang w:val="is-IS"/>
        </w:rPr>
      </w:pPr>
      <w:r w:rsidRPr="00CB638D">
        <w:rPr>
          <w:szCs w:val="22"/>
          <w:lang w:val="is-IS"/>
        </w:rPr>
        <w:t>Frakkland</w:t>
      </w:r>
    </w:p>
    <w:p w14:paraId="68FC3773" w14:textId="77777777" w:rsidR="009301F2" w:rsidRPr="00CB638D" w:rsidRDefault="009301F2" w:rsidP="009301F2">
      <w:pPr>
        <w:pStyle w:val="EMEABodyText"/>
        <w:rPr>
          <w:szCs w:val="22"/>
          <w:lang w:val="is-IS"/>
        </w:rPr>
      </w:pPr>
    </w:p>
    <w:p w14:paraId="2EE83795" w14:textId="58357032" w:rsidR="009301F2" w:rsidRPr="00CB638D" w:rsidRDefault="009301F2" w:rsidP="009301F2">
      <w:pPr>
        <w:pStyle w:val="EMEAHeading3"/>
        <w:rPr>
          <w:szCs w:val="22"/>
          <w:lang w:val="is-IS"/>
        </w:rPr>
      </w:pPr>
      <w:r w:rsidRPr="00CB638D">
        <w:rPr>
          <w:szCs w:val="22"/>
          <w:lang w:val="is-IS"/>
        </w:rPr>
        <w:t>Framleiðandi</w:t>
      </w:r>
      <w:r w:rsidR="00A002A2" w:rsidRPr="00CB638D">
        <w:rPr>
          <w:szCs w:val="22"/>
          <w:lang w:val="is-IS"/>
        </w:rPr>
        <w:fldChar w:fldCharType="begin"/>
      </w:r>
      <w:r w:rsidR="00A002A2" w:rsidRPr="00CB638D">
        <w:rPr>
          <w:szCs w:val="22"/>
          <w:lang w:val="is-IS"/>
        </w:rPr>
        <w:instrText xml:space="preserve"> DOCVARIABLE vault_nd_056e39e4-300c-413c-94f8-9b50c9a8e1d7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DA90BD3"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Pr="00CB638D">
        <w:rPr>
          <w:szCs w:val="22"/>
          <w:lang w:val="is-IS"/>
        </w:rPr>
        <w:noBreakHyphen/>
        <w:t>33565 Carbon Blanc Cedex </w:t>
      </w:r>
      <w:r w:rsidRPr="00CB638D">
        <w:rPr>
          <w:szCs w:val="22"/>
          <w:lang w:val="is-IS"/>
        </w:rPr>
        <w:noBreakHyphen/>
        <w:t> Frakkland</w:t>
      </w:r>
    </w:p>
    <w:p w14:paraId="79375612" w14:textId="77777777" w:rsidR="009301F2" w:rsidRPr="00CB638D" w:rsidRDefault="009301F2">
      <w:pPr>
        <w:pStyle w:val="EMEAAddress"/>
        <w:keepLines w:val="0"/>
        <w:rPr>
          <w:szCs w:val="22"/>
          <w:lang w:val="is-IS"/>
        </w:rPr>
        <w:pPrChange w:id="103" w:author="Author">
          <w:pPr>
            <w:pStyle w:val="EMEAAddress"/>
          </w:pPr>
        </w:pPrChange>
      </w:pPr>
    </w:p>
    <w:p w14:paraId="5AEDE820" w14:textId="77777777" w:rsidR="009301F2" w:rsidRPr="00EA6D15" w:rsidRDefault="009301F2">
      <w:pPr>
        <w:pStyle w:val="EMEAAddress"/>
        <w:keepLines w:val="0"/>
        <w:rPr>
          <w:szCs w:val="22"/>
          <w:shd w:val="pct15" w:color="auto" w:fill="auto"/>
          <w:lang w:val="is-IS"/>
          <w:rPrChange w:id="104" w:author="Author">
            <w:rPr>
              <w:szCs w:val="22"/>
              <w:lang w:val="is-IS"/>
            </w:rPr>
          </w:rPrChange>
        </w:rPr>
        <w:pPrChange w:id="105" w:author="Author">
          <w:pPr>
            <w:pStyle w:val="EMEAAddress"/>
          </w:pPr>
        </w:pPrChange>
      </w:pPr>
      <w:r w:rsidRPr="00EA6D15">
        <w:rPr>
          <w:szCs w:val="22"/>
          <w:shd w:val="pct15" w:color="auto" w:fill="auto"/>
          <w:lang w:val="is-IS"/>
          <w:rPrChange w:id="106" w:author="Author">
            <w:rPr>
              <w:szCs w:val="22"/>
              <w:lang w:val="is-IS"/>
            </w:rPr>
          </w:rPrChange>
        </w:rPr>
        <w:t>SANOFI WINTHROP INDUSTRIE</w:t>
      </w:r>
      <w:r w:rsidRPr="00EA6D15">
        <w:rPr>
          <w:szCs w:val="22"/>
          <w:shd w:val="pct15" w:color="auto" w:fill="auto"/>
          <w:lang w:val="is-IS"/>
          <w:rPrChange w:id="107" w:author="Author">
            <w:rPr>
              <w:szCs w:val="22"/>
              <w:lang w:val="is-IS"/>
            </w:rPr>
          </w:rPrChange>
        </w:rPr>
        <w:br/>
        <w:t>30-36 Avenue Gustave Eiffel</w:t>
      </w:r>
      <w:r w:rsidRPr="00EA6D15">
        <w:rPr>
          <w:szCs w:val="22"/>
          <w:shd w:val="pct15" w:color="auto" w:fill="auto"/>
          <w:lang w:val="is-IS"/>
          <w:rPrChange w:id="108" w:author="Author">
            <w:rPr>
              <w:szCs w:val="22"/>
              <w:lang w:val="is-IS"/>
            </w:rPr>
          </w:rPrChange>
        </w:rPr>
        <w:br/>
        <w:t>37100 Tours </w:t>
      </w:r>
      <w:r w:rsidRPr="00EA6D15">
        <w:rPr>
          <w:szCs w:val="22"/>
          <w:shd w:val="pct15" w:color="auto" w:fill="auto"/>
          <w:lang w:val="is-IS"/>
          <w:rPrChange w:id="109" w:author="Author">
            <w:rPr>
              <w:szCs w:val="22"/>
              <w:lang w:val="is-IS"/>
            </w:rPr>
          </w:rPrChange>
        </w:rPr>
        <w:noBreakHyphen/>
        <w:t> Frakkland</w:t>
      </w:r>
    </w:p>
    <w:p w14:paraId="73EEE991" w14:textId="77777777" w:rsidR="006D7FEE" w:rsidRPr="00CB638D" w:rsidRDefault="006D7FEE" w:rsidP="009301F2">
      <w:pPr>
        <w:pStyle w:val="EMEABodyText"/>
        <w:rPr>
          <w:szCs w:val="22"/>
          <w:lang w:val="is-IS"/>
        </w:rPr>
      </w:pPr>
    </w:p>
    <w:p w14:paraId="2F8346A1" w14:textId="77777777" w:rsidR="006D7FEE" w:rsidRPr="00EA6D15" w:rsidRDefault="000E04D4">
      <w:pPr>
        <w:keepNext/>
        <w:rPr>
          <w:szCs w:val="22"/>
          <w:shd w:val="pct15" w:color="auto" w:fill="auto"/>
          <w:lang w:val="is-IS"/>
          <w:rPrChange w:id="110" w:author="Author">
            <w:rPr>
              <w:szCs w:val="22"/>
              <w:lang w:val="is-IS"/>
            </w:rPr>
          </w:rPrChange>
        </w:rPr>
        <w:pPrChange w:id="111" w:author="Author">
          <w:pPr/>
        </w:pPrChange>
      </w:pPr>
      <w:r w:rsidRPr="00EA6D15">
        <w:rPr>
          <w:szCs w:val="22"/>
          <w:shd w:val="pct15" w:color="auto" w:fill="auto"/>
          <w:lang w:val="is-IS"/>
          <w:rPrChange w:id="112" w:author="Author">
            <w:rPr>
              <w:szCs w:val="22"/>
              <w:lang w:val="is-IS"/>
            </w:rPr>
          </w:rPrChange>
        </w:rPr>
        <w:lastRenderedPageBreak/>
        <w:t>SANOFI-AVENTIS</w:t>
      </w:r>
      <w:r w:rsidR="006D7FEE" w:rsidRPr="00EA6D15">
        <w:rPr>
          <w:szCs w:val="22"/>
          <w:shd w:val="pct15" w:color="auto" w:fill="auto"/>
          <w:lang w:val="is-IS"/>
          <w:rPrChange w:id="113" w:author="Author">
            <w:rPr>
              <w:szCs w:val="22"/>
              <w:lang w:val="is-IS"/>
            </w:rPr>
          </w:rPrChange>
        </w:rPr>
        <w:t>, S.A.</w:t>
      </w:r>
    </w:p>
    <w:p w14:paraId="5A395824" w14:textId="77777777" w:rsidR="006D7FEE" w:rsidRPr="00EA6D15" w:rsidRDefault="006D7FEE">
      <w:pPr>
        <w:keepNext/>
        <w:rPr>
          <w:szCs w:val="22"/>
          <w:shd w:val="pct15" w:color="auto" w:fill="auto"/>
          <w:lang w:val="is-IS"/>
          <w:rPrChange w:id="114" w:author="Author">
            <w:rPr>
              <w:szCs w:val="22"/>
              <w:lang w:val="is-IS"/>
            </w:rPr>
          </w:rPrChange>
        </w:rPr>
        <w:pPrChange w:id="115" w:author="Author">
          <w:pPr/>
        </w:pPrChange>
      </w:pPr>
      <w:r w:rsidRPr="00EA6D15">
        <w:rPr>
          <w:szCs w:val="22"/>
          <w:shd w:val="pct15" w:color="auto" w:fill="auto"/>
          <w:lang w:val="is-IS"/>
          <w:rPrChange w:id="116" w:author="Author">
            <w:rPr>
              <w:szCs w:val="22"/>
              <w:lang w:val="is-IS"/>
            </w:rPr>
          </w:rPrChange>
        </w:rPr>
        <w:t>Ctra. C-35 (La Batlloria-Hostalric), km. 63.09</w:t>
      </w:r>
    </w:p>
    <w:p w14:paraId="64F74C1F" w14:textId="77777777" w:rsidR="006D7FEE" w:rsidRPr="00EA6D15" w:rsidRDefault="006D7FEE" w:rsidP="006D7FEE">
      <w:pPr>
        <w:rPr>
          <w:szCs w:val="22"/>
          <w:shd w:val="pct15" w:color="auto" w:fill="auto"/>
          <w:lang w:val="is-IS"/>
          <w:rPrChange w:id="117" w:author="Author">
            <w:rPr>
              <w:szCs w:val="22"/>
              <w:lang w:val="is-IS"/>
            </w:rPr>
          </w:rPrChange>
        </w:rPr>
      </w:pPr>
      <w:r w:rsidRPr="00EA6D15">
        <w:rPr>
          <w:szCs w:val="22"/>
          <w:shd w:val="pct15" w:color="auto" w:fill="auto"/>
          <w:lang w:val="is-IS"/>
          <w:rPrChange w:id="118" w:author="Author">
            <w:rPr>
              <w:szCs w:val="22"/>
              <w:lang w:val="is-IS"/>
            </w:rPr>
          </w:rPrChange>
        </w:rPr>
        <w:t>17404 Riells i Viabrea (Girona)</w:t>
      </w:r>
      <w:r w:rsidR="000E04D4" w:rsidRPr="00EA6D15">
        <w:rPr>
          <w:szCs w:val="22"/>
          <w:shd w:val="pct15" w:color="auto" w:fill="auto"/>
          <w:lang w:val="is-IS"/>
          <w:rPrChange w:id="119" w:author="Author">
            <w:rPr>
              <w:szCs w:val="22"/>
              <w:lang w:val="is-IS"/>
            </w:rPr>
          </w:rPrChange>
        </w:rPr>
        <w:t> - </w:t>
      </w:r>
      <w:r w:rsidRPr="00EA6D15">
        <w:rPr>
          <w:szCs w:val="22"/>
          <w:shd w:val="pct15" w:color="auto" w:fill="auto"/>
          <w:lang w:val="is-IS"/>
          <w:rPrChange w:id="120" w:author="Author">
            <w:rPr>
              <w:szCs w:val="22"/>
              <w:lang w:val="is-IS"/>
            </w:rPr>
          </w:rPrChange>
        </w:rPr>
        <w:t>Spánn</w:t>
      </w:r>
    </w:p>
    <w:p w14:paraId="7E302271" w14:textId="77777777" w:rsidR="000E04D4" w:rsidRPr="00CB638D" w:rsidRDefault="000E04D4" w:rsidP="009301F2">
      <w:pPr>
        <w:pStyle w:val="EMEABodyText"/>
        <w:rPr>
          <w:szCs w:val="22"/>
          <w:lang w:val="is-IS"/>
        </w:rPr>
      </w:pPr>
    </w:p>
    <w:p w14:paraId="17A63972" w14:textId="77777777" w:rsidR="009301F2" w:rsidRPr="00CB638D" w:rsidRDefault="009301F2" w:rsidP="009301F2">
      <w:pPr>
        <w:pStyle w:val="EMEABodyText"/>
        <w:rPr>
          <w:szCs w:val="22"/>
          <w:lang w:val="is-IS"/>
        </w:rPr>
      </w:pPr>
      <w:r w:rsidRPr="00CB638D">
        <w:rPr>
          <w:szCs w:val="22"/>
          <w:lang w:val="is-IS"/>
        </w:rPr>
        <w:t>Hafið samband við fulltrúa markaðsleyfishafa á hverjum stað ef óskað er upplýsinga um lyfið:</w:t>
      </w:r>
    </w:p>
    <w:p w14:paraId="5EF68F92" w14:textId="77777777" w:rsidR="009301F2" w:rsidRPr="00CB638D" w:rsidRDefault="009301F2" w:rsidP="009301F2">
      <w:pPr>
        <w:pStyle w:val="EMEABodyText"/>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9301F2" w:rsidRPr="00A92C5E" w14:paraId="0284B780" w14:textId="77777777" w:rsidTr="005B6EE8">
        <w:trPr>
          <w:cantSplit/>
        </w:trPr>
        <w:tc>
          <w:tcPr>
            <w:tcW w:w="4678" w:type="dxa"/>
          </w:tcPr>
          <w:p w14:paraId="33EEC6FB" w14:textId="77777777" w:rsidR="009301F2" w:rsidRPr="00CB638D" w:rsidRDefault="009301F2">
            <w:pPr>
              <w:rPr>
                <w:b/>
                <w:bCs/>
                <w:szCs w:val="22"/>
                <w:lang w:val="is-IS"/>
              </w:rPr>
            </w:pPr>
            <w:r w:rsidRPr="00CB638D">
              <w:rPr>
                <w:b/>
                <w:bCs/>
                <w:szCs w:val="22"/>
                <w:lang w:val="is-IS"/>
              </w:rPr>
              <w:t>België/Belgique/Belgien</w:t>
            </w:r>
          </w:p>
          <w:p w14:paraId="6A545715" w14:textId="77777777" w:rsidR="009301F2" w:rsidRPr="00CB638D" w:rsidRDefault="00414F5C">
            <w:pPr>
              <w:rPr>
                <w:szCs w:val="22"/>
                <w:lang w:val="is-IS"/>
              </w:rPr>
            </w:pPr>
            <w:r w:rsidRPr="00CB638D">
              <w:rPr>
                <w:snapToGrid w:val="0"/>
                <w:szCs w:val="22"/>
                <w:lang w:val="is-IS"/>
              </w:rPr>
              <w:t>S</w:t>
            </w:r>
            <w:r w:rsidR="009301F2" w:rsidRPr="00CB638D">
              <w:rPr>
                <w:snapToGrid w:val="0"/>
                <w:szCs w:val="22"/>
                <w:lang w:val="is-IS"/>
              </w:rPr>
              <w:t>anofi Belgium</w:t>
            </w:r>
          </w:p>
          <w:p w14:paraId="409DC0E8" w14:textId="77777777" w:rsidR="009301F2" w:rsidRPr="00CB638D" w:rsidRDefault="009301F2">
            <w:pPr>
              <w:rPr>
                <w:snapToGrid w:val="0"/>
                <w:szCs w:val="22"/>
                <w:lang w:val="is-IS"/>
              </w:rPr>
            </w:pPr>
            <w:r w:rsidRPr="00CB638D">
              <w:rPr>
                <w:szCs w:val="22"/>
                <w:lang w:val="is-IS"/>
              </w:rPr>
              <w:t xml:space="preserve">Tél/Tel: </w:t>
            </w:r>
            <w:r w:rsidRPr="00CB638D">
              <w:rPr>
                <w:snapToGrid w:val="0"/>
                <w:szCs w:val="22"/>
                <w:lang w:val="is-IS"/>
              </w:rPr>
              <w:t>+32 (0)2 710 54 00</w:t>
            </w:r>
          </w:p>
          <w:p w14:paraId="7EFE5CEB" w14:textId="77777777" w:rsidR="009301F2" w:rsidRPr="00CB638D" w:rsidRDefault="009301F2">
            <w:pPr>
              <w:rPr>
                <w:szCs w:val="22"/>
                <w:lang w:val="is-IS"/>
              </w:rPr>
            </w:pPr>
          </w:p>
        </w:tc>
        <w:tc>
          <w:tcPr>
            <w:tcW w:w="4678" w:type="dxa"/>
          </w:tcPr>
          <w:p w14:paraId="7F3F9F00" w14:textId="77777777" w:rsidR="00F816A3" w:rsidRPr="00CB638D" w:rsidRDefault="00F816A3" w:rsidP="00F816A3">
            <w:pPr>
              <w:rPr>
                <w:b/>
                <w:bCs/>
                <w:szCs w:val="22"/>
                <w:lang w:val="is-IS"/>
              </w:rPr>
            </w:pPr>
            <w:r w:rsidRPr="00CB638D">
              <w:rPr>
                <w:b/>
                <w:bCs/>
                <w:szCs w:val="22"/>
                <w:lang w:val="is-IS"/>
              </w:rPr>
              <w:t>Lietuva</w:t>
            </w:r>
          </w:p>
          <w:p w14:paraId="46C3B81D" w14:textId="77777777" w:rsidR="00F816A3" w:rsidRPr="00CB638D" w:rsidRDefault="00491E02" w:rsidP="00F816A3">
            <w:pPr>
              <w:rPr>
                <w:szCs w:val="22"/>
                <w:lang w:val="is-IS"/>
              </w:rPr>
            </w:pPr>
            <w:r w:rsidRPr="00CB638D">
              <w:rPr>
                <w:szCs w:val="22"/>
                <w:lang w:val="is-IS"/>
              </w:rPr>
              <w:t>Swixx Biopharma UAB</w:t>
            </w:r>
          </w:p>
          <w:p w14:paraId="5D7B06C7" w14:textId="77777777" w:rsidR="00F816A3" w:rsidRPr="00CB638D" w:rsidRDefault="00F816A3" w:rsidP="00F816A3">
            <w:pPr>
              <w:rPr>
                <w:szCs w:val="22"/>
                <w:lang w:val="is-IS"/>
              </w:rPr>
            </w:pPr>
            <w:r w:rsidRPr="00CB638D">
              <w:rPr>
                <w:szCs w:val="22"/>
                <w:lang w:val="is-IS"/>
              </w:rPr>
              <w:t xml:space="preserve">Tel: +370 5 </w:t>
            </w:r>
            <w:r w:rsidR="00491E02" w:rsidRPr="00CB638D">
              <w:rPr>
                <w:szCs w:val="22"/>
                <w:lang w:val="is-IS"/>
              </w:rPr>
              <w:t>236 91 40</w:t>
            </w:r>
          </w:p>
          <w:p w14:paraId="53BFDCC1" w14:textId="77777777" w:rsidR="009301F2" w:rsidRPr="00CB638D" w:rsidRDefault="009301F2" w:rsidP="00DB7063">
            <w:pPr>
              <w:rPr>
                <w:szCs w:val="22"/>
                <w:lang w:val="is-IS"/>
              </w:rPr>
            </w:pPr>
          </w:p>
        </w:tc>
      </w:tr>
      <w:tr w:rsidR="009301F2" w:rsidRPr="00A92C5E" w14:paraId="1A79A36B" w14:textId="77777777" w:rsidTr="005B6EE8">
        <w:trPr>
          <w:cantSplit/>
        </w:trPr>
        <w:tc>
          <w:tcPr>
            <w:tcW w:w="4678" w:type="dxa"/>
          </w:tcPr>
          <w:p w14:paraId="388065BE" w14:textId="77777777" w:rsidR="009301F2" w:rsidRPr="00CB638D" w:rsidRDefault="009301F2">
            <w:pPr>
              <w:rPr>
                <w:b/>
                <w:bCs/>
                <w:szCs w:val="22"/>
                <w:lang w:val="is-IS"/>
              </w:rPr>
            </w:pPr>
            <w:r w:rsidRPr="00CB638D">
              <w:rPr>
                <w:b/>
                <w:bCs/>
                <w:szCs w:val="22"/>
                <w:lang w:val="is-IS"/>
              </w:rPr>
              <w:t>България</w:t>
            </w:r>
          </w:p>
          <w:p w14:paraId="30CC055D" w14:textId="77777777" w:rsidR="009301F2" w:rsidRPr="00CB638D" w:rsidRDefault="00491E02">
            <w:pPr>
              <w:rPr>
                <w:szCs w:val="22"/>
                <w:lang w:val="is-IS"/>
              </w:rPr>
            </w:pPr>
            <w:r w:rsidRPr="00CB638D">
              <w:rPr>
                <w:szCs w:val="22"/>
                <w:lang w:val="is-IS"/>
              </w:rPr>
              <w:t>Swixx Biopharma EOOD</w:t>
            </w:r>
          </w:p>
          <w:p w14:paraId="1DF69B60" w14:textId="77777777" w:rsidR="009301F2" w:rsidRPr="00CB638D" w:rsidRDefault="009301F2">
            <w:pPr>
              <w:rPr>
                <w:szCs w:val="22"/>
                <w:lang w:val="is-IS"/>
              </w:rPr>
            </w:pPr>
            <w:r w:rsidRPr="00CB638D">
              <w:rPr>
                <w:bCs/>
                <w:szCs w:val="22"/>
                <w:lang w:val="is-IS"/>
              </w:rPr>
              <w:t>Тел.: +359 (0)2</w:t>
            </w:r>
            <w:r w:rsidRPr="00CB638D">
              <w:rPr>
                <w:szCs w:val="22"/>
                <w:lang w:val="is-IS"/>
              </w:rPr>
              <w:t xml:space="preserve"> </w:t>
            </w:r>
            <w:r w:rsidR="00491E02" w:rsidRPr="00CB638D">
              <w:rPr>
                <w:szCs w:val="22"/>
                <w:lang w:val="is-IS"/>
              </w:rPr>
              <w:t>4942 480</w:t>
            </w:r>
          </w:p>
          <w:p w14:paraId="18B37C82" w14:textId="77777777" w:rsidR="009301F2" w:rsidRPr="00CB638D" w:rsidRDefault="009301F2">
            <w:pPr>
              <w:rPr>
                <w:szCs w:val="22"/>
                <w:lang w:val="is-IS"/>
              </w:rPr>
            </w:pPr>
          </w:p>
        </w:tc>
        <w:tc>
          <w:tcPr>
            <w:tcW w:w="4678" w:type="dxa"/>
          </w:tcPr>
          <w:p w14:paraId="38BC3768" w14:textId="77777777" w:rsidR="00F816A3" w:rsidRPr="00CB638D" w:rsidRDefault="00F816A3" w:rsidP="00F816A3">
            <w:pPr>
              <w:rPr>
                <w:b/>
                <w:bCs/>
                <w:szCs w:val="22"/>
                <w:lang w:val="is-IS"/>
              </w:rPr>
            </w:pPr>
            <w:r w:rsidRPr="00CB638D">
              <w:rPr>
                <w:b/>
                <w:bCs/>
                <w:szCs w:val="22"/>
                <w:lang w:val="is-IS"/>
              </w:rPr>
              <w:t>Luxembourg/Luxemburg</w:t>
            </w:r>
          </w:p>
          <w:p w14:paraId="27A662C1" w14:textId="77777777" w:rsidR="00F816A3" w:rsidRPr="00CB638D" w:rsidRDefault="00F816A3" w:rsidP="00F816A3">
            <w:pPr>
              <w:rPr>
                <w:snapToGrid w:val="0"/>
                <w:szCs w:val="22"/>
                <w:lang w:val="is-IS"/>
              </w:rPr>
            </w:pPr>
            <w:r w:rsidRPr="00CB638D">
              <w:rPr>
                <w:snapToGrid w:val="0"/>
                <w:szCs w:val="22"/>
                <w:lang w:val="is-IS"/>
              </w:rPr>
              <w:t xml:space="preserve">Sanofi Belgium </w:t>
            </w:r>
          </w:p>
          <w:p w14:paraId="35275504" w14:textId="77777777" w:rsidR="00F816A3" w:rsidRPr="00CB638D" w:rsidRDefault="00F816A3" w:rsidP="00F816A3">
            <w:pPr>
              <w:rPr>
                <w:szCs w:val="22"/>
                <w:lang w:val="is-IS"/>
              </w:rPr>
            </w:pPr>
            <w:r w:rsidRPr="00CB638D">
              <w:rPr>
                <w:szCs w:val="22"/>
                <w:lang w:val="is-IS"/>
              </w:rPr>
              <w:t xml:space="preserve">Tél/Tel: </w:t>
            </w:r>
            <w:r w:rsidRPr="00CB638D">
              <w:rPr>
                <w:snapToGrid w:val="0"/>
                <w:szCs w:val="22"/>
                <w:lang w:val="is-IS"/>
              </w:rPr>
              <w:t>+32 (0)2 710 54 00 (</w:t>
            </w:r>
            <w:r w:rsidRPr="00CB638D">
              <w:rPr>
                <w:szCs w:val="22"/>
                <w:lang w:val="is-IS"/>
              </w:rPr>
              <w:t>Belgique/Belgien)</w:t>
            </w:r>
          </w:p>
          <w:p w14:paraId="40F53832" w14:textId="77777777" w:rsidR="009301F2" w:rsidRPr="00CB638D" w:rsidRDefault="009301F2" w:rsidP="00DB7063">
            <w:pPr>
              <w:rPr>
                <w:szCs w:val="22"/>
                <w:lang w:val="is-IS"/>
              </w:rPr>
            </w:pPr>
          </w:p>
        </w:tc>
      </w:tr>
      <w:tr w:rsidR="009301F2" w:rsidRPr="00A92C5E" w14:paraId="242F4DC7" w14:textId="77777777" w:rsidTr="005B6EE8">
        <w:trPr>
          <w:cantSplit/>
        </w:trPr>
        <w:tc>
          <w:tcPr>
            <w:tcW w:w="4678" w:type="dxa"/>
          </w:tcPr>
          <w:p w14:paraId="477EFDC3" w14:textId="77777777" w:rsidR="009301F2" w:rsidRPr="00CB638D" w:rsidRDefault="009301F2">
            <w:pPr>
              <w:rPr>
                <w:b/>
                <w:bCs/>
                <w:szCs w:val="22"/>
                <w:lang w:val="is-IS"/>
              </w:rPr>
            </w:pPr>
            <w:r w:rsidRPr="00CB638D">
              <w:rPr>
                <w:b/>
                <w:bCs/>
                <w:szCs w:val="22"/>
                <w:lang w:val="is-IS"/>
              </w:rPr>
              <w:t>Česká republika</w:t>
            </w:r>
          </w:p>
          <w:p w14:paraId="6DD9FD06" w14:textId="19E15012" w:rsidR="009301F2" w:rsidRPr="00CB638D" w:rsidRDefault="006B5BB9">
            <w:pPr>
              <w:rPr>
                <w:szCs w:val="22"/>
                <w:lang w:val="is-IS"/>
              </w:rPr>
            </w:pPr>
            <w:r w:rsidRPr="00CB638D">
              <w:rPr>
                <w:szCs w:val="22"/>
                <w:lang w:val="is-IS"/>
              </w:rPr>
              <w:t>Sanofi s.r.o.</w:t>
            </w:r>
          </w:p>
          <w:p w14:paraId="5ECCD18E" w14:textId="77777777" w:rsidR="009301F2" w:rsidRPr="00CB638D" w:rsidRDefault="009301F2">
            <w:pPr>
              <w:rPr>
                <w:szCs w:val="22"/>
                <w:lang w:val="is-IS"/>
              </w:rPr>
            </w:pPr>
            <w:r w:rsidRPr="00CB638D">
              <w:rPr>
                <w:szCs w:val="22"/>
                <w:lang w:val="is-IS"/>
              </w:rPr>
              <w:t>Tel: +420 233 086 111</w:t>
            </w:r>
          </w:p>
          <w:p w14:paraId="72901085" w14:textId="77777777" w:rsidR="009301F2" w:rsidRPr="00CB638D" w:rsidRDefault="009301F2">
            <w:pPr>
              <w:rPr>
                <w:szCs w:val="22"/>
                <w:lang w:val="is-IS"/>
              </w:rPr>
            </w:pPr>
          </w:p>
        </w:tc>
        <w:tc>
          <w:tcPr>
            <w:tcW w:w="4678" w:type="dxa"/>
          </w:tcPr>
          <w:p w14:paraId="1BD6B9A7" w14:textId="77777777" w:rsidR="00F816A3" w:rsidRPr="00CB638D" w:rsidRDefault="00F816A3" w:rsidP="00F816A3">
            <w:pPr>
              <w:rPr>
                <w:b/>
                <w:bCs/>
                <w:szCs w:val="22"/>
                <w:lang w:val="is-IS"/>
              </w:rPr>
            </w:pPr>
            <w:r w:rsidRPr="00CB638D">
              <w:rPr>
                <w:b/>
                <w:bCs/>
                <w:szCs w:val="22"/>
                <w:lang w:val="is-IS"/>
              </w:rPr>
              <w:t>Magyarország</w:t>
            </w:r>
          </w:p>
          <w:p w14:paraId="179CEE8C" w14:textId="77777777" w:rsidR="00F816A3" w:rsidRPr="00CB638D" w:rsidRDefault="00F816A3" w:rsidP="00F816A3">
            <w:pPr>
              <w:rPr>
                <w:szCs w:val="22"/>
                <w:lang w:val="is-IS"/>
              </w:rPr>
            </w:pPr>
            <w:r w:rsidRPr="00CB638D">
              <w:rPr>
                <w:szCs w:val="22"/>
                <w:lang w:val="is-IS"/>
              </w:rPr>
              <w:t>sanofi-aventis zrt., Magyarország</w:t>
            </w:r>
          </w:p>
          <w:p w14:paraId="7A783125" w14:textId="77777777" w:rsidR="00F816A3" w:rsidRPr="00CB638D" w:rsidRDefault="00F816A3" w:rsidP="00F816A3">
            <w:pPr>
              <w:rPr>
                <w:szCs w:val="22"/>
                <w:lang w:val="is-IS"/>
              </w:rPr>
            </w:pPr>
            <w:r w:rsidRPr="00CB638D">
              <w:rPr>
                <w:szCs w:val="22"/>
                <w:lang w:val="is-IS"/>
              </w:rPr>
              <w:t>Tel.: +36 1 505 0050</w:t>
            </w:r>
          </w:p>
          <w:p w14:paraId="700252CC" w14:textId="77777777" w:rsidR="009301F2" w:rsidRPr="00CB638D" w:rsidRDefault="009301F2" w:rsidP="00DB7063">
            <w:pPr>
              <w:rPr>
                <w:szCs w:val="22"/>
                <w:lang w:val="is-IS"/>
              </w:rPr>
            </w:pPr>
          </w:p>
        </w:tc>
      </w:tr>
      <w:tr w:rsidR="00914DF8" w:rsidRPr="00CB638D" w14:paraId="6749D94E" w14:textId="77777777" w:rsidTr="005B6EE8">
        <w:trPr>
          <w:cantSplit/>
        </w:trPr>
        <w:tc>
          <w:tcPr>
            <w:tcW w:w="4678" w:type="dxa"/>
          </w:tcPr>
          <w:p w14:paraId="45C793E6" w14:textId="77777777" w:rsidR="00914DF8" w:rsidRPr="00CB638D" w:rsidRDefault="00914DF8" w:rsidP="00914DF8">
            <w:pPr>
              <w:rPr>
                <w:b/>
                <w:bCs/>
                <w:szCs w:val="22"/>
                <w:lang w:val="is-IS"/>
              </w:rPr>
            </w:pPr>
            <w:r w:rsidRPr="00CB638D">
              <w:rPr>
                <w:b/>
                <w:bCs/>
                <w:szCs w:val="22"/>
                <w:lang w:val="is-IS"/>
              </w:rPr>
              <w:t>Danmark</w:t>
            </w:r>
          </w:p>
          <w:p w14:paraId="1481B8C5" w14:textId="77777777" w:rsidR="00914DF8" w:rsidRPr="00CB638D" w:rsidRDefault="00914DF8" w:rsidP="00914DF8">
            <w:pPr>
              <w:rPr>
                <w:szCs w:val="22"/>
                <w:lang w:val="is-IS"/>
              </w:rPr>
            </w:pPr>
            <w:r w:rsidRPr="00CB638D">
              <w:rPr>
                <w:szCs w:val="22"/>
                <w:lang w:val="is-IS"/>
              </w:rPr>
              <w:t>Sanofi A/S</w:t>
            </w:r>
          </w:p>
          <w:p w14:paraId="4F9A2BB7" w14:textId="77777777" w:rsidR="00914DF8" w:rsidRPr="00CB638D" w:rsidRDefault="00914DF8" w:rsidP="00914DF8">
            <w:pPr>
              <w:rPr>
                <w:szCs w:val="22"/>
                <w:lang w:val="is-IS"/>
              </w:rPr>
            </w:pPr>
            <w:r w:rsidRPr="00CB638D">
              <w:rPr>
                <w:szCs w:val="22"/>
                <w:lang w:val="is-IS"/>
              </w:rPr>
              <w:t>Tlf: +45 45 16 70 00</w:t>
            </w:r>
          </w:p>
          <w:p w14:paraId="688BF6A0" w14:textId="77777777" w:rsidR="00914DF8" w:rsidRPr="00CB638D" w:rsidRDefault="00914DF8" w:rsidP="00914DF8">
            <w:pPr>
              <w:rPr>
                <w:szCs w:val="22"/>
                <w:lang w:val="is-IS"/>
              </w:rPr>
            </w:pPr>
          </w:p>
        </w:tc>
        <w:tc>
          <w:tcPr>
            <w:tcW w:w="4678" w:type="dxa"/>
          </w:tcPr>
          <w:p w14:paraId="5C814E96" w14:textId="77777777" w:rsidR="00914DF8" w:rsidRPr="00CB638D" w:rsidRDefault="00914DF8" w:rsidP="00914DF8">
            <w:pPr>
              <w:rPr>
                <w:b/>
                <w:bCs/>
                <w:szCs w:val="22"/>
                <w:lang w:val="is-IS"/>
              </w:rPr>
            </w:pPr>
            <w:r w:rsidRPr="00CB638D">
              <w:rPr>
                <w:b/>
                <w:bCs/>
                <w:szCs w:val="22"/>
                <w:lang w:val="is-IS"/>
              </w:rPr>
              <w:t>Malta</w:t>
            </w:r>
          </w:p>
          <w:p w14:paraId="67B0B0FF" w14:textId="77777777" w:rsidR="00914DF8" w:rsidRPr="00CB638D" w:rsidRDefault="00914DF8" w:rsidP="00914DF8">
            <w:pPr>
              <w:rPr>
                <w:szCs w:val="22"/>
                <w:lang w:val="is-IS"/>
              </w:rPr>
            </w:pPr>
            <w:r w:rsidRPr="00CB638D">
              <w:rPr>
                <w:szCs w:val="22"/>
                <w:lang w:val="is-IS"/>
              </w:rPr>
              <w:t>Sanofi S.r.l.</w:t>
            </w:r>
          </w:p>
          <w:p w14:paraId="0083250C" w14:textId="77777777" w:rsidR="00914DF8" w:rsidRPr="00CB638D" w:rsidRDefault="00914DF8" w:rsidP="00914DF8">
            <w:pPr>
              <w:rPr>
                <w:szCs w:val="22"/>
                <w:lang w:val="is-IS"/>
              </w:rPr>
            </w:pPr>
            <w:r w:rsidRPr="00CB638D">
              <w:rPr>
                <w:szCs w:val="22"/>
                <w:lang w:val="is-IS"/>
              </w:rPr>
              <w:t>Tel: +39 02 39394275</w:t>
            </w:r>
          </w:p>
          <w:p w14:paraId="4230DAE2" w14:textId="77777777" w:rsidR="00914DF8" w:rsidRPr="00CB638D" w:rsidRDefault="00914DF8" w:rsidP="00914DF8">
            <w:pPr>
              <w:rPr>
                <w:szCs w:val="22"/>
                <w:lang w:val="is-IS"/>
              </w:rPr>
            </w:pPr>
          </w:p>
        </w:tc>
      </w:tr>
      <w:tr w:rsidR="00914DF8" w:rsidRPr="00A92C5E" w14:paraId="6F3870F3" w14:textId="77777777" w:rsidTr="005B6EE8">
        <w:trPr>
          <w:cantSplit/>
        </w:trPr>
        <w:tc>
          <w:tcPr>
            <w:tcW w:w="4678" w:type="dxa"/>
          </w:tcPr>
          <w:p w14:paraId="17227C66" w14:textId="77777777" w:rsidR="00914DF8" w:rsidRPr="00CB638D" w:rsidRDefault="00914DF8" w:rsidP="00914DF8">
            <w:pPr>
              <w:rPr>
                <w:b/>
                <w:bCs/>
                <w:szCs w:val="22"/>
                <w:lang w:val="is-IS"/>
              </w:rPr>
            </w:pPr>
            <w:r w:rsidRPr="00CB638D">
              <w:rPr>
                <w:b/>
                <w:bCs/>
                <w:szCs w:val="22"/>
                <w:lang w:val="is-IS"/>
              </w:rPr>
              <w:t>Deutschland</w:t>
            </w:r>
          </w:p>
          <w:p w14:paraId="210B2096" w14:textId="77777777" w:rsidR="00914DF8" w:rsidRPr="00CB638D" w:rsidRDefault="00914DF8" w:rsidP="00914DF8">
            <w:pPr>
              <w:rPr>
                <w:szCs w:val="22"/>
                <w:lang w:val="is-IS"/>
              </w:rPr>
            </w:pPr>
            <w:r w:rsidRPr="00CB638D">
              <w:rPr>
                <w:szCs w:val="22"/>
                <w:lang w:val="is-IS"/>
              </w:rPr>
              <w:t>Sanofi-Aventis Deutschland GmbH</w:t>
            </w:r>
          </w:p>
          <w:p w14:paraId="42EDD191" w14:textId="77777777" w:rsidR="00914DF8" w:rsidRPr="00CB638D" w:rsidRDefault="00914DF8" w:rsidP="00914DF8">
            <w:pPr>
              <w:rPr>
                <w:szCs w:val="22"/>
                <w:lang w:val="is-IS"/>
              </w:rPr>
            </w:pPr>
            <w:r w:rsidRPr="00CB638D">
              <w:rPr>
                <w:szCs w:val="22"/>
                <w:lang w:val="is-IS"/>
              </w:rPr>
              <w:t>Tel: 0800 52 52 010</w:t>
            </w:r>
          </w:p>
          <w:p w14:paraId="388D6E8F" w14:textId="77777777" w:rsidR="00914DF8" w:rsidRPr="00CB638D" w:rsidRDefault="00914DF8" w:rsidP="00914DF8">
            <w:pPr>
              <w:rPr>
                <w:szCs w:val="22"/>
                <w:lang w:val="is-IS"/>
              </w:rPr>
            </w:pPr>
            <w:r w:rsidRPr="00CB638D">
              <w:rPr>
                <w:szCs w:val="22"/>
                <w:lang w:val="is-IS"/>
              </w:rPr>
              <w:t>Tel. aus dem Ausland: +49 69 305 21 131</w:t>
            </w:r>
          </w:p>
          <w:p w14:paraId="24D73759" w14:textId="77777777" w:rsidR="00914DF8" w:rsidRPr="00CB638D" w:rsidRDefault="00914DF8" w:rsidP="00914DF8">
            <w:pPr>
              <w:rPr>
                <w:szCs w:val="22"/>
                <w:lang w:val="is-IS"/>
              </w:rPr>
            </w:pPr>
          </w:p>
        </w:tc>
        <w:tc>
          <w:tcPr>
            <w:tcW w:w="4678" w:type="dxa"/>
          </w:tcPr>
          <w:p w14:paraId="6F730B2D" w14:textId="77777777" w:rsidR="00914DF8" w:rsidRPr="00CB638D" w:rsidRDefault="00914DF8" w:rsidP="00914DF8">
            <w:pPr>
              <w:rPr>
                <w:b/>
                <w:bCs/>
                <w:szCs w:val="22"/>
                <w:lang w:val="is-IS"/>
              </w:rPr>
            </w:pPr>
            <w:r w:rsidRPr="00CB638D">
              <w:rPr>
                <w:b/>
                <w:bCs/>
                <w:szCs w:val="22"/>
                <w:lang w:val="is-IS"/>
              </w:rPr>
              <w:t>Nederland</w:t>
            </w:r>
          </w:p>
          <w:p w14:paraId="2B809FE1" w14:textId="77777777" w:rsidR="00914DF8" w:rsidRPr="00CB638D" w:rsidRDefault="003338D8" w:rsidP="00914DF8">
            <w:pPr>
              <w:rPr>
                <w:szCs w:val="22"/>
                <w:lang w:val="is-IS"/>
              </w:rPr>
            </w:pPr>
            <w:r w:rsidRPr="00CB638D">
              <w:rPr>
                <w:szCs w:val="22"/>
                <w:lang w:val="is-IS"/>
              </w:rPr>
              <w:t>Sanofi B.V.</w:t>
            </w:r>
          </w:p>
          <w:p w14:paraId="00824F30" w14:textId="77777777" w:rsidR="00914DF8" w:rsidRPr="00CB638D" w:rsidRDefault="00914DF8" w:rsidP="00914DF8">
            <w:pPr>
              <w:rPr>
                <w:szCs w:val="22"/>
                <w:lang w:val="is-IS"/>
              </w:rPr>
            </w:pPr>
            <w:r w:rsidRPr="00CB638D">
              <w:rPr>
                <w:szCs w:val="22"/>
                <w:lang w:val="is-IS"/>
              </w:rPr>
              <w:t xml:space="preserve">Tel: </w:t>
            </w:r>
            <w:r w:rsidRPr="00CB638D">
              <w:rPr>
                <w:color w:val="000000"/>
                <w:szCs w:val="22"/>
                <w:lang w:val="is-IS"/>
              </w:rPr>
              <w:t>+31 20 245 4000</w:t>
            </w:r>
          </w:p>
          <w:p w14:paraId="22248CC0" w14:textId="77777777" w:rsidR="00914DF8" w:rsidRPr="00CB638D" w:rsidRDefault="00914DF8" w:rsidP="00914DF8">
            <w:pPr>
              <w:rPr>
                <w:szCs w:val="22"/>
                <w:lang w:val="is-IS"/>
              </w:rPr>
            </w:pPr>
          </w:p>
        </w:tc>
      </w:tr>
      <w:tr w:rsidR="00914DF8" w:rsidRPr="00CB638D" w14:paraId="43218A54" w14:textId="77777777" w:rsidTr="005B6EE8">
        <w:trPr>
          <w:cantSplit/>
        </w:trPr>
        <w:tc>
          <w:tcPr>
            <w:tcW w:w="4678" w:type="dxa"/>
          </w:tcPr>
          <w:p w14:paraId="6351FF64" w14:textId="77777777" w:rsidR="00914DF8" w:rsidRPr="00CB638D" w:rsidRDefault="00914DF8" w:rsidP="00914DF8">
            <w:pPr>
              <w:rPr>
                <w:b/>
                <w:bCs/>
                <w:szCs w:val="22"/>
                <w:lang w:val="is-IS"/>
              </w:rPr>
            </w:pPr>
            <w:r w:rsidRPr="00CB638D">
              <w:rPr>
                <w:b/>
                <w:bCs/>
                <w:szCs w:val="22"/>
                <w:lang w:val="is-IS"/>
              </w:rPr>
              <w:t>Eesti</w:t>
            </w:r>
          </w:p>
          <w:p w14:paraId="5BBF9125" w14:textId="77777777" w:rsidR="00914DF8" w:rsidRPr="00CB638D" w:rsidRDefault="00491E02" w:rsidP="00914DF8">
            <w:pPr>
              <w:rPr>
                <w:szCs w:val="22"/>
                <w:lang w:val="is-IS"/>
              </w:rPr>
            </w:pPr>
            <w:r w:rsidRPr="00CB638D">
              <w:rPr>
                <w:szCs w:val="22"/>
                <w:lang w:val="is-IS"/>
              </w:rPr>
              <w:t>Swixx Biopharma OÜ</w:t>
            </w:r>
          </w:p>
          <w:p w14:paraId="5F300EE8" w14:textId="77777777" w:rsidR="00914DF8" w:rsidRPr="00CB638D" w:rsidRDefault="00914DF8" w:rsidP="00914DF8">
            <w:pPr>
              <w:rPr>
                <w:szCs w:val="22"/>
                <w:lang w:val="is-IS"/>
              </w:rPr>
            </w:pPr>
            <w:r w:rsidRPr="00CB638D">
              <w:rPr>
                <w:szCs w:val="22"/>
                <w:lang w:val="is-IS"/>
              </w:rPr>
              <w:t xml:space="preserve">Tel: +372 </w:t>
            </w:r>
            <w:r w:rsidR="00491E02" w:rsidRPr="00CB638D">
              <w:rPr>
                <w:szCs w:val="22"/>
                <w:lang w:val="is-IS"/>
              </w:rPr>
              <w:t>640 10 30</w:t>
            </w:r>
          </w:p>
          <w:p w14:paraId="51B8CBA6" w14:textId="77777777" w:rsidR="00914DF8" w:rsidRPr="00CB638D" w:rsidRDefault="00914DF8" w:rsidP="00914DF8">
            <w:pPr>
              <w:rPr>
                <w:szCs w:val="22"/>
                <w:lang w:val="is-IS"/>
              </w:rPr>
            </w:pPr>
          </w:p>
        </w:tc>
        <w:tc>
          <w:tcPr>
            <w:tcW w:w="4678" w:type="dxa"/>
          </w:tcPr>
          <w:p w14:paraId="39697253" w14:textId="77777777" w:rsidR="00914DF8" w:rsidRPr="00CB638D" w:rsidRDefault="00914DF8" w:rsidP="00914DF8">
            <w:pPr>
              <w:rPr>
                <w:b/>
                <w:bCs/>
                <w:szCs w:val="22"/>
                <w:lang w:val="is-IS"/>
              </w:rPr>
            </w:pPr>
            <w:r w:rsidRPr="00CB638D">
              <w:rPr>
                <w:b/>
                <w:bCs/>
                <w:szCs w:val="22"/>
                <w:lang w:val="is-IS"/>
              </w:rPr>
              <w:t>Norge</w:t>
            </w:r>
          </w:p>
          <w:p w14:paraId="1D53BDE2" w14:textId="77777777" w:rsidR="00914DF8" w:rsidRPr="00CB638D" w:rsidRDefault="00914DF8" w:rsidP="00914DF8">
            <w:pPr>
              <w:rPr>
                <w:szCs w:val="22"/>
                <w:lang w:val="is-IS"/>
              </w:rPr>
            </w:pPr>
            <w:r w:rsidRPr="00CB638D">
              <w:rPr>
                <w:szCs w:val="22"/>
                <w:lang w:val="is-IS"/>
              </w:rPr>
              <w:t>sanofi-aventis Norge AS</w:t>
            </w:r>
          </w:p>
          <w:p w14:paraId="30A857E0" w14:textId="77777777" w:rsidR="00914DF8" w:rsidRPr="00CB638D" w:rsidRDefault="00914DF8" w:rsidP="00914DF8">
            <w:pPr>
              <w:rPr>
                <w:szCs w:val="22"/>
                <w:lang w:val="is-IS"/>
              </w:rPr>
            </w:pPr>
            <w:r w:rsidRPr="00CB638D">
              <w:rPr>
                <w:szCs w:val="22"/>
                <w:lang w:val="is-IS"/>
              </w:rPr>
              <w:t>Tlf: +47 67 10 71 00</w:t>
            </w:r>
          </w:p>
          <w:p w14:paraId="453FFEDF" w14:textId="77777777" w:rsidR="00914DF8" w:rsidRPr="00CB638D" w:rsidRDefault="00914DF8" w:rsidP="00914DF8">
            <w:pPr>
              <w:rPr>
                <w:szCs w:val="22"/>
                <w:lang w:val="is-IS"/>
              </w:rPr>
            </w:pPr>
          </w:p>
        </w:tc>
      </w:tr>
      <w:tr w:rsidR="00914DF8" w:rsidRPr="00A92C5E" w14:paraId="108938CA" w14:textId="77777777" w:rsidTr="005B6EE8">
        <w:trPr>
          <w:cantSplit/>
        </w:trPr>
        <w:tc>
          <w:tcPr>
            <w:tcW w:w="4678" w:type="dxa"/>
          </w:tcPr>
          <w:p w14:paraId="78C47FC5" w14:textId="77777777" w:rsidR="00914DF8" w:rsidRPr="00CB638D" w:rsidRDefault="00914DF8" w:rsidP="00914DF8">
            <w:pPr>
              <w:rPr>
                <w:b/>
                <w:bCs/>
                <w:szCs w:val="22"/>
                <w:lang w:val="is-IS"/>
              </w:rPr>
            </w:pPr>
            <w:r w:rsidRPr="00CB638D">
              <w:rPr>
                <w:b/>
                <w:bCs/>
                <w:szCs w:val="22"/>
                <w:lang w:val="is-IS"/>
              </w:rPr>
              <w:t>Ελλάδα</w:t>
            </w:r>
          </w:p>
          <w:p w14:paraId="25669ECE" w14:textId="77777777" w:rsidR="00914DF8" w:rsidRPr="00CB638D" w:rsidRDefault="003338D8" w:rsidP="00914DF8">
            <w:pPr>
              <w:rPr>
                <w:szCs w:val="22"/>
                <w:lang w:val="is-IS"/>
              </w:rPr>
            </w:pPr>
            <w:r w:rsidRPr="00CB638D">
              <w:rPr>
                <w:szCs w:val="22"/>
                <w:lang w:val="is-IS"/>
              </w:rPr>
              <w:t>S</w:t>
            </w:r>
            <w:r w:rsidR="00914DF8" w:rsidRPr="00CB638D">
              <w:rPr>
                <w:szCs w:val="22"/>
                <w:lang w:val="is-IS"/>
              </w:rPr>
              <w:t>anofi-</w:t>
            </w:r>
            <w:r w:rsidRPr="00CB638D">
              <w:rPr>
                <w:szCs w:val="22"/>
                <w:lang w:val="is-IS"/>
              </w:rPr>
              <w:t>A</w:t>
            </w:r>
            <w:r w:rsidR="00914DF8" w:rsidRPr="00CB638D">
              <w:rPr>
                <w:szCs w:val="22"/>
                <w:lang w:val="is-IS"/>
              </w:rPr>
              <w:t xml:space="preserve">ventis </w:t>
            </w:r>
            <w:r w:rsidR="00D67274" w:rsidRPr="00CB638D">
              <w:rPr>
                <w:szCs w:val="22"/>
                <w:lang w:val="is-IS"/>
              </w:rPr>
              <w:t xml:space="preserve">Μονοπρόσωπη </w:t>
            </w:r>
            <w:r w:rsidR="00914DF8" w:rsidRPr="00CB638D">
              <w:rPr>
                <w:szCs w:val="22"/>
                <w:lang w:val="is-IS"/>
              </w:rPr>
              <w:t>AEBE</w:t>
            </w:r>
          </w:p>
          <w:p w14:paraId="6CE71096" w14:textId="77777777" w:rsidR="00914DF8" w:rsidRPr="00CB638D" w:rsidRDefault="00914DF8" w:rsidP="00914DF8">
            <w:pPr>
              <w:rPr>
                <w:szCs w:val="22"/>
                <w:lang w:val="is-IS"/>
              </w:rPr>
            </w:pPr>
            <w:r w:rsidRPr="00CB638D">
              <w:rPr>
                <w:szCs w:val="22"/>
                <w:lang w:val="is-IS"/>
              </w:rPr>
              <w:t>Τηλ: +30 210 900 16 00</w:t>
            </w:r>
          </w:p>
          <w:p w14:paraId="77743CD4" w14:textId="77777777" w:rsidR="00914DF8" w:rsidRPr="00CB638D" w:rsidRDefault="00914DF8" w:rsidP="00914DF8">
            <w:pPr>
              <w:rPr>
                <w:szCs w:val="22"/>
                <w:lang w:val="is-IS"/>
              </w:rPr>
            </w:pPr>
          </w:p>
        </w:tc>
        <w:tc>
          <w:tcPr>
            <w:tcW w:w="4678" w:type="dxa"/>
            <w:tcBorders>
              <w:top w:val="nil"/>
              <w:left w:val="nil"/>
              <w:bottom w:val="nil"/>
              <w:right w:val="nil"/>
            </w:tcBorders>
          </w:tcPr>
          <w:p w14:paraId="414E9869" w14:textId="77777777" w:rsidR="00914DF8" w:rsidRPr="00CB638D" w:rsidRDefault="00914DF8" w:rsidP="00914DF8">
            <w:pPr>
              <w:rPr>
                <w:b/>
                <w:bCs/>
                <w:szCs w:val="22"/>
                <w:lang w:val="is-IS"/>
              </w:rPr>
            </w:pPr>
            <w:r w:rsidRPr="00CB638D">
              <w:rPr>
                <w:b/>
                <w:bCs/>
                <w:szCs w:val="22"/>
                <w:lang w:val="is-IS"/>
              </w:rPr>
              <w:t>Österreich</w:t>
            </w:r>
          </w:p>
          <w:p w14:paraId="7F39D6AC" w14:textId="77777777" w:rsidR="00914DF8" w:rsidRPr="00CB638D" w:rsidRDefault="00914DF8" w:rsidP="00914DF8">
            <w:pPr>
              <w:rPr>
                <w:szCs w:val="22"/>
                <w:lang w:val="is-IS"/>
              </w:rPr>
            </w:pPr>
            <w:r w:rsidRPr="00CB638D">
              <w:rPr>
                <w:szCs w:val="22"/>
                <w:lang w:val="is-IS"/>
              </w:rPr>
              <w:t>sanofi-aventis GmbH</w:t>
            </w:r>
          </w:p>
          <w:p w14:paraId="68ED7F37" w14:textId="77777777" w:rsidR="00914DF8" w:rsidRPr="00CB638D" w:rsidRDefault="00914DF8" w:rsidP="00914DF8">
            <w:pPr>
              <w:rPr>
                <w:szCs w:val="22"/>
                <w:lang w:val="is-IS"/>
              </w:rPr>
            </w:pPr>
            <w:r w:rsidRPr="00CB638D">
              <w:rPr>
                <w:szCs w:val="22"/>
                <w:lang w:val="is-IS"/>
              </w:rPr>
              <w:t>Tel: +43 1 80 185 – 0</w:t>
            </w:r>
          </w:p>
          <w:p w14:paraId="7A364F32" w14:textId="77777777" w:rsidR="00914DF8" w:rsidRPr="00CB638D" w:rsidRDefault="00914DF8" w:rsidP="00914DF8">
            <w:pPr>
              <w:rPr>
                <w:szCs w:val="22"/>
                <w:lang w:val="is-IS"/>
              </w:rPr>
            </w:pPr>
          </w:p>
        </w:tc>
      </w:tr>
      <w:tr w:rsidR="00914DF8" w:rsidRPr="00CB638D" w14:paraId="173EE174" w14:textId="77777777" w:rsidTr="005B6EE8">
        <w:trPr>
          <w:cantSplit/>
        </w:trPr>
        <w:tc>
          <w:tcPr>
            <w:tcW w:w="4678" w:type="dxa"/>
            <w:tcBorders>
              <w:top w:val="nil"/>
              <w:left w:val="nil"/>
              <w:bottom w:val="nil"/>
              <w:right w:val="nil"/>
            </w:tcBorders>
          </w:tcPr>
          <w:p w14:paraId="7B54482A" w14:textId="77777777" w:rsidR="00914DF8" w:rsidRPr="00CB638D" w:rsidRDefault="00914DF8" w:rsidP="00914DF8">
            <w:pPr>
              <w:rPr>
                <w:b/>
                <w:bCs/>
                <w:szCs w:val="22"/>
                <w:lang w:val="is-IS"/>
              </w:rPr>
            </w:pPr>
            <w:r w:rsidRPr="00CB638D">
              <w:rPr>
                <w:b/>
                <w:bCs/>
                <w:szCs w:val="22"/>
                <w:lang w:val="is-IS"/>
              </w:rPr>
              <w:t>España</w:t>
            </w:r>
          </w:p>
          <w:p w14:paraId="6B616898" w14:textId="77777777" w:rsidR="00914DF8" w:rsidRPr="00CB638D" w:rsidRDefault="00914DF8" w:rsidP="00914DF8">
            <w:pPr>
              <w:rPr>
                <w:smallCaps/>
                <w:szCs w:val="22"/>
                <w:lang w:val="is-IS"/>
              </w:rPr>
            </w:pPr>
            <w:r w:rsidRPr="00CB638D">
              <w:rPr>
                <w:szCs w:val="22"/>
                <w:lang w:val="is-IS"/>
              </w:rPr>
              <w:t>sanofi-aventis, S.A.</w:t>
            </w:r>
          </w:p>
          <w:p w14:paraId="12F67A72" w14:textId="77777777" w:rsidR="00914DF8" w:rsidRPr="00CB638D" w:rsidRDefault="00914DF8" w:rsidP="00914DF8">
            <w:pPr>
              <w:rPr>
                <w:szCs w:val="22"/>
                <w:lang w:val="is-IS"/>
              </w:rPr>
            </w:pPr>
            <w:r w:rsidRPr="00CB638D">
              <w:rPr>
                <w:szCs w:val="22"/>
                <w:lang w:val="is-IS"/>
              </w:rPr>
              <w:t>Tel: +34 93 485 94 00</w:t>
            </w:r>
          </w:p>
          <w:p w14:paraId="14C41832" w14:textId="77777777" w:rsidR="00914DF8" w:rsidRPr="00CB638D" w:rsidRDefault="00914DF8" w:rsidP="00914DF8">
            <w:pPr>
              <w:rPr>
                <w:szCs w:val="22"/>
                <w:lang w:val="is-IS"/>
              </w:rPr>
            </w:pPr>
          </w:p>
        </w:tc>
        <w:tc>
          <w:tcPr>
            <w:tcW w:w="4678" w:type="dxa"/>
          </w:tcPr>
          <w:p w14:paraId="41E0F328" w14:textId="77777777" w:rsidR="00914DF8" w:rsidRPr="00CB638D" w:rsidRDefault="00914DF8" w:rsidP="00914DF8">
            <w:pPr>
              <w:rPr>
                <w:b/>
                <w:bCs/>
                <w:szCs w:val="22"/>
                <w:lang w:val="is-IS"/>
              </w:rPr>
            </w:pPr>
            <w:r w:rsidRPr="00CB638D">
              <w:rPr>
                <w:b/>
                <w:bCs/>
                <w:szCs w:val="22"/>
                <w:lang w:val="is-IS"/>
              </w:rPr>
              <w:t>Polska</w:t>
            </w:r>
          </w:p>
          <w:p w14:paraId="6DDD19D3" w14:textId="73C99542" w:rsidR="00914DF8" w:rsidRPr="00CB638D" w:rsidRDefault="006B5BB9" w:rsidP="00914DF8">
            <w:pPr>
              <w:rPr>
                <w:szCs w:val="22"/>
                <w:lang w:val="is-IS"/>
              </w:rPr>
            </w:pPr>
            <w:r w:rsidRPr="00CB638D">
              <w:rPr>
                <w:szCs w:val="22"/>
                <w:lang w:val="is-IS"/>
              </w:rPr>
              <w:t>Sanofi Sp. z o.o.</w:t>
            </w:r>
          </w:p>
          <w:p w14:paraId="56349AC1" w14:textId="77777777" w:rsidR="00914DF8" w:rsidRPr="00CB638D" w:rsidRDefault="00914DF8" w:rsidP="00914DF8">
            <w:pPr>
              <w:rPr>
                <w:szCs w:val="22"/>
                <w:lang w:val="is-IS"/>
              </w:rPr>
            </w:pPr>
            <w:r w:rsidRPr="00CB638D">
              <w:rPr>
                <w:szCs w:val="22"/>
                <w:lang w:val="is-IS"/>
              </w:rPr>
              <w:t>Tel.: +48 22 280 00 00</w:t>
            </w:r>
          </w:p>
          <w:p w14:paraId="3B21B58E" w14:textId="77777777" w:rsidR="00914DF8" w:rsidRPr="00CB638D" w:rsidRDefault="00914DF8" w:rsidP="00914DF8">
            <w:pPr>
              <w:rPr>
                <w:szCs w:val="22"/>
                <w:lang w:val="is-IS"/>
              </w:rPr>
            </w:pPr>
          </w:p>
        </w:tc>
      </w:tr>
      <w:tr w:rsidR="00914DF8" w:rsidRPr="00A92C5E" w14:paraId="3E917EAC" w14:textId="77777777" w:rsidTr="005B6EE8">
        <w:trPr>
          <w:cantSplit/>
        </w:trPr>
        <w:tc>
          <w:tcPr>
            <w:tcW w:w="4678" w:type="dxa"/>
          </w:tcPr>
          <w:p w14:paraId="625BE2F3" w14:textId="77777777" w:rsidR="00914DF8" w:rsidRPr="00CB638D" w:rsidRDefault="00914DF8" w:rsidP="00914DF8">
            <w:pPr>
              <w:rPr>
                <w:b/>
                <w:bCs/>
                <w:szCs w:val="22"/>
                <w:lang w:val="is-IS"/>
              </w:rPr>
            </w:pPr>
            <w:r w:rsidRPr="00CB638D">
              <w:rPr>
                <w:b/>
                <w:bCs/>
                <w:szCs w:val="22"/>
                <w:lang w:val="is-IS"/>
              </w:rPr>
              <w:t>France</w:t>
            </w:r>
          </w:p>
          <w:p w14:paraId="7A1E6CE0" w14:textId="77777777" w:rsidR="00914DF8" w:rsidRPr="00CB638D" w:rsidRDefault="003338D8" w:rsidP="00914DF8">
            <w:pPr>
              <w:rPr>
                <w:szCs w:val="22"/>
                <w:lang w:val="is-IS"/>
              </w:rPr>
            </w:pPr>
            <w:r w:rsidRPr="00CB638D">
              <w:rPr>
                <w:szCs w:val="22"/>
                <w:lang w:val="is-IS"/>
              </w:rPr>
              <w:t>Sanofi Winthrop Industrie</w:t>
            </w:r>
          </w:p>
          <w:p w14:paraId="7C43BD17" w14:textId="77777777" w:rsidR="00914DF8" w:rsidRPr="00CB638D" w:rsidRDefault="00914DF8" w:rsidP="00914DF8">
            <w:pPr>
              <w:rPr>
                <w:szCs w:val="22"/>
                <w:lang w:val="is-IS"/>
              </w:rPr>
            </w:pPr>
            <w:r w:rsidRPr="00CB638D">
              <w:rPr>
                <w:szCs w:val="22"/>
                <w:lang w:val="is-IS"/>
              </w:rPr>
              <w:t>Tél: 0 800 222 555</w:t>
            </w:r>
          </w:p>
          <w:p w14:paraId="4DBA14F7" w14:textId="77777777" w:rsidR="00914DF8" w:rsidRPr="00CB638D" w:rsidRDefault="00914DF8" w:rsidP="00914DF8">
            <w:pPr>
              <w:rPr>
                <w:szCs w:val="22"/>
                <w:lang w:val="is-IS"/>
              </w:rPr>
            </w:pPr>
            <w:r w:rsidRPr="00CB638D">
              <w:rPr>
                <w:szCs w:val="22"/>
                <w:lang w:val="is-IS"/>
              </w:rPr>
              <w:t>Appel depuis l’étranger: +33 1 57 63 23 23</w:t>
            </w:r>
          </w:p>
          <w:p w14:paraId="76C31A13" w14:textId="77777777" w:rsidR="00914DF8" w:rsidRPr="00CB638D" w:rsidRDefault="00914DF8" w:rsidP="00914DF8">
            <w:pPr>
              <w:rPr>
                <w:szCs w:val="22"/>
                <w:lang w:val="is-IS"/>
              </w:rPr>
            </w:pPr>
          </w:p>
        </w:tc>
        <w:tc>
          <w:tcPr>
            <w:tcW w:w="4678" w:type="dxa"/>
          </w:tcPr>
          <w:p w14:paraId="35CC3CA5" w14:textId="77777777" w:rsidR="00914DF8" w:rsidRPr="00CB638D" w:rsidRDefault="00914DF8" w:rsidP="00914DF8">
            <w:pPr>
              <w:rPr>
                <w:b/>
                <w:bCs/>
                <w:szCs w:val="22"/>
                <w:lang w:val="is-IS"/>
              </w:rPr>
            </w:pPr>
            <w:r w:rsidRPr="00CB638D">
              <w:rPr>
                <w:b/>
                <w:bCs/>
                <w:szCs w:val="22"/>
                <w:lang w:val="is-IS"/>
              </w:rPr>
              <w:t>Portugal</w:t>
            </w:r>
          </w:p>
          <w:p w14:paraId="773F5596" w14:textId="77777777" w:rsidR="00914DF8" w:rsidRPr="00CB638D" w:rsidRDefault="00914DF8" w:rsidP="00914DF8">
            <w:pPr>
              <w:rPr>
                <w:szCs w:val="22"/>
                <w:lang w:val="is-IS"/>
              </w:rPr>
            </w:pPr>
            <w:r w:rsidRPr="00CB638D">
              <w:rPr>
                <w:szCs w:val="22"/>
                <w:lang w:val="is-IS"/>
              </w:rPr>
              <w:t>Sanofi - Produtos Farmacêuticos, Lda</w:t>
            </w:r>
          </w:p>
          <w:p w14:paraId="53C35EEA" w14:textId="77777777" w:rsidR="00914DF8" w:rsidRPr="00CB638D" w:rsidRDefault="00914DF8" w:rsidP="00914DF8">
            <w:pPr>
              <w:rPr>
                <w:szCs w:val="22"/>
                <w:lang w:val="is-IS"/>
              </w:rPr>
            </w:pPr>
            <w:r w:rsidRPr="00CB638D">
              <w:rPr>
                <w:szCs w:val="22"/>
                <w:lang w:val="is-IS"/>
              </w:rPr>
              <w:t>Tel: +351 21 35 89 400</w:t>
            </w:r>
          </w:p>
          <w:p w14:paraId="091D27EE" w14:textId="77777777" w:rsidR="00914DF8" w:rsidRPr="00CB638D" w:rsidRDefault="00914DF8" w:rsidP="00914DF8">
            <w:pPr>
              <w:rPr>
                <w:szCs w:val="22"/>
                <w:lang w:val="is-IS"/>
              </w:rPr>
            </w:pPr>
          </w:p>
        </w:tc>
      </w:tr>
      <w:tr w:rsidR="00914DF8" w:rsidRPr="00A92C5E" w14:paraId="34D5690F" w14:textId="77777777" w:rsidTr="005B6EE8">
        <w:trPr>
          <w:cantSplit/>
        </w:trPr>
        <w:tc>
          <w:tcPr>
            <w:tcW w:w="4678" w:type="dxa"/>
          </w:tcPr>
          <w:p w14:paraId="6EB56293" w14:textId="77777777" w:rsidR="00914DF8" w:rsidRPr="00CB638D" w:rsidRDefault="00914DF8" w:rsidP="00914DF8">
            <w:pPr>
              <w:keepNext/>
              <w:rPr>
                <w:rFonts w:eastAsia="SimSun"/>
                <w:b/>
                <w:bCs/>
                <w:szCs w:val="22"/>
                <w:lang w:val="is-IS"/>
              </w:rPr>
            </w:pPr>
            <w:r w:rsidRPr="00CB638D">
              <w:rPr>
                <w:rFonts w:eastAsia="SimSun"/>
                <w:b/>
                <w:bCs/>
                <w:szCs w:val="22"/>
                <w:lang w:val="is-IS"/>
              </w:rPr>
              <w:t>Hrvatska</w:t>
            </w:r>
          </w:p>
          <w:p w14:paraId="3F93964A" w14:textId="77777777" w:rsidR="00914DF8" w:rsidRPr="00CB638D" w:rsidRDefault="002161C8" w:rsidP="00914DF8">
            <w:pPr>
              <w:rPr>
                <w:rFonts w:eastAsia="SimSun"/>
                <w:szCs w:val="22"/>
                <w:lang w:val="is-IS"/>
              </w:rPr>
            </w:pPr>
            <w:r w:rsidRPr="00CB638D">
              <w:rPr>
                <w:rFonts w:eastAsia="SimSun"/>
                <w:szCs w:val="22"/>
                <w:lang w:val="is-IS"/>
              </w:rPr>
              <w:t>Swixx Biopharma d.o.o.</w:t>
            </w:r>
          </w:p>
          <w:p w14:paraId="1BF97C83" w14:textId="77777777" w:rsidR="00914DF8" w:rsidRPr="00CB638D" w:rsidRDefault="00914DF8" w:rsidP="00914DF8">
            <w:pPr>
              <w:rPr>
                <w:szCs w:val="22"/>
                <w:lang w:val="is-IS"/>
              </w:rPr>
            </w:pPr>
            <w:r w:rsidRPr="00CB638D">
              <w:rPr>
                <w:rFonts w:eastAsia="SimSun"/>
                <w:szCs w:val="22"/>
                <w:lang w:val="is-IS"/>
              </w:rPr>
              <w:t xml:space="preserve">Tel: +385 1 </w:t>
            </w:r>
            <w:r w:rsidR="002161C8" w:rsidRPr="00CB638D">
              <w:rPr>
                <w:rFonts w:eastAsia="SimSun"/>
                <w:szCs w:val="22"/>
                <w:lang w:val="is-IS"/>
              </w:rPr>
              <w:t>2078 500</w:t>
            </w:r>
          </w:p>
        </w:tc>
        <w:tc>
          <w:tcPr>
            <w:tcW w:w="4678" w:type="dxa"/>
          </w:tcPr>
          <w:p w14:paraId="4D2A6915" w14:textId="77777777" w:rsidR="00914DF8" w:rsidRPr="00CB638D" w:rsidRDefault="00914DF8" w:rsidP="00914DF8">
            <w:pPr>
              <w:tabs>
                <w:tab w:val="left" w:pos="-720"/>
                <w:tab w:val="left" w:pos="4536"/>
              </w:tabs>
              <w:suppressAutoHyphens/>
              <w:rPr>
                <w:b/>
                <w:szCs w:val="22"/>
                <w:lang w:val="is-IS"/>
              </w:rPr>
            </w:pPr>
            <w:r w:rsidRPr="00CB638D">
              <w:rPr>
                <w:b/>
                <w:szCs w:val="22"/>
                <w:lang w:val="is-IS"/>
              </w:rPr>
              <w:t>România</w:t>
            </w:r>
          </w:p>
          <w:p w14:paraId="6F0E2D02" w14:textId="77777777" w:rsidR="00914DF8" w:rsidRPr="00CB638D" w:rsidRDefault="00914DF8" w:rsidP="00914DF8">
            <w:pPr>
              <w:tabs>
                <w:tab w:val="left" w:pos="-720"/>
                <w:tab w:val="left" w:pos="4536"/>
              </w:tabs>
              <w:suppressAutoHyphens/>
              <w:rPr>
                <w:szCs w:val="22"/>
                <w:lang w:val="is-IS"/>
              </w:rPr>
            </w:pPr>
            <w:r w:rsidRPr="00CB638D">
              <w:rPr>
                <w:bCs/>
                <w:szCs w:val="22"/>
                <w:lang w:val="is-IS"/>
              </w:rPr>
              <w:t>Sanofi Romania SRL</w:t>
            </w:r>
          </w:p>
          <w:p w14:paraId="0DE19287" w14:textId="77777777" w:rsidR="00914DF8" w:rsidRPr="00CB638D" w:rsidRDefault="00914DF8" w:rsidP="00914DF8">
            <w:pPr>
              <w:rPr>
                <w:szCs w:val="22"/>
                <w:lang w:val="is-IS"/>
              </w:rPr>
            </w:pPr>
            <w:r w:rsidRPr="00CB638D">
              <w:rPr>
                <w:szCs w:val="22"/>
                <w:lang w:val="is-IS"/>
              </w:rPr>
              <w:t>Tel: +40 (0) 21 317 31 36</w:t>
            </w:r>
          </w:p>
          <w:p w14:paraId="21BEEEA1" w14:textId="77777777" w:rsidR="00914DF8" w:rsidRPr="00CB638D" w:rsidRDefault="00914DF8" w:rsidP="00914DF8">
            <w:pPr>
              <w:tabs>
                <w:tab w:val="left" w:pos="-720"/>
                <w:tab w:val="left" w:pos="4536"/>
              </w:tabs>
              <w:suppressAutoHyphens/>
              <w:rPr>
                <w:b/>
                <w:szCs w:val="22"/>
                <w:lang w:val="is-IS"/>
              </w:rPr>
            </w:pPr>
          </w:p>
        </w:tc>
      </w:tr>
      <w:tr w:rsidR="00914DF8" w:rsidRPr="00CB638D" w14:paraId="655B9393" w14:textId="77777777" w:rsidTr="005B6EE8">
        <w:trPr>
          <w:cantSplit/>
        </w:trPr>
        <w:tc>
          <w:tcPr>
            <w:tcW w:w="4678" w:type="dxa"/>
          </w:tcPr>
          <w:p w14:paraId="7A2C44BB" w14:textId="77777777" w:rsidR="00914DF8" w:rsidRPr="00CB638D" w:rsidRDefault="00914DF8" w:rsidP="00914DF8">
            <w:pPr>
              <w:rPr>
                <w:b/>
                <w:bCs/>
                <w:szCs w:val="22"/>
                <w:lang w:val="is-IS"/>
              </w:rPr>
            </w:pPr>
            <w:r w:rsidRPr="00CB638D">
              <w:rPr>
                <w:b/>
                <w:bCs/>
                <w:szCs w:val="22"/>
                <w:lang w:val="is-IS"/>
              </w:rPr>
              <w:t>Ireland</w:t>
            </w:r>
          </w:p>
          <w:p w14:paraId="0F55A370" w14:textId="77777777" w:rsidR="00914DF8" w:rsidRPr="00CB638D" w:rsidRDefault="00914DF8" w:rsidP="00914DF8">
            <w:pPr>
              <w:rPr>
                <w:szCs w:val="22"/>
                <w:lang w:val="is-IS"/>
              </w:rPr>
            </w:pPr>
            <w:r w:rsidRPr="00CB638D">
              <w:rPr>
                <w:szCs w:val="22"/>
                <w:lang w:val="is-IS"/>
              </w:rPr>
              <w:t>sanofi-aventis Ireland Ltd. T/A SANOFI</w:t>
            </w:r>
          </w:p>
          <w:p w14:paraId="636BA992" w14:textId="77777777" w:rsidR="00914DF8" w:rsidRPr="00CB638D" w:rsidRDefault="00914DF8" w:rsidP="00914DF8">
            <w:pPr>
              <w:rPr>
                <w:szCs w:val="22"/>
                <w:lang w:val="is-IS"/>
              </w:rPr>
            </w:pPr>
            <w:r w:rsidRPr="00CB638D">
              <w:rPr>
                <w:szCs w:val="22"/>
                <w:lang w:val="is-IS"/>
              </w:rPr>
              <w:t>Tel: +353 (0) 1 403 56 00</w:t>
            </w:r>
          </w:p>
          <w:p w14:paraId="3455347C" w14:textId="77777777" w:rsidR="00914DF8" w:rsidRPr="00CB638D" w:rsidRDefault="00914DF8" w:rsidP="00914DF8">
            <w:pPr>
              <w:rPr>
                <w:szCs w:val="22"/>
                <w:lang w:val="is-IS"/>
              </w:rPr>
            </w:pPr>
          </w:p>
        </w:tc>
        <w:tc>
          <w:tcPr>
            <w:tcW w:w="4678" w:type="dxa"/>
          </w:tcPr>
          <w:p w14:paraId="43CB48D8" w14:textId="77777777" w:rsidR="00914DF8" w:rsidRPr="00CB638D" w:rsidRDefault="00914DF8" w:rsidP="00914DF8">
            <w:pPr>
              <w:rPr>
                <w:b/>
                <w:bCs/>
                <w:szCs w:val="22"/>
                <w:lang w:val="is-IS"/>
              </w:rPr>
            </w:pPr>
            <w:r w:rsidRPr="00CB638D">
              <w:rPr>
                <w:b/>
                <w:bCs/>
                <w:szCs w:val="22"/>
                <w:lang w:val="is-IS"/>
              </w:rPr>
              <w:t>Slovenija</w:t>
            </w:r>
          </w:p>
          <w:p w14:paraId="68B67177" w14:textId="77777777" w:rsidR="00914DF8" w:rsidRPr="00CB638D" w:rsidRDefault="002161C8" w:rsidP="00914DF8">
            <w:pPr>
              <w:rPr>
                <w:szCs w:val="22"/>
                <w:lang w:val="is-IS"/>
              </w:rPr>
            </w:pPr>
            <w:r w:rsidRPr="00CB638D">
              <w:rPr>
                <w:szCs w:val="22"/>
                <w:lang w:val="is-IS"/>
              </w:rPr>
              <w:t>Swixx Biopharma d.o.o.</w:t>
            </w:r>
          </w:p>
          <w:p w14:paraId="3A2BCAC2" w14:textId="77777777" w:rsidR="00914DF8" w:rsidRPr="00CB638D" w:rsidRDefault="00914DF8" w:rsidP="00914DF8">
            <w:pPr>
              <w:rPr>
                <w:szCs w:val="22"/>
                <w:lang w:val="is-IS"/>
              </w:rPr>
            </w:pPr>
            <w:r w:rsidRPr="00CB638D">
              <w:rPr>
                <w:szCs w:val="22"/>
                <w:lang w:val="is-IS"/>
              </w:rPr>
              <w:t xml:space="preserve">Tel: +386 1 </w:t>
            </w:r>
            <w:r w:rsidR="002161C8" w:rsidRPr="00CB638D">
              <w:rPr>
                <w:szCs w:val="22"/>
                <w:lang w:val="is-IS"/>
              </w:rPr>
              <w:t>235 51 00</w:t>
            </w:r>
          </w:p>
          <w:p w14:paraId="3D0E36DD" w14:textId="77777777" w:rsidR="00914DF8" w:rsidRPr="00CB638D" w:rsidRDefault="00914DF8" w:rsidP="00914DF8">
            <w:pPr>
              <w:rPr>
                <w:szCs w:val="22"/>
                <w:lang w:val="is-IS"/>
              </w:rPr>
            </w:pPr>
          </w:p>
        </w:tc>
      </w:tr>
      <w:tr w:rsidR="00914DF8" w:rsidRPr="00A92C5E" w14:paraId="76E1B648" w14:textId="77777777" w:rsidTr="005B6EE8">
        <w:trPr>
          <w:cantSplit/>
        </w:trPr>
        <w:tc>
          <w:tcPr>
            <w:tcW w:w="4678" w:type="dxa"/>
          </w:tcPr>
          <w:p w14:paraId="05395FB3" w14:textId="77777777" w:rsidR="00914DF8" w:rsidRPr="00CB638D" w:rsidRDefault="00914DF8" w:rsidP="00914DF8">
            <w:pPr>
              <w:rPr>
                <w:b/>
                <w:bCs/>
                <w:szCs w:val="22"/>
                <w:lang w:val="is-IS"/>
              </w:rPr>
            </w:pPr>
            <w:r w:rsidRPr="00CB638D">
              <w:rPr>
                <w:b/>
                <w:bCs/>
                <w:szCs w:val="22"/>
                <w:lang w:val="is-IS"/>
              </w:rPr>
              <w:t>Ísland</w:t>
            </w:r>
          </w:p>
          <w:p w14:paraId="0518FBB8" w14:textId="77777777" w:rsidR="00914DF8" w:rsidRPr="00CB638D" w:rsidRDefault="00914DF8" w:rsidP="00914DF8">
            <w:pPr>
              <w:rPr>
                <w:szCs w:val="22"/>
                <w:lang w:val="is-IS"/>
              </w:rPr>
            </w:pPr>
            <w:r w:rsidRPr="00CB638D">
              <w:rPr>
                <w:szCs w:val="22"/>
                <w:lang w:val="is-IS"/>
              </w:rPr>
              <w:t>Vistor hf.</w:t>
            </w:r>
          </w:p>
          <w:p w14:paraId="2A7D8355" w14:textId="77777777" w:rsidR="00914DF8" w:rsidRPr="00CB638D" w:rsidRDefault="00914DF8" w:rsidP="00914DF8">
            <w:pPr>
              <w:rPr>
                <w:szCs w:val="22"/>
                <w:lang w:val="is-IS"/>
              </w:rPr>
            </w:pPr>
            <w:r w:rsidRPr="00CB638D">
              <w:rPr>
                <w:szCs w:val="22"/>
                <w:lang w:val="is-IS"/>
              </w:rPr>
              <w:t>Sími: +354 535 7000</w:t>
            </w:r>
          </w:p>
          <w:p w14:paraId="2C242447" w14:textId="77777777" w:rsidR="00914DF8" w:rsidRPr="00CB638D" w:rsidRDefault="00914DF8" w:rsidP="00914DF8">
            <w:pPr>
              <w:rPr>
                <w:szCs w:val="22"/>
                <w:lang w:val="is-IS"/>
              </w:rPr>
            </w:pPr>
          </w:p>
        </w:tc>
        <w:tc>
          <w:tcPr>
            <w:tcW w:w="4678" w:type="dxa"/>
          </w:tcPr>
          <w:p w14:paraId="01908DD1" w14:textId="77777777" w:rsidR="00914DF8" w:rsidRPr="00CB638D" w:rsidRDefault="00914DF8" w:rsidP="00914DF8">
            <w:pPr>
              <w:rPr>
                <w:b/>
                <w:bCs/>
                <w:szCs w:val="22"/>
                <w:lang w:val="is-IS"/>
              </w:rPr>
            </w:pPr>
            <w:r w:rsidRPr="00CB638D">
              <w:rPr>
                <w:b/>
                <w:bCs/>
                <w:szCs w:val="22"/>
                <w:lang w:val="is-IS"/>
              </w:rPr>
              <w:t>Slovenská republika</w:t>
            </w:r>
          </w:p>
          <w:p w14:paraId="219D2C1F" w14:textId="77777777" w:rsidR="00914DF8" w:rsidRPr="00CB638D" w:rsidRDefault="002161C8" w:rsidP="00914DF8">
            <w:pPr>
              <w:rPr>
                <w:szCs w:val="22"/>
                <w:lang w:val="is-IS"/>
              </w:rPr>
            </w:pPr>
            <w:r w:rsidRPr="00CB638D">
              <w:rPr>
                <w:szCs w:val="22"/>
                <w:lang w:val="is-IS"/>
              </w:rPr>
              <w:t>Swixx Biopharma s.r.o.</w:t>
            </w:r>
          </w:p>
          <w:p w14:paraId="25B266A6" w14:textId="77777777" w:rsidR="00914DF8" w:rsidRPr="00CB638D" w:rsidRDefault="00914DF8" w:rsidP="00914DF8">
            <w:pPr>
              <w:rPr>
                <w:szCs w:val="22"/>
                <w:lang w:val="is-IS"/>
              </w:rPr>
            </w:pPr>
            <w:r w:rsidRPr="00CB638D">
              <w:rPr>
                <w:szCs w:val="22"/>
                <w:lang w:val="is-IS"/>
              </w:rPr>
              <w:t xml:space="preserve">Tel: +421 2 </w:t>
            </w:r>
            <w:r w:rsidR="002161C8" w:rsidRPr="00CB638D">
              <w:rPr>
                <w:szCs w:val="22"/>
                <w:lang w:val="is-IS"/>
              </w:rPr>
              <w:t>208 33 600</w:t>
            </w:r>
          </w:p>
          <w:p w14:paraId="4818B4ED" w14:textId="77777777" w:rsidR="00914DF8" w:rsidRPr="00CB638D" w:rsidRDefault="00914DF8" w:rsidP="00914DF8">
            <w:pPr>
              <w:rPr>
                <w:szCs w:val="22"/>
                <w:lang w:val="is-IS"/>
              </w:rPr>
            </w:pPr>
          </w:p>
        </w:tc>
      </w:tr>
      <w:tr w:rsidR="00914DF8" w:rsidRPr="00A92C5E" w14:paraId="58E5C9ED" w14:textId="77777777" w:rsidTr="005B6EE8">
        <w:trPr>
          <w:cantSplit/>
        </w:trPr>
        <w:tc>
          <w:tcPr>
            <w:tcW w:w="4678" w:type="dxa"/>
          </w:tcPr>
          <w:p w14:paraId="4C1AE9EE" w14:textId="77777777" w:rsidR="00914DF8" w:rsidRPr="00CB638D" w:rsidRDefault="00914DF8" w:rsidP="00914DF8">
            <w:pPr>
              <w:rPr>
                <w:b/>
                <w:bCs/>
                <w:szCs w:val="22"/>
                <w:lang w:val="is-IS"/>
              </w:rPr>
            </w:pPr>
            <w:r w:rsidRPr="00CB638D">
              <w:rPr>
                <w:b/>
                <w:bCs/>
                <w:szCs w:val="22"/>
                <w:lang w:val="is-IS"/>
              </w:rPr>
              <w:lastRenderedPageBreak/>
              <w:t>Italia</w:t>
            </w:r>
          </w:p>
          <w:p w14:paraId="3F8D4061" w14:textId="77777777" w:rsidR="00914DF8" w:rsidRPr="00CB638D" w:rsidRDefault="00914DF8" w:rsidP="00914DF8">
            <w:pPr>
              <w:rPr>
                <w:szCs w:val="22"/>
                <w:lang w:val="is-IS"/>
              </w:rPr>
            </w:pPr>
            <w:r w:rsidRPr="00CB638D">
              <w:rPr>
                <w:szCs w:val="22"/>
                <w:lang w:val="is-IS"/>
              </w:rPr>
              <w:t>Sanofi S.r.l.</w:t>
            </w:r>
          </w:p>
          <w:p w14:paraId="28EB98D0" w14:textId="77777777" w:rsidR="00914DF8" w:rsidRPr="00CB638D" w:rsidRDefault="00914DF8" w:rsidP="00914DF8">
            <w:pPr>
              <w:rPr>
                <w:szCs w:val="22"/>
                <w:lang w:val="is-IS"/>
              </w:rPr>
            </w:pPr>
            <w:r w:rsidRPr="00CB638D">
              <w:rPr>
                <w:szCs w:val="22"/>
                <w:lang w:val="is-IS"/>
              </w:rPr>
              <w:t>Tel: 800 536389</w:t>
            </w:r>
          </w:p>
          <w:p w14:paraId="715239A7" w14:textId="77777777" w:rsidR="00914DF8" w:rsidRPr="00CB638D" w:rsidRDefault="00914DF8" w:rsidP="00914DF8">
            <w:pPr>
              <w:rPr>
                <w:szCs w:val="22"/>
                <w:lang w:val="is-IS"/>
              </w:rPr>
            </w:pPr>
          </w:p>
        </w:tc>
        <w:tc>
          <w:tcPr>
            <w:tcW w:w="4678" w:type="dxa"/>
          </w:tcPr>
          <w:p w14:paraId="7A7AB08E" w14:textId="77777777" w:rsidR="00914DF8" w:rsidRPr="00CB638D" w:rsidRDefault="00914DF8" w:rsidP="00914DF8">
            <w:pPr>
              <w:rPr>
                <w:b/>
                <w:bCs/>
                <w:szCs w:val="22"/>
                <w:lang w:val="is-IS"/>
              </w:rPr>
            </w:pPr>
            <w:r w:rsidRPr="00CB638D">
              <w:rPr>
                <w:b/>
                <w:bCs/>
                <w:szCs w:val="22"/>
                <w:lang w:val="is-IS"/>
              </w:rPr>
              <w:t>Suomi/Finland</w:t>
            </w:r>
          </w:p>
          <w:p w14:paraId="4FD41F36" w14:textId="77777777" w:rsidR="00914DF8" w:rsidRPr="00CB638D" w:rsidRDefault="00914DF8" w:rsidP="00914DF8">
            <w:pPr>
              <w:rPr>
                <w:szCs w:val="22"/>
                <w:lang w:val="is-IS"/>
              </w:rPr>
            </w:pPr>
            <w:r w:rsidRPr="00CB638D">
              <w:rPr>
                <w:szCs w:val="22"/>
                <w:lang w:val="is-IS"/>
              </w:rPr>
              <w:t>Sanofi Oy</w:t>
            </w:r>
          </w:p>
          <w:p w14:paraId="17BE3C8D" w14:textId="77777777" w:rsidR="00914DF8" w:rsidRPr="00CB638D" w:rsidRDefault="00914DF8" w:rsidP="00914DF8">
            <w:pPr>
              <w:rPr>
                <w:szCs w:val="22"/>
                <w:lang w:val="is-IS"/>
              </w:rPr>
            </w:pPr>
            <w:r w:rsidRPr="00CB638D">
              <w:rPr>
                <w:szCs w:val="22"/>
                <w:lang w:val="is-IS"/>
              </w:rPr>
              <w:t>Puh/Tel: +358 (0) 201 200 300</w:t>
            </w:r>
          </w:p>
          <w:p w14:paraId="7825B035" w14:textId="77777777" w:rsidR="00914DF8" w:rsidRPr="00CB638D" w:rsidRDefault="00914DF8" w:rsidP="00914DF8">
            <w:pPr>
              <w:rPr>
                <w:szCs w:val="22"/>
                <w:lang w:val="is-IS"/>
              </w:rPr>
            </w:pPr>
          </w:p>
        </w:tc>
      </w:tr>
      <w:tr w:rsidR="009301F2" w:rsidRPr="00CB638D" w14:paraId="586837AD" w14:textId="77777777" w:rsidTr="005B6EE8">
        <w:trPr>
          <w:cantSplit/>
        </w:trPr>
        <w:tc>
          <w:tcPr>
            <w:tcW w:w="4678" w:type="dxa"/>
          </w:tcPr>
          <w:p w14:paraId="02807FDD" w14:textId="77777777" w:rsidR="009301F2" w:rsidRPr="00CB638D" w:rsidRDefault="009301F2">
            <w:pPr>
              <w:rPr>
                <w:b/>
                <w:bCs/>
                <w:szCs w:val="22"/>
                <w:lang w:val="is-IS"/>
              </w:rPr>
            </w:pPr>
            <w:r w:rsidRPr="00CB638D">
              <w:rPr>
                <w:b/>
                <w:bCs/>
                <w:szCs w:val="22"/>
                <w:lang w:val="is-IS"/>
              </w:rPr>
              <w:t>Κύπρος</w:t>
            </w:r>
          </w:p>
          <w:p w14:paraId="16B5F0F1" w14:textId="77777777" w:rsidR="009301F2" w:rsidRPr="00CB638D" w:rsidRDefault="007975C2">
            <w:pPr>
              <w:rPr>
                <w:szCs w:val="22"/>
                <w:lang w:val="is-IS"/>
              </w:rPr>
            </w:pPr>
            <w:r w:rsidRPr="00CB638D">
              <w:rPr>
                <w:szCs w:val="22"/>
                <w:lang w:val="is-IS"/>
              </w:rPr>
              <w:t>C.A. Papaellinas Ltd.</w:t>
            </w:r>
          </w:p>
          <w:p w14:paraId="5CE9151C" w14:textId="77777777" w:rsidR="009301F2" w:rsidRPr="00CB638D" w:rsidRDefault="009301F2">
            <w:pPr>
              <w:rPr>
                <w:szCs w:val="22"/>
                <w:lang w:val="is-IS"/>
              </w:rPr>
            </w:pPr>
            <w:r w:rsidRPr="00CB638D">
              <w:rPr>
                <w:szCs w:val="22"/>
                <w:lang w:val="is-IS"/>
              </w:rPr>
              <w:t xml:space="preserve">Τηλ: +357 </w:t>
            </w:r>
            <w:r w:rsidR="007975C2" w:rsidRPr="00CB638D">
              <w:rPr>
                <w:szCs w:val="22"/>
                <w:lang w:val="is-IS"/>
              </w:rPr>
              <w:t>741741</w:t>
            </w:r>
          </w:p>
          <w:p w14:paraId="74DBAF8E" w14:textId="77777777" w:rsidR="009301F2" w:rsidRPr="00CB638D" w:rsidRDefault="009301F2">
            <w:pPr>
              <w:rPr>
                <w:szCs w:val="22"/>
                <w:lang w:val="is-IS"/>
              </w:rPr>
            </w:pPr>
          </w:p>
        </w:tc>
        <w:tc>
          <w:tcPr>
            <w:tcW w:w="4678" w:type="dxa"/>
          </w:tcPr>
          <w:p w14:paraId="2AEAD95E" w14:textId="77777777" w:rsidR="009301F2" w:rsidRPr="00CB638D" w:rsidRDefault="009301F2">
            <w:pPr>
              <w:rPr>
                <w:b/>
                <w:bCs/>
                <w:szCs w:val="22"/>
                <w:lang w:val="is-IS"/>
              </w:rPr>
            </w:pPr>
            <w:r w:rsidRPr="00CB638D">
              <w:rPr>
                <w:b/>
                <w:bCs/>
                <w:szCs w:val="22"/>
                <w:lang w:val="is-IS"/>
              </w:rPr>
              <w:t>Sverige</w:t>
            </w:r>
          </w:p>
          <w:p w14:paraId="0EA1AB84" w14:textId="77777777" w:rsidR="009301F2" w:rsidRPr="00CB638D" w:rsidRDefault="003A1F24">
            <w:pPr>
              <w:rPr>
                <w:szCs w:val="22"/>
                <w:lang w:val="is-IS"/>
              </w:rPr>
            </w:pPr>
            <w:r w:rsidRPr="00CB638D">
              <w:rPr>
                <w:szCs w:val="22"/>
                <w:lang w:val="is-IS"/>
              </w:rPr>
              <w:t>Sanofi</w:t>
            </w:r>
            <w:r w:rsidR="009301F2" w:rsidRPr="00CB638D">
              <w:rPr>
                <w:szCs w:val="22"/>
                <w:lang w:val="is-IS"/>
              </w:rPr>
              <w:t xml:space="preserve"> AB</w:t>
            </w:r>
          </w:p>
          <w:p w14:paraId="6B3D9B8D" w14:textId="77777777" w:rsidR="009301F2" w:rsidRPr="00CB638D" w:rsidRDefault="009301F2">
            <w:pPr>
              <w:rPr>
                <w:szCs w:val="22"/>
                <w:lang w:val="is-IS"/>
              </w:rPr>
            </w:pPr>
            <w:r w:rsidRPr="00CB638D">
              <w:rPr>
                <w:szCs w:val="22"/>
                <w:lang w:val="is-IS"/>
              </w:rPr>
              <w:t>Tel: +46 (0)8 634 50 00</w:t>
            </w:r>
          </w:p>
          <w:p w14:paraId="35855DB2" w14:textId="77777777" w:rsidR="009301F2" w:rsidRPr="00CB638D" w:rsidRDefault="009301F2">
            <w:pPr>
              <w:rPr>
                <w:szCs w:val="22"/>
                <w:lang w:val="is-IS"/>
              </w:rPr>
            </w:pPr>
          </w:p>
        </w:tc>
      </w:tr>
      <w:tr w:rsidR="009301F2" w:rsidRPr="00CB638D" w14:paraId="0184BF90" w14:textId="77777777" w:rsidTr="005B6EE8">
        <w:trPr>
          <w:cantSplit/>
        </w:trPr>
        <w:tc>
          <w:tcPr>
            <w:tcW w:w="4678" w:type="dxa"/>
          </w:tcPr>
          <w:p w14:paraId="312CC2A9" w14:textId="77777777" w:rsidR="009301F2" w:rsidRPr="00CB638D" w:rsidRDefault="009301F2">
            <w:pPr>
              <w:rPr>
                <w:b/>
                <w:bCs/>
                <w:szCs w:val="22"/>
                <w:lang w:val="is-IS"/>
              </w:rPr>
            </w:pPr>
            <w:r w:rsidRPr="00CB638D">
              <w:rPr>
                <w:b/>
                <w:bCs/>
                <w:szCs w:val="22"/>
                <w:lang w:val="is-IS"/>
              </w:rPr>
              <w:t>Latvija</w:t>
            </w:r>
          </w:p>
          <w:p w14:paraId="1D34ACEE" w14:textId="77777777" w:rsidR="009301F2" w:rsidRPr="00CB638D" w:rsidRDefault="00A019F2">
            <w:pPr>
              <w:rPr>
                <w:szCs w:val="22"/>
                <w:lang w:val="is-IS"/>
              </w:rPr>
            </w:pPr>
            <w:r w:rsidRPr="00CB638D">
              <w:rPr>
                <w:szCs w:val="22"/>
                <w:lang w:val="is-IS"/>
              </w:rPr>
              <w:t>Swixx Biopharma SIA</w:t>
            </w:r>
          </w:p>
          <w:p w14:paraId="08DAF0A5" w14:textId="77777777" w:rsidR="009301F2" w:rsidRPr="00CB638D" w:rsidRDefault="009301F2">
            <w:pPr>
              <w:rPr>
                <w:szCs w:val="22"/>
                <w:lang w:val="is-IS"/>
              </w:rPr>
            </w:pPr>
            <w:r w:rsidRPr="00CB638D">
              <w:rPr>
                <w:szCs w:val="22"/>
                <w:lang w:val="is-IS"/>
              </w:rPr>
              <w:t>Tel: +371 6</w:t>
            </w:r>
            <w:r w:rsidR="00A019F2" w:rsidRPr="00CB638D">
              <w:rPr>
                <w:szCs w:val="22"/>
                <w:lang w:val="is-IS"/>
              </w:rPr>
              <w:t xml:space="preserve"> 616 47 50</w:t>
            </w:r>
          </w:p>
          <w:p w14:paraId="524E96AC" w14:textId="77777777" w:rsidR="009301F2" w:rsidRPr="00CB638D" w:rsidRDefault="009301F2">
            <w:pPr>
              <w:rPr>
                <w:szCs w:val="22"/>
                <w:lang w:val="is-IS"/>
              </w:rPr>
            </w:pPr>
          </w:p>
        </w:tc>
        <w:tc>
          <w:tcPr>
            <w:tcW w:w="4678" w:type="dxa"/>
          </w:tcPr>
          <w:p w14:paraId="2BF72F2F" w14:textId="77777777" w:rsidR="009301F2" w:rsidRPr="00CB638D" w:rsidRDefault="009301F2">
            <w:pPr>
              <w:rPr>
                <w:b/>
                <w:bCs/>
                <w:szCs w:val="22"/>
                <w:lang w:val="is-IS"/>
              </w:rPr>
            </w:pPr>
            <w:r w:rsidRPr="00CB638D">
              <w:rPr>
                <w:b/>
                <w:bCs/>
                <w:szCs w:val="22"/>
                <w:lang w:val="is-IS"/>
              </w:rPr>
              <w:t>United Kingdom</w:t>
            </w:r>
            <w:r w:rsidR="00B83A41" w:rsidRPr="00CB638D">
              <w:rPr>
                <w:b/>
                <w:bCs/>
                <w:szCs w:val="22"/>
                <w:lang w:val="is-IS"/>
              </w:rPr>
              <w:t xml:space="preserve"> (Northern Ireland)</w:t>
            </w:r>
          </w:p>
          <w:p w14:paraId="44D9EABA" w14:textId="77777777" w:rsidR="009301F2" w:rsidRPr="00CB638D" w:rsidRDefault="00B83A41">
            <w:pPr>
              <w:rPr>
                <w:szCs w:val="22"/>
                <w:lang w:val="is-IS"/>
              </w:rPr>
            </w:pPr>
            <w:r w:rsidRPr="00CB638D">
              <w:rPr>
                <w:szCs w:val="22"/>
                <w:lang w:val="is-IS"/>
              </w:rPr>
              <w:t>sanofi-aventis Ireland Ltd. T/A SANOFI</w:t>
            </w:r>
          </w:p>
          <w:p w14:paraId="770EB470" w14:textId="77777777" w:rsidR="009301F2" w:rsidRPr="00CB638D" w:rsidRDefault="009301F2">
            <w:pPr>
              <w:rPr>
                <w:szCs w:val="22"/>
                <w:lang w:val="is-IS"/>
              </w:rPr>
            </w:pPr>
            <w:r w:rsidRPr="00CB638D">
              <w:rPr>
                <w:szCs w:val="22"/>
                <w:lang w:val="is-IS"/>
              </w:rPr>
              <w:t xml:space="preserve">Tel: </w:t>
            </w:r>
            <w:r w:rsidR="003A1F24" w:rsidRPr="00CB638D">
              <w:rPr>
                <w:szCs w:val="22"/>
                <w:lang w:val="is-IS"/>
              </w:rPr>
              <w:t xml:space="preserve">+44 (0) </w:t>
            </w:r>
            <w:r w:rsidR="00B83A41" w:rsidRPr="00CB638D">
              <w:rPr>
                <w:szCs w:val="22"/>
                <w:lang w:val="is-IS"/>
              </w:rPr>
              <w:t>800 035 2525</w:t>
            </w:r>
          </w:p>
          <w:p w14:paraId="0A2D28D9" w14:textId="77777777" w:rsidR="009301F2" w:rsidRPr="00CB638D" w:rsidRDefault="009301F2">
            <w:pPr>
              <w:rPr>
                <w:szCs w:val="22"/>
                <w:lang w:val="is-IS"/>
              </w:rPr>
            </w:pPr>
          </w:p>
        </w:tc>
      </w:tr>
    </w:tbl>
    <w:p w14:paraId="5CB5A9AA" w14:textId="77777777" w:rsidR="009301F2" w:rsidRPr="00CB638D" w:rsidRDefault="009301F2">
      <w:pPr>
        <w:rPr>
          <w:szCs w:val="22"/>
          <w:lang w:val="is-IS"/>
        </w:rPr>
      </w:pPr>
    </w:p>
    <w:p w14:paraId="403ABAFF" w14:textId="77777777" w:rsidR="009301F2" w:rsidRPr="00CB638D" w:rsidRDefault="009301F2" w:rsidP="00E4182A">
      <w:pPr>
        <w:pStyle w:val="EMEABodyText"/>
        <w:keepNext/>
        <w:rPr>
          <w:szCs w:val="22"/>
          <w:lang w:val="is-IS"/>
        </w:rPr>
      </w:pPr>
      <w:r w:rsidRPr="00CB638D">
        <w:rPr>
          <w:b/>
          <w:szCs w:val="22"/>
          <w:lang w:val="is-IS"/>
        </w:rPr>
        <w:t>Þessi fylgiseðill var síðast uppfærður</w:t>
      </w:r>
    </w:p>
    <w:p w14:paraId="28249E95" w14:textId="77777777" w:rsidR="009301F2" w:rsidRPr="00CB638D" w:rsidRDefault="009301F2" w:rsidP="00E4182A">
      <w:pPr>
        <w:pStyle w:val="EMEABodyText"/>
        <w:keepNext/>
        <w:rPr>
          <w:szCs w:val="22"/>
          <w:lang w:val="is-IS"/>
        </w:rPr>
      </w:pPr>
    </w:p>
    <w:p w14:paraId="1FE47AB8" w14:textId="77777777" w:rsidR="009301F2" w:rsidRPr="00CB638D" w:rsidRDefault="009301F2" w:rsidP="00E4182A">
      <w:pPr>
        <w:pStyle w:val="EMEABodyText"/>
        <w:keepNext/>
        <w:rPr>
          <w:szCs w:val="22"/>
          <w:lang w:val="is-IS"/>
        </w:rPr>
      </w:pPr>
      <w:r w:rsidRPr="00CB638D">
        <w:rPr>
          <w:szCs w:val="22"/>
          <w:lang w:val="is-IS"/>
        </w:rPr>
        <w:t>Ítarlegar upplýsingar um lyfið eru birtar á vef Lyfjastofnunar Evrópu http://www.ema.europa.eu.</w:t>
      </w:r>
    </w:p>
    <w:p w14:paraId="1B44AE5A" w14:textId="77777777" w:rsidR="009301F2" w:rsidRPr="00CB638D" w:rsidRDefault="009301F2" w:rsidP="009301F2">
      <w:pPr>
        <w:pStyle w:val="EMEATitle"/>
        <w:rPr>
          <w:szCs w:val="22"/>
          <w:lang w:val="is-IS"/>
        </w:rPr>
      </w:pPr>
      <w:r w:rsidRPr="00CB638D">
        <w:rPr>
          <w:szCs w:val="22"/>
          <w:lang w:val="is-IS"/>
        </w:rPr>
        <w:br w:type="page"/>
      </w:r>
      <w:r w:rsidRPr="00CB638D">
        <w:rPr>
          <w:szCs w:val="22"/>
          <w:lang w:val="is-IS"/>
        </w:rPr>
        <w:lastRenderedPageBreak/>
        <w:t xml:space="preserve">Fylgiseðill: </w:t>
      </w:r>
      <w:r w:rsidR="00414F5C" w:rsidRPr="00CB638D">
        <w:rPr>
          <w:szCs w:val="22"/>
          <w:lang w:val="is-IS"/>
        </w:rPr>
        <w:t>U</w:t>
      </w:r>
      <w:r w:rsidRPr="00CB638D">
        <w:rPr>
          <w:szCs w:val="22"/>
          <w:lang w:val="is-IS"/>
        </w:rPr>
        <w:t>pplýsingar fyrir notandalyfsins</w:t>
      </w:r>
    </w:p>
    <w:p w14:paraId="34E16D71" w14:textId="77777777" w:rsidR="009301F2" w:rsidRPr="00CB638D" w:rsidRDefault="009301F2" w:rsidP="009301F2">
      <w:pPr>
        <w:pStyle w:val="EMEATitle"/>
        <w:rPr>
          <w:szCs w:val="22"/>
          <w:lang w:val="is-IS"/>
        </w:rPr>
      </w:pPr>
    </w:p>
    <w:p w14:paraId="47304B1D" w14:textId="77777777" w:rsidR="009301F2" w:rsidRPr="00CB638D" w:rsidRDefault="009301F2" w:rsidP="009301F2">
      <w:pPr>
        <w:pStyle w:val="EMEATitle"/>
        <w:rPr>
          <w:szCs w:val="22"/>
          <w:lang w:val="is-IS"/>
        </w:rPr>
      </w:pPr>
      <w:r w:rsidRPr="00CB638D">
        <w:rPr>
          <w:szCs w:val="22"/>
          <w:lang w:val="is-IS"/>
        </w:rPr>
        <w:t>CoAprovel 300 mg/12,5 mg filmuhúðaðar töflur</w:t>
      </w:r>
    </w:p>
    <w:p w14:paraId="22BE60D1" w14:textId="77777777" w:rsidR="009301F2" w:rsidRPr="00CB638D" w:rsidRDefault="009301F2" w:rsidP="009301F2">
      <w:pPr>
        <w:pStyle w:val="EMEABodyText"/>
        <w:jc w:val="center"/>
        <w:rPr>
          <w:szCs w:val="22"/>
          <w:lang w:val="is-IS"/>
        </w:rPr>
      </w:pPr>
      <w:r w:rsidRPr="00CB638D">
        <w:rPr>
          <w:szCs w:val="22"/>
          <w:lang w:val="is-IS"/>
        </w:rPr>
        <w:t>irbesartan/hýdróklórtíazíð</w:t>
      </w:r>
    </w:p>
    <w:p w14:paraId="7C94FE20" w14:textId="77777777" w:rsidR="009301F2" w:rsidRPr="00CB638D" w:rsidRDefault="009301F2" w:rsidP="009301F2">
      <w:pPr>
        <w:pStyle w:val="EMEABodyText"/>
        <w:rPr>
          <w:szCs w:val="22"/>
          <w:lang w:val="is-IS"/>
        </w:rPr>
      </w:pPr>
    </w:p>
    <w:p w14:paraId="7AE60769" w14:textId="44B6B4E6" w:rsidR="009301F2" w:rsidRPr="00CB638D" w:rsidRDefault="009301F2" w:rsidP="009301F2">
      <w:pPr>
        <w:pStyle w:val="EMEAHeading3"/>
        <w:rPr>
          <w:szCs w:val="22"/>
          <w:lang w:val="is-IS"/>
        </w:rPr>
      </w:pPr>
      <w:r w:rsidRPr="00CB638D">
        <w:rPr>
          <w:szCs w:val="22"/>
          <w:lang w:val="is-IS"/>
        </w:rPr>
        <w:t>Lesið allan fylgiseðilinn vandlega áður en byrjað er að nota lyfið. Í honum eru mikilvægar upplýsingar.</w:t>
      </w:r>
      <w:r w:rsidR="00A002A2" w:rsidRPr="00CB638D">
        <w:rPr>
          <w:szCs w:val="22"/>
          <w:lang w:val="is-IS"/>
        </w:rPr>
        <w:fldChar w:fldCharType="begin"/>
      </w:r>
      <w:r w:rsidR="00A002A2" w:rsidRPr="00CB638D">
        <w:rPr>
          <w:szCs w:val="22"/>
          <w:lang w:val="is-IS"/>
        </w:rPr>
        <w:instrText xml:space="preserve"> DOCVARIABLE vault_nd_d43c6986-2561-4201-8baf-c7e51b602370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5B735A9"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Geymið fylgiseðilinn. Nauðsynlegt getur verið að lesa hann síðar.</w:t>
      </w:r>
    </w:p>
    <w:p w14:paraId="4092919A" w14:textId="77777777" w:rsidR="009301F2" w:rsidRPr="00CB638D" w:rsidRDefault="009301F2" w:rsidP="005B47DE">
      <w:pPr>
        <w:pStyle w:val="EMEABodyTextIndent"/>
        <w:numPr>
          <w:ilvl w:val="0"/>
          <w:numId w:val="5"/>
        </w:numPr>
        <w:tabs>
          <w:tab w:val="clear" w:pos="720"/>
          <w:tab w:val="num" w:pos="550"/>
        </w:tabs>
        <w:ind w:left="550" w:hanging="550"/>
        <w:rPr>
          <w:b/>
          <w:szCs w:val="22"/>
          <w:lang w:val="is-IS"/>
        </w:rPr>
      </w:pPr>
      <w:r w:rsidRPr="00CB638D">
        <w:rPr>
          <w:szCs w:val="22"/>
          <w:lang w:val="is-IS"/>
        </w:rPr>
        <w:t>Leitið til læknisins eða lyfjafræðings ef þörf er á frekari upplýsingum.</w:t>
      </w:r>
    </w:p>
    <w:p w14:paraId="51E8886D"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Þessu lyfi hefur verið ávísað til persónulegra nota. Ekki má gefa það öðrum. Það getur valdið þeim skaða, jafnvel þótt um sömu sjúkdómseinkenni sé að ræða.</w:t>
      </w:r>
    </w:p>
    <w:p w14:paraId="60C6A260"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Látið lækninn eða lyfjafræðing vita um allar aukaverkanir. Þetta gildir einnig um aukaverkanir</w:t>
      </w:r>
      <w:r w:rsidRPr="00CB638D" w:rsidDel="004E7676">
        <w:rPr>
          <w:szCs w:val="22"/>
          <w:lang w:val="is-IS"/>
        </w:rPr>
        <w:t xml:space="preserve"> </w:t>
      </w:r>
      <w:r w:rsidRPr="00CB638D">
        <w:rPr>
          <w:szCs w:val="22"/>
          <w:lang w:val="is-IS"/>
        </w:rPr>
        <w:t>sem ekki er minnst á í þessum fylgiseðli.</w:t>
      </w:r>
      <w:r w:rsidR="00414F5C" w:rsidRPr="00CB638D">
        <w:rPr>
          <w:szCs w:val="22"/>
          <w:lang w:val="is-IS"/>
        </w:rPr>
        <w:t xml:space="preserve"> Sjá kafla 4.</w:t>
      </w:r>
    </w:p>
    <w:p w14:paraId="3F50227A" w14:textId="77777777" w:rsidR="009301F2" w:rsidRPr="00CB638D" w:rsidRDefault="009301F2" w:rsidP="009301F2">
      <w:pPr>
        <w:pStyle w:val="EMEABodyText"/>
        <w:rPr>
          <w:szCs w:val="22"/>
          <w:lang w:val="is-IS"/>
        </w:rPr>
      </w:pPr>
    </w:p>
    <w:p w14:paraId="004787DA" w14:textId="6EA71EC9" w:rsidR="009301F2" w:rsidRPr="00CB638D" w:rsidRDefault="009301F2" w:rsidP="009301F2">
      <w:pPr>
        <w:pStyle w:val="EMEAHeading3"/>
        <w:rPr>
          <w:szCs w:val="22"/>
          <w:lang w:val="is-IS"/>
        </w:rPr>
      </w:pPr>
      <w:r w:rsidRPr="00CB638D">
        <w:rPr>
          <w:szCs w:val="22"/>
          <w:lang w:val="is-IS"/>
        </w:rPr>
        <w:t>Í fylgiseðlinum eru eftirfarandi kaflar:</w:t>
      </w:r>
      <w:r w:rsidR="00A002A2" w:rsidRPr="00CB638D">
        <w:rPr>
          <w:szCs w:val="22"/>
          <w:lang w:val="is-IS"/>
        </w:rPr>
        <w:fldChar w:fldCharType="begin"/>
      </w:r>
      <w:r w:rsidR="00A002A2" w:rsidRPr="00CB638D">
        <w:rPr>
          <w:szCs w:val="22"/>
          <w:lang w:val="is-IS"/>
        </w:rPr>
        <w:instrText xml:space="preserve"> DOCVARIABLE vault_nd_475d7eed-759b-440b-a25c-818495325956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3336E64" w14:textId="77777777" w:rsidR="009301F2" w:rsidRPr="00CB638D" w:rsidRDefault="009301F2" w:rsidP="009301F2">
      <w:pPr>
        <w:pStyle w:val="EMEABodyTextIndent"/>
        <w:numPr>
          <w:ilvl w:val="0"/>
          <w:numId w:val="0"/>
        </w:numPr>
        <w:rPr>
          <w:szCs w:val="22"/>
          <w:lang w:val="is-IS"/>
        </w:rPr>
      </w:pPr>
      <w:r w:rsidRPr="00CB638D">
        <w:rPr>
          <w:szCs w:val="22"/>
          <w:lang w:val="is-IS"/>
        </w:rPr>
        <w:t>1.</w:t>
      </w:r>
      <w:r w:rsidRPr="00CB638D">
        <w:rPr>
          <w:szCs w:val="22"/>
          <w:lang w:val="is-IS"/>
        </w:rPr>
        <w:tab/>
        <w:t>Upplýsingar um CoAprovel og við hverju það er notað</w:t>
      </w:r>
    </w:p>
    <w:p w14:paraId="771ED502" w14:textId="77777777" w:rsidR="009301F2" w:rsidRPr="00CB638D" w:rsidRDefault="009301F2" w:rsidP="009301F2">
      <w:pPr>
        <w:pStyle w:val="EMEABodyTextIndent"/>
        <w:numPr>
          <w:ilvl w:val="0"/>
          <w:numId w:val="0"/>
        </w:numPr>
        <w:rPr>
          <w:szCs w:val="22"/>
          <w:lang w:val="is-IS"/>
        </w:rPr>
      </w:pPr>
      <w:r w:rsidRPr="00CB638D">
        <w:rPr>
          <w:szCs w:val="22"/>
          <w:lang w:val="is-IS"/>
        </w:rPr>
        <w:t>2.</w:t>
      </w:r>
      <w:r w:rsidRPr="00CB638D">
        <w:rPr>
          <w:szCs w:val="22"/>
          <w:lang w:val="is-IS"/>
        </w:rPr>
        <w:tab/>
        <w:t>Áður en byrjað er að nota CoAprovel</w:t>
      </w:r>
    </w:p>
    <w:p w14:paraId="74DE9E6A" w14:textId="77777777" w:rsidR="009301F2" w:rsidRPr="00CB638D" w:rsidRDefault="009301F2" w:rsidP="009301F2">
      <w:pPr>
        <w:pStyle w:val="EMEABodyTextIndent"/>
        <w:numPr>
          <w:ilvl w:val="0"/>
          <w:numId w:val="0"/>
        </w:numPr>
        <w:rPr>
          <w:szCs w:val="22"/>
          <w:lang w:val="is-IS"/>
        </w:rPr>
      </w:pPr>
      <w:r w:rsidRPr="00CB638D">
        <w:rPr>
          <w:szCs w:val="22"/>
          <w:lang w:val="is-IS"/>
        </w:rPr>
        <w:t>3.</w:t>
      </w:r>
      <w:r w:rsidRPr="00CB638D">
        <w:rPr>
          <w:szCs w:val="22"/>
          <w:lang w:val="is-IS"/>
        </w:rPr>
        <w:tab/>
        <w:t>Hvernig nota á CoAprovel</w:t>
      </w:r>
    </w:p>
    <w:p w14:paraId="1B704FE8" w14:textId="77777777" w:rsidR="009301F2" w:rsidRPr="00CB638D" w:rsidRDefault="009301F2" w:rsidP="009301F2">
      <w:pPr>
        <w:pStyle w:val="EMEABodyTextIndent"/>
        <w:numPr>
          <w:ilvl w:val="0"/>
          <w:numId w:val="0"/>
        </w:numPr>
        <w:rPr>
          <w:szCs w:val="22"/>
          <w:lang w:val="is-IS"/>
        </w:rPr>
      </w:pPr>
      <w:r w:rsidRPr="00CB638D">
        <w:rPr>
          <w:szCs w:val="22"/>
          <w:lang w:val="is-IS"/>
        </w:rPr>
        <w:t>4.</w:t>
      </w:r>
      <w:r w:rsidRPr="00CB638D">
        <w:rPr>
          <w:szCs w:val="22"/>
          <w:lang w:val="is-IS"/>
        </w:rPr>
        <w:tab/>
        <w:t>Hugsanlegar aukaverkanir</w:t>
      </w:r>
    </w:p>
    <w:p w14:paraId="3EB63373" w14:textId="77777777" w:rsidR="009301F2" w:rsidRPr="00CB638D" w:rsidRDefault="009301F2" w:rsidP="009301F2">
      <w:pPr>
        <w:pStyle w:val="EMEABodyTextIndent"/>
        <w:numPr>
          <w:ilvl w:val="0"/>
          <w:numId w:val="0"/>
        </w:numPr>
        <w:rPr>
          <w:szCs w:val="22"/>
          <w:lang w:val="is-IS"/>
        </w:rPr>
      </w:pPr>
      <w:r w:rsidRPr="00CB638D">
        <w:rPr>
          <w:szCs w:val="22"/>
          <w:lang w:val="is-IS"/>
        </w:rPr>
        <w:t>5.</w:t>
      </w:r>
      <w:r w:rsidRPr="00CB638D">
        <w:rPr>
          <w:szCs w:val="22"/>
          <w:lang w:val="is-IS"/>
        </w:rPr>
        <w:tab/>
        <w:t>Hvernig geyma á CoAprovel</w:t>
      </w:r>
    </w:p>
    <w:p w14:paraId="6EE09725" w14:textId="77777777" w:rsidR="009301F2" w:rsidRPr="00CB638D" w:rsidRDefault="009301F2" w:rsidP="009301F2">
      <w:pPr>
        <w:pStyle w:val="EMEABodyTextIndent"/>
        <w:numPr>
          <w:ilvl w:val="0"/>
          <w:numId w:val="0"/>
        </w:numPr>
        <w:rPr>
          <w:szCs w:val="22"/>
          <w:lang w:val="is-IS"/>
        </w:rPr>
      </w:pPr>
      <w:r w:rsidRPr="00CB638D">
        <w:rPr>
          <w:szCs w:val="22"/>
          <w:lang w:val="is-IS"/>
        </w:rPr>
        <w:t>6.</w:t>
      </w:r>
      <w:r w:rsidRPr="00CB638D">
        <w:rPr>
          <w:szCs w:val="22"/>
          <w:lang w:val="is-IS"/>
        </w:rPr>
        <w:tab/>
        <w:t>Pakkningar og aðrar upplýsingar</w:t>
      </w:r>
    </w:p>
    <w:p w14:paraId="39135483" w14:textId="77777777" w:rsidR="009301F2" w:rsidRPr="00CB638D" w:rsidRDefault="009301F2" w:rsidP="009301F2">
      <w:pPr>
        <w:pStyle w:val="EMEABodyText"/>
        <w:rPr>
          <w:szCs w:val="22"/>
          <w:lang w:val="is-IS"/>
        </w:rPr>
      </w:pPr>
    </w:p>
    <w:p w14:paraId="359DF8FC" w14:textId="77777777" w:rsidR="009301F2" w:rsidRPr="00CB638D" w:rsidRDefault="009301F2" w:rsidP="009301F2">
      <w:pPr>
        <w:pStyle w:val="EMEABodyText"/>
        <w:rPr>
          <w:szCs w:val="22"/>
          <w:lang w:val="is-IS"/>
        </w:rPr>
      </w:pPr>
    </w:p>
    <w:p w14:paraId="0865BBC2" w14:textId="00D55A17" w:rsidR="009301F2" w:rsidRPr="00CB638D" w:rsidRDefault="009301F2" w:rsidP="009301F2">
      <w:pPr>
        <w:pStyle w:val="EMEAHeading1"/>
        <w:rPr>
          <w:szCs w:val="22"/>
          <w:lang w:val="is-IS"/>
        </w:rPr>
      </w:pPr>
      <w:r w:rsidRPr="00CB638D">
        <w:rPr>
          <w:szCs w:val="22"/>
          <w:lang w:val="is-IS"/>
        </w:rPr>
        <w:t>1.</w:t>
      </w:r>
      <w:r w:rsidRPr="00CB638D">
        <w:rPr>
          <w:szCs w:val="22"/>
          <w:lang w:val="is-IS"/>
        </w:rPr>
        <w:tab/>
      </w:r>
      <w:r w:rsidRPr="00CB638D">
        <w:rPr>
          <w:caps w:val="0"/>
          <w:szCs w:val="22"/>
          <w:lang w:val="is-IS"/>
        </w:rPr>
        <w:t>Upplýsingar um CoAprovel og við hverju það er notað</w:t>
      </w:r>
      <w:r w:rsidR="00A002A2" w:rsidRPr="00CB638D">
        <w:rPr>
          <w:caps w:val="0"/>
          <w:szCs w:val="22"/>
          <w:lang w:val="is-IS"/>
        </w:rPr>
        <w:fldChar w:fldCharType="begin"/>
      </w:r>
      <w:r w:rsidR="00A002A2" w:rsidRPr="00CB638D">
        <w:rPr>
          <w:caps w:val="0"/>
          <w:szCs w:val="22"/>
          <w:lang w:val="is-IS"/>
        </w:rPr>
        <w:instrText xml:space="preserve"> DOCVARIABLE vault_nd_f1f4cee9-985e-41a5-a5c1-f63f6749017c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41E0BDA5" w14:textId="77777777" w:rsidR="009301F2" w:rsidRPr="00CB638D" w:rsidRDefault="009301F2" w:rsidP="009301F2">
      <w:pPr>
        <w:pStyle w:val="EMEAHeading1"/>
        <w:rPr>
          <w:b w:val="0"/>
          <w:szCs w:val="22"/>
          <w:lang w:val="is-IS"/>
        </w:rPr>
      </w:pPr>
    </w:p>
    <w:p w14:paraId="65D8374F" w14:textId="77777777" w:rsidR="009301F2" w:rsidRPr="00CB638D" w:rsidRDefault="009301F2" w:rsidP="009301F2">
      <w:pPr>
        <w:pStyle w:val="EMEABodyText"/>
        <w:rPr>
          <w:szCs w:val="22"/>
          <w:lang w:val="is-IS"/>
        </w:rPr>
      </w:pPr>
      <w:r w:rsidRPr="00CB638D">
        <w:rPr>
          <w:szCs w:val="22"/>
          <w:lang w:val="is-IS"/>
        </w:rPr>
        <w:t>CoAprovel er blanda tveggja virkra efna, irbesartans og hýdróklórtíazíðs.</w:t>
      </w:r>
    </w:p>
    <w:p w14:paraId="32CEBFC5" w14:textId="77777777" w:rsidR="009301F2" w:rsidRPr="00CB638D" w:rsidRDefault="009301F2" w:rsidP="009301F2">
      <w:pPr>
        <w:pStyle w:val="EMEABodyText"/>
        <w:rPr>
          <w:szCs w:val="22"/>
          <w:lang w:val="is-IS"/>
        </w:rPr>
      </w:pPr>
      <w:r w:rsidRPr="00CB638D">
        <w:rPr>
          <w:szCs w:val="22"/>
          <w:lang w:val="is-IS"/>
        </w:rPr>
        <w:t>Irbesartan tilheyrir flokki lyfja sem þekkt eru undir heitinu angíótensín</w:t>
      </w:r>
      <w:r w:rsidRPr="00CB638D">
        <w:rPr>
          <w:szCs w:val="22"/>
          <w:lang w:val="is-IS"/>
        </w:rPr>
        <w:noBreakHyphen/>
        <w:t>II blokkar. Angíótensín</w:t>
      </w:r>
      <w:r w:rsidRPr="00CB638D">
        <w:rPr>
          <w:szCs w:val="22"/>
          <w:lang w:val="is-IS"/>
        </w:rPr>
        <w:noBreakHyphen/>
        <w:t>II er efni sem myndast í líkamanum, það binst viðtökum í æðum og veldur þrengingu þeirra. Þetta leiðir til hækkunar á blóðþrýstingi. Irbesartan hindrar bindingu angíótensín</w:t>
      </w:r>
      <w:r w:rsidRPr="00CB638D">
        <w:rPr>
          <w:szCs w:val="22"/>
          <w:lang w:val="is-IS"/>
        </w:rPr>
        <w:noBreakHyphen/>
        <w:t>II við þessa viðtaka þannig að það slaknar á æðum og blóðþrýstingur lækkar.</w:t>
      </w:r>
    </w:p>
    <w:p w14:paraId="409FBBE3" w14:textId="77777777" w:rsidR="009301F2" w:rsidRPr="00CB638D" w:rsidRDefault="009301F2" w:rsidP="009301F2">
      <w:pPr>
        <w:pStyle w:val="EMEABodyText"/>
        <w:rPr>
          <w:szCs w:val="22"/>
          <w:lang w:val="is-IS"/>
        </w:rPr>
      </w:pPr>
      <w:r w:rsidRPr="00CB638D">
        <w:rPr>
          <w:szCs w:val="22"/>
          <w:lang w:val="is-IS"/>
        </w:rPr>
        <w:t>Hýdróklórtíazíð tilheyrir flokki lyfja (svonefndum tíazíð þvagræsilyfjum) sem auka þvagútskilnað úr líkamanum og hafa þannig blóðþrýstingslækkandi áhrif.</w:t>
      </w:r>
    </w:p>
    <w:p w14:paraId="4AF7CCB4" w14:textId="77777777" w:rsidR="009301F2" w:rsidRPr="00CB638D" w:rsidRDefault="009301F2" w:rsidP="009301F2">
      <w:pPr>
        <w:pStyle w:val="EMEABodyText"/>
        <w:rPr>
          <w:szCs w:val="22"/>
          <w:lang w:val="is-IS"/>
        </w:rPr>
      </w:pPr>
      <w:r w:rsidRPr="00CB638D">
        <w:rPr>
          <w:szCs w:val="22"/>
          <w:lang w:val="is-IS"/>
        </w:rPr>
        <w:t>Þessi tvö virku efni í CoAprovel vinna saman og lækka blóðþrýsting meira en þegar þau eru notuð ein sér.</w:t>
      </w:r>
    </w:p>
    <w:p w14:paraId="1F74FC0B" w14:textId="77777777" w:rsidR="009301F2" w:rsidRPr="00CB638D" w:rsidRDefault="009301F2" w:rsidP="009301F2">
      <w:pPr>
        <w:pStyle w:val="EMEABodyText"/>
        <w:rPr>
          <w:szCs w:val="22"/>
          <w:lang w:val="is-IS"/>
        </w:rPr>
      </w:pPr>
    </w:p>
    <w:p w14:paraId="65F605FD" w14:textId="77777777" w:rsidR="009301F2" w:rsidRPr="00CB638D" w:rsidRDefault="009301F2" w:rsidP="009301F2">
      <w:pPr>
        <w:pStyle w:val="EMEABodyText"/>
        <w:rPr>
          <w:szCs w:val="22"/>
          <w:lang w:val="is-IS"/>
        </w:rPr>
      </w:pPr>
      <w:r w:rsidRPr="00CB638D">
        <w:rPr>
          <w:b/>
          <w:bCs/>
          <w:szCs w:val="22"/>
          <w:lang w:val="is-IS"/>
        </w:rPr>
        <w:t>CoAprovel er notað til meðferðar á of háum blóðþrýstingi</w:t>
      </w:r>
      <w:r w:rsidRPr="00CB638D">
        <w:rPr>
          <w:szCs w:val="22"/>
          <w:lang w:val="is-IS"/>
        </w:rPr>
        <w:t xml:space="preserve"> þegar meðferð með irbesartani eða hýdróklórtíazíði einu sér hefur ekki gefið viðunandi blóðþrýstingsstjórn.</w:t>
      </w:r>
    </w:p>
    <w:p w14:paraId="2A50AC81" w14:textId="77777777" w:rsidR="009301F2" w:rsidRPr="00CB638D" w:rsidRDefault="009301F2" w:rsidP="009301F2">
      <w:pPr>
        <w:pStyle w:val="EMEABodyText"/>
        <w:rPr>
          <w:szCs w:val="22"/>
          <w:lang w:val="is-IS"/>
        </w:rPr>
      </w:pPr>
    </w:p>
    <w:p w14:paraId="73F6926C" w14:textId="77777777" w:rsidR="009301F2" w:rsidRPr="00CB638D" w:rsidRDefault="009301F2" w:rsidP="009301F2">
      <w:pPr>
        <w:pStyle w:val="EMEABodyText"/>
        <w:rPr>
          <w:szCs w:val="22"/>
          <w:lang w:val="is-IS"/>
        </w:rPr>
      </w:pPr>
    </w:p>
    <w:p w14:paraId="555C36F7" w14:textId="5B16A21D" w:rsidR="009301F2" w:rsidRPr="00CB638D" w:rsidRDefault="009301F2" w:rsidP="009301F2">
      <w:pPr>
        <w:pStyle w:val="EMEAHeading1"/>
        <w:rPr>
          <w:caps w:val="0"/>
          <w:szCs w:val="22"/>
          <w:lang w:val="is-IS"/>
        </w:rPr>
      </w:pPr>
      <w:r w:rsidRPr="00CB638D">
        <w:rPr>
          <w:szCs w:val="22"/>
          <w:lang w:val="is-IS"/>
        </w:rPr>
        <w:t>2.</w:t>
      </w:r>
      <w:r w:rsidRPr="00CB638D">
        <w:rPr>
          <w:szCs w:val="22"/>
          <w:lang w:val="is-IS"/>
        </w:rPr>
        <w:tab/>
      </w:r>
      <w:r w:rsidRPr="00CB638D">
        <w:rPr>
          <w:caps w:val="0"/>
          <w:szCs w:val="22"/>
          <w:lang w:val="is-IS"/>
        </w:rPr>
        <w:t>Áður en byrjað er að nota CoAprovel</w:t>
      </w:r>
      <w:r w:rsidR="00A002A2" w:rsidRPr="00CB638D">
        <w:rPr>
          <w:caps w:val="0"/>
          <w:szCs w:val="22"/>
          <w:lang w:val="is-IS"/>
        </w:rPr>
        <w:fldChar w:fldCharType="begin"/>
      </w:r>
      <w:r w:rsidR="00A002A2" w:rsidRPr="00CB638D">
        <w:rPr>
          <w:caps w:val="0"/>
          <w:szCs w:val="22"/>
          <w:lang w:val="is-IS"/>
        </w:rPr>
        <w:instrText xml:space="preserve"> DOCVARIABLE vault_nd_196fddee-8c90-4221-8630-831ea8947af9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4DB573C7" w14:textId="77777777" w:rsidR="009301F2" w:rsidRPr="00CB638D" w:rsidRDefault="009301F2" w:rsidP="009301F2">
      <w:pPr>
        <w:pStyle w:val="EMEAHeading1"/>
        <w:rPr>
          <w:b w:val="0"/>
          <w:szCs w:val="22"/>
          <w:lang w:val="is-IS"/>
        </w:rPr>
      </w:pPr>
    </w:p>
    <w:p w14:paraId="45276F29" w14:textId="3B4FC9E7" w:rsidR="009301F2" w:rsidRPr="00CB638D" w:rsidRDefault="009301F2" w:rsidP="009301F2">
      <w:pPr>
        <w:pStyle w:val="EMEAHeading3"/>
        <w:rPr>
          <w:szCs w:val="22"/>
          <w:lang w:val="is-IS"/>
        </w:rPr>
      </w:pPr>
      <w:r w:rsidRPr="00CB638D">
        <w:rPr>
          <w:szCs w:val="22"/>
          <w:lang w:val="is-IS"/>
        </w:rPr>
        <w:t>Ekki má nota CoAprovel</w:t>
      </w:r>
      <w:r w:rsidR="00A002A2" w:rsidRPr="00CB638D">
        <w:rPr>
          <w:szCs w:val="22"/>
          <w:lang w:val="is-IS"/>
        </w:rPr>
        <w:fldChar w:fldCharType="begin"/>
      </w:r>
      <w:r w:rsidR="00A002A2" w:rsidRPr="00CB638D">
        <w:rPr>
          <w:szCs w:val="22"/>
          <w:lang w:val="is-IS"/>
        </w:rPr>
        <w:instrText xml:space="preserve"> DOCVARIABLE vault_nd_5613c30f-3474-49a9-ace9-2b5bb6c8013e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4E057E1"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um er að ræða </w:t>
      </w:r>
      <w:r w:rsidRPr="00CB638D">
        <w:rPr>
          <w:b/>
          <w:szCs w:val="22"/>
          <w:lang w:val="is-IS"/>
        </w:rPr>
        <w:t>ofnæmi</w:t>
      </w:r>
      <w:r w:rsidRPr="00CB638D">
        <w:rPr>
          <w:szCs w:val="22"/>
          <w:lang w:val="is-IS"/>
        </w:rPr>
        <w:t xml:space="preserve"> fyrir irbesartani eða einhverju öðru innihaldsefni lyfsins (talin upp í kafla 6).</w:t>
      </w:r>
    </w:p>
    <w:p w14:paraId="7D98205C"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ofnæmi</w:t>
      </w:r>
      <w:r w:rsidRPr="00CB638D">
        <w:rPr>
          <w:szCs w:val="22"/>
          <w:lang w:val="is-IS"/>
        </w:rPr>
        <w:t xml:space="preserve"> fyrir hýdróklórtíazíði eða fyrir einhverjum öðrum lyfjum sem eru súlfonamíðafleiður</w:t>
      </w:r>
    </w:p>
    <w:p w14:paraId="501E7084" w14:textId="77777777" w:rsidR="009301F2" w:rsidRPr="00CB638D" w:rsidRDefault="009301F2" w:rsidP="005B47DE">
      <w:pPr>
        <w:pStyle w:val="EMEABodyTextIndent"/>
        <w:numPr>
          <w:ilvl w:val="0"/>
          <w:numId w:val="9"/>
        </w:numPr>
        <w:tabs>
          <w:tab w:val="clear" w:pos="720"/>
          <w:tab w:val="num" w:pos="600"/>
        </w:tabs>
        <w:ind w:left="600" w:hanging="600"/>
        <w:rPr>
          <w:szCs w:val="22"/>
          <w:lang w:val="is-IS"/>
        </w:rPr>
      </w:pPr>
      <w:r w:rsidRPr="00CB638D">
        <w:rPr>
          <w:szCs w:val="22"/>
          <w:lang w:val="is-IS"/>
        </w:rPr>
        <w:t xml:space="preserve">ef þú ert gengin með </w:t>
      </w:r>
      <w:r w:rsidRPr="00CB638D">
        <w:rPr>
          <w:b/>
          <w:szCs w:val="22"/>
          <w:lang w:val="is-IS"/>
        </w:rPr>
        <w:t>meira en 3 mánuði á meðgöngu</w:t>
      </w:r>
      <w:r w:rsidRPr="00CB638D">
        <w:rPr>
          <w:szCs w:val="22"/>
          <w:lang w:val="is-IS"/>
        </w:rPr>
        <w:t>. (Einnig betra að forðast CoAprovel snemma á meðgöngu – sjá kaflann um meðgöngu)</w:t>
      </w:r>
    </w:p>
    <w:p w14:paraId="3ACF64F9"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alvarlega lifrar</w:t>
      </w:r>
      <w:r w:rsidRPr="00CB638D">
        <w:rPr>
          <w:b/>
          <w:szCs w:val="22"/>
          <w:lang w:val="is-IS"/>
        </w:rPr>
        <w:noBreakHyphen/>
        <w:t xml:space="preserve"> eða nýrnasjúkdóma</w:t>
      </w:r>
      <w:r w:rsidRPr="00CB638D">
        <w:rPr>
          <w:szCs w:val="22"/>
          <w:lang w:val="is-IS"/>
        </w:rPr>
        <w:t xml:space="preserve"> </w:t>
      </w:r>
    </w:p>
    <w:p w14:paraId="41618950"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átt í </w:t>
      </w:r>
      <w:r w:rsidRPr="00CB638D">
        <w:rPr>
          <w:b/>
          <w:szCs w:val="22"/>
          <w:lang w:val="is-IS"/>
        </w:rPr>
        <w:t>erfiðleikum með þvaglát</w:t>
      </w:r>
    </w:p>
    <w:p w14:paraId="55DD8845" w14:textId="77777777" w:rsidR="009301F2" w:rsidRPr="00CB638D" w:rsidRDefault="009301F2" w:rsidP="005B47DE">
      <w:pPr>
        <w:pStyle w:val="EMEABodyTextIndent"/>
        <w:numPr>
          <w:ilvl w:val="0"/>
          <w:numId w:val="6"/>
        </w:numPr>
        <w:tabs>
          <w:tab w:val="clear" w:pos="720"/>
          <w:tab w:val="num" w:pos="550"/>
        </w:tabs>
        <w:ind w:left="550" w:hanging="550"/>
        <w:rPr>
          <w:b/>
          <w:szCs w:val="22"/>
          <w:lang w:val="is-IS"/>
        </w:rPr>
      </w:pPr>
      <w:r w:rsidRPr="00CB638D">
        <w:rPr>
          <w:szCs w:val="22"/>
          <w:lang w:val="is-IS"/>
        </w:rPr>
        <w:t xml:space="preserve">ef læknirinn metur að þú hafir </w:t>
      </w:r>
      <w:r w:rsidRPr="00CB638D">
        <w:rPr>
          <w:b/>
          <w:szCs w:val="22"/>
          <w:lang w:val="is-IS"/>
        </w:rPr>
        <w:t>langvarandi há kalsíum eða lág kalíum gildi í blóði</w:t>
      </w:r>
    </w:p>
    <w:p w14:paraId="2EC1A079" w14:textId="77777777" w:rsidR="00414F5C" w:rsidRPr="00CB638D" w:rsidRDefault="00414F5C" w:rsidP="005B47DE">
      <w:pPr>
        <w:pStyle w:val="EMEABodyTextIndent"/>
        <w:numPr>
          <w:ilvl w:val="0"/>
          <w:numId w:val="6"/>
        </w:numPr>
        <w:tabs>
          <w:tab w:val="clear" w:pos="720"/>
          <w:tab w:val="num" w:pos="567"/>
        </w:tabs>
        <w:ind w:left="567" w:hanging="567"/>
        <w:rPr>
          <w:szCs w:val="22"/>
          <w:lang w:val="is-IS"/>
        </w:rPr>
      </w:pPr>
      <w:r w:rsidRPr="00CB638D">
        <w:rPr>
          <w:b/>
          <w:szCs w:val="22"/>
          <w:lang w:val="is-IS"/>
        </w:rPr>
        <w:t>ef þú ert með sykursýki eða skerta nýrnastarfsemi</w:t>
      </w:r>
      <w:r w:rsidRPr="00CB638D">
        <w:rPr>
          <w:szCs w:val="22"/>
          <w:lang w:val="is-IS"/>
        </w:rPr>
        <w:t xml:space="preserve"> og </w:t>
      </w:r>
      <w:r w:rsidR="00E84121" w:rsidRPr="00CB638D">
        <w:rPr>
          <w:szCs w:val="22"/>
          <w:lang w:val="is-IS"/>
        </w:rPr>
        <w:t xml:space="preserve">ert á </w:t>
      </w:r>
      <w:r w:rsidRPr="00CB638D">
        <w:rPr>
          <w:szCs w:val="22"/>
          <w:lang w:val="is-IS"/>
        </w:rPr>
        <w:t xml:space="preserve">meðferð með </w:t>
      </w:r>
      <w:r w:rsidR="00E84121" w:rsidRPr="00CB638D">
        <w:rPr>
          <w:szCs w:val="22"/>
          <w:lang w:val="is-IS"/>
        </w:rPr>
        <w:t xml:space="preserve">blóðþrýstingslækkandi lyfi sem inniheldur </w:t>
      </w:r>
      <w:r w:rsidRPr="00CB638D">
        <w:rPr>
          <w:szCs w:val="22"/>
          <w:lang w:val="is-IS"/>
        </w:rPr>
        <w:t>aliskiren.</w:t>
      </w:r>
    </w:p>
    <w:p w14:paraId="553620E4" w14:textId="77777777" w:rsidR="009301F2" w:rsidRPr="00CB638D" w:rsidRDefault="009301F2" w:rsidP="009301F2">
      <w:pPr>
        <w:pStyle w:val="EMEABodyText"/>
        <w:rPr>
          <w:szCs w:val="22"/>
          <w:lang w:val="is-IS"/>
        </w:rPr>
      </w:pPr>
    </w:p>
    <w:p w14:paraId="1898A9FD" w14:textId="77777777" w:rsidR="009301F2" w:rsidRPr="00CB638D" w:rsidRDefault="009301F2" w:rsidP="00E5406C">
      <w:pPr>
        <w:keepNext/>
        <w:numPr>
          <w:ilvl w:val="12"/>
          <w:numId w:val="0"/>
        </w:numPr>
        <w:rPr>
          <w:szCs w:val="22"/>
          <w:lang w:val="is-IS"/>
        </w:rPr>
      </w:pPr>
      <w:r w:rsidRPr="00CB638D">
        <w:rPr>
          <w:b/>
          <w:szCs w:val="22"/>
          <w:lang w:val="is-IS"/>
        </w:rPr>
        <w:t>Varnaðarorð og varúðarreglur</w:t>
      </w:r>
    </w:p>
    <w:p w14:paraId="33BE1C9D" w14:textId="77777777" w:rsidR="009301F2" w:rsidRPr="00CB638D" w:rsidRDefault="009301F2" w:rsidP="009301F2">
      <w:pPr>
        <w:pStyle w:val="EMEABodyText"/>
        <w:rPr>
          <w:szCs w:val="22"/>
          <w:lang w:val="is-IS"/>
        </w:rPr>
      </w:pPr>
      <w:r w:rsidRPr="00CB638D">
        <w:rPr>
          <w:b/>
          <w:szCs w:val="22"/>
          <w:lang w:val="is-IS"/>
        </w:rPr>
        <w:t>Látið lækninn vita</w:t>
      </w:r>
      <w:r w:rsidRPr="00CB638D">
        <w:rPr>
          <w:szCs w:val="22"/>
          <w:lang w:val="is-IS"/>
        </w:rPr>
        <w:t xml:space="preserve"> áður en CoAprovel er notað og ef eitthvert af eftirtöldu á við um þig:</w:t>
      </w:r>
    </w:p>
    <w:p w14:paraId="1F5C7460" w14:textId="77777777" w:rsidR="009301F2" w:rsidRPr="00CB638D" w:rsidRDefault="009301F2" w:rsidP="001917C6">
      <w:pPr>
        <w:pStyle w:val="EMEABodyTextIndent"/>
        <w:tabs>
          <w:tab w:val="num" w:pos="502"/>
        </w:tabs>
        <w:rPr>
          <w:szCs w:val="22"/>
          <w:lang w:val="is-IS"/>
        </w:rPr>
      </w:pPr>
      <w:r w:rsidRPr="00CB638D">
        <w:rPr>
          <w:szCs w:val="22"/>
          <w:lang w:val="is-IS"/>
        </w:rPr>
        <w:t xml:space="preserve">ef þú ert með </w:t>
      </w:r>
      <w:r w:rsidRPr="00CB638D">
        <w:rPr>
          <w:b/>
          <w:szCs w:val="22"/>
          <w:lang w:val="is-IS"/>
        </w:rPr>
        <w:t>mikil uppköst eða niðurgang</w:t>
      </w:r>
    </w:p>
    <w:p w14:paraId="38E94956" w14:textId="77777777" w:rsidR="009301F2" w:rsidRPr="00CB638D" w:rsidRDefault="009301F2" w:rsidP="00AE39F9">
      <w:pPr>
        <w:pStyle w:val="EMEABodyTextIndent"/>
        <w:tabs>
          <w:tab w:val="num" w:pos="502"/>
        </w:tabs>
        <w:rPr>
          <w:szCs w:val="22"/>
          <w:lang w:val="is-IS"/>
        </w:rPr>
      </w:pPr>
      <w:r w:rsidRPr="00CB638D">
        <w:rPr>
          <w:szCs w:val="22"/>
          <w:lang w:val="is-IS"/>
        </w:rPr>
        <w:lastRenderedPageBreak/>
        <w:t xml:space="preserve">ef þú ert með </w:t>
      </w:r>
      <w:r w:rsidRPr="00CB638D">
        <w:rPr>
          <w:b/>
          <w:szCs w:val="22"/>
          <w:lang w:val="is-IS"/>
        </w:rPr>
        <w:t>nýrnasjúkdóm</w:t>
      </w:r>
      <w:r w:rsidRPr="00CB638D">
        <w:rPr>
          <w:szCs w:val="22"/>
          <w:lang w:val="is-IS"/>
        </w:rPr>
        <w:t xml:space="preserve"> eða ert með ígrætt </w:t>
      </w:r>
      <w:r w:rsidRPr="00CB638D">
        <w:rPr>
          <w:b/>
          <w:szCs w:val="22"/>
          <w:lang w:val="is-IS"/>
        </w:rPr>
        <w:t>nýra</w:t>
      </w:r>
    </w:p>
    <w:p w14:paraId="68AF4680"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hjartasjúkdóm</w:t>
      </w:r>
    </w:p>
    <w:p w14:paraId="273089AC"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lifrarsjúkdóm</w:t>
      </w:r>
    </w:p>
    <w:p w14:paraId="0C1E57EA"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sykursýki</w:t>
      </w:r>
    </w:p>
    <w:p w14:paraId="031F69FA" w14:textId="77777777" w:rsidR="00A90BBE" w:rsidRPr="00CB638D" w:rsidRDefault="00A90BBE" w:rsidP="00AE39F9">
      <w:pPr>
        <w:pStyle w:val="EMEABodyTextIndent"/>
        <w:tabs>
          <w:tab w:val="left" w:pos="505"/>
        </w:tabs>
        <w:rPr>
          <w:szCs w:val="22"/>
          <w:lang w:val="is-IS"/>
        </w:rPr>
      </w:pPr>
      <w:r w:rsidRPr="00CB638D">
        <w:rPr>
          <w:szCs w:val="22"/>
          <w:lang w:val="is-IS"/>
        </w:rPr>
        <w:t xml:space="preserve">ef þú færð </w:t>
      </w:r>
      <w:r w:rsidRPr="00CB638D">
        <w:rPr>
          <w:b/>
          <w:szCs w:val="22"/>
          <w:lang w:val="is-IS"/>
        </w:rPr>
        <w:t>lág blóðsykursgildi</w:t>
      </w:r>
      <w:r w:rsidRPr="00CB638D">
        <w:rPr>
          <w:szCs w:val="22"/>
          <w:lang w:val="is-IS"/>
        </w:rPr>
        <w:t xml:space="preserve"> (einkenni geta verið sviti, slappleiki, hungur, sundl, skjálfti, höfuðverkur, andlitsroði eða fölvi, doði, hraður dúndrandi hjartsláttur), sérstaklega ef þú ert á meðferð við sykursýki</w:t>
      </w:r>
    </w:p>
    <w:p w14:paraId="6731579C"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rauða úlfa</w:t>
      </w:r>
      <w:r w:rsidRPr="00CB638D">
        <w:rPr>
          <w:szCs w:val="22"/>
          <w:lang w:val="is-IS"/>
        </w:rPr>
        <w:t xml:space="preserve"> (einnig þekkt sem lúpus eða helluroði)</w:t>
      </w:r>
    </w:p>
    <w:p w14:paraId="6AFAF9ED" w14:textId="77777777" w:rsidR="00AE27F7"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frumkomið aldósterónheilkenni</w:t>
      </w:r>
      <w:r w:rsidRPr="00CB638D">
        <w:rPr>
          <w:szCs w:val="22"/>
          <w:lang w:val="is-IS"/>
        </w:rPr>
        <w:t xml:space="preserve"> (ástand sem tengist of mikilli framleiðslu aldósterónhormóns, sem veldur uppsöfnun natríums og þar af leiðandi hækkun blóðþrýstings)</w:t>
      </w:r>
    </w:p>
    <w:p w14:paraId="3952EC6A" w14:textId="77777777" w:rsidR="00E84121" w:rsidRPr="00CB638D" w:rsidRDefault="00414F5C" w:rsidP="00AE39F9">
      <w:pPr>
        <w:pStyle w:val="EMEABodyTextIndent"/>
        <w:rPr>
          <w:szCs w:val="22"/>
          <w:lang w:val="is-IS"/>
        </w:rPr>
      </w:pPr>
      <w:r w:rsidRPr="00CB638D">
        <w:rPr>
          <w:szCs w:val="22"/>
          <w:lang w:val="is-IS"/>
        </w:rPr>
        <w:t xml:space="preserve">ef þú notar </w:t>
      </w:r>
      <w:r w:rsidR="00E84121" w:rsidRPr="00CB638D">
        <w:rPr>
          <w:szCs w:val="22"/>
          <w:lang w:val="is-IS"/>
        </w:rPr>
        <w:t>eitthvert af eftirtöldum lyfjum sem notuð eru til að meðhöndla háan blóðþrýsting:</w:t>
      </w:r>
    </w:p>
    <w:p w14:paraId="3D4466F7" w14:textId="77777777" w:rsidR="00E84121" w:rsidRPr="00CB638D" w:rsidRDefault="00E84121" w:rsidP="00E84121">
      <w:pPr>
        <w:pStyle w:val="EMEABodyTextIndent"/>
        <w:ind w:left="1134"/>
        <w:rPr>
          <w:szCs w:val="22"/>
          <w:lang w:val="is-IS"/>
        </w:rPr>
      </w:pPr>
      <w:r w:rsidRPr="00CB638D">
        <w:rPr>
          <w:szCs w:val="22"/>
          <w:lang w:val="is-IS"/>
        </w:rPr>
        <w:t>ACE hemil (til dæmis enalapríl, lisinopríl, ramipríl) sérstaklega ef þú ert með nýrnakvilla sem tengjast sykursýki.</w:t>
      </w:r>
    </w:p>
    <w:p w14:paraId="042EDE03" w14:textId="77777777" w:rsidR="00E84121" w:rsidRPr="00CB638D" w:rsidRDefault="00E84121" w:rsidP="00E84121">
      <w:pPr>
        <w:pStyle w:val="EMEABodyTextIndent"/>
        <w:ind w:left="1134"/>
        <w:rPr>
          <w:szCs w:val="22"/>
          <w:lang w:val="is-IS"/>
        </w:rPr>
      </w:pPr>
      <w:r w:rsidRPr="00CB638D">
        <w:rPr>
          <w:szCs w:val="22"/>
          <w:lang w:val="is-IS"/>
        </w:rPr>
        <w:t>aliskiren</w:t>
      </w:r>
      <w:r w:rsidR="00293061" w:rsidRPr="00CB638D">
        <w:rPr>
          <w:szCs w:val="22"/>
          <w:lang w:val="is-IS"/>
        </w:rPr>
        <w:t>.</w:t>
      </w:r>
    </w:p>
    <w:p w14:paraId="1507C91F" w14:textId="77777777" w:rsidR="0061509E" w:rsidRPr="00CB638D" w:rsidRDefault="0061509E" w:rsidP="003E09BF">
      <w:pPr>
        <w:pStyle w:val="EMEABodyTextIndent"/>
        <w:rPr>
          <w:szCs w:val="22"/>
          <w:lang w:val="is-IS"/>
        </w:rPr>
      </w:pPr>
      <w:r w:rsidRPr="00CB638D">
        <w:rPr>
          <w:szCs w:val="22"/>
          <w:lang w:val="is-IS"/>
        </w:rPr>
        <w:t xml:space="preserve">ef þú færð </w:t>
      </w:r>
      <w:r w:rsidRPr="00CB638D">
        <w:rPr>
          <w:b/>
          <w:szCs w:val="22"/>
          <w:lang w:val="is-IS"/>
        </w:rPr>
        <w:t>húðkrabbamein eða óvænta húðskemmd</w:t>
      </w:r>
      <w:r w:rsidRPr="00CB638D">
        <w:rPr>
          <w:szCs w:val="22"/>
          <w:lang w:val="is-IS"/>
        </w:rPr>
        <w:t xml:space="preserve"> meðan á meðferð stendur. Meðferð með hýdróklórtíazíði, einkum við langtímanotkun</w:t>
      </w:r>
      <w:r w:rsidRPr="00CB638D">
        <w:rPr>
          <w:position w:val="8"/>
          <w:szCs w:val="22"/>
          <w:vertAlign w:val="superscript"/>
          <w:lang w:val="is-IS"/>
        </w:rPr>
        <w:t xml:space="preserve"> </w:t>
      </w:r>
      <w:r w:rsidRPr="00CB638D">
        <w:rPr>
          <w:szCs w:val="22"/>
          <w:lang w:val="is-IS"/>
        </w:rPr>
        <w:t>stórra skammta, getur aukið hættu á sumum gerðum af húð- eða varakrabbameini (húðkrabbamein sem ekki er sortuæxli). Þú skalt vernda húðina</w:t>
      </w:r>
      <w:r w:rsidRPr="00CB638D">
        <w:rPr>
          <w:position w:val="8"/>
          <w:szCs w:val="22"/>
          <w:vertAlign w:val="superscript"/>
          <w:lang w:val="is-IS"/>
        </w:rPr>
        <w:t xml:space="preserve"> </w:t>
      </w:r>
      <w:r w:rsidRPr="00CB638D">
        <w:rPr>
          <w:szCs w:val="22"/>
          <w:lang w:val="is-IS"/>
        </w:rPr>
        <w:t>gegn sólarljósi og UV geislum á meðan þú tekur CoAprovel</w:t>
      </w:r>
    </w:p>
    <w:p w14:paraId="66BB6E4B" w14:textId="77777777" w:rsidR="005913EC" w:rsidRPr="00CB638D" w:rsidRDefault="005913EC" w:rsidP="00AE39F9">
      <w:pPr>
        <w:pStyle w:val="EMEABodyTextIndent"/>
        <w:rPr>
          <w:shd w:val="clear" w:color="auto" w:fill="FFFFFF"/>
          <w:lang w:val="is-IS" w:eastAsia="sl-SI"/>
        </w:rPr>
      </w:pPr>
      <w:r w:rsidRPr="00CB638D">
        <w:rPr>
          <w:shd w:val="clear" w:color="auto" w:fill="FFFFFF"/>
          <w:lang w:val="is-IS" w:eastAsia="sl-SI"/>
        </w:rPr>
        <w:t xml:space="preserve">ef þú hefur einhvern tíma áður tekið </w:t>
      </w:r>
      <w:r w:rsidRPr="00CB638D">
        <w:rPr>
          <w:szCs w:val="22"/>
          <w:lang w:val="is-IS"/>
        </w:rPr>
        <w:t>hýdróklórtíazíð</w:t>
      </w:r>
      <w:r w:rsidRPr="00CB638D">
        <w:rPr>
          <w:shd w:val="clear" w:color="auto" w:fill="FFFFFF"/>
          <w:lang w:val="is-IS" w:eastAsia="sl-SI"/>
        </w:rPr>
        <w:t xml:space="preserve"> og fundið fyrir öndunar- eða lungnavandamálum (þ.m.t. bólgu eða vökvasöfnun í lungum). Ef mikil mæði eða öndunarerfiðleikar koma fram eftir töku </w:t>
      </w:r>
      <w:r w:rsidRPr="00CB638D">
        <w:rPr>
          <w:lang w:val="is-IS"/>
        </w:rPr>
        <w:t>CoAprovel á að leita læknisaðstoðar tafarlaust</w:t>
      </w:r>
      <w:r w:rsidRPr="00CB638D">
        <w:rPr>
          <w:shd w:val="clear" w:color="auto" w:fill="FFFFFF"/>
          <w:lang w:val="is-IS" w:eastAsia="sl-SI"/>
        </w:rPr>
        <w:t>.</w:t>
      </w:r>
    </w:p>
    <w:p w14:paraId="3F8330C0" w14:textId="77777777" w:rsidR="005913EC" w:rsidRPr="00CB638D" w:rsidRDefault="005913EC" w:rsidP="00E84121">
      <w:pPr>
        <w:pStyle w:val="EMEABodyText"/>
        <w:rPr>
          <w:szCs w:val="22"/>
          <w:lang w:val="is-IS"/>
        </w:rPr>
      </w:pPr>
    </w:p>
    <w:p w14:paraId="26F2191B" w14:textId="77777777" w:rsidR="00E84121" w:rsidRPr="00CB638D" w:rsidRDefault="00E84121" w:rsidP="00E84121">
      <w:pPr>
        <w:pStyle w:val="EMEABodyText"/>
        <w:rPr>
          <w:szCs w:val="22"/>
          <w:lang w:val="is-IS"/>
        </w:rPr>
      </w:pPr>
      <w:r w:rsidRPr="00CB638D">
        <w:rPr>
          <w:szCs w:val="22"/>
          <w:lang w:val="is-IS"/>
        </w:rPr>
        <w:t>Hugsanlegt er að læknirinn rannsaki nýrnastarfsemi, mæli blóðþrýsting og magn blóðsalta (t.d. kalíums) með reglulegu millibili.</w:t>
      </w:r>
    </w:p>
    <w:p w14:paraId="192CB96A" w14:textId="77777777" w:rsidR="00495AAE" w:rsidRPr="00CB638D" w:rsidRDefault="00495AAE" w:rsidP="00495AAE">
      <w:pPr>
        <w:pStyle w:val="EMEABodyText"/>
        <w:rPr>
          <w:lang w:val="is-IS"/>
        </w:rPr>
      </w:pPr>
    </w:p>
    <w:p w14:paraId="63D1DF96" w14:textId="6165146E" w:rsidR="00495AAE" w:rsidRPr="00CB638D" w:rsidRDefault="00495AAE" w:rsidP="00495AAE">
      <w:pPr>
        <w:pStyle w:val="EMEABodyText"/>
        <w:rPr>
          <w:lang w:val="is-IS"/>
        </w:rPr>
      </w:pPr>
      <w:r w:rsidRPr="00CB638D">
        <w:rPr>
          <w:lang w:val="is-IS"/>
        </w:rPr>
        <w:t>Leitaðu ráða hjá lækninum ef þú færð kviðverk, ógleði, uppköst eða niðurgang eftir að þú tekur CoAprovel. Læknirinn mun taka ákvörðun um frekari meðferð. Ekki hætta sjálf/-ur að taka CoAprovel.</w:t>
      </w:r>
    </w:p>
    <w:p w14:paraId="30B9F51B" w14:textId="77777777" w:rsidR="00E84121" w:rsidRPr="00CB638D" w:rsidRDefault="00E84121" w:rsidP="00E84121">
      <w:pPr>
        <w:pStyle w:val="EMEABodyText"/>
        <w:rPr>
          <w:szCs w:val="22"/>
          <w:lang w:val="is-IS"/>
        </w:rPr>
      </w:pPr>
    </w:p>
    <w:p w14:paraId="68FCCD8B" w14:textId="77777777" w:rsidR="00414F5C" w:rsidRPr="00CB638D" w:rsidRDefault="00E84121" w:rsidP="00F636E2">
      <w:pPr>
        <w:pStyle w:val="EMEABodyTextIndent"/>
        <w:numPr>
          <w:ilvl w:val="0"/>
          <w:numId w:val="0"/>
        </w:numPr>
        <w:ind w:left="567" w:hanging="567"/>
        <w:rPr>
          <w:szCs w:val="22"/>
          <w:lang w:val="is-IS"/>
        </w:rPr>
      </w:pPr>
      <w:r w:rsidRPr="00CB638D">
        <w:rPr>
          <w:szCs w:val="22"/>
          <w:lang w:val="is-IS"/>
        </w:rPr>
        <w:t>Sjá einnig upplýsingar í kaflanum „Ekki má nota CoAprovel“</w:t>
      </w:r>
      <w:r w:rsidR="00414F5C" w:rsidRPr="00CB638D">
        <w:rPr>
          <w:szCs w:val="22"/>
          <w:lang w:val="is-IS"/>
        </w:rPr>
        <w:t>.</w:t>
      </w:r>
    </w:p>
    <w:p w14:paraId="45664B4D" w14:textId="77777777" w:rsidR="009301F2" w:rsidRPr="00CB638D" w:rsidRDefault="009301F2" w:rsidP="009301F2">
      <w:pPr>
        <w:pStyle w:val="EMEABodyText"/>
        <w:rPr>
          <w:szCs w:val="22"/>
          <w:lang w:val="is-IS"/>
        </w:rPr>
      </w:pPr>
    </w:p>
    <w:p w14:paraId="0063A1D8"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barnshafandi. Ekki er mælt með notkun CoAprovel snemma á meðgöngu og það má alls ekki taka þegar liðnir eru meira en 3 mánuðir af meðgöngunni þar sem notkun lyfsins á þeim tíma getur haft alvarlegar afleiðingar fyrir barnið (sjá kaflann um meðgöngu).</w:t>
      </w:r>
    </w:p>
    <w:p w14:paraId="094478EB" w14:textId="77777777" w:rsidR="009301F2" w:rsidRPr="00CB638D" w:rsidRDefault="009301F2" w:rsidP="009301F2">
      <w:pPr>
        <w:pStyle w:val="EMEABodyText"/>
        <w:rPr>
          <w:szCs w:val="22"/>
          <w:lang w:val="is-IS"/>
        </w:rPr>
      </w:pPr>
    </w:p>
    <w:p w14:paraId="22DF919C" w14:textId="3CF4C0F7" w:rsidR="009301F2" w:rsidRPr="00CB638D" w:rsidRDefault="009301F2" w:rsidP="009301F2">
      <w:pPr>
        <w:pStyle w:val="EMEAHeading3"/>
        <w:rPr>
          <w:szCs w:val="22"/>
          <w:lang w:val="is-IS"/>
        </w:rPr>
      </w:pPr>
      <w:r w:rsidRPr="00CB638D">
        <w:rPr>
          <w:szCs w:val="22"/>
          <w:lang w:val="is-IS"/>
        </w:rPr>
        <w:t>Þú átt einnig að segja lækninum frá því:</w:t>
      </w:r>
      <w:r w:rsidR="00A002A2" w:rsidRPr="00CB638D">
        <w:rPr>
          <w:szCs w:val="22"/>
          <w:lang w:val="is-IS"/>
        </w:rPr>
        <w:fldChar w:fldCharType="begin"/>
      </w:r>
      <w:r w:rsidR="00A002A2" w:rsidRPr="00CB638D">
        <w:rPr>
          <w:szCs w:val="22"/>
          <w:lang w:val="is-IS"/>
        </w:rPr>
        <w:instrText xml:space="preserve"> DOCVARIABLE vault_nd_918b26d3-ff77-4014-b6d1-988683cf419c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5E1E567" w14:textId="77777777" w:rsidR="009301F2" w:rsidRPr="00CB638D" w:rsidRDefault="009301F2" w:rsidP="005B47DE">
      <w:pPr>
        <w:pStyle w:val="EMEABodyTextIndent"/>
        <w:numPr>
          <w:ilvl w:val="0"/>
          <w:numId w:val="7"/>
        </w:numPr>
        <w:tabs>
          <w:tab w:val="clear" w:pos="720"/>
          <w:tab w:val="num" w:pos="550"/>
        </w:tabs>
        <w:ind w:left="550" w:hanging="550"/>
        <w:rPr>
          <w:szCs w:val="22"/>
          <w:lang w:val="is-IS"/>
        </w:rPr>
      </w:pPr>
      <w:r w:rsidRPr="00CB638D">
        <w:rPr>
          <w:szCs w:val="22"/>
          <w:lang w:val="is-IS"/>
        </w:rPr>
        <w:t xml:space="preserve">ef þú ert á </w:t>
      </w:r>
      <w:r w:rsidRPr="00CB638D">
        <w:rPr>
          <w:b/>
          <w:szCs w:val="22"/>
          <w:lang w:val="is-IS"/>
        </w:rPr>
        <w:t>saltsnauðu fæði</w:t>
      </w:r>
    </w:p>
    <w:p w14:paraId="762A85E8" w14:textId="77777777" w:rsidR="009301F2" w:rsidRPr="00CB638D" w:rsidRDefault="009301F2" w:rsidP="005B47DE">
      <w:pPr>
        <w:pStyle w:val="EMEABodyTextIndent"/>
        <w:numPr>
          <w:ilvl w:val="0"/>
          <w:numId w:val="7"/>
        </w:numPr>
        <w:tabs>
          <w:tab w:val="clear" w:pos="720"/>
          <w:tab w:val="num" w:pos="550"/>
        </w:tabs>
        <w:ind w:left="550" w:hanging="550"/>
        <w:rPr>
          <w:szCs w:val="22"/>
          <w:lang w:val="is-IS"/>
        </w:rPr>
      </w:pPr>
      <w:r w:rsidRPr="00CB638D">
        <w:rPr>
          <w:szCs w:val="22"/>
          <w:lang w:val="is-IS"/>
        </w:rPr>
        <w:t xml:space="preserve">ef þú finnur fyrir einkennum eins og </w:t>
      </w:r>
      <w:r w:rsidRPr="00CB638D">
        <w:rPr>
          <w:b/>
          <w:szCs w:val="22"/>
          <w:lang w:val="is-IS"/>
        </w:rPr>
        <w:t xml:space="preserve">óeðlilegum þorsta, munnþurrki, almennu þróttleysi, sljóleika, vöðvaverkjum </w:t>
      </w:r>
      <w:r w:rsidRPr="00CB638D">
        <w:rPr>
          <w:szCs w:val="22"/>
          <w:lang w:val="is-IS"/>
        </w:rPr>
        <w:t xml:space="preserve">eða </w:t>
      </w:r>
      <w:r w:rsidRPr="00CB638D">
        <w:rPr>
          <w:b/>
          <w:szCs w:val="22"/>
          <w:lang w:val="is-IS"/>
        </w:rPr>
        <w:t xml:space="preserve">sinadrætti, ógleði, uppköstum </w:t>
      </w:r>
      <w:r w:rsidRPr="00CB638D">
        <w:rPr>
          <w:szCs w:val="22"/>
          <w:lang w:val="is-IS"/>
        </w:rPr>
        <w:t>eða</w:t>
      </w:r>
      <w:r w:rsidRPr="00CB638D">
        <w:rPr>
          <w:b/>
          <w:szCs w:val="22"/>
          <w:lang w:val="is-IS"/>
        </w:rPr>
        <w:t xml:space="preserve"> óeðlilega hröðum hjartslætti</w:t>
      </w:r>
      <w:r w:rsidRPr="00CB638D">
        <w:rPr>
          <w:szCs w:val="22"/>
          <w:lang w:val="is-IS"/>
        </w:rPr>
        <w:t>, en það getur verið merki um of mikil áhrif af hýdróklórtíazíði (innihaldsefni í CoAprovel)</w:t>
      </w:r>
    </w:p>
    <w:p w14:paraId="586003A6" w14:textId="77777777" w:rsidR="009301F2" w:rsidRPr="00CB638D" w:rsidRDefault="009301F2" w:rsidP="005B47DE">
      <w:pPr>
        <w:pStyle w:val="EMEABodyTextIndent"/>
        <w:numPr>
          <w:ilvl w:val="0"/>
          <w:numId w:val="7"/>
        </w:numPr>
        <w:tabs>
          <w:tab w:val="num" w:pos="567"/>
        </w:tabs>
        <w:ind w:left="567" w:hanging="567"/>
        <w:rPr>
          <w:szCs w:val="22"/>
          <w:lang w:val="is-IS"/>
        </w:rPr>
      </w:pPr>
      <w:r w:rsidRPr="00CB638D">
        <w:rPr>
          <w:szCs w:val="22"/>
          <w:lang w:val="is-IS"/>
        </w:rPr>
        <w:t xml:space="preserve">ef þú finnur fyrir að </w:t>
      </w:r>
      <w:r w:rsidRPr="00CB638D">
        <w:rPr>
          <w:b/>
          <w:szCs w:val="22"/>
          <w:lang w:val="is-IS"/>
        </w:rPr>
        <w:t>húðin verður viðkvæmari</w:t>
      </w:r>
      <w:r w:rsidRPr="00CB638D">
        <w:rPr>
          <w:szCs w:val="22"/>
          <w:lang w:val="is-IS"/>
        </w:rPr>
        <w:t xml:space="preserve"> </w:t>
      </w:r>
      <w:r w:rsidRPr="00CB638D">
        <w:rPr>
          <w:b/>
          <w:szCs w:val="22"/>
          <w:lang w:val="is-IS"/>
        </w:rPr>
        <w:t>fyrir sólinni</w:t>
      </w:r>
      <w:r w:rsidRPr="00CB638D">
        <w:rPr>
          <w:szCs w:val="22"/>
          <w:lang w:val="is-IS"/>
        </w:rPr>
        <w:t xml:space="preserve"> með einkennum sólbruna (svo sem roða, kláða, þrota eða blöðrumyndun) sem á sér stað hraðar en venjulega</w:t>
      </w:r>
    </w:p>
    <w:p w14:paraId="7678E692"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þarft að fara í </w:t>
      </w:r>
      <w:r w:rsidRPr="00CB638D">
        <w:rPr>
          <w:b/>
          <w:szCs w:val="22"/>
          <w:lang w:val="is-IS"/>
        </w:rPr>
        <w:t>skurðaðgerð</w:t>
      </w:r>
      <w:r w:rsidRPr="00CB638D">
        <w:rPr>
          <w:szCs w:val="22"/>
          <w:lang w:val="is-IS"/>
        </w:rPr>
        <w:t xml:space="preserve"> eða </w:t>
      </w:r>
      <w:r w:rsidRPr="00CB638D">
        <w:rPr>
          <w:b/>
          <w:szCs w:val="22"/>
          <w:lang w:val="is-IS"/>
        </w:rPr>
        <w:t>svæfingu</w:t>
      </w:r>
    </w:p>
    <w:p w14:paraId="17326521" w14:textId="77777777" w:rsidR="00E221B4" w:rsidRPr="00CB638D" w:rsidRDefault="00E221B4" w:rsidP="00AE39F9">
      <w:pPr>
        <w:pStyle w:val="EMEABodyTextIndent"/>
        <w:rPr>
          <w:szCs w:val="22"/>
          <w:lang w:val="is-IS"/>
        </w:rPr>
      </w:pPr>
      <w:r w:rsidRPr="00CB638D">
        <w:rPr>
          <w:szCs w:val="22"/>
          <w:lang w:val="is-IS"/>
        </w:rPr>
        <w:t xml:space="preserve">ef þú finnur fyrir </w:t>
      </w:r>
      <w:r w:rsidRPr="00CB638D">
        <w:rPr>
          <w:b/>
          <w:szCs w:val="22"/>
          <w:lang w:val="is-IS"/>
        </w:rPr>
        <w:t>sjónskerðingu eða verk í öðru eða báðum augum</w:t>
      </w:r>
      <w:r w:rsidRPr="00CB638D">
        <w:rPr>
          <w:szCs w:val="22"/>
          <w:lang w:val="is-IS"/>
        </w:rPr>
        <w:t xml:space="preserve"> meðan á töku CoAprovel stendur. Þetta gætu verið einkenni vökvasöfnunar í æðu (choroidal effusion) eða aukins þrýstings í auganu (gláka) og getur komið fram innan nokkurra tíma (klukkustunda) eða vikna frá töku CoAprovel. Þetta getur valdið varanlegu sjónleysi ef ómeðhöndlað. Ef þú hefur áður fengið ofnæmi fyrir penicillini eða súlfónamíði getur þú verið í meiri hættu á að fá þetta. Þú skalt hætta meðferð með CoAprovel og leita tafarlaust til læknis.</w:t>
      </w:r>
    </w:p>
    <w:p w14:paraId="035E60A9" w14:textId="77777777" w:rsidR="009301F2" w:rsidRPr="00CB638D" w:rsidRDefault="009301F2" w:rsidP="009301F2">
      <w:pPr>
        <w:pStyle w:val="EMEABodyText"/>
        <w:rPr>
          <w:szCs w:val="22"/>
          <w:lang w:val="is-IS"/>
        </w:rPr>
      </w:pPr>
    </w:p>
    <w:p w14:paraId="56AED350" w14:textId="77777777" w:rsidR="009301F2" w:rsidRPr="00CB638D" w:rsidRDefault="009301F2" w:rsidP="009301F2">
      <w:pPr>
        <w:pStyle w:val="EMEABodyText"/>
        <w:rPr>
          <w:szCs w:val="22"/>
          <w:lang w:val="is-IS"/>
        </w:rPr>
      </w:pPr>
      <w:r w:rsidRPr="00CB638D">
        <w:rPr>
          <w:szCs w:val="22"/>
          <w:lang w:val="is-IS"/>
        </w:rPr>
        <w:t>Vegna hýdróklórtíazíð innihalds lyfsins geta niðurstöður úr lyfjaprófum orðið jákvæðar.</w:t>
      </w:r>
    </w:p>
    <w:p w14:paraId="0BED8C71" w14:textId="77777777" w:rsidR="009301F2" w:rsidRPr="00CB638D" w:rsidRDefault="009301F2" w:rsidP="009301F2">
      <w:pPr>
        <w:pStyle w:val="EMEABodyText"/>
        <w:rPr>
          <w:szCs w:val="22"/>
          <w:lang w:val="is-IS"/>
        </w:rPr>
      </w:pPr>
    </w:p>
    <w:p w14:paraId="33317F80" w14:textId="77777777" w:rsidR="00414F5C" w:rsidRPr="00CB638D" w:rsidRDefault="00414F5C" w:rsidP="00414F5C">
      <w:pPr>
        <w:pStyle w:val="EMEABodyText"/>
        <w:rPr>
          <w:szCs w:val="22"/>
          <w:lang w:val="is-IS"/>
        </w:rPr>
      </w:pPr>
      <w:r w:rsidRPr="00CB638D">
        <w:rPr>
          <w:b/>
          <w:szCs w:val="22"/>
          <w:lang w:val="is-IS"/>
        </w:rPr>
        <w:t>Börn og unglingar</w:t>
      </w:r>
    </w:p>
    <w:p w14:paraId="0CF53109" w14:textId="77777777" w:rsidR="00414F5C" w:rsidRPr="00CB638D" w:rsidRDefault="00414F5C" w:rsidP="009301F2">
      <w:pPr>
        <w:pStyle w:val="EMEABodyText"/>
        <w:rPr>
          <w:szCs w:val="22"/>
          <w:lang w:val="is-IS"/>
        </w:rPr>
      </w:pPr>
      <w:r w:rsidRPr="00CB638D">
        <w:rPr>
          <w:szCs w:val="22"/>
          <w:lang w:val="is-IS"/>
        </w:rPr>
        <w:t>CoAprovel á ekki að nota handa börnum og unglingum (yngri en 18 ára).</w:t>
      </w:r>
    </w:p>
    <w:p w14:paraId="3566F073" w14:textId="77777777" w:rsidR="00414F5C" w:rsidRPr="00CB638D" w:rsidRDefault="00414F5C" w:rsidP="009301F2">
      <w:pPr>
        <w:pStyle w:val="EMEABodyText"/>
        <w:rPr>
          <w:szCs w:val="22"/>
          <w:lang w:val="is-IS"/>
        </w:rPr>
      </w:pPr>
    </w:p>
    <w:p w14:paraId="49233EDF" w14:textId="0C783CCF" w:rsidR="009301F2" w:rsidRPr="00CB638D" w:rsidRDefault="009301F2" w:rsidP="009301F2">
      <w:pPr>
        <w:pStyle w:val="EMEAHeading3"/>
        <w:rPr>
          <w:szCs w:val="22"/>
          <w:lang w:val="is-IS"/>
        </w:rPr>
      </w:pPr>
      <w:r w:rsidRPr="00CB638D">
        <w:rPr>
          <w:szCs w:val="22"/>
          <w:lang w:val="is-IS"/>
        </w:rPr>
        <w:lastRenderedPageBreak/>
        <w:t>Notkun annarra lyfja samhliðaCoAprovel</w:t>
      </w:r>
      <w:r w:rsidR="00A002A2" w:rsidRPr="00CB638D">
        <w:rPr>
          <w:szCs w:val="22"/>
          <w:lang w:val="is-IS"/>
        </w:rPr>
        <w:fldChar w:fldCharType="begin"/>
      </w:r>
      <w:r w:rsidR="00A002A2" w:rsidRPr="00CB638D">
        <w:rPr>
          <w:szCs w:val="22"/>
          <w:lang w:val="is-IS"/>
        </w:rPr>
        <w:instrText xml:space="preserve"> DOCVARIABLE vault_nd_77e0c983-4901-4c83-86ed-efdfc25089e1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82FDBB5" w14:textId="77777777" w:rsidR="009301F2" w:rsidRPr="00CB638D" w:rsidRDefault="009301F2" w:rsidP="009301F2">
      <w:pPr>
        <w:pStyle w:val="EMEABodyText"/>
        <w:rPr>
          <w:szCs w:val="22"/>
          <w:lang w:val="is-IS"/>
        </w:rPr>
      </w:pPr>
      <w:r w:rsidRPr="00CB638D">
        <w:rPr>
          <w:szCs w:val="22"/>
          <w:lang w:val="is-IS"/>
        </w:rPr>
        <w:t>Látið lækninn eða lyfjafræðing vita um öll önnur lyf sem eru notuð, hafa nýlega verið notuð eða kynnu að verða notuð.</w:t>
      </w:r>
    </w:p>
    <w:p w14:paraId="0F0CA1C6" w14:textId="77777777" w:rsidR="009301F2" w:rsidRPr="00CB638D" w:rsidRDefault="009301F2" w:rsidP="009301F2">
      <w:pPr>
        <w:pStyle w:val="EMEABodyText"/>
        <w:rPr>
          <w:szCs w:val="22"/>
          <w:lang w:val="is-IS"/>
        </w:rPr>
      </w:pPr>
    </w:p>
    <w:p w14:paraId="72A6D56F" w14:textId="77777777" w:rsidR="009301F2" w:rsidRPr="00CB638D" w:rsidRDefault="009301F2" w:rsidP="009301F2">
      <w:pPr>
        <w:pStyle w:val="EMEABodyText"/>
        <w:rPr>
          <w:szCs w:val="22"/>
          <w:lang w:val="is-IS"/>
        </w:rPr>
      </w:pPr>
      <w:r w:rsidRPr="00CB638D">
        <w:rPr>
          <w:szCs w:val="22"/>
          <w:lang w:val="is-IS"/>
        </w:rPr>
        <w:t>Þvagræsandi lyf eins og hýdróklórtíazíð, sem er í CoAprovel, geta haft áhrif á önnur lyf. Lyf sem innihalda litíum á ekki að taka samtímis CoAprovel nema undir nákvæmu eftirliti læknis.</w:t>
      </w:r>
    </w:p>
    <w:p w14:paraId="0556FF7C" w14:textId="77777777" w:rsidR="009301F2" w:rsidRPr="00CB638D" w:rsidRDefault="009301F2" w:rsidP="009301F2">
      <w:pPr>
        <w:pStyle w:val="EMEABodyText"/>
        <w:rPr>
          <w:szCs w:val="22"/>
          <w:lang w:val="is-IS"/>
        </w:rPr>
      </w:pPr>
    </w:p>
    <w:p w14:paraId="7593EAC5" w14:textId="77777777" w:rsidR="004302ED" w:rsidRPr="00CB638D" w:rsidRDefault="00E84121" w:rsidP="00E4182A">
      <w:pPr>
        <w:pStyle w:val="EMEABodyText"/>
        <w:keepNext/>
        <w:rPr>
          <w:szCs w:val="22"/>
          <w:lang w:val="is-IS"/>
        </w:rPr>
      </w:pPr>
      <w:r w:rsidRPr="00CB638D">
        <w:rPr>
          <w:szCs w:val="22"/>
          <w:lang w:val="is-IS"/>
        </w:rPr>
        <w:t>Vera má að l</w:t>
      </w:r>
      <w:r w:rsidR="00BB0956" w:rsidRPr="00CB638D">
        <w:rPr>
          <w:szCs w:val="22"/>
          <w:lang w:val="is-IS"/>
        </w:rPr>
        <w:t>æknirinn þurf</w:t>
      </w:r>
      <w:r w:rsidRPr="00CB638D">
        <w:rPr>
          <w:szCs w:val="22"/>
          <w:lang w:val="is-IS"/>
        </w:rPr>
        <w:t>i</w:t>
      </w:r>
      <w:r w:rsidR="00BB0956" w:rsidRPr="00CB638D">
        <w:rPr>
          <w:szCs w:val="22"/>
          <w:lang w:val="is-IS"/>
        </w:rPr>
        <w:t xml:space="preserve"> að breyta </w:t>
      </w:r>
      <w:r w:rsidRPr="00CB638D">
        <w:rPr>
          <w:szCs w:val="22"/>
          <w:lang w:val="is-IS"/>
        </w:rPr>
        <w:t>skömmtum þessara lyfja</w:t>
      </w:r>
      <w:r w:rsidR="00BB0956" w:rsidRPr="00CB638D">
        <w:rPr>
          <w:szCs w:val="22"/>
          <w:lang w:val="is-IS"/>
        </w:rPr>
        <w:t xml:space="preserve"> og/eða gera aðrar varúðarráðstafanir</w:t>
      </w:r>
      <w:r w:rsidRPr="00CB638D">
        <w:rPr>
          <w:szCs w:val="22"/>
          <w:lang w:val="is-IS"/>
        </w:rPr>
        <w:t>:</w:t>
      </w:r>
    </w:p>
    <w:p w14:paraId="46A286A5" w14:textId="77777777" w:rsidR="00BB0956" w:rsidRPr="00CB638D" w:rsidRDefault="00E84121" w:rsidP="00E4182A">
      <w:pPr>
        <w:pStyle w:val="EMEABodyText"/>
        <w:keepNext/>
        <w:rPr>
          <w:szCs w:val="22"/>
          <w:lang w:val="is-IS"/>
        </w:rPr>
      </w:pPr>
      <w:r w:rsidRPr="00CB638D">
        <w:rPr>
          <w:szCs w:val="22"/>
          <w:lang w:val="is-IS"/>
        </w:rPr>
        <w:t>Ef þú notar ACE hemil eða aliskiren (sjá einnig upplýsingar undir „Ekki má nota CoAprovel“ og „Varnaðarorð og varúðarreglur“)</w:t>
      </w:r>
      <w:r w:rsidR="00BB0956" w:rsidRPr="00CB638D">
        <w:rPr>
          <w:szCs w:val="22"/>
          <w:lang w:val="is-IS"/>
        </w:rPr>
        <w:t>.</w:t>
      </w:r>
    </w:p>
    <w:p w14:paraId="6414442D" w14:textId="77777777" w:rsidR="00BB0956" w:rsidRPr="00CB638D" w:rsidRDefault="00BB0956" w:rsidP="009301F2">
      <w:pPr>
        <w:pStyle w:val="EMEABodyText"/>
        <w:rPr>
          <w:szCs w:val="22"/>
          <w:lang w:val="is-IS"/>
        </w:rPr>
      </w:pPr>
    </w:p>
    <w:p w14:paraId="78886330" w14:textId="1ACC17FA" w:rsidR="009301F2" w:rsidRPr="00CB638D" w:rsidRDefault="009301F2" w:rsidP="009301F2">
      <w:pPr>
        <w:pStyle w:val="EMEAHeading3"/>
        <w:rPr>
          <w:szCs w:val="22"/>
          <w:lang w:val="is-IS"/>
        </w:rPr>
      </w:pPr>
      <w:r w:rsidRPr="00CB638D">
        <w:rPr>
          <w:szCs w:val="22"/>
          <w:lang w:val="is-IS"/>
        </w:rPr>
        <w:t>Þú gætir þurft að fara í blóðprufu ef þú tekur:</w:t>
      </w:r>
      <w:r w:rsidR="00A002A2" w:rsidRPr="00CB638D">
        <w:rPr>
          <w:szCs w:val="22"/>
          <w:lang w:val="is-IS"/>
        </w:rPr>
        <w:fldChar w:fldCharType="begin"/>
      </w:r>
      <w:r w:rsidR="00A002A2" w:rsidRPr="00CB638D">
        <w:rPr>
          <w:szCs w:val="22"/>
          <w:lang w:val="is-IS"/>
        </w:rPr>
        <w:instrText xml:space="preserve"> DOCVARIABLE vault_nd_d8b83e9a-9643-46a9-9cd9-7c6ea6e17021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521769" w14:textId="77777777" w:rsidR="009301F2" w:rsidRPr="00CB638D" w:rsidRDefault="009301F2" w:rsidP="009301F2">
      <w:pPr>
        <w:pStyle w:val="EMEABodyTextIndent"/>
        <w:rPr>
          <w:szCs w:val="22"/>
          <w:lang w:val="is-IS"/>
        </w:rPr>
      </w:pPr>
      <w:r w:rsidRPr="00CB638D">
        <w:rPr>
          <w:szCs w:val="22"/>
          <w:lang w:val="is-IS"/>
        </w:rPr>
        <w:t xml:space="preserve">kalíumuppbót </w:t>
      </w:r>
    </w:p>
    <w:p w14:paraId="1F58CB12" w14:textId="77777777" w:rsidR="009301F2" w:rsidRPr="00CB638D" w:rsidRDefault="009301F2" w:rsidP="009301F2">
      <w:pPr>
        <w:pStyle w:val="EMEABodyTextIndent"/>
        <w:rPr>
          <w:szCs w:val="22"/>
          <w:lang w:val="is-IS"/>
        </w:rPr>
      </w:pPr>
      <w:r w:rsidRPr="00CB638D">
        <w:rPr>
          <w:szCs w:val="22"/>
          <w:lang w:val="is-IS"/>
        </w:rPr>
        <w:t>saltuppbót sem inniheldur kalíum</w:t>
      </w:r>
    </w:p>
    <w:p w14:paraId="2C7346A9" w14:textId="77777777" w:rsidR="009301F2" w:rsidRPr="00CB638D" w:rsidRDefault="009301F2" w:rsidP="009301F2">
      <w:pPr>
        <w:pStyle w:val="EMEABodyTextIndent"/>
        <w:rPr>
          <w:szCs w:val="22"/>
          <w:lang w:val="is-IS"/>
        </w:rPr>
      </w:pPr>
      <w:r w:rsidRPr="00CB638D">
        <w:rPr>
          <w:szCs w:val="22"/>
          <w:lang w:val="is-IS"/>
        </w:rPr>
        <w:t>kalíumsparandi lyf eða önnur þvagræsilyf (vatnslosandi töflur)</w:t>
      </w:r>
    </w:p>
    <w:p w14:paraId="5D6A820E" w14:textId="77777777" w:rsidR="009301F2" w:rsidRPr="00CB638D" w:rsidRDefault="009301F2" w:rsidP="009301F2">
      <w:pPr>
        <w:pStyle w:val="EMEABodyTextIndent"/>
        <w:rPr>
          <w:szCs w:val="22"/>
          <w:lang w:val="is-IS"/>
        </w:rPr>
      </w:pPr>
      <w:r w:rsidRPr="00CB638D">
        <w:rPr>
          <w:szCs w:val="22"/>
          <w:lang w:val="is-IS"/>
        </w:rPr>
        <w:t>sum hægðalyf</w:t>
      </w:r>
    </w:p>
    <w:p w14:paraId="5A0C49EC" w14:textId="77777777" w:rsidR="009301F2" w:rsidRPr="00CB638D" w:rsidRDefault="009301F2" w:rsidP="009301F2">
      <w:pPr>
        <w:pStyle w:val="EMEABodyTextIndent"/>
        <w:rPr>
          <w:szCs w:val="22"/>
          <w:lang w:val="is-IS"/>
        </w:rPr>
      </w:pPr>
      <w:r w:rsidRPr="00CB638D">
        <w:rPr>
          <w:szCs w:val="22"/>
          <w:lang w:val="is-IS"/>
        </w:rPr>
        <w:t>lyf við þvagsýrugigt</w:t>
      </w:r>
    </w:p>
    <w:p w14:paraId="247CBFB9" w14:textId="77777777" w:rsidR="009301F2" w:rsidRPr="00CB638D" w:rsidRDefault="009301F2" w:rsidP="009301F2">
      <w:pPr>
        <w:pStyle w:val="EMEABodyTextIndent"/>
        <w:rPr>
          <w:szCs w:val="22"/>
          <w:lang w:val="is-IS"/>
        </w:rPr>
      </w:pPr>
      <w:r w:rsidRPr="00CB638D">
        <w:rPr>
          <w:szCs w:val="22"/>
          <w:lang w:val="is-IS"/>
        </w:rPr>
        <w:t>lækningalega skammta af D</w:t>
      </w:r>
      <w:r w:rsidRPr="00CB638D">
        <w:rPr>
          <w:szCs w:val="22"/>
          <w:lang w:val="is-IS"/>
        </w:rPr>
        <w:noBreakHyphen/>
        <w:t>vítamíni</w:t>
      </w:r>
    </w:p>
    <w:p w14:paraId="60D3DFA4" w14:textId="77777777" w:rsidR="009301F2" w:rsidRPr="00CB638D" w:rsidRDefault="009301F2" w:rsidP="009301F2">
      <w:pPr>
        <w:pStyle w:val="EMEABodyTextIndent"/>
        <w:rPr>
          <w:szCs w:val="22"/>
          <w:lang w:val="is-IS"/>
        </w:rPr>
      </w:pPr>
      <w:r w:rsidRPr="00CB638D">
        <w:rPr>
          <w:szCs w:val="22"/>
          <w:lang w:val="is-IS"/>
        </w:rPr>
        <w:t>lyf sem hafa áhrif á hjartsláttartíðni</w:t>
      </w:r>
    </w:p>
    <w:p w14:paraId="3B3782B3" w14:textId="77777777" w:rsidR="00A90BBE" w:rsidRPr="00CB638D" w:rsidRDefault="00A90BBE" w:rsidP="00A90BBE">
      <w:pPr>
        <w:pStyle w:val="EMEABodyTextIndent"/>
        <w:rPr>
          <w:szCs w:val="22"/>
          <w:lang w:val="is-IS"/>
        </w:rPr>
      </w:pPr>
      <w:r w:rsidRPr="00CB638D">
        <w:rPr>
          <w:szCs w:val="22"/>
          <w:lang w:val="is-IS"/>
        </w:rPr>
        <w:t>lyf við sykursýki (</w:t>
      </w:r>
      <w:r w:rsidR="00170F49" w:rsidRPr="00CB638D">
        <w:rPr>
          <w:szCs w:val="22"/>
          <w:lang w:val="is-IS"/>
        </w:rPr>
        <w:t xml:space="preserve">lyf til inntöku eins og </w:t>
      </w:r>
      <w:r w:rsidRPr="00CB638D">
        <w:rPr>
          <w:szCs w:val="22"/>
          <w:lang w:val="is-IS"/>
        </w:rPr>
        <w:t>rep</w:t>
      </w:r>
      <w:r w:rsidR="00656796" w:rsidRPr="00CB638D">
        <w:rPr>
          <w:szCs w:val="22"/>
          <w:lang w:val="is-IS"/>
        </w:rPr>
        <w:t>a</w:t>
      </w:r>
      <w:r w:rsidRPr="00CB638D">
        <w:rPr>
          <w:szCs w:val="22"/>
          <w:lang w:val="is-IS"/>
        </w:rPr>
        <w:t>glinid eða insúlín)</w:t>
      </w:r>
    </w:p>
    <w:p w14:paraId="5B9DEAFC" w14:textId="77777777" w:rsidR="009301F2" w:rsidRPr="00CB638D" w:rsidRDefault="009301F2" w:rsidP="009301F2">
      <w:pPr>
        <w:pStyle w:val="EMEABodyTextIndent"/>
        <w:rPr>
          <w:szCs w:val="22"/>
          <w:lang w:val="is-IS"/>
        </w:rPr>
      </w:pPr>
      <w:r w:rsidRPr="00CB638D">
        <w:rPr>
          <w:szCs w:val="22"/>
          <w:lang w:val="is-IS"/>
        </w:rPr>
        <w:t>carbamazepín (lyf við flogaveiki)</w:t>
      </w:r>
    </w:p>
    <w:p w14:paraId="544CBD35" w14:textId="77777777" w:rsidR="009301F2" w:rsidRPr="00CB638D" w:rsidRDefault="009301F2" w:rsidP="009301F2">
      <w:pPr>
        <w:pStyle w:val="EMEABodyText"/>
        <w:rPr>
          <w:szCs w:val="22"/>
          <w:lang w:val="is-IS"/>
        </w:rPr>
      </w:pPr>
    </w:p>
    <w:p w14:paraId="1F03772B" w14:textId="77777777" w:rsidR="009301F2" w:rsidRPr="00CB638D" w:rsidRDefault="009301F2" w:rsidP="009301F2">
      <w:pPr>
        <w:pStyle w:val="EMEABodyText"/>
        <w:rPr>
          <w:szCs w:val="22"/>
          <w:lang w:val="is-IS"/>
        </w:rPr>
      </w:pPr>
      <w:r w:rsidRPr="00CB638D">
        <w:rPr>
          <w:szCs w:val="22"/>
          <w:lang w:val="is-IS"/>
        </w:rPr>
        <w:t>Það er einnig mikilvægt að láta lækninn vita ef þú notar önnur lyf sem lækka blóðþrýsting, stera, krabbameinslyf, verkjalyf, lyf við liðagigt eða kólestýramín og kólestipól resín til að lækka kólesteról í blóði.</w:t>
      </w:r>
    </w:p>
    <w:p w14:paraId="62FF6916" w14:textId="77777777" w:rsidR="009301F2" w:rsidRPr="00CB638D" w:rsidRDefault="009301F2" w:rsidP="009301F2">
      <w:pPr>
        <w:pStyle w:val="EMEABodyText"/>
        <w:rPr>
          <w:szCs w:val="22"/>
          <w:lang w:val="is-IS"/>
        </w:rPr>
      </w:pPr>
    </w:p>
    <w:p w14:paraId="7B6F613B" w14:textId="4A09FC99" w:rsidR="009301F2" w:rsidRPr="00CB638D" w:rsidRDefault="009301F2" w:rsidP="009301F2">
      <w:pPr>
        <w:pStyle w:val="EMEAHeading3"/>
        <w:rPr>
          <w:szCs w:val="22"/>
          <w:lang w:val="is-IS"/>
        </w:rPr>
      </w:pPr>
      <w:r w:rsidRPr="00CB638D">
        <w:rPr>
          <w:szCs w:val="22"/>
          <w:lang w:val="is-IS"/>
        </w:rPr>
        <w:t>Notkun CoAprovel með mat eða drykk</w:t>
      </w:r>
      <w:r w:rsidR="00A002A2" w:rsidRPr="00CB638D">
        <w:rPr>
          <w:szCs w:val="22"/>
          <w:lang w:val="is-IS"/>
        </w:rPr>
        <w:fldChar w:fldCharType="begin"/>
      </w:r>
      <w:r w:rsidR="00A002A2" w:rsidRPr="00CB638D">
        <w:rPr>
          <w:szCs w:val="22"/>
          <w:lang w:val="is-IS"/>
        </w:rPr>
        <w:instrText xml:space="preserve"> DOCVARIABLE vault_nd_abdcf142-18c1-454a-a576-9b418c6b37b4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AF21861" w14:textId="77777777" w:rsidR="009301F2" w:rsidRPr="00CB638D" w:rsidRDefault="009301F2" w:rsidP="009301F2">
      <w:pPr>
        <w:pStyle w:val="EMEABodyText"/>
        <w:rPr>
          <w:szCs w:val="22"/>
          <w:lang w:val="is-IS"/>
        </w:rPr>
      </w:pPr>
      <w:r w:rsidRPr="00CB638D">
        <w:rPr>
          <w:szCs w:val="22"/>
          <w:lang w:val="is-IS"/>
        </w:rPr>
        <w:t>CoAprovel má taka með eða án matar.</w:t>
      </w:r>
    </w:p>
    <w:p w14:paraId="349E3C7F" w14:textId="77777777" w:rsidR="009301F2" w:rsidRPr="00CB638D" w:rsidRDefault="009301F2" w:rsidP="009301F2">
      <w:pPr>
        <w:pStyle w:val="EMEABodyText"/>
        <w:rPr>
          <w:szCs w:val="22"/>
          <w:lang w:val="is-IS"/>
        </w:rPr>
      </w:pPr>
    </w:p>
    <w:p w14:paraId="3583A656" w14:textId="77777777" w:rsidR="009301F2" w:rsidRPr="00CB638D" w:rsidRDefault="009301F2" w:rsidP="009301F2">
      <w:pPr>
        <w:pStyle w:val="EMEABodyText"/>
        <w:rPr>
          <w:szCs w:val="22"/>
          <w:lang w:val="is-IS"/>
        </w:rPr>
      </w:pPr>
      <w:r w:rsidRPr="00CB638D">
        <w:rPr>
          <w:szCs w:val="22"/>
          <w:lang w:val="is-IS"/>
        </w:rPr>
        <w:t>Ef þú drekkur áfengi meðan þú ert á meðferð með CoAprovel gætir þú fundið fyrir auknum svima einkum þegar þú stendur upp úr sitjandi stöðu, vegna hýdróklórtíazíðs innihalds í lyfinu.</w:t>
      </w:r>
    </w:p>
    <w:p w14:paraId="1690EEB0" w14:textId="77777777" w:rsidR="009301F2" w:rsidRPr="00CB638D" w:rsidRDefault="009301F2" w:rsidP="009301F2">
      <w:pPr>
        <w:pStyle w:val="EMEABodyText"/>
        <w:rPr>
          <w:szCs w:val="22"/>
          <w:lang w:val="is-IS"/>
        </w:rPr>
      </w:pPr>
    </w:p>
    <w:p w14:paraId="51218751" w14:textId="3DF8C0D8" w:rsidR="009301F2" w:rsidRPr="00CB638D" w:rsidRDefault="009301F2" w:rsidP="009301F2">
      <w:pPr>
        <w:pStyle w:val="EMEAHeading3"/>
        <w:rPr>
          <w:szCs w:val="22"/>
          <w:lang w:val="is-IS"/>
        </w:rPr>
      </w:pPr>
      <w:r w:rsidRPr="00CB638D">
        <w:rPr>
          <w:szCs w:val="22"/>
          <w:lang w:val="is-IS"/>
        </w:rPr>
        <w:t>Meðganga, brjóstagjöf og frjósemi</w:t>
      </w:r>
      <w:r w:rsidR="00A002A2" w:rsidRPr="00CB638D">
        <w:rPr>
          <w:szCs w:val="22"/>
          <w:lang w:val="is-IS"/>
        </w:rPr>
        <w:fldChar w:fldCharType="begin"/>
      </w:r>
      <w:r w:rsidR="00A002A2" w:rsidRPr="00CB638D">
        <w:rPr>
          <w:szCs w:val="22"/>
          <w:lang w:val="is-IS"/>
        </w:rPr>
        <w:instrText xml:space="preserve"> DOCVARIABLE vault_nd_054a6535-7fd0-4d81-a1b4-8a32cba40746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E50FCCE" w14:textId="6E9C7FF8" w:rsidR="009301F2" w:rsidRPr="00CB638D" w:rsidRDefault="009301F2" w:rsidP="009301F2">
      <w:pPr>
        <w:pStyle w:val="EMEAHeading3"/>
        <w:rPr>
          <w:szCs w:val="22"/>
          <w:lang w:val="is-IS"/>
        </w:rPr>
      </w:pPr>
      <w:r w:rsidRPr="00CB638D">
        <w:rPr>
          <w:szCs w:val="22"/>
          <w:lang w:val="is-IS"/>
        </w:rPr>
        <w:t>Meðganga</w:t>
      </w:r>
      <w:r w:rsidR="00A002A2" w:rsidRPr="00CB638D">
        <w:rPr>
          <w:szCs w:val="22"/>
          <w:lang w:val="is-IS"/>
        </w:rPr>
        <w:fldChar w:fldCharType="begin"/>
      </w:r>
      <w:r w:rsidR="00A002A2" w:rsidRPr="00CB638D">
        <w:rPr>
          <w:szCs w:val="22"/>
          <w:lang w:val="is-IS"/>
        </w:rPr>
        <w:instrText xml:space="preserve"> DOCVARIABLE vault_nd_672c9b9e-378c-4baf-9cab-04144b804d3a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3FF1E29"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xml:space="preserve"> barnshafandi. Læknirinn mun yfirleitt mæla með því að þú hættir að taka CoAprovel áður en þú verður barnshafandi eða um leið og þú veist að þú ert barnshafandi og ráðleggur þér að taka annað lyf í stað CoAprovel. Ekki er mælt með notkun CoAprovel </w:t>
      </w:r>
      <w:r w:rsidR="00283A18" w:rsidRPr="00CB638D">
        <w:rPr>
          <w:szCs w:val="22"/>
          <w:lang w:val="is-IS"/>
        </w:rPr>
        <w:t xml:space="preserve">snemma </w:t>
      </w:r>
      <w:r w:rsidRPr="00CB638D">
        <w:rPr>
          <w:szCs w:val="22"/>
          <w:lang w:val="is-IS"/>
        </w:rPr>
        <w:t>á meðgöngu og það má alls ekki taka þegar liðnir eru meira en 3 mánuðir af meðgöngunni þar sem notkun lyfsins á þeim tíma getur haft alvarlegar afleiðingar fyrir barnið.</w:t>
      </w:r>
    </w:p>
    <w:p w14:paraId="7D34F4FD" w14:textId="77777777" w:rsidR="009301F2" w:rsidRPr="00CB638D" w:rsidRDefault="009301F2" w:rsidP="009301F2">
      <w:pPr>
        <w:pStyle w:val="EMEABodyText"/>
        <w:rPr>
          <w:szCs w:val="22"/>
          <w:lang w:val="is-IS"/>
        </w:rPr>
      </w:pPr>
    </w:p>
    <w:p w14:paraId="73A795E7" w14:textId="05832D49" w:rsidR="009301F2" w:rsidRPr="00CB638D" w:rsidRDefault="009301F2" w:rsidP="009301F2">
      <w:pPr>
        <w:pStyle w:val="EMEAHeading3"/>
        <w:rPr>
          <w:szCs w:val="22"/>
          <w:lang w:val="is-IS"/>
        </w:rPr>
      </w:pPr>
      <w:r w:rsidRPr="00CB638D">
        <w:rPr>
          <w:szCs w:val="22"/>
          <w:lang w:val="is-IS"/>
        </w:rPr>
        <w:t>Brjóstagjöf</w:t>
      </w:r>
      <w:r w:rsidR="00A002A2" w:rsidRPr="00CB638D">
        <w:rPr>
          <w:szCs w:val="22"/>
          <w:lang w:val="is-IS"/>
        </w:rPr>
        <w:fldChar w:fldCharType="begin"/>
      </w:r>
      <w:r w:rsidR="00A002A2" w:rsidRPr="00CB638D">
        <w:rPr>
          <w:szCs w:val="22"/>
          <w:lang w:val="is-IS"/>
        </w:rPr>
        <w:instrText xml:space="preserve"> DOCVARIABLE vault_nd_002c81ae-c33c-4450-93b7-7fe3d12c5dac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F2EB2D4" w14:textId="77777777" w:rsidR="009301F2" w:rsidRPr="00CB638D" w:rsidRDefault="009301F2" w:rsidP="009301F2">
      <w:pPr>
        <w:pStyle w:val="EMEABodyText"/>
        <w:rPr>
          <w:szCs w:val="22"/>
          <w:lang w:val="is-IS"/>
        </w:rPr>
      </w:pPr>
      <w:r w:rsidRPr="00CB638D">
        <w:rPr>
          <w:szCs w:val="22"/>
          <w:lang w:val="is-IS"/>
        </w:rPr>
        <w:t>Segðu lækninum frá því ef þú ert með barn á brjósti eða ert að hefja brjóstagjöf. Ekki er mælt með notkun CoAprovel hjá mæðrum sem eru með börn á brjósti og læknirinn gæti valið aðra meðferð fyrir þig ef þú vilt hafa barn á brjósti, sérstaklega ef barnið er nýfætt eða hefur fæðst fyrir tímann.</w:t>
      </w:r>
    </w:p>
    <w:p w14:paraId="3D8F6F38" w14:textId="77777777" w:rsidR="009301F2" w:rsidRPr="00CB638D" w:rsidRDefault="009301F2" w:rsidP="009301F2">
      <w:pPr>
        <w:pStyle w:val="EMEABodyText"/>
        <w:rPr>
          <w:szCs w:val="22"/>
          <w:lang w:val="is-IS"/>
        </w:rPr>
      </w:pPr>
    </w:p>
    <w:p w14:paraId="42AA8917" w14:textId="013AE58F" w:rsidR="009301F2" w:rsidRPr="00CB638D" w:rsidRDefault="009301F2" w:rsidP="009301F2">
      <w:pPr>
        <w:pStyle w:val="EMEAHeading3"/>
        <w:rPr>
          <w:szCs w:val="22"/>
          <w:lang w:val="is-IS"/>
        </w:rPr>
      </w:pPr>
      <w:r w:rsidRPr="00CB638D">
        <w:rPr>
          <w:szCs w:val="22"/>
          <w:lang w:val="is-IS"/>
        </w:rPr>
        <w:t>Akstur og notkun véla:</w:t>
      </w:r>
      <w:r w:rsidR="00A002A2" w:rsidRPr="00CB638D">
        <w:rPr>
          <w:szCs w:val="22"/>
          <w:lang w:val="is-IS"/>
        </w:rPr>
        <w:fldChar w:fldCharType="begin"/>
      </w:r>
      <w:r w:rsidR="00A002A2" w:rsidRPr="00CB638D">
        <w:rPr>
          <w:szCs w:val="22"/>
          <w:lang w:val="is-IS"/>
        </w:rPr>
        <w:instrText xml:space="preserve"> DOCVARIABLE vault_nd_06843875-cc4a-47c9-904f-45bd4bf10f42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35A17B7" w14:textId="77777777" w:rsidR="009301F2" w:rsidRPr="00CB638D" w:rsidRDefault="009301F2" w:rsidP="009301F2">
      <w:pPr>
        <w:pStyle w:val="EMEABodyText"/>
        <w:rPr>
          <w:szCs w:val="22"/>
          <w:lang w:val="is-IS"/>
        </w:rPr>
      </w:pPr>
      <w:r w:rsidRPr="00CB638D">
        <w:rPr>
          <w:szCs w:val="22"/>
          <w:lang w:val="is-IS"/>
        </w:rPr>
        <w:t>Ólíklegt er talið að CoAprovel hafi áhrif á hæfni til aksturs eða stjórnunar véla. Þó getur stöku sinnum orðið vart við svima eða þreytu þegar verið er að meðhöndla háþrýsting. Ef þú færð þessi einkenni skaltu ræða við lækninn áður en reynt er að aka eða stjórna stórum vélum.</w:t>
      </w:r>
    </w:p>
    <w:p w14:paraId="524C9195" w14:textId="77777777" w:rsidR="009301F2" w:rsidRPr="00CB638D" w:rsidRDefault="009301F2" w:rsidP="009301F2">
      <w:pPr>
        <w:pStyle w:val="EMEABodyText"/>
        <w:rPr>
          <w:szCs w:val="22"/>
          <w:lang w:val="is-IS"/>
        </w:rPr>
      </w:pPr>
    </w:p>
    <w:p w14:paraId="5E79F39E" w14:textId="77777777" w:rsidR="009301F2" w:rsidRPr="00CB638D" w:rsidRDefault="009301F2" w:rsidP="009301F2">
      <w:pPr>
        <w:pStyle w:val="EMEABodyText"/>
        <w:rPr>
          <w:szCs w:val="22"/>
          <w:lang w:val="is-IS"/>
        </w:rPr>
      </w:pPr>
      <w:r w:rsidRPr="00CB638D">
        <w:rPr>
          <w:b/>
          <w:szCs w:val="22"/>
          <w:lang w:val="is-IS"/>
        </w:rPr>
        <w:t>CoAprovel inniheldur laktósa.</w:t>
      </w:r>
      <w:r w:rsidRPr="00CB638D">
        <w:rPr>
          <w:szCs w:val="22"/>
          <w:lang w:val="is-IS"/>
        </w:rPr>
        <w:t xml:space="preserve"> Ef óþol fyrir sykrum (t.d. </w:t>
      </w:r>
      <w:r w:rsidR="00A55D95" w:rsidRPr="00CB638D">
        <w:rPr>
          <w:szCs w:val="22"/>
          <w:lang w:val="is-IS"/>
        </w:rPr>
        <w:t>laktósa</w:t>
      </w:r>
      <w:r w:rsidRPr="00CB638D">
        <w:rPr>
          <w:szCs w:val="22"/>
          <w:lang w:val="is-IS"/>
        </w:rPr>
        <w:t>) hefur verið staðfest skal hafa samband við lækni áður en lyfið er tekið inn.</w:t>
      </w:r>
    </w:p>
    <w:p w14:paraId="0783E339" w14:textId="77777777" w:rsidR="00A90BBE" w:rsidRPr="00CB638D" w:rsidRDefault="00A90BBE" w:rsidP="00A90BBE">
      <w:pPr>
        <w:pStyle w:val="EMEABodyText"/>
        <w:rPr>
          <w:b/>
          <w:szCs w:val="22"/>
          <w:lang w:val="is-IS"/>
        </w:rPr>
      </w:pPr>
    </w:p>
    <w:p w14:paraId="69B0A79E" w14:textId="77777777" w:rsidR="00A90BBE" w:rsidRPr="00CB638D" w:rsidRDefault="00A90BBE" w:rsidP="00A90BBE">
      <w:pPr>
        <w:pStyle w:val="EMEABodyText"/>
        <w:rPr>
          <w:szCs w:val="22"/>
          <w:lang w:val="is-IS"/>
        </w:rPr>
      </w:pPr>
      <w:r w:rsidRPr="00CB638D">
        <w:rPr>
          <w:b/>
          <w:szCs w:val="22"/>
          <w:lang w:val="is-IS"/>
        </w:rPr>
        <w:t>CoAprovel inniheldur natríum.</w:t>
      </w:r>
      <w:r w:rsidRPr="00CB638D">
        <w:rPr>
          <w:szCs w:val="22"/>
          <w:lang w:val="is-IS"/>
        </w:rPr>
        <w:t xml:space="preserve"> Lyfið inniheldur minna en 1 mmól (23 mg) af natríum í hverri töflu, þ.e.a.s. er sem næst natríumlaust.</w:t>
      </w:r>
    </w:p>
    <w:p w14:paraId="391B5528" w14:textId="77777777" w:rsidR="009301F2" w:rsidRPr="00CB638D" w:rsidRDefault="009301F2" w:rsidP="009301F2">
      <w:pPr>
        <w:pStyle w:val="EMEABodyText"/>
        <w:rPr>
          <w:szCs w:val="22"/>
          <w:lang w:val="is-IS"/>
        </w:rPr>
      </w:pPr>
    </w:p>
    <w:p w14:paraId="689EA390" w14:textId="77777777" w:rsidR="009301F2" w:rsidRPr="00CB638D" w:rsidRDefault="009301F2" w:rsidP="009301F2">
      <w:pPr>
        <w:pStyle w:val="EMEABodyText"/>
        <w:rPr>
          <w:szCs w:val="22"/>
          <w:lang w:val="is-IS"/>
        </w:rPr>
      </w:pPr>
    </w:p>
    <w:p w14:paraId="28F5C8D2" w14:textId="5BE4F2CF" w:rsidR="009301F2" w:rsidRPr="00CB638D" w:rsidRDefault="009301F2" w:rsidP="009301F2">
      <w:pPr>
        <w:pStyle w:val="EMEAHeading1"/>
        <w:rPr>
          <w:szCs w:val="22"/>
          <w:lang w:val="is-IS"/>
        </w:rPr>
      </w:pPr>
      <w:r w:rsidRPr="00CB638D">
        <w:rPr>
          <w:szCs w:val="22"/>
          <w:lang w:val="is-IS"/>
        </w:rPr>
        <w:lastRenderedPageBreak/>
        <w:t>3.</w:t>
      </w:r>
      <w:r w:rsidRPr="00CB638D">
        <w:rPr>
          <w:szCs w:val="22"/>
          <w:lang w:val="is-IS"/>
        </w:rPr>
        <w:tab/>
      </w:r>
      <w:r w:rsidRPr="00CB638D">
        <w:rPr>
          <w:caps w:val="0"/>
          <w:szCs w:val="22"/>
          <w:lang w:val="is-IS"/>
        </w:rPr>
        <w:t>Hvernig nota á CoAprovel</w:t>
      </w:r>
      <w:r w:rsidR="00A002A2" w:rsidRPr="00CB638D">
        <w:rPr>
          <w:caps w:val="0"/>
          <w:szCs w:val="22"/>
          <w:lang w:val="is-IS"/>
        </w:rPr>
        <w:fldChar w:fldCharType="begin"/>
      </w:r>
      <w:r w:rsidR="00A002A2" w:rsidRPr="00CB638D">
        <w:rPr>
          <w:caps w:val="0"/>
          <w:szCs w:val="22"/>
          <w:lang w:val="is-IS"/>
        </w:rPr>
        <w:instrText xml:space="preserve"> DOCVARIABLE vault_nd_1994dcd1-297e-4007-817c-4d9983f250b6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7825DD47" w14:textId="77777777" w:rsidR="009301F2" w:rsidRPr="00CB638D" w:rsidRDefault="009301F2" w:rsidP="009301F2">
      <w:pPr>
        <w:pStyle w:val="EMEAHeading1"/>
        <w:rPr>
          <w:b w:val="0"/>
          <w:szCs w:val="22"/>
          <w:lang w:val="is-IS"/>
        </w:rPr>
      </w:pPr>
    </w:p>
    <w:p w14:paraId="5FA6E773" w14:textId="77777777" w:rsidR="009301F2" w:rsidRPr="00CB638D" w:rsidRDefault="009301F2" w:rsidP="009301F2">
      <w:pPr>
        <w:pStyle w:val="EMEABodyText"/>
        <w:rPr>
          <w:szCs w:val="22"/>
          <w:lang w:val="is-IS"/>
        </w:rPr>
      </w:pPr>
      <w:r w:rsidRPr="00CB638D">
        <w:rPr>
          <w:szCs w:val="22"/>
          <w:lang w:val="is-IS"/>
        </w:rPr>
        <w:t>Notið lyfið alltaf eins og læknirinn hefur sagt til um. Ef ekki er ljóst hvernig nota á lyfið skal leita upplýsinga hjá lækninum eða lyfjafræðingi.</w:t>
      </w:r>
    </w:p>
    <w:p w14:paraId="210A0DF5" w14:textId="77777777" w:rsidR="009301F2" w:rsidRPr="00CB638D" w:rsidRDefault="009301F2" w:rsidP="009301F2">
      <w:pPr>
        <w:pStyle w:val="EMEABodyText"/>
        <w:rPr>
          <w:szCs w:val="22"/>
          <w:lang w:val="is-IS"/>
        </w:rPr>
      </w:pPr>
    </w:p>
    <w:p w14:paraId="19C6280E" w14:textId="4B946364" w:rsidR="009301F2" w:rsidRPr="00CB638D" w:rsidRDefault="009301F2" w:rsidP="009301F2">
      <w:pPr>
        <w:pStyle w:val="EMEAHeading3"/>
        <w:rPr>
          <w:szCs w:val="22"/>
          <w:lang w:val="is-IS"/>
        </w:rPr>
      </w:pPr>
      <w:r w:rsidRPr="00CB638D">
        <w:rPr>
          <w:szCs w:val="22"/>
          <w:lang w:val="is-IS"/>
        </w:rPr>
        <w:t>Skömmtun</w:t>
      </w:r>
      <w:r w:rsidR="00A002A2" w:rsidRPr="00CB638D">
        <w:rPr>
          <w:szCs w:val="22"/>
          <w:lang w:val="is-IS"/>
        </w:rPr>
        <w:fldChar w:fldCharType="begin"/>
      </w:r>
      <w:r w:rsidR="00A002A2" w:rsidRPr="00CB638D">
        <w:rPr>
          <w:szCs w:val="22"/>
          <w:lang w:val="is-IS"/>
        </w:rPr>
        <w:instrText xml:space="preserve"> DOCVARIABLE vault_nd_3fa41d07-00c6-4616-b34a-0d915dd34d6e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1FB4F77" w14:textId="77777777" w:rsidR="009301F2" w:rsidRPr="00CB638D" w:rsidRDefault="009301F2" w:rsidP="009301F2">
      <w:pPr>
        <w:pStyle w:val="EMEABodyText"/>
        <w:rPr>
          <w:szCs w:val="22"/>
          <w:lang w:val="is-IS"/>
        </w:rPr>
      </w:pPr>
      <w:r w:rsidRPr="00CB638D">
        <w:rPr>
          <w:szCs w:val="22"/>
          <w:lang w:val="is-IS"/>
        </w:rPr>
        <w:t>Ráðlagður skammtur af CoAprovel er ein tafla á sólarhring. Í flestum tilvikum mun læknirinn ávísa CoAprovel þegar fyrri meðferð lækkaði blóðþrýstinginn ekki nægjanlega mikið. Læknirinn mun segja þér hvernig þú átt að skipta af fyrri meðferð yfir í CoAprovel.</w:t>
      </w:r>
    </w:p>
    <w:p w14:paraId="012472C8" w14:textId="77777777" w:rsidR="009301F2" w:rsidRPr="00CB638D" w:rsidRDefault="009301F2" w:rsidP="009301F2">
      <w:pPr>
        <w:pStyle w:val="EMEABodyText"/>
        <w:rPr>
          <w:szCs w:val="22"/>
          <w:lang w:val="is-IS"/>
        </w:rPr>
      </w:pPr>
    </w:p>
    <w:p w14:paraId="6E54215E" w14:textId="0201B3F4" w:rsidR="009301F2" w:rsidRPr="00CB638D" w:rsidRDefault="009301F2" w:rsidP="009301F2">
      <w:pPr>
        <w:pStyle w:val="EMEAHeading3"/>
        <w:rPr>
          <w:szCs w:val="22"/>
          <w:lang w:val="is-IS"/>
        </w:rPr>
      </w:pPr>
      <w:r w:rsidRPr="00CB638D">
        <w:rPr>
          <w:szCs w:val="22"/>
          <w:lang w:val="is-IS"/>
        </w:rPr>
        <w:t>Aðferð við lyfjagjöf</w:t>
      </w:r>
      <w:r w:rsidR="00A002A2" w:rsidRPr="00CB638D">
        <w:rPr>
          <w:szCs w:val="22"/>
          <w:lang w:val="is-IS"/>
        </w:rPr>
        <w:fldChar w:fldCharType="begin"/>
      </w:r>
      <w:r w:rsidR="00A002A2" w:rsidRPr="00CB638D">
        <w:rPr>
          <w:szCs w:val="22"/>
          <w:lang w:val="is-IS"/>
        </w:rPr>
        <w:instrText xml:space="preserve"> DOCVARIABLE vault_nd_1d49c95f-eef9-4941-b120-86b376784f11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C9114A1" w14:textId="77777777" w:rsidR="009301F2" w:rsidRPr="00CB638D" w:rsidRDefault="009301F2" w:rsidP="009301F2">
      <w:pPr>
        <w:pStyle w:val="EMEABodyText"/>
        <w:rPr>
          <w:szCs w:val="22"/>
          <w:lang w:val="is-IS"/>
        </w:rPr>
      </w:pPr>
      <w:r w:rsidRPr="00CB638D">
        <w:rPr>
          <w:szCs w:val="22"/>
          <w:lang w:val="is-IS"/>
        </w:rPr>
        <w:t>CoAprovel er til inntöku. Gleypið töflurnar með nægum vökva (t.d. fullu vatnsglasi). Þú getur tekið CoAprovel með eða án matar. Reyndu að taka skammtinn á svipuðum tíma á hverjum degi. Mikilvægt er að þú haldir áfram að taka CoAprovel þar til læknirinn ákveður annað.</w:t>
      </w:r>
    </w:p>
    <w:p w14:paraId="54D11EB5" w14:textId="77777777" w:rsidR="009301F2" w:rsidRPr="00CB638D" w:rsidRDefault="009301F2" w:rsidP="009301F2">
      <w:pPr>
        <w:pStyle w:val="EMEABodyText"/>
        <w:rPr>
          <w:szCs w:val="22"/>
          <w:lang w:val="is-IS"/>
        </w:rPr>
      </w:pPr>
    </w:p>
    <w:p w14:paraId="7593E4C3" w14:textId="77777777" w:rsidR="009301F2" w:rsidRPr="00CB638D" w:rsidRDefault="009301F2" w:rsidP="009301F2">
      <w:pPr>
        <w:pStyle w:val="EMEABodyText"/>
        <w:rPr>
          <w:szCs w:val="22"/>
          <w:lang w:val="is-IS"/>
        </w:rPr>
      </w:pPr>
      <w:r w:rsidRPr="00CB638D">
        <w:rPr>
          <w:szCs w:val="22"/>
          <w:lang w:val="is-IS"/>
        </w:rPr>
        <w:t>Hámarks blóðþrýstingslækkandi verkun ætti að nást 6 - 8 vikum eftir að meðferð hefst.</w:t>
      </w:r>
    </w:p>
    <w:p w14:paraId="45BBF2F8" w14:textId="77777777" w:rsidR="009301F2" w:rsidRPr="00CB638D" w:rsidRDefault="009301F2" w:rsidP="009301F2">
      <w:pPr>
        <w:pStyle w:val="EMEABodyText"/>
        <w:rPr>
          <w:szCs w:val="22"/>
          <w:lang w:val="is-IS"/>
        </w:rPr>
      </w:pPr>
    </w:p>
    <w:p w14:paraId="5664DDBF" w14:textId="0CBB94C4" w:rsidR="009301F2" w:rsidRPr="00CB638D" w:rsidRDefault="009301F2" w:rsidP="009301F2">
      <w:pPr>
        <w:pStyle w:val="EMEAHeading3"/>
        <w:rPr>
          <w:szCs w:val="22"/>
          <w:lang w:val="is-IS"/>
        </w:rPr>
      </w:pPr>
      <w:r w:rsidRPr="00CB638D">
        <w:rPr>
          <w:szCs w:val="22"/>
          <w:lang w:val="is-IS"/>
        </w:rPr>
        <w:t>Ef notaður er stærri skammtur af CoAprovel en mælt er fyrir um:</w:t>
      </w:r>
      <w:r w:rsidR="00A002A2" w:rsidRPr="00CB638D">
        <w:rPr>
          <w:szCs w:val="22"/>
          <w:lang w:val="is-IS"/>
        </w:rPr>
        <w:fldChar w:fldCharType="begin"/>
      </w:r>
      <w:r w:rsidR="00A002A2" w:rsidRPr="00CB638D">
        <w:rPr>
          <w:szCs w:val="22"/>
          <w:lang w:val="is-IS"/>
        </w:rPr>
        <w:instrText xml:space="preserve"> DOCVARIABLE vault_nd_239c551a-5eb7-428c-9540-732140fa2829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769BD76D" w14:textId="77777777" w:rsidR="009301F2" w:rsidRPr="00CB638D" w:rsidRDefault="009301F2" w:rsidP="009301F2">
      <w:pPr>
        <w:pStyle w:val="EMEABodyText"/>
        <w:rPr>
          <w:szCs w:val="22"/>
          <w:lang w:val="is-IS"/>
        </w:rPr>
      </w:pPr>
      <w:r w:rsidRPr="00CB638D">
        <w:rPr>
          <w:szCs w:val="22"/>
          <w:lang w:val="is-IS"/>
        </w:rPr>
        <w:t>Ef þú tekur of margar töflur fyrir slysni skaltu tafarlaust hafa samband við lækninn.</w:t>
      </w:r>
    </w:p>
    <w:p w14:paraId="53A47824" w14:textId="77777777" w:rsidR="009301F2" w:rsidRPr="00CB638D" w:rsidRDefault="009301F2" w:rsidP="009301F2">
      <w:pPr>
        <w:pStyle w:val="EMEABodyText"/>
        <w:rPr>
          <w:szCs w:val="22"/>
          <w:lang w:val="is-IS"/>
        </w:rPr>
      </w:pPr>
    </w:p>
    <w:p w14:paraId="67A1ED8B" w14:textId="7BAA5817" w:rsidR="009301F2" w:rsidRPr="00CB638D" w:rsidRDefault="009301F2" w:rsidP="009301F2">
      <w:pPr>
        <w:pStyle w:val="EMEAHeading3"/>
        <w:rPr>
          <w:szCs w:val="22"/>
          <w:lang w:val="is-IS"/>
        </w:rPr>
      </w:pPr>
      <w:r w:rsidRPr="00CB638D">
        <w:rPr>
          <w:szCs w:val="22"/>
          <w:lang w:val="is-IS"/>
        </w:rPr>
        <w:t>Börn eiga ekki að taka CoAprovel</w:t>
      </w:r>
      <w:r w:rsidR="00A002A2" w:rsidRPr="00CB638D">
        <w:rPr>
          <w:szCs w:val="22"/>
          <w:lang w:val="is-IS"/>
        </w:rPr>
        <w:fldChar w:fldCharType="begin"/>
      </w:r>
      <w:r w:rsidR="00A002A2" w:rsidRPr="00CB638D">
        <w:rPr>
          <w:szCs w:val="22"/>
          <w:lang w:val="is-IS"/>
        </w:rPr>
        <w:instrText xml:space="preserve"> DOCVARIABLE vault_nd_4a70d7d9-837c-44b8-b1ff-fdd6f1c65a59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A22DFFC" w14:textId="77777777" w:rsidR="009301F2" w:rsidRPr="00CB638D" w:rsidRDefault="009301F2" w:rsidP="009301F2">
      <w:pPr>
        <w:pStyle w:val="EMEABodyText"/>
        <w:rPr>
          <w:szCs w:val="22"/>
          <w:lang w:val="is-IS"/>
        </w:rPr>
      </w:pPr>
      <w:r w:rsidRPr="00CB638D">
        <w:rPr>
          <w:szCs w:val="22"/>
          <w:lang w:val="is-IS"/>
        </w:rPr>
        <w:t>CoAprovel á ekki að gefa börnum yngri en 18 ára að aldri. Ef barn gleypir einhverjar töflur, á að hafa samband við lækni tafarlaust.</w:t>
      </w:r>
    </w:p>
    <w:p w14:paraId="36F7B55E" w14:textId="77777777" w:rsidR="009301F2" w:rsidRPr="00CB638D" w:rsidRDefault="009301F2" w:rsidP="009301F2">
      <w:pPr>
        <w:pStyle w:val="EMEABodyText"/>
        <w:rPr>
          <w:szCs w:val="22"/>
          <w:lang w:val="is-IS"/>
        </w:rPr>
      </w:pPr>
    </w:p>
    <w:p w14:paraId="57F5A36D" w14:textId="47574322" w:rsidR="009301F2" w:rsidRPr="00CB638D" w:rsidRDefault="009301F2" w:rsidP="009301F2">
      <w:pPr>
        <w:pStyle w:val="EMEAHeading3"/>
        <w:rPr>
          <w:szCs w:val="22"/>
          <w:lang w:val="is-IS"/>
        </w:rPr>
      </w:pPr>
      <w:r w:rsidRPr="00CB638D">
        <w:rPr>
          <w:szCs w:val="22"/>
          <w:lang w:val="is-IS"/>
        </w:rPr>
        <w:t>Ef gleymist að taka CoAprovel</w:t>
      </w:r>
      <w:r w:rsidR="00A002A2" w:rsidRPr="00CB638D">
        <w:rPr>
          <w:szCs w:val="22"/>
          <w:lang w:val="is-IS"/>
        </w:rPr>
        <w:fldChar w:fldCharType="begin"/>
      </w:r>
      <w:r w:rsidR="00A002A2" w:rsidRPr="00CB638D">
        <w:rPr>
          <w:szCs w:val="22"/>
          <w:lang w:val="is-IS"/>
        </w:rPr>
        <w:instrText xml:space="preserve"> DOCVARIABLE vault_nd_5a4c3c59-1dfd-47c9-8ebd-21ecbe28aa07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58B62FE" w14:textId="77777777" w:rsidR="009301F2" w:rsidRPr="00CB638D" w:rsidRDefault="009301F2" w:rsidP="009301F2">
      <w:pPr>
        <w:pStyle w:val="EMEABodyText"/>
        <w:rPr>
          <w:szCs w:val="22"/>
          <w:lang w:val="is-IS"/>
        </w:rPr>
      </w:pPr>
      <w:r w:rsidRPr="00CB638D">
        <w:rPr>
          <w:szCs w:val="22"/>
          <w:lang w:val="is-IS"/>
        </w:rPr>
        <w:t>Ef þú af slysni gleymir að taka sólarhringsskammt, skaltu taka næsta skammt eins og venjulega. Ekki á að taka tvöfaldan skammt til að bæta upp skammta sem gleymst hefur að taka.</w:t>
      </w:r>
    </w:p>
    <w:p w14:paraId="4F616E4F" w14:textId="77777777" w:rsidR="009301F2" w:rsidRPr="00CB638D" w:rsidRDefault="009301F2" w:rsidP="009301F2">
      <w:pPr>
        <w:pStyle w:val="EMEABodyText"/>
        <w:rPr>
          <w:szCs w:val="22"/>
          <w:lang w:val="is-IS"/>
        </w:rPr>
      </w:pPr>
    </w:p>
    <w:p w14:paraId="67D1A3D7" w14:textId="77777777" w:rsidR="009301F2" w:rsidRPr="00CB638D" w:rsidRDefault="009301F2" w:rsidP="009301F2">
      <w:pPr>
        <w:pStyle w:val="EMEABodyText"/>
        <w:rPr>
          <w:szCs w:val="22"/>
          <w:lang w:val="is-IS"/>
        </w:rPr>
      </w:pPr>
      <w:r w:rsidRPr="00CB638D">
        <w:rPr>
          <w:szCs w:val="22"/>
          <w:lang w:val="is-IS"/>
        </w:rPr>
        <w:t>Leitið til læknisins eða lyfjafræðings ef þörf er á frekari upplýsingum um notkun lyfsins.</w:t>
      </w:r>
    </w:p>
    <w:p w14:paraId="70875275" w14:textId="77777777" w:rsidR="009301F2" w:rsidRPr="00CB638D" w:rsidRDefault="009301F2" w:rsidP="009301F2">
      <w:pPr>
        <w:pStyle w:val="EMEABodyText"/>
        <w:rPr>
          <w:szCs w:val="22"/>
          <w:lang w:val="is-IS"/>
        </w:rPr>
      </w:pPr>
    </w:p>
    <w:p w14:paraId="12734D2A" w14:textId="77777777" w:rsidR="009301F2" w:rsidRPr="00CB638D" w:rsidRDefault="009301F2" w:rsidP="009301F2">
      <w:pPr>
        <w:pStyle w:val="EMEABodyText"/>
        <w:rPr>
          <w:szCs w:val="22"/>
          <w:lang w:val="is-IS"/>
        </w:rPr>
      </w:pPr>
    </w:p>
    <w:p w14:paraId="6C640512" w14:textId="76D25843" w:rsidR="009301F2" w:rsidRPr="00CB638D" w:rsidRDefault="009301F2" w:rsidP="009301F2">
      <w:pPr>
        <w:pStyle w:val="EMEAHeading1"/>
        <w:rPr>
          <w:szCs w:val="22"/>
          <w:lang w:val="is-IS"/>
        </w:rPr>
      </w:pPr>
      <w:r w:rsidRPr="00CB638D">
        <w:rPr>
          <w:szCs w:val="22"/>
          <w:lang w:val="is-IS"/>
        </w:rPr>
        <w:t>4.</w:t>
      </w:r>
      <w:r w:rsidRPr="00CB638D">
        <w:rPr>
          <w:szCs w:val="22"/>
          <w:lang w:val="is-IS"/>
        </w:rPr>
        <w:tab/>
      </w:r>
      <w:r w:rsidRPr="00CB638D">
        <w:rPr>
          <w:caps w:val="0"/>
          <w:szCs w:val="22"/>
          <w:lang w:val="is-IS"/>
        </w:rPr>
        <w:t>Hugsanlegar aukaverkanir</w:t>
      </w:r>
      <w:r w:rsidR="00A002A2" w:rsidRPr="00CB638D">
        <w:rPr>
          <w:caps w:val="0"/>
          <w:szCs w:val="22"/>
          <w:lang w:val="is-IS"/>
        </w:rPr>
        <w:fldChar w:fldCharType="begin"/>
      </w:r>
      <w:r w:rsidR="00A002A2" w:rsidRPr="00CB638D">
        <w:rPr>
          <w:caps w:val="0"/>
          <w:szCs w:val="22"/>
          <w:lang w:val="is-IS"/>
        </w:rPr>
        <w:instrText xml:space="preserve"> DOCVARIABLE vault_nd_c68520e5-feda-4774-8e07-b13c7d0e942b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542361F3" w14:textId="77777777" w:rsidR="009301F2" w:rsidRPr="00CB638D" w:rsidRDefault="009301F2" w:rsidP="009301F2">
      <w:pPr>
        <w:pStyle w:val="EMEAHeading1"/>
        <w:rPr>
          <w:b w:val="0"/>
          <w:szCs w:val="22"/>
          <w:lang w:val="is-IS"/>
        </w:rPr>
      </w:pPr>
    </w:p>
    <w:p w14:paraId="6C717C05" w14:textId="77777777" w:rsidR="009301F2" w:rsidRPr="00CB638D" w:rsidRDefault="009301F2" w:rsidP="009301F2">
      <w:pPr>
        <w:pStyle w:val="EMEABodyText"/>
        <w:rPr>
          <w:szCs w:val="22"/>
          <w:lang w:val="is-IS"/>
        </w:rPr>
      </w:pPr>
      <w:r w:rsidRPr="00CB638D">
        <w:rPr>
          <w:szCs w:val="22"/>
          <w:lang w:val="is-IS"/>
        </w:rPr>
        <w:t>Eins og við á um öll lyf getur þetta lyf valdið aukaverkunum en það gerist þó ekki hjá öllum.</w:t>
      </w:r>
    </w:p>
    <w:p w14:paraId="58AFB65D" w14:textId="77777777" w:rsidR="009301F2" w:rsidRPr="00CB638D" w:rsidRDefault="009301F2" w:rsidP="009301F2">
      <w:pPr>
        <w:pStyle w:val="EMEABodyText"/>
        <w:rPr>
          <w:szCs w:val="22"/>
          <w:lang w:val="is-IS"/>
        </w:rPr>
      </w:pPr>
      <w:r w:rsidRPr="00CB638D">
        <w:rPr>
          <w:szCs w:val="22"/>
          <w:lang w:val="is-IS"/>
        </w:rPr>
        <w:t>Sumar aukaverkanir geta reynst alvarlegar og getur þurft að meðhöndla.</w:t>
      </w:r>
    </w:p>
    <w:p w14:paraId="67F3F303" w14:textId="77777777" w:rsidR="009301F2" w:rsidRPr="00CB638D" w:rsidRDefault="009301F2" w:rsidP="009301F2">
      <w:pPr>
        <w:pStyle w:val="EMEABodyText"/>
        <w:rPr>
          <w:szCs w:val="22"/>
          <w:lang w:val="is-IS"/>
        </w:rPr>
      </w:pPr>
    </w:p>
    <w:p w14:paraId="14BEA324" w14:textId="77777777" w:rsidR="009301F2" w:rsidRPr="00CB638D" w:rsidRDefault="009301F2" w:rsidP="009301F2">
      <w:pPr>
        <w:pStyle w:val="EMEABodyText"/>
        <w:rPr>
          <w:szCs w:val="22"/>
          <w:lang w:val="is-IS"/>
        </w:rPr>
      </w:pPr>
      <w:r w:rsidRPr="00CB638D">
        <w:rPr>
          <w:szCs w:val="22"/>
          <w:lang w:val="is-IS"/>
        </w:rPr>
        <w:t>Í mjög sjaldgæfum tilfellum hefur verið tilkynnt um ofnæmisviðbrögð á húð (útbrot, ofsakláði), svo og staðbundna bólgu í andliti, vörum og/eða tungu hjá sjúklingum sem taka irbesartan.</w:t>
      </w:r>
    </w:p>
    <w:p w14:paraId="708568E1" w14:textId="77777777" w:rsidR="009301F2" w:rsidRPr="00CB638D" w:rsidRDefault="009301F2" w:rsidP="009301F2">
      <w:pPr>
        <w:pStyle w:val="EMEABodyText"/>
        <w:rPr>
          <w:bCs/>
          <w:szCs w:val="22"/>
          <w:lang w:val="is-IS"/>
        </w:rPr>
      </w:pPr>
      <w:r w:rsidRPr="00CB638D">
        <w:rPr>
          <w:b/>
          <w:bCs/>
          <w:szCs w:val="22"/>
          <w:lang w:val="is-IS"/>
        </w:rPr>
        <w:t>Ef þú færð eitthvert ofantaldra einkenna eða ef þú átt erfitt með öndun</w:t>
      </w:r>
      <w:r w:rsidRPr="00CB638D">
        <w:rPr>
          <w:szCs w:val="22"/>
          <w:lang w:val="is-IS"/>
        </w:rPr>
        <w:t xml:space="preserve"> skaltu </w:t>
      </w:r>
      <w:r w:rsidRPr="00CB638D">
        <w:rPr>
          <w:bCs/>
          <w:szCs w:val="22"/>
          <w:lang w:val="is-IS"/>
        </w:rPr>
        <w:t>hætta töku CoAprovel og leita tafarlaust til læknis.</w:t>
      </w:r>
    </w:p>
    <w:p w14:paraId="4915608C" w14:textId="77777777" w:rsidR="009301F2" w:rsidRPr="00CB638D" w:rsidRDefault="009301F2" w:rsidP="009301F2">
      <w:pPr>
        <w:pStyle w:val="EMEABodyText"/>
        <w:rPr>
          <w:szCs w:val="22"/>
          <w:lang w:val="is-IS"/>
        </w:rPr>
      </w:pPr>
    </w:p>
    <w:p w14:paraId="5425A869" w14:textId="77777777" w:rsidR="00BB0956" w:rsidRPr="00CB638D" w:rsidRDefault="00BB0956" w:rsidP="00BB0956">
      <w:pPr>
        <w:pStyle w:val="EMEABodyText"/>
        <w:rPr>
          <w:szCs w:val="22"/>
          <w:lang w:val="is-IS"/>
        </w:rPr>
      </w:pPr>
      <w:r w:rsidRPr="00CB638D">
        <w:rPr>
          <w:szCs w:val="22"/>
          <w:lang w:val="is-IS"/>
        </w:rPr>
        <w:t>Tíðni aukaverkana er skilgreind samkvæmt eftirfarandi venju:</w:t>
      </w:r>
    </w:p>
    <w:p w14:paraId="43BA9DE9" w14:textId="77777777" w:rsidR="00BB0956" w:rsidRPr="00CB638D" w:rsidRDefault="00BB0956" w:rsidP="00BB0956">
      <w:pPr>
        <w:pStyle w:val="EMEABodyText"/>
        <w:rPr>
          <w:szCs w:val="22"/>
          <w:lang w:val="is-IS"/>
        </w:rPr>
      </w:pPr>
      <w:r w:rsidRPr="00CB638D">
        <w:rPr>
          <w:szCs w:val="22"/>
          <w:lang w:val="is-IS"/>
        </w:rPr>
        <w:t>Algengar: Geta komið fyrir hjá allt að 1 af hverjum 10 einstaklingum.</w:t>
      </w:r>
    </w:p>
    <w:p w14:paraId="6948BE59" w14:textId="77777777" w:rsidR="00BB0956" w:rsidRPr="00CB638D" w:rsidRDefault="00BB0956" w:rsidP="00BB0956">
      <w:pPr>
        <w:pStyle w:val="EMEABodyText"/>
        <w:rPr>
          <w:szCs w:val="22"/>
          <w:lang w:val="is-IS"/>
        </w:rPr>
      </w:pPr>
      <w:r w:rsidRPr="00CB638D">
        <w:rPr>
          <w:szCs w:val="22"/>
          <w:lang w:val="is-IS"/>
        </w:rPr>
        <w:t>Sjaldgæfar: Geta komið fyrir hjá allt að 1 af hverjum 100 einstaklingum.</w:t>
      </w:r>
    </w:p>
    <w:p w14:paraId="26BB39D8" w14:textId="77777777" w:rsidR="00BB0956" w:rsidRPr="00CB638D" w:rsidRDefault="00BB0956" w:rsidP="009301F2">
      <w:pPr>
        <w:pStyle w:val="EMEABodyText"/>
        <w:rPr>
          <w:szCs w:val="22"/>
          <w:lang w:val="is-IS"/>
        </w:rPr>
      </w:pPr>
    </w:p>
    <w:p w14:paraId="77A6E151" w14:textId="77777777" w:rsidR="009301F2" w:rsidRPr="00CB638D" w:rsidRDefault="009301F2" w:rsidP="009301F2">
      <w:pPr>
        <w:pStyle w:val="EMEABodyText"/>
        <w:rPr>
          <w:szCs w:val="22"/>
          <w:lang w:val="is-IS"/>
        </w:rPr>
      </w:pPr>
      <w:r w:rsidRPr="00CB638D">
        <w:rPr>
          <w:szCs w:val="22"/>
          <w:lang w:val="is-IS"/>
        </w:rPr>
        <w:t>Aukaverkanirnar sem tilkynnt hefur verið um í klínískum rannsóknum á sjúklingum sem fengu CoAprovel meðferð voru:</w:t>
      </w:r>
    </w:p>
    <w:p w14:paraId="581ED610" w14:textId="77777777" w:rsidR="009301F2" w:rsidRPr="00CB638D" w:rsidRDefault="009301F2" w:rsidP="00D923BD">
      <w:pPr>
        <w:pStyle w:val="EMEABodyTextIndent"/>
        <w:numPr>
          <w:ilvl w:val="0"/>
          <w:numId w:val="0"/>
        </w:numPr>
        <w:rPr>
          <w:szCs w:val="22"/>
          <w:lang w:val="is-IS"/>
        </w:rPr>
      </w:pPr>
    </w:p>
    <w:p w14:paraId="3207048C" w14:textId="77777777" w:rsidR="009301F2" w:rsidRPr="00CB638D" w:rsidRDefault="009301F2" w:rsidP="009301F2">
      <w:pPr>
        <w:pStyle w:val="EMEABodyTextIndent"/>
        <w:numPr>
          <w:ilvl w:val="0"/>
          <w:numId w:val="0"/>
        </w:numPr>
        <w:ind w:left="567" w:hanging="567"/>
        <w:rPr>
          <w:szCs w:val="22"/>
          <w:lang w:val="is-IS"/>
        </w:rPr>
      </w:pPr>
      <w:r w:rsidRPr="00CB638D">
        <w:rPr>
          <w:b/>
          <w:szCs w:val="22"/>
          <w:lang w:val="is-IS"/>
        </w:rPr>
        <w:t>Algengar aukaverkanir</w:t>
      </w:r>
      <w:r w:rsidRPr="00CB638D">
        <w:rPr>
          <w:szCs w:val="22"/>
          <w:lang w:val="is-IS"/>
        </w:rPr>
        <w:t xml:space="preserve"> (</w:t>
      </w:r>
      <w:r w:rsidR="00BB0956" w:rsidRPr="00CB638D">
        <w:rPr>
          <w:szCs w:val="22"/>
          <w:lang w:val="is-IS"/>
        </w:rPr>
        <w:t xml:space="preserve">geta komið </w:t>
      </w:r>
      <w:r w:rsidRPr="00CB638D">
        <w:rPr>
          <w:szCs w:val="22"/>
          <w:lang w:val="is-IS"/>
        </w:rPr>
        <w:t xml:space="preserve">fyrir hjá </w:t>
      </w:r>
      <w:r w:rsidR="00BB0956" w:rsidRPr="00CB638D">
        <w:rPr>
          <w:szCs w:val="22"/>
          <w:lang w:val="is-IS"/>
        </w:rPr>
        <w:t xml:space="preserve">allt að </w:t>
      </w:r>
      <w:r w:rsidRPr="00CB638D">
        <w:rPr>
          <w:szCs w:val="22"/>
          <w:lang w:val="is-IS"/>
        </w:rPr>
        <w:t>1 af hverjum 10</w:t>
      </w:r>
      <w:r w:rsidR="00BB0956" w:rsidRPr="00CB638D">
        <w:rPr>
          <w:szCs w:val="22"/>
          <w:lang w:val="is-IS"/>
        </w:rPr>
        <w:t> einstaklingum</w:t>
      </w:r>
      <w:r w:rsidRPr="00CB638D">
        <w:rPr>
          <w:szCs w:val="22"/>
          <w:lang w:val="is-IS"/>
        </w:rPr>
        <w:t>)</w:t>
      </w:r>
      <w:r w:rsidR="00BB0956" w:rsidRPr="00CB638D">
        <w:rPr>
          <w:szCs w:val="22"/>
          <w:lang w:val="is-IS"/>
        </w:rPr>
        <w:t>:</w:t>
      </w:r>
    </w:p>
    <w:p w14:paraId="52463571" w14:textId="77777777" w:rsidR="009301F2" w:rsidRPr="00CB638D" w:rsidRDefault="009301F2" w:rsidP="00AE39F9">
      <w:pPr>
        <w:pStyle w:val="EMEABodyTextIndent"/>
        <w:tabs>
          <w:tab w:val="num" w:pos="502"/>
        </w:tabs>
        <w:rPr>
          <w:szCs w:val="22"/>
          <w:lang w:val="is-IS"/>
        </w:rPr>
      </w:pPr>
      <w:r w:rsidRPr="00CB638D">
        <w:rPr>
          <w:szCs w:val="22"/>
          <w:lang w:val="is-IS"/>
        </w:rPr>
        <w:t>ógleði/uppköst</w:t>
      </w:r>
    </w:p>
    <w:p w14:paraId="6A7D0DEF" w14:textId="77777777" w:rsidR="009301F2" w:rsidRPr="00CB638D" w:rsidRDefault="009301F2" w:rsidP="00AE39F9">
      <w:pPr>
        <w:pStyle w:val="EMEABodyTextIndent"/>
        <w:tabs>
          <w:tab w:val="num" w:pos="502"/>
        </w:tabs>
        <w:rPr>
          <w:szCs w:val="22"/>
          <w:lang w:val="is-IS"/>
        </w:rPr>
      </w:pPr>
      <w:r w:rsidRPr="00CB638D">
        <w:rPr>
          <w:szCs w:val="22"/>
          <w:lang w:val="is-IS"/>
        </w:rPr>
        <w:t>óeðlileg þvaglát</w:t>
      </w:r>
    </w:p>
    <w:p w14:paraId="5A8C7A84" w14:textId="77777777" w:rsidR="009301F2" w:rsidRPr="00CB638D" w:rsidRDefault="009301F2" w:rsidP="00AE39F9">
      <w:pPr>
        <w:pStyle w:val="EMEABodyTextIndent"/>
        <w:tabs>
          <w:tab w:val="num" w:pos="502"/>
        </w:tabs>
        <w:rPr>
          <w:szCs w:val="22"/>
          <w:lang w:val="is-IS"/>
        </w:rPr>
      </w:pPr>
      <w:r w:rsidRPr="00CB638D">
        <w:rPr>
          <w:szCs w:val="22"/>
          <w:lang w:val="is-IS"/>
        </w:rPr>
        <w:t>þreyta</w:t>
      </w:r>
    </w:p>
    <w:p w14:paraId="5A44FAFC" w14:textId="77777777" w:rsidR="009301F2" w:rsidRPr="00CB638D" w:rsidRDefault="009301F2" w:rsidP="00AE39F9">
      <w:pPr>
        <w:pStyle w:val="EMEABodyTextIndent"/>
        <w:tabs>
          <w:tab w:val="num" w:pos="502"/>
        </w:tabs>
        <w:rPr>
          <w:szCs w:val="22"/>
          <w:lang w:val="is-IS"/>
        </w:rPr>
      </w:pPr>
      <w:r w:rsidRPr="00CB638D">
        <w:rPr>
          <w:szCs w:val="22"/>
          <w:lang w:val="is-IS"/>
        </w:rPr>
        <w:t>svimi (þar með talið þegar risið er upp úr liggjandi eða sitjandi stöðu)</w:t>
      </w:r>
    </w:p>
    <w:p w14:paraId="235D7801" w14:textId="77777777" w:rsidR="009301F2" w:rsidRPr="00CB638D" w:rsidRDefault="009301F2" w:rsidP="00AE39F9">
      <w:pPr>
        <w:pStyle w:val="EMEABodyTextIndent"/>
        <w:tabs>
          <w:tab w:val="num" w:pos="502"/>
        </w:tabs>
        <w:rPr>
          <w:szCs w:val="22"/>
          <w:lang w:val="is-IS"/>
        </w:rPr>
      </w:pPr>
      <w:r w:rsidRPr="00CB638D">
        <w:rPr>
          <w:szCs w:val="22"/>
          <w:lang w:val="is-IS"/>
        </w:rPr>
        <w:t>blóðrannsóknir geta sýnt aukið magn ensíms (kreatínkínasa), sem er mælikvarði á vöðva- og hjartastarfsemi eða aukið magn efna (blóðnitur og kreatínín í blóði) sem eru mælikvarði á starfsemi nýrna.</w:t>
      </w:r>
    </w:p>
    <w:p w14:paraId="53D18BC3" w14:textId="77777777" w:rsidR="009301F2" w:rsidRPr="00CB638D" w:rsidRDefault="009301F2" w:rsidP="009301F2">
      <w:pPr>
        <w:pStyle w:val="EMEABodyText"/>
        <w:ind w:left="567" w:hanging="567"/>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28EBAA08" w14:textId="77777777" w:rsidR="009301F2" w:rsidRPr="00CB638D" w:rsidRDefault="009301F2" w:rsidP="009301F2">
      <w:pPr>
        <w:pStyle w:val="EMEABodyText"/>
        <w:rPr>
          <w:szCs w:val="22"/>
          <w:lang w:val="is-IS"/>
        </w:rPr>
      </w:pPr>
    </w:p>
    <w:p w14:paraId="73E6C7D9" w14:textId="77777777" w:rsidR="009301F2" w:rsidRPr="00CB638D" w:rsidRDefault="009301F2" w:rsidP="009301F2">
      <w:pPr>
        <w:pStyle w:val="EMEABodyTextIndent"/>
        <w:numPr>
          <w:ilvl w:val="0"/>
          <w:numId w:val="0"/>
        </w:numPr>
        <w:ind w:left="567" w:hanging="567"/>
        <w:rPr>
          <w:szCs w:val="22"/>
          <w:lang w:val="is-IS"/>
        </w:rPr>
      </w:pPr>
      <w:r w:rsidRPr="00CB638D">
        <w:rPr>
          <w:b/>
          <w:bCs/>
          <w:szCs w:val="22"/>
          <w:lang w:val="is-IS"/>
        </w:rPr>
        <w:t>Sjaldgæfar aukaverkanir</w:t>
      </w:r>
      <w:r w:rsidRPr="00CB638D">
        <w:rPr>
          <w:szCs w:val="22"/>
          <w:lang w:val="is-IS"/>
        </w:rPr>
        <w:t xml:space="preserve"> </w:t>
      </w:r>
      <w:r w:rsidRPr="00CB638D">
        <w:rPr>
          <w:iCs/>
          <w:szCs w:val="22"/>
          <w:lang w:val="is-IS"/>
        </w:rPr>
        <w:t>(</w:t>
      </w:r>
      <w:r w:rsidR="00BB0956" w:rsidRPr="00CB638D">
        <w:rPr>
          <w:iCs/>
          <w:szCs w:val="22"/>
          <w:lang w:val="is-IS"/>
        </w:rPr>
        <w:t xml:space="preserve">geta komið </w:t>
      </w:r>
      <w:r w:rsidRPr="00CB638D">
        <w:rPr>
          <w:iCs/>
          <w:szCs w:val="22"/>
          <w:lang w:val="is-IS"/>
        </w:rPr>
        <w:t xml:space="preserve">fyrir hjá </w:t>
      </w:r>
      <w:r w:rsidR="00BB0956" w:rsidRPr="00CB638D">
        <w:rPr>
          <w:iCs/>
          <w:szCs w:val="22"/>
          <w:lang w:val="is-IS"/>
        </w:rPr>
        <w:t xml:space="preserve">allt að </w:t>
      </w:r>
      <w:r w:rsidRPr="00CB638D">
        <w:rPr>
          <w:iCs/>
          <w:szCs w:val="22"/>
          <w:lang w:val="is-IS"/>
        </w:rPr>
        <w:t xml:space="preserve">1 af hverjum </w:t>
      </w:r>
      <w:r w:rsidR="00BB0956" w:rsidRPr="00CB638D">
        <w:rPr>
          <w:iCs/>
          <w:szCs w:val="22"/>
          <w:lang w:val="is-IS"/>
        </w:rPr>
        <w:t>100 einstaklingum</w:t>
      </w:r>
      <w:r w:rsidRPr="00CB638D">
        <w:rPr>
          <w:iCs/>
          <w:szCs w:val="22"/>
          <w:lang w:val="is-IS"/>
        </w:rPr>
        <w:t>)</w:t>
      </w:r>
      <w:r w:rsidR="00BB0956" w:rsidRPr="00CB638D">
        <w:rPr>
          <w:iCs/>
          <w:szCs w:val="22"/>
          <w:lang w:val="is-IS"/>
        </w:rPr>
        <w:t>:</w:t>
      </w:r>
    </w:p>
    <w:p w14:paraId="778DD2F4" w14:textId="77777777" w:rsidR="009301F2" w:rsidRPr="00CB638D" w:rsidRDefault="009301F2" w:rsidP="005B47DE">
      <w:pPr>
        <w:pStyle w:val="EMEABodyTextIndent"/>
        <w:tabs>
          <w:tab w:val="num" w:pos="502"/>
        </w:tabs>
        <w:rPr>
          <w:szCs w:val="22"/>
          <w:lang w:val="is-IS"/>
        </w:rPr>
      </w:pPr>
      <w:r w:rsidRPr="00CB638D">
        <w:rPr>
          <w:szCs w:val="22"/>
          <w:lang w:val="is-IS"/>
        </w:rPr>
        <w:t>niðurgangur</w:t>
      </w:r>
    </w:p>
    <w:p w14:paraId="16E2D60D" w14:textId="77777777" w:rsidR="009301F2" w:rsidRPr="00CB638D" w:rsidRDefault="009301F2" w:rsidP="00AE39F9">
      <w:pPr>
        <w:pStyle w:val="EMEABodyTextIndent"/>
        <w:tabs>
          <w:tab w:val="num" w:pos="502"/>
        </w:tabs>
        <w:rPr>
          <w:szCs w:val="22"/>
          <w:lang w:val="is-IS"/>
        </w:rPr>
      </w:pPr>
      <w:r w:rsidRPr="00CB638D">
        <w:rPr>
          <w:szCs w:val="22"/>
          <w:lang w:val="is-IS"/>
        </w:rPr>
        <w:t>lágur blóðþrýstingur</w:t>
      </w:r>
    </w:p>
    <w:p w14:paraId="173A6A7F" w14:textId="77777777" w:rsidR="009301F2" w:rsidRPr="00CB638D" w:rsidRDefault="009301F2" w:rsidP="00AE39F9">
      <w:pPr>
        <w:pStyle w:val="EMEABodyTextIndent"/>
        <w:tabs>
          <w:tab w:val="num" w:pos="502"/>
        </w:tabs>
        <w:rPr>
          <w:szCs w:val="22"/>
          <w:lang w:val="is-IS"/>
        </w:rPr>
      </w:pPr>
      <w:r w:rsidRPr="00CB638D">
        <w:rPr>
          <w:szCs w:val="22"/>
          <w:lang w:val="is-IS"/>
        </w:rPr>
        <w:t>yfirlið</w:t>
      </w:r>
    </w:p>
    <w:p w14:paraId="37143F56" w14:textId="77777777" w:rsidR="009301F2" w:rsidRPr="00CB638D" w:rsidRDefault="009301F2" w:rsidP="00AE39F9">
      <w:pPr>
        <w:pStyle w:val="EMEABodyTextIndent"/>
        <w:tabs>
          <w:tab w:val="num" w:pos="502"/>
        </w:tabs>
        <w:rPr>
          <w:szCs w:val="22"/>
          <w:lang w:val="is-IS"/>
        </w:rPr>
      </w:pPr>
      <w:r w:rsidRPr="00CB638D">
        <w:rPr>
          <w:szCs w:val="22"/>
          <w:lang w:val="is-IS"/>
        </w:rPr>
        <w:t>hraðari hjartsláttur</w:t>
      </w:r>
    </w:p>
    <w:p w14:paraId="1ECE9EBC" w14:textId="77777777" w:rsidR="009301F2" w:rsidRPr="00CB638D" w:rsidRDefault="009301F2" w:rsidP="00AE39F9">
      <w:pPr>
        <w:pStyle w:val="EMEABodyTextIndent"/>
        <w:tabs>
          <w:tab w:val="num" w:pos="502"/>
        </w:tabs>
        <w:rPr>
          <w:szCs w:val="22"/>
          <w:lang w:val="is-IS"/>
        </w:rPr>
      </w:pPr>
      <w:r w:rsidRPr="00CB638D">
        <w:rPr>
          <w:szCs w:val="22"/>
          <w:lang w:val="is-IS"/>
        </w:rPr>
        <w:t>andlitsroði</w:t>
      </w:r>
    </w:p>
    <w:p w14:paraId="77AC59A0" w14:textId="77777777" w:rsidR="009301F2" w:rsidRPr="00CB638D" w:rsidRDefault="009301F2" w:rsidP="00AE39F9">
      <w:pPr>
        <w:pStyle w:val="EMEABodyTextIndent"/>
        <w:tabs>
          <w:tab w:val="num" w:pos="502"/>
        </w:tabs>
        <w:rPr>
          <w:szCs w:val="22"/>
          <w:lang w:val="is-IS"/>
        </w:rPr>
      </w:pPr>
      <w:r w:rsidRPr="00CB638D">
        <w:rPr>
          <w:szCs w:val="22"/>
          <w:lang w:val="is-IS"/>
        </w:rPr>
        <w:t>bólga</w:t>
      </w:r>
    </w:p>
    <w:p w14:paraId="29F74C55" w14:textId="77777777" w:rsidR="009301F2" w:rsidRPr="00CB638D" w:rsidRDefault="009301F2" w:rsidP="00AE39F9">
      <w:pPr>
        <w:pStyle w:val="EMEABodyTextIndent"/>
        <w:tabs>
          <w:tab w:val="num" w:pos="502"/>
        </w:tabs>
        <w:rPr>
          <w:szCs w:val="22"/>
          <w:lang w:val="is-IS"/>
        </w:rPr>
      </w:pPr>
      <w:r w:rsidRPr="00CB638D">
        <w:rPr>
          <w:szCs w:val="22"/>
          <w:lang w:val="is-IS"/>
        </w:rPr>
        <w:t>minnkuð kyngeta (vandamál við kynlíf)</w:t>
      </w:r>
    </w:p>
    <w:p w14:paraId="0F382070" w14:textId="77777777" w:rsidR="009301F2" w:rsidRPr="00CB638D" w:rsidRDefault="009301F2" w:rsidP="00AE39F9">
      <w:pPr>
        <w:pStyle w:val="EMEABodyTextIndent"/>
        <w:tabs>
          <w:tab w:val="num" w:pos="502"/>
        </w:tabs>
        <w:rPr>
          <w:szCs w:val="22"/>
          <w:lang w:val="is-IS"/>
        </w:rPr>
      </w:pPr>
      <w:r w:rsidRPr="00CB638D">
        <w:rPr>
          <w:szCs w:val="22"/>
          <w:lang w:val="is-IS"/>
        </w:rPr>
        <w:t>hugsanlega sýna blóðrannsóknir kalíum- og natríumskort.</w:t>
      </w:r>
    </w:p>
    <w:p w14:paraId="77412E11"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1A914A06" w14:textId="77777777" w:rsidR="009301F2" w:rsidRPr="00CB638D" w:rsidRDefault="009301F2" w:rsidP="009301F2">
      <w:pPr>
        <w:pStyle w:val="EMEABodyText"/>
        <w:rPr>
          <w:szCs w:val="22"/>
          <w:lang w:val="is-IS"/>
        </w:rPr>
      </w:pPr>
    </w:p>
    <w:p w14:paraId="52D187CB" w14:textId="77777777" w:rsidR="009301F2" w:rsidRPr="00CB638D" w:rsidRDefault="009301F2" w:rsidP="009301F2">
      <w:pPr>
        <w:rPr>
          <w:b/>
          <w:bCs/>
          <w:szCs w:val="22"/>
          <w:lang w:val="is-IS"/>
        </w:rPr>
      </w:pPr>
      <w:r w:rsidRPr="00CB638D">
        <w:rPr>
          <w:b/>
          <w:bCs/>
          <w:szCs w:val="22"/>
          <w:lang w:val="is-IS"/>
        </w:rPr>
        <w:t>Aukaverkanir sem tilkynnt hefur verið um eftir markaðssetningu CoAprovel</w:t>
      </w:r>
    </w:p>
    <w:p w14:paraId="4B5358C0" w14:textId="77777777" w:rsidR="009301F2" w:rsidRPr="00CB638D" w:rsidRDefault="009301F2" w:rsidP="009301F2">
      <w:pPr>
        <w:rPr>
          <w:szCs w:val="22"/>
          <w:lang w:val="is-IS"/>
        </w:rPr>
      </w:pPr>
      <w:r w:rsidRPr="00CB638D">
        <w:rPr>
          <w:szCs w:val="22"/>
          <w:lang w:val="is-IS"/>
        </w:rPr>
        <w:t>Eftir markaðssetningu hefur verið greint frá nokkrum aukaverkunum CoAprovel. Aukaverkanir þar sem tíðni er ekki þekkt eru: höfuðverkur, suð fyrir eyrum, hósti, truflanir á bragðskyni, meltingartruflanir, verkir í liðum og vöðvum, óeðlileg lifrarstarfsemi og skert nýrnastarfsemi, aukið magn kalíums í blóðinu og ofnæmi svo sem útbrot, ofsakláði, bólga í andliti, vörum, munni, tungu eða hálsi. Einnig hefur verið greint frá sjaldgæfum tilvikum gulu (gullitun húðar og/eða augnhvítu).</w:t>
      </w:r>
    </w:p>
    <w:p w14:paraId="5780AE11" w14:textId="77777777" w:rsidR="009301F2" w:rsidRPr="00CB638D" w:rsidRDefault="009301F2" w:rsidP="009301F2">
      <w:pPr>
        <w:rPr>
          <w:szCs w:val="22"/>
          <w:lang w:val="is-IS"/>
        </w:rPr>
      </w:pPr>
    </w:p>
    <w:p w14:paraId="7EA2A6BA" w14:textId="77777777" w:rsidR="009301F2" w:rsidRPr="00CB638D" w:rsidRDefault="009301F2" w:rsidP="009301F2">
      <w:pPr>
        <w:rPr>
          <w:szCs w:val="22"/>
          <w:lang w:val="is-IS"/>
        </w:rPr>
      </w:pPr>
      <w:r w:rsidRPr="00CB638D">
        <w:rPr>
          <w:szCs w:val="22"/>
          <w:lang w:val="is-IS"/>
        </w:rPr>
        <w:t>Eins og við á um öll lyf sem innihalda tvö virk efni er ekki hægt að útiloka að aukaverkanir komi fram af hvoru efni fyrir sig.</w:t>
      </w:r>
    </w:p>
    <w:p w14:paraId="40E324A2" w14:textId="77777777" w:rsidR="00D923BD" w:rsidRPr="00CB638D" w:rsidRDefault="00D923BD" w:rsidP="009301F2">
      <w:pPr>
        <w:rPr>
          <w:szCs w:val="22"/>
          <w:lang w:val="is-IS"/>
        </w:rPr>
      </w:pPr>
    </w:p>
    <w:p w14:paraId="65012674" w14:textId="77777777" w:rsidR="009301F2" w:rsidRPr="00CB638D" w:rsidRDefault="009301F2" w:rsidP="009301F2">
      <w:pPr>
        <w:rPr>
          <w:b/>
          <w:bCs/>
          <w:szCs w:val="22"/>
          <w:lang w:val="is-IS"/>
        </w:rPr>
      </w:pPr>
      <w:r w:rsidRPr="00CB638D">
        <w:rPr>
          <w:b/>
          <w:bCs/>
          <w:szCs w:val="22"/>
          <w:lang w:val="is-IS"/>
        </w:rPr>
        <w:t>Aukaverkanir sem tengjast irbesartani einu og sér</w:t>
      </w:r>
    </w:p>
    <w:p w14:paraId="782D148B" w14:textId="77777777" w:rsidR="00A90BBE" w:rsidRPr="00CB638D" w:rsidRDefault="00A90BBE" w:rsidP="00A90BBE">
      <w:pPr>
        <w:pStyle w:val="EMEABodyText"/>
        <w:rPr>
          <w:szCs w:val="22"/>
          <w:lang w:val="is-IS"/>
        </w:rPr>
      </w:pPr>
      <w:r w:rsidRPr="00CB638D">
        <w:rPr>
          <w:szCs w:val="22"/>
          <w:lang w:val="is-IS"/>
        </w:rPr>
        <w:t xml:space="preserve">Auk framangreindra aukaverkana hefur einnig verið tilkynnt um verk fyrir brjósti, veruleg ofnæmisviðbrögð (bráðaofnæmislost), </w:t>
      </w:r>
      <w:r w:rsidR="004F2E0B" w:rsidRPr="00CB638D">
        <w:rPr>
          <w:szCs w:val="22"/>
          <w:lang w:val="is-IS"/>
        </w:rPr>
        <w:t xml:space="preserve">fækkun rauðra blóðkorna (blóðleysi – einkenni geta verið þreyta, höfuðverkur, mæði við áreynslu, sundl og fölleiki), </w:t>
      </w:r>
      <w:r w:rsidRPr="00CB638D">
        <w:rPr>
          <w:szCs w:val="22"/>
          <w:lang w:val="is-IS"/>
        </w:rPr>
        <w:t>fækkun blóðflagna (blóðfrumur sem eru bráðnauðsynlegar fyrir storknun blóðs) og lág gildi blóðsykurs.</w:t>
      </w:r>
    </w:p>
    <w:p w14:paraId="4B3A72C0" w14:textId="7DCDA9FB" w:rsidR="00495AAE" w:rsidRPr="00CB638D" w:rsidRDefault="00495AAE" w:rsidP="00495AAE">
      <w:pPr>
        <w:pStyle w:val="EMEABodyText"/>
        <w:rPr>
          <w:lang w:val="is-IS"/>
        </w:rPr>
      </w:pPr>
      <w:r w:rsidRPr="00CB638D">
        <w:rPr>
          <w:lang w:val="is-IS"/>
        </w:rPr>
        <w:t xml:space="preserve">Mjög sjaldgæfar (geta komið fyrir hjá allt að 1 af hverjum 1.000 einstaklingum): </w:t>
      </w:r>
      <w:r w:rsidR="008E5F4E" w:rsidRPr="00CB638D">
        <w:rPr>
          <w:lang w:val="is-IS"/>
        </w:rPr>
        <w:t>o</w:t>
      </w:r>
      <w:r w:rsidRPr="00CB638D">
        <w:rPr>
          <w:lang w:val="is-IS"/>
        </w:rPr>
        <w:t>fsabjúgur í görnum: bólga í meltingarvegi sem lýsir sér með kviðverkjum, ógleði, uppköstum og niðurgangi.</w:t>
      </w:r>
    </w:p>
    <w:p w14:paraId="747A019E" w14:textId="77777777" w:rsidR="00D923BD" w:rsidRPr="00CB638D" w:rsidRDefault="00D923BD" w:rsidP="009301F2">
      <w:pPr>
        <w:rPr>
          <w:szCs w:val="22"/>
          <w:lang w:val="is-IS"/>
        </w:rPr>
      </w:pPr>
    </w:p>
    <w:p w14:paraId="079D049C" w14:textId="77777777" w:rsidR="009301F2" w:rsidRPr="00CB638D" w:rsidRDefault="009301F2" w:rsidP="007F3F67">
      <w:pPr>
        <w:rPr>
          <w:b/>
          <w:bCs/>
          <w:szCs w:val="22"/>
          <w:lang w:val="is-IS"/>
        </w:rPr>
      </w:pPr>
      <w:r w:rsidRPr="00CB638D">
        <w:rPr>
          <w:b/>
          <w:bCs/>
          <w:szCs w:val="22"/>
          <w:lang w:val="is-IS"/>
        </w:rPr>
        <w:t>Aukaverkanir sem tengjast hýdróklórtíazíði einu sér</w:t>
      </w:r>
    </w:p>
    <w:p w14:paraId="2DC6920A" w14:textId="77777777" w:rsidR="009301F2" w:rsidRPr="00CB638D" w:rsidRDefault="009301F2" w:rsidP="009301F2">
      <w:pPr>
        <w:pStyle w:val="EMEABodyText"/>
        <w:rPr>
          <w:szCs w:val="22"/>
          <w:lang w:val="is-IS"/>
        </w:rPr>
      </w:pPr>
      <w:r w:rsidRPr="00CB638D">
        <w:rPr>
          <w:szCs w:val="22"/>
          <w:lang w:val="is-IS"/>
        </w:rPr>
        <w:t>Lystarleysi; óþægindi í maga; magakrampar; hægðatregða; gula (gullitun húðar og/eða hvítu í augum); brisbólga, sem lýsir sér sem verulegur verkur ofarlega í kvið, oft með ógleði og uppköstum; svefntruflanir; þunglyndi; þokusýn; skortur á hvítum blóðkornum, sem getur leitt til tíðra sýkinga, sótthiti; fækkun blóðflagna (blóðfrumur, nauðsynlegar fyrir storknun blóðsins), fækkun rauðra blóðkorna (blóðleysi) sem einkennist af þreytu, höfuðverk, mæði við líkamsáreynslu, svima og fölu útliti; nýrnasjúkdómur; lungnasjúkdómur þar með talið lungnabólga og vökvasöfnun í lungum; aukin viðkvæmni húðar fyrir sól; bólga í æðum; húðsjúkdómur sem einkennist af húðflögnun út um allan líkamann; rauðir úlfar (helluroði), sem einkennist af útbrotum sem geta verið í andliti, á hálsi og í hársverði; ofnæmisviðbrögð; máttleysi og vöðvakrampar; breytt hjartsláttartíðni; lágþrýstingur eftir að breytt er um líkamsstöðu; bólga í munnvatnskirtlum; há blóðsykursgildi; sykur í þvagi; hækkun á sumum tegundum blóðfitu; hátt gildi þvagsýru í blóði, sem getur valdið þvagsýrugigt.</w:t>
      </w:r>
    </w:p>
    <w:p w14:paraId="35DD5A68" w14:textId="77777777" w:rsidR="00170F49" w:rsidRPr="00CB638D" w:rsidRDefault="00170F49" w:rsidP="009301F2">
      <w:pPr>
        <w:pStyle w:val="EMEABodyText"/>
        <w:rPr>
          <w:szCs w:val="22"/>
          <w:lang w:val="is-IS"/>
        </w:rPr>
      </w:pPr>
    </w:p>
    <w:p w14:paraId="07E21A48" w14:textId="77777777" w:rsidR="006C315B" w:rsidRPr="00CB638D" w:rsidRDefault="006C315B" w:rsidP="006C315B">
      <w:pPr>
        <w:pStyle w:val="EMEABodyText"/>
        <w:rPr>
          <w:szCs w:val="22"/>
          <w:lang w:val="is-IS"/>
        </w:rPr>
      </w:pPr>
      <w:r w:rsidRPr="00CB638D">
        <w:rPr>
          <w:b/>
          <w:bCs/>
          <w:lang w:val="is-IS"/>
        </w:rPr>
        <w:t>Koma örsjaldan fyrir</w:t>
      </w:r>
      <w:r w:rsidRPr="00CB638D">
        <w:rPr>
          <w:lang w:val="is-IS"/>
        </w:rPr>
        <w:t xml:space="preserve"> (geta komið fyrir hjá allt að 1 af hverjum 10.000 einstaklingum): </w:t>
      </w:r>
      <w:r w:rsidRPr="00CB638D">
        <w:rPr>
          <w:szCs w:val="22"/>
          <w:lang w:val="is-IS"/>
        </w:rPr>
        <w:t>Brátt andnauðarheilkenni (einkenni eru m.a. mæði, hiti, slappleiki og rugl</w:t>
      </w:r>
      <w:r w:rsidR="001A541F" w:rsidRPr="00CB638D">
        <w:rPr>
          <w:szCs w:val="22"/>
          <w:lang w:val="is-IS"/>
        </w:rPr>
        <w:t>)</w:t>
      </w:r>
      <w:r w:rsidRPr="00CB638D">
        <w:rPr>
          <w:szCs w:val="22"/>
          <w:lang w:val="is-IS"/>
        </w:rPr>
        <w:t>.</w:t>
      </w:r>
    </w:p>
    <w:p w14:paraId="0816EF1C" w14:textId="77777777" w:rsidR="00170F49" w:rsidRPr="00CB638D" w:rsidRDefault="00170F49" w:rsidP="009301F2">
      <w:pPr>
        <w:pStyle w:val="EMEABodyText"/>
        <w:rPr>
          <w:szCs w:val="22"/>
          <w:lang w:val="is-IS"/>
        </w:rPr>
      </w:pPr>
    </w:p>
    <w:p w14:paraId="72DFCC6D" w14:textId="77777777" w:rsidR="0061509E" w:rsidRPr="00CB638D" w:rsidRDefault="0061509E" w:rsidP="0061509E">
      <w:pPr>
        <w:pStyle w:val="EMEABodyText"/>
        <w:rPr>
          <w:szCs w:val="22"/>
          <w:lang w:val="is-IS"/>
        </w:rPr>
      </w:pPr>
      <w:r w:rsidRPr="00CB638D">
        <w:rPr>
          <w:b/>
          <w:szCs w:val="22"/>
          <w:lang w:val="is-IS"/>
        </w:rPr>
        <w:t>Tíðni ekki þekkt (</w:t>
      </w:r>
      <w:r w:rsidRPr="00CB638D">
        <w:rPr>
          <w:szCs w:val="22"/>
          <w:lang w:val="is-IS"/>
        </w:rPr>
        <w:t>ekki hægt að áætla tíðni út frá fyrirliggjandi gögnum</w:t>
      </w:r>
      <w:r w:rsidRPr="00CB638D">
        <w:rPr>
          <w:b/>
          <w:szCs w:val="22"/>
          <w:lang w:val="is-IS"/>
        </w:rPr>
        <w:t>)</w:t>
      </w:r>
      <w:r w:rsidRPr="00CB638D">
        <w:rPr>
          <w:szCs w:val="22"/>
          <w:lang w:val="is-IS"/>
        </w:rPr>
        <w:t>: Húð- og varakrabbamein (húðkrabbamein sem ekki er sortuæxli)</w:t>
      </w:r>
      <w:r w:rsidR="00F6153D" w:rsidRPr="00CB638D">
        <w:rPr>
          <w:szCs w:val="22"/>
          <w:lang w:val="is-IS"/>
        </w:rPr>
        <w:t>, sjónsviðsskerðing eða verkur í augunum vegna aukins þrýstings (hugsanleg einkenni vökvasöfnunar í æðu (choroidal effusion) eða bráðrar þrönghornsgláku).</w:t>
      </w:r>
    </w:p>
    <w:p w14:paraId="0EB267D6" w14:textId="77777777" w:rsidR="009301F2" w:rsidRPr="00CB638D" w:rsidRDefault="009301F2" w:rsidP="009301F2">
      <w:pPr>
        <w:pStyle w:val="EMEABodyText"/>
        <w:rPr>
          <w:szCs w:val="22"/>
          <w:lang w:val="is-IS"/>
        </w:rPr>
      </w:pPr>
    </w:p>
    <w:p w14:paraId="6D46487E" w14:textId="77777777" w:rsidR="009301F2" w:rsidRPr="00CB638D" w:rsidRDefault="009301F2" w:rsidP="009301F2">
      <w:pPr>
        <w:pStyle w:val="EMEABodyText"/>
        <w:rPr>
          <w:szCs w:val="22"/>
          <w:lang w:val="is-IS"/>
        </w:rPr>
      </w:pPr>
      <w:r w:rsidRPr="00CB638D">
        <w:rPr>
          <w:szCs w:val="22"/>
          <w:lang w:val="is-IS"/>
        </w:rPr>
        <w:t>Vitað er að aukaverkanir sem tengjast hýdróklórtíazíði geta aukist með auknum skammti af hýdróklórtíðazíði.</w:t>
      </w:r>
    </w:p>
    <w:p w14:paraId="3C57FC1D" w14:textId="77777777" w:rsidR="009301F2" w:rsidRPr="00CB638D" w:rsidRDefault="009301F2" w:rsidP="009301F2">
      <w:pPr>
        <w:pStyle w:val="EMEABodyText"/>
        <w:rPr>
          <w:szCs w:val="22"/>
          <w:lang w:val="is-IS"/>
        </w:rPr>
      </w:pPr>
    </w:p>
    <w:p w14:paraId="166FC592" w14:textId="77777777" w:rsidR="00646F9C" w:rsidRPr="00CB638D" w:rsidRDefault="00646F9C" w:rsidP="00646F9C">
      <w:pPr>
        <w:rPr>
          <w:szCs w:val="22"/>
          <w:u w:val="single"/>
          <w:lang w:val="is-IS"/>
        </w:rPr>
      </w:pPr>
      <w:r w:rsidRPr="00CB638D">
        <w:rPr>
          <w:szCs w:val="22"/>
          <w:u w:val="single"/>
          <w:lang w:val="is-IS"/>
        </w:rPr>
        <w:t>Tilkynning aukaverkana</w:t>
      </w:r>
    </w:p>
    <w:p w14:paraId="58FB2E21" w14:textId="77777777" w:rsidR="00646F9C" w:rsidRPr="00CB638D" w:rsidRDefault="00646F9C" w:rsidP="00646F9C">
      <w:pPr>
        <w:rPr>
          <w:szCs w:val="22"/>
          <w:lang w:val="is-IS"/>
        </w:rPr>
      </w:pPr>
      <w:r w:rsidRPr="00CB638D">
        <w:rPr>
          <w:szCs w:val="22"/>
          <w:lang w:val="is-IS"/>
        </w:rPr>
        <w:t xml:space="preserve">Látið lækninn eða lyfjafræðing vita um allar aukaverkanir. Þetta gildir einnig um aukaverkanir sem ekki er minnst á í þessum fylgiseðli. Einnig er hægt að tilkynna aukaverkanir </w:t>
      </w:r>
      <w:r w:rsidR="00704A45" w:rsidRPr="00CB638D">
        <w:rPr>
          <w:szCs w:val="22"/>
          <w:highlight w:val="lightGray"/>
          <w:lang w:val="is-IS"/>
        </w:rPr>
        <w:t xml:space="preserve">samkvæmt fyrirkomulagi </w:t>
      </w:r>
      <w:r w:rsidR="00704A45" w:rsidRPr="00CB638D">
        <w:rPr>
          <w:szCs w:val="22"/>
          <w:highlight w:val="lightGray"/>
          <w:lang w:val="is-IS"/>
        </w:rPr>
        <w:lastRenderedPageBreak/>
        <w:t xml:space="preserve">sem gildir í hverju landi fyrir sig, sjá </w:t>
      </w:r>
      <w:r w:rsidR="00704A45">
        <w:fldChar w:fldCharType="begin"/>
      </w:r>
      <w:r w:rsidR="00704A45" w:rsidRPr="00D415AD">
        <w:rPr>
          <w:lang w:val="is-IS"/>
          <w:rPrChange w:id="121" w:author="Author">
            <w:rPr/>
          </w:rPrChange>
        </w:rPr>
        <w:instrText>HYPERLINK "http://www.ema.europa.eu/docs/en_GB/document_library/Template_or_form/2013/03/WC500139752.doc"</w:instrText>
      </w:r>
      <w:r w:rsidR="00704A45">
        <w:fldChar w:fldCharType="separate"/>
      </w:r>
      <w:r w:rsidR="00704A45" w:rsidRPr="00CB638D">
        <w:rPr>
          <w:rStyle w:val="Hyperlink"/>
          <w:szCs w:val="22"/>
          <w:highlight w:val="lightGray"/>
          <w:lang w:val="is-IS"/>
        </w:rPr>
        <w:t>Appendix V</w:t>
      </w:r>
      <w:r w:rsidR="00704A45">
        <w:fldChar w:fldCharType="end"/>
      </w:r>
      <w:r w:rsidRPr="00CB638D">
        <w:rPr>
          <w:szCs w:val="22"/>
          <w:lang w:val="is-IS"/>
        </w:rPr>
        <w:t>. Með því að tilkynna aukaverkanir er hægt að hjálpa til við að auka upplýsingar um öryggi lyfsins.</w:t>
      </w:r>
    </w:p>
    <w:p w14:paraId="37259BC1" w14:textId="77777777" w:rsidR="00646F9C" w:rsidRPr="00CB638D" w:rsidRDefault="00646F9C" w:rsidP="009301F2">
      <w:pPr>
        <w:pStyle w:val="EMEABodyText"/>
        <w:rPr>
          <w:szCs w:val="22"/>
          <w:lang w:val="is-IS"/>
        </w:rPr>
      </w:pPr>
    </w:p>
    <w:p w14:paraId="38D506F1" w14:textId="77777777" w:rsidR="009301F2" w:rsidRPr="00CB638D" w:rsidRDefault="009301F2" w:rsidP="009301F2">
      <w:pPr>
        <w:pStyle w:val="EMEABodyText"/>
        <w:rPr>
          <w:szCs w:val="22"/>
          <w:lang w:val="is-IS"/>
        </w:rPr>
      </w:pPr>
    </w:p>
    <w:p w14:paraId="5F781E7F" w14:textId="20E44041" w:rsidR="009301F2" w:rsidRPr="00CB638D" w:rsidRDefault="009301F2" w:rsidP="009301F2">
      <w:pPr>
        <w:pStyle w:val="EMEAHeading1"/>
        <w:rPr>
          <w:szCs w:val="22"/>
          <w:lang w:val="is-IS"/>
        </w:rPr>
      </w:pPr>
      <w:r w:rsidRPr="00CB638D">
        <w:rPr>
          <w:szCs w:val="22"/>
          <w:lang w:val="is-IS"/>
        </w:rPr>
        <w:t>5.</w:t>
      </w:r>
      <w:r w:rsidRPr="00CB638D">
        <w:rPr>
          <w:szCs w:val="22"/>
          <w:lang w:val="is-IS"/>
        </w:rPr>
        <w:tab/>
      </w:r>
      <w:r w:rsidRPr="00CB638D">
        <w:rPr>
          <w:caps w:val="0"/>
          <w:szCs w:val="22"/>
          <w:lang w:val="is-IS"/>
        </w:rPr>
        <w:t xml:space="preserve">Hvernig geyma á </w:t>
      </w:r>
      <w:r w:rsidR="009238BF" w:rsidRPr="00CB638D">
        <w:rPr>
          <w:caps w:val="0"/>
          <w:szCs w:val="22"/>
          <w:lang w:val="is-IS"/>
        </w:rPr>
        <w:t>CoAprovel</w:t>
      </w:r>
      <w:r w:rsidR="00A002A2" w:rsidRPr="00CB638D">
        <w:rPr>
          <w:caps w:val="0"/>
          <w:szCs w:val="22"/>
          <w:lang w:val="is-IS"/>
        </w:rPr>
        <w:fldChar w:fldCharType="begin"/>
      </w:r>
      <w:r w:rsidR="00A002A2" w:rsidRPr="00CB638D">
        <w:rPr>
          <w:caps w:val="0"/>
          <w:szCs w:val="22"/>
          <w:lang w:val="is-IS"/>
        </w:rPr>
        <w:instrText xml:space="preserve"> DOCVARIABLE vault_nd_6d0ab252-d81a-42b8-86bd-905830b758c3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1E36CAE6" w14:textId="77777777" w:rsidR="009301F2" w:rsidRPr="00CB638D" w:rsidRDefault="009301F2" w:rsidP="009301F2">
      <w:pPr>
        <w:pStyle w:val="EMEAHeading1"/>
        <w:rPr>
          <w:b w:val="0"/>
          <w:szCs w:val="22"/>
          <w:lang w:val="is-IS"/>
        </w:rPr>
      </w:pPr>
    </w:p>
    <w:p w14:paraId="3712AE73" w14:textId="77777777" w:rsidR="009301F2" w:rsidRPr="00CB638D" w:rsidRDefault="009301F2" w:rsidP="009301F2">
      <w:pPr>
        <w:pStyle w:val="EMEABodyText"/>
        <w:rPr>
          <w:szCs w:val="22"/>
          <w:lang w:val="is-IS"/>
        </w:rPr>
      </w:pPr>
      <w:r w:rsidRPr="00CB638D">
        <w:rPr>
          <w:szCs w:val="22"/>
          <w:lang w:val="is-IS"/>
        </w:rPr>
        <w:t>Geymið lyfið þar sem börn hvorki ná til né sjá.</w:t>
      </w:r>
    </w:p>
    <w:p w14:paraId="62BB43E6" w14:textId="77777777" w:rsidR="009301F2" w:rsidRPr="00CB638D" w:rsidRDefault="009301F2" w:rsidP="009301F2">
      <w:pPr>
        <w:pStyle w:val="EMEABodyText"/>
        <w:rPr>
          <w:szCs w:val="22"/>
          <w:lang w:val="is-IS"/>
        </w:rPr>
      </w:pPr>
    </w:p>
    <w:p w14:paraId="4528AB64" w14:textId="77777777" w:rsidR="009301F2" w:rsidRPr="00CB638D" w:rsidRDefault="009301F2" w:rsidP="009301F2">
      <w:pPr>
        <w:pStyle w:val="EMEABodyText"/>
        <w:rPr>
          <w:szCs w:val="22"/>
          <w:lang w:val="is-IS"/>
        </w:rPr>
      </w:pPr>
      <w:r w:rsidRPr="00CB638D">
        <w:rPr>
          <w:szCs w:val="22"/>
          <w:lang w:val="is-IS"/>
        </w:rPr>
        <w:t>Ekki skal nota lyfið eftir fyrningardagsetningu sem tilgreind er á ytri umbúðunum og þynnunni á eftir fyrnist. Fyrningardagsetning er síðasti dagur mánaðarins sem þar kemur fram.</w:t>
      </w:r>
    </w:p>
    <w:p w14:paraId="4443F731" w14:textId="77777777" w:rsidR="009301F2" w:rsidRPr="00CB638D" w:rsidRDefault="009301F2" w:rsidP="009301F2">
      <w:pPr>
        <w:pStyle w:val="EMEABodyText"/>
        <w:rPr>
          <w:szCs w:val="22"/>
          <w:lang w:val="is-IS"/>
        </w:rPr>
      </w:pPr>
    </w:p>
    <w:p w14:paraId="7E6EE0CC"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7EB2F5AE" w14:textId="77777777" w:rsidR="009301F2" w:rsidRPr="00CB638D" w:rsidRDefault="009301F2" w:rsidP="009301F2">
      <w:pPr>
        <w:pStyle w:val="EMEABodyText"/>
        <w:rPr>
          <w:szCs w:val="22"/>
          <w:lang w:val="is-IS"/>
        </w:rPr>
      </w:pPr>
    </w:p>
    <w:p w14:paraId="328812EA"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294A7AD8" w14:textId="77777777" w:rsidR="009301F2" w:rsidRPr="00CB638D" w:rsidRDefault="009301F2" w:rsidP="009301F2">
      <w:pPr>
        <w:pStyle w:val="EMEABodyText"/>
        <w:rPr>
          <w:szCs w:val="22"/>
          <w:lang w:val="is-IS"/>
        </w:rPr>
      </w:pPr>
    </w:p>
    <w:p w14:paraId="29577029" w14:textId="77777777" w:rsidR="009301F2" w:rsidRPr="00CB638D" w:rsidRDefault="009301F2" w:rsidP="009301F2">
      <w:pPr>
        <w:pStyle w:val="EMEABodyText"/>
        <w:rPr>
          <w:szCs w:val="22"/>
          <w:lang w:val="is-IS"/>
        </w:rPr>
      </w:pPr>
      <w:r w:rsidRPr="00CB638D">
        <w:rPr>
          <w:szCs w:val="22"/>
          <w:lang w:val="is-IS"/>
        </w:rPr>
        <w:t>Ekki má skola lyfjum niður í frárennslislagnir eða fleygja þeim með heimilissorpi. Leitið ráða í apóteki um hvernig heppilegast er að farga lyfjum sem hætt er að nota. Markmiðið er að vernda umhverfið.</w:t>
      </w:r>
    </w:p>
    <w:p w14:paraId="1A769782" w14:textId="77777777" w:rsidR="009301F2" w:rsidRPr="00CB638D" w:rsidRDefault="009301F2" w:rsidP="009301F2">
      <w:pPr>
        <w:pStyle w:val="EMEABodyText"/>
        <w:rPr>
          <w:szCs w:val="22"/>
          <w:lang w:val="is-IS"/>
        </w:rPr>
      </w:pPr>
    </w:p>
    <w:p w14:paraId="529F1C0F" w14:textId="77777777" w:rsidR="009301F2" w:rsidRPr="00CB638D" w:rsidRDefault="009301F2" w:rsidP="009301F2">
      <w:pPr>
        <w:pStyle w:val="EMEABodyText"/>
        <w:rPr>
          <w:szCs w:val="22"/>
          <w:lang w:val="is-IS"/>
        </w:rPr>
      </w:pPr>
    </w:p>
    <w:p w14:paraId="3D045061" w14:textId="524AEC9C" w:rsidR="009301F2" w:rsidRPr="00CB638D" w:rsidRDefault="009301F2" w:rsidP="009301F2">
      <w:pPr>
        <w:pStyle w:val="EMEAHeading1"/>
        <w:rPr>
          <w:szCs w:val="22"/>
          <w:lang w:val="is-IS"/>
        </w:rPr>
      </w:pPr>
      <w:r w:rsidRPr="00CB638D">
        <w:rPr>
          <w:szCs w:val="22"/>
          <w:lang w:val="is-IS"/>
        </w:rPr>
        <w:t>6.</w:t>
      </w:r>
      <w:r w:rsidRPr="00CB638D">
        <w:rPr>
          <w:szCs w:val="22"/>
          <w:lang w:val="is-IS"/>
        </w:rPr>
        <w:tab/>
      </w:r>
      <w:r w:rsidRPr="00CB638D">
        <w:rPr>
          <w:caps w:val="0"/>
          <w:szCs w:val="22"/>
          <w:lang w:val="is-IS"/>
        </w:rPr>
        <w:t>Pakkningar og aðrar upplýsingar</w:t>
      </w:r>
      <w:r w:rsidR="00A002A2" w:rsidRPr="00CB638D">
        <w:rPr>
          <w:caps w:val="0"/>
          <w:szCs w:val="22"/>
          <w:lang w:val="is-IS"/>
        </w:rPr>
        <w:fldChar w:fldCharType="begin"/>
      </w:r>
      <w:r w:rsidR="00A002A2" w:rsidRPr="00CB638D">
        <w:rPr>
          <w:caps w:val="0"/>
          <w:szCs w:val="22"/>
          <w:lang w:val="is-IS"/>
        </w:rPr>
        <w:instrText xml:space="preserve"> DOCVARIABLE vault_nd_b63d7755-045e-4193-bb08-c6f04b14600c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98C666A" w14:textId="77777777" w:rsidR="009301F2" w:rsidRPr="00CB638D" w:rsidRDefault="009301F2" w:rsidP="009301F2">
      <w:pPr>
        <w:pStyle w:val="EMEAHeading1"/>
        <w:rPr>
          <w:b w:val="0"/>
          <w:szCs w:val="22"/>
          <w:lang w:val="is-IS"/>
        </w:rPr>
      </w:pPr>
    </w:p>
    <w:p w14:paraId="4A41CDCB" w14:textId="07577C82" w:rsidR="009301F2" w:rsidRPr="00CB638D" w:rsidRDefault="009301F2" w:rsidP="009301F2">
      <w:pPr>
        <w:pStyle w:val="EMEAHeading3"/>
        <w:rPr>
          <w:szCs w:val="22"/>
          <w:lang w:val="is-IS"/>
        </w:rPr>
      </w:pPr>
      <w:r w:rsidRPr="00CB638D">
        <w:rPr>
          <w:szCs w:val="22"/>
          <w:lang w:val="is-IS"/>
        </w:rPr>
        <w:t>CoAprovel inniheldur</w:t>
      </w:r>
      <w:r w:rsidR="00A002A2" w:rsidRPr="00CB638D">
        <w:rPr>
          <w:szCs w:val="22"/>
          <w:lang w:val="is-IS"/>
        </w:rPr>
        <w:fldChar w:fldCharType="begin"/>
      </w:r>
      <w:r w:rsidR="00A002A2" w:rsidRPr="00CB638D">
        <w:rPr>
          <w:szCs w:val="22"/>
          <w:lang w:val="is-IS"/>
        </w:rPr>
        <w:instrText xml:space="preserve"> DOCVARIABLE vault_nd_a37bb00d-2d38-45b4-8c7d-85e027cda037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980C40E" w14:textId="77777777" w:rsidR="009301F2" w:rsidRPr="00CB638D" w:rsidRDefault="009301F2" w:rsidP="005B47DE">
      <w:pPr>
        <w:pStyle w:val="EMEABodyTextIndent"/>
        <w:numPr>
          <w:ilvl w:val="0"/>
          <w:numId w:val="8"/>
        </w:numPr>
        <w:tabs>
          <w:tab w:val="clear" w:pos="720"/>
          <w:tab w:val="num" w:pos="550"/>
        </w:tabs>
        <w:ind w:left="550" w:hanging="550"/>
        <w:rPr>
          <w:szCs w:val="22"/>
          <w:lang w:val="is-IS"/>
        </w:rPr>
      </w:pPr>
      <w:r w:rsidRPr="00CB638D">
        <w:rPr>
          <w:szCs w:val="22"/>
          <w:lang w:val="is-IS"/>
        </w:rPr>
        <w:t>Virku innihaldsefnin eru irbesartan og hýdróklórtíazíð. Hver filmuhúðuð tafla af CoAprovel 300 mg/12,5 mg inniheldur 300 mg af irbesartani og 12,5 mg af hýdróklórtíazíði.</w:t>
      </w:r>
    </w:p>
    <w:p w14:paraId="3BEE28B9" w14:textId="77777777" w:rsidR="009301F2" w:rsidRPr="00CB638D" w:rsidRDefault="009301F2" w:rsidP="005B47DE">
      <w:pPr>
        <w:pStyle w:val="EMEABodyTextIndent"/>
        <w:numPr>
          <w:ilvl w:val="0"/>
          <w:numId w:val="8"/>
        </w:numPr>
        <w:tabs>
          <w:tab w:val="clear" w:pos="720"/>
        </w:tabs>
        <w:ind w:left="567" w:hanging="567"/>
        <w:rPr>
          <w:szCs w:val="22"/>
          <w:lang w:val="is-IS"/>
        </w:rPr>
      </w:pPr>
      <w:r w:rsidRPr="00CB638D">
        <w:rPr>
          <w:szCs w:val="22"/>
          <w:lang w:val="is-IS"/>
        </w:rPr>
        <w:t>Önnur innihaldsefni eru laktósamónóhýdrat, örkristallaður sellulósi, kroskarmellósanatríum, hýprómellósa, sílikontvíoxíð, magnesíumsterat, títantvíoxíð, macrogol 3000, rautt og gult járnoxíð, karnaubavax.</w:t>
      </w:r>
      <w:r w:rsidR="009F2A32" w:rsidRPr="00CB638D">
        <w:rPr>
          <w:szCs w:val="22"/>
          <w:lang w:val="is-IS"/>
        </w:rPr>
        <w:t xml:space="preserve"> Sjá kafla 2 „CoAprovel inniheldur laktósa“.</w:t>
      </w:r>
    </w:p>
    <w:p w14:paraId="3A9D20AB" w14:textId="77777777" w:rsidR="009301F2" w:rsidRPr="00CB638D" w:rsidRDefault="009301F2" w:rsidP="009301F2">
      <w:pPr>
        <w:pStyle w:val="EMEABodyText"/>
        <w:rPr>
          <w:szCs w:val="22"/>
          <w:lang w:val="is-IS"/>
        </w:rPr>
      </w:pPr>
    </w:p>
    <w:p w14:paraId="38FB0355" w14:textId="7091A8F3" w:rsidR="009301F2" w:rsidRPr="00CB638D" w:rsidRDefault="009301F2" w:rsidP="009301F2">
      <w:pPr>
        <w:pStyle w:val="EMEAHeading3"/>
        <w:rPr>
          <w:szCs w:val="22"/>
          <w:lang w:val="is-IS"/>
        </w:rPr>
      </w:pPr>
      <w:r w:rsidRPr="00CB638D">
        <w:rPr>
          <w:szCs w:val="22"/>
          <w:lang w:val="is-IS"/>
        </w:rPr>
        <w:t>Lýsing á útliti CoAprovel og pakkningastærðir</w:t>
      </w:r>
      <w:r w:rsidR="00A002A2" w:rsidRPr="00CB638D">
        <w:rPr>
          <w:szCs w:val="22"/>
          <w:lang w:val="is-IS"/>
        </w:rPr>
        <w:fldChar w:fldCharType="begin"/>
      </w:r>
      <w:r w:rsidR="00A002A2" w:rsidRPr="00CB638D">
        <w:rPr>
          <w:szCs w:val="22"/>
          <w:lang w:val="is-IS"/>
        </w:rPr>
        <w:instrText xml:space="preserve"> DOCVARIABLE vault_nd_6c0729e0-8d0b-46f8-b848-cfc3955b6768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10BBAB19" w14:textId="77777777" w:rsidR="009301F2" w:rsidRPr="00CB638D" w:rsidRDefault="009301F2" w:rsidP="009301F2">
      <w:pPr>
        <w:pStyle w:val="EMEABodyText"/>
        <w:rPr>
          <w:szCs w:val="22"/>
          <w:lang w:val="is-IS"/>
        </w:rPr>
      </w:pPr>
    </w:p>
    <w:p w14:paraId="0A9FA20C" w14:textId="77777777" w:rsidR="009301F2" w:rsidRPr="00CB638D" w:rsidRDefault="009301F2" w:rsidP="009301F2">
      <w:pPr>
        <w:pStyle w:val="EMEABodyText"/>
        <w:rPr>
          <w:szCs w:val="22"/>
          <w:lang w:val="is-IS"/>
        </w:rPr>
      </w:pPr>
      <w:r w:rsidRPr="00CB638D">
        <w:rPr>
          <w:szCs w:val="22"/>
          <w:lang w:val="is-IS"/>
        </w:rPr>
        <w:t>CoAprovel 300 mg/12,5 mg filmuhúðaðar töflur eru ferskjulituð, kúptar, sporöskjulaga með upphleyptri mynd af hjarta á annarri hliðinni og númerið 2876 greypt í hina hliðina.</w:t>
      </w:r>
    </w:p>
    <w:p w14:paraId="2918502C" w14:textId="77777777" w:rsidR="009301F2" w:rsidRPr="00CB638D" w:rsidRDefault="009301F2" w:rsidP="009301F2">
      <w:pPr>
        <w:pStyle w:val="EMEABodyText"/>
        <w:rPr>
          <w:szCs w:val="22"/>
          <w:lang w:val="is-IS"/>
        </w:rPr>
      </w:pPr>
    </w:p>
    <w:p w14:paraId="24C86919" w14:textId="77777777" w:rsidR="009301F2" w:rsidRPr="00CB638D" w:rsidRDefault="009301F2" w:rsidP="009301F2">
      <w:pPr>
        <w:pStyle w:val="EMEABodyText"/>
        <w:rPr>
          <w:szCs w:val="22"/>
          <w:lang w:val="is-IS"/>
        </w:rPr>
      </w:pPr>
      <w:r w:rsidRPr="00CB638D">
        <w:rPr>
          <w:szCs w:val="22"/>
          <w:lang w:val="is-IS"/>
        </w:rPr>
        <w:t>CoAprovel 300 mg/12,5 mg filmuhúðaðar töflur fást í þynnupökkum með 14, 28, 30, 56, 84, 90 eða 98 filmuhúðuðum töflum. Einnig eru stakskammta þynnupakkningar með 56 x 1 filmuhúðaðri töflu fáanlegar fyrir sjúkrahús.</w:t>
      </w:r>
    </w:p>
    <w:p w14:paraId="3774B801" w14:textId="77777777" w:rsidR="009301F2" w:rsidRPr="00CB638D" w:rsidRDefault="009301F2" w:rsidP="009301F2">
      <w:pPr>
        <w:pStyle w:val="EMEABodyText"/>
        <w:rPr>
          <w:szCs w:val="22"/>
          <w:lang w:val="is-IS"/>
        </w:rPr>
      </w:pPr>
    </w:p>
    <w:p w14:paraId="13C3C2A0"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580E39CF" w14:textId="77777777" w:rsidR="009301F2" w:rsidRPr="00CB638D" w:rsidRDefault="009301F2" w:rsidP="009301F2">
      <w:pPr>
        <w:pStyle w:val="EMEABodyText"/>
        <w:rPr>
          <w:szCs w:val="22"/>
          <w:lang w:val="is-IS"/>
        </w:rPr>
      </w:pPr>
    </w:p>
    <w:p w14:paraId="34CC9131" w14:textId="19496A9A" w:rsidR="009301F2" w:rsidRPr="00CB638D" w:rsidRDefault="009301F2" w:rsidP="009301F2">
      <w:pPr>
        <w:pStyle w:val="EMEAHeading3"/>
        <w:rPr>
          <w:szCs w:val="22"/>
          <w:lang w:val="is-IS"/>
        </w:rPr>
      </w:pPr>
      <w:r w:rsidRPr="00CB638D">
        <w:rPr>
          <w:szCs w:val="22"/>
          <w:lang w:val="is-IS"/>
        </w:rPr>
        <w:t>Markaðsleyfishafi</w:t>
      </w:r>
      <w:r w:rsidR="00A002A2" w:rsidRPr="00CB638D">
        <w:rPr>
          <w:szCs w:val="22"/>
          <w:lang w:val="is-IS"/>
        </w:rPr>
        <w:fldChar w:fldCharType="begin"/>
      </w:r>
      <w:r w:rsidR="00A002A2" w:rsidRPr="00CB638D">
        <w:rPr>
          <w:szCs w:val="22"/>
          <w:lang w:val="is-IS"/>
        </w:rPr>
        <w:instrText xml:space="preserve"> DOCVARIABLE vault_nd_1f891e48-281b-45a7-a21d-ddd5e1bc35a8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6EADA39"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1AC272E2" w14:textId="77777777" w:rsidR="00D67274" w:rsidRPr="00CB638D" w:rsidRDefault="00D67274" w:rsidP="00D67274">
      <w:pPr>
        <w:shd w:val="clear" w:color="auto" w:fill="FFFFFF"/>
        <w:rPr>
          <w:szCs w:val="22"/>
          <w:lang w:val="is-IS"/>
        </w:rPr>
      </w:pPr>
      <w:r w:rsidRPr="00CB638D">
        <w:rPr>
          <w:szCs w:val="22"/>
          <w:lang w:val="is-IS"/>
        </w:rPr>
        <w:t>82 avenue Raspail</w:t>
      </w:r>
    </w:p>
    <w:p w14:paraId="30BE0817" w14:textId="77777777" w:rsidR="00D67274" w:rsidRPr="00CB638D" w:rsidRDefault="00D67274" w:rsidP="00D67274">
      <w:pPr>
        <w:shd w:val="clear" w:color="auto" w:fill="FFFFFF"/>
        <w:rPr>
          <w:szCs w:val="22"/>
          <w:lang w:val="is-IS"/>
        </w:rPr>
      </w:pPr>
      <w:r w:rsidRPr="00CB638D">
        <w:rPr>
          <w:szCs w:val="22"/>
          <w:lang w:val="is-IS"/>
        </w:rPr>
        <w:t>94250 Gentilly</w:t>
      </w:r>
    </w:p>
    <w:p w14:paraId="054938D8" w14:textId="77777777" w:rsidR="009301F2" w:rsidRPr="00CB638D" w:rsidRDefault="009301F2" w:rsidP="009301F2">
      <w:pPr>
        <w:pStyle w:val="EMEAAddress"/>
        <w:rPr>
          <w:szCs w:val="22"/>
          <w:lang w:val="is-IS"/>
        </w:rPr>
      </w:pPr>
      <w:r w:rsidRPr="00CB638D">
        <w:rPr>
          <w:szCs w:val="22"/>
          <w:lang w:val="is-IS"/>
        </w:rPr>
        <w:t>Frakkland</w:t>
      </w:r>
    </w:p>
    <w:p w14:paraId="65166BD1" w14:textId="77777777" w:rsidR="009301F2" w:rsidRPr="00CB638D" w:rsidRDefault="009301F2" w:rsidP="009301F2">
      <w:pPr>
        <w:pStyle w:val="EMEABodyText"/>
        <w:rPr>
          <w:szCs w:val="22"/>
          <w:lang w:val="is-IS"/>
        </w:rPr>
      </w:pPr>
    </w:p>
    <w:p w14:paraId="2833175B" w14:textId="695E862E" w:rsidR="009301F2" w:rsidRPr="00CB638D" w:rsidRDefault="009301F2" w:rsidP="009301F2">
      <w:pPr>
        <w:pStyle w:val="EMEAHeading3"/>
        <w:rPr>
          <w:szCs w:val="22"/>
          <w:lang w:val="is-IS"/>
        </w:rPr>
      </w:pPr>
      <w:r w:rsidRPr="00CB638D">
        <w:rPr>
          <w:szCs w:val="22"/>
          <w:lang w:val="is-IS"/>
        </w:rPr>
        <w:t>Framleiðandi</w:t>
      </w:r>
      <w:r w:rsidR="00A002A2" w:rsidRPr="00CB638D">
        <w:rPr>
          <w:szCs w:val="22"/>
          <w:lang w:val="is-IS"/>
        </w:rPr>
        <w:fldChar w:fldCharType="begin"/>
      </w:r>
      <w:r w:rsidR="00A002A2" w:rsidRPr="00CB638D">
        <w:rPr>
          <w:szCs w:val="22"/>
          <w:lang w:val="is-IS"/>
        </w:rPr>
        <w:instrText xml:space="preserve"> DOCVARIABLE vault_nd_50cb8dab-bf7f-4a1a-8f79-72161db9f0ab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B13BD26"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Pr="00CB638D">
        <w:rPr>
          <w:szCs w:val="22"/>
          <w:lang w:val="is-IS"/>
        </w:rPr>
        <w:noBreakHyphen/>
        <w:t>33565 Carbon Blanc Cedex </w:t>
      </w:r>
      <w:r w:rsidRPr="00CB638D">
        <w:rPr>
          <w:szCs w:val="22"/>
          <w:lang w:val="is-IS"/>
        </w:rPr>
        <w:noBreakHyphen/>
        <w:t> Frakkland</w:t>
      </w:r>
    </w:p>
    <w:p w14:paraId="4F4C3265" w14:textId="77777777" w:rsidR="009301F2" w:rsidRPr="00CB638D" w:rsidRDefault="009301F2">
      <w:pPr>
        <w:pStyle w:val="EMEAAddress"/>
        <w:keepLines w:val="0"/>
        <w:rPr>
          <w:szCs w:val="22"/>
          <w:lang w:val="is-IS"/>
        </w:rPr>
        <w:pPrChange w:id="122" w:author="Author">
          <w:pPr>
            <w:pStyle w:val="EMEAAddress"/>
          </w:pPr>
        </w:pPrChange>
      </w:pPr>
    </w:p>
    <w:p w14:paraId="3936337E" w14:textId="77777777" w:rsidR="009301F2" w:rsidRPr="00A10D88" w:rsidRDefault="009301F2">
      <w:pPr>
        <w:pStyle w:val="EMEAAddress"/>
        <w:keepLines w:val="0"/>
        <w:rPr>
          <w:szCs w:val="22"/>
          <w:shd w:val="pct15" w:color="auto" w:fill="auto"/>
          <w:lang w:val="is-IS"/>
          <w:rPrChange w:id="123" w:author="Author">
            <w:rPr>
              <w:szCs w:val="22"/>
              <w:lang w:val="is-IS"/>
            </w:rPr>
          </w:rPrChange>
        </w:rPr>
        <w:pPrChange w:id="124" w:author="Author">
          <w:pPr>
            <w:pStyle w:val="EMEAAddress"/>
          </w:pPr>
        </w:pPrChange>
      </w:pPr>
      <w:r w:rsidRPr="00A10D88">
        <w:rPr>
          <w:szCs w:val="22"/>
          <w:shd w:val="pct15" w:color="auto" w:fill="auto"/>
          <w:lang w:val="is-IS"/>
          <w:rPrChange w:id="125" w:author="Author">
            <w:rPr>
              <w:szCs w:val="22"/>
              <w:lang w:val="is-IS"/>
            </w:rPr>
          </w:rPrChange>
        </w:rPr>
        <w:t>SANOFI WINTHROP INDUSTRIE</w:t>
      </w:r>
      <w:r w:rsidRPr="00A10D88">
        <w:rPr>
          <w:szCs w:val="22"/>
          <w:shd w:val="pct15" w:color="auto" w:fill="auto"/>
          <w:lang w:val="is-IS"/>
          <w:rPrChange w:id="126" w:author="Author">
            <w:rPr>
              <w:szCs w:val="22"/>
              <w:lang w:val="is-IS"/>
            </w:rPr>
          </w:rPrChange>
        </w:rPr>
        <w:br/>
        <w:t>30-36 Avenue Gustave Eiffel</w:t>
      </w:r>
      <w:r w:rsidRPr="00A10D88">
        <w:rPr>
          <w:szCs w:val="22"/>
          <w:shd w:val="pct15" w:color="auto" w:fill="auto"/>
          <w:lang w:val="is-IS"/>
          <w:rPrChange w:id="127" w:author="Author">
            <w:rPr>
              <w:szCs w:val="22"/>
              <w:lang w:val="is-IS"/>
            </w:rPr>
          </w:rPrChange>
        </w:rPr>
        <w:br/>
        <w:t>37100 Tours </w:t>
      </w:r>
      <w:r w:rsidRPr="00A10D88">
        <w:rPr>
          <w:szCs w:val="22"/>
          <w:shd w:val="pct15" w:color="auto" w:fill="auto"/>
          <w:lang w:val="is-IS"/>
          <w:rPrChange w:id="128" w:author="Author">
            <w:rPr>
              <w:szCs w:val="22"/>
              <w:lang w:val="is-IS"/>
            </w:rPr>
          </w:rPrChange>
        </w:rPr>
        <w:noBreakHyphen/>
        <w:t> Frakkland</w:t>
      </w:r>
    </w:p>
    <w:p w14:paraId="6F624AB4" w14:textId="77777777" w:rsidR="006D7FEE" w:rsidRPr="00CB638D" w:rsidRDefault="006D7FEE" w:rsidP="009301F2">
      <w:pPr>
        <w:pStyle w:val="EMEABodyText"/>
        <w:rPr>
          <w:szCs w:val="22"/>
          <w:lang w:val="is-IS"/>
        </w:rPr>
      </w:pPr>
    </w:p>
    <w:p w14:paraId="28D8C4BE" w14:textId="77777777" w:rsidR="006D7FEE" w:rsidRPr="00A10D88" w:rsidRDefault="00B57ABC">
      <w:pPr>
        <w:keepNext/>
        <w:rPr>
          <w:szCs w:val="22"/>
          <w:shd w:val="pct15" w:color="auto" w:fill="auto"/>
          <w:lang w:val="is-IS"/>
          <w:rPrChange w:id="129" w:author="Author">
            <w:rPr>
              <w:szCs w:val="22"/>
              <w:lang w:val="is-IS"/>
            </w:rPr>
          </w:rPrChange>
        </w:rPr>
        <w:pPrChange w:id="130" w:author="Author">
          <w:pPr/>
        </w:pPrChange>
      </w:pPr>
      <w:r w:rsidRPr="00A10D88">
        <w:rPr>
          <w:szCs w:val="22"/>
          <w:shd w:val="pct15" w:color="auto" w:fill="auto"/>
          <w:lang w:val="is-IS"/>
          <w:rPrChange w:id="131" w:author="Author">
            <w:rPr>
              <w:szCs w:val="22"/>
              <w:lang w:val="is-IS"/>
            </w:rPr>
          </w:rPrChange>
        </w:rPr>
        <w:lastRenderedPageBreak/>
        <w:t>SANOFI-AVENTIS</w:t>
      </w:r>
      <w:r w:rsidR="006D7FEE" w:rsidRPr="00A10D88">
        <w:rPr>
          <w:szCs w:val="22"/>
          <w:shd w:val="pct15" w:color="auto" w:fill="auto"/>
          <w:lang w:val="is-IS"/>
          <w:rPrChange w:id="132" w:author="Author">
            <w:rPr>
              <w:szCs w:val="22"/>
              <w:lang w:val="is-IS"/>
            </w:rPr>
          </w:rPrChange>
        </w:rPr>
        <w:t>, S.A.</w:t>
      </w:r>
    </w:p>
    <w:p w14:paraId="1F006F7D" w14:textId="77777777" w:rsidR="006D7FEE" w:rsidRPr="00A10D88" w:rsidRDefault="006D7FEE">
      <w:pPr>
        <w:keepNext/>
        <w:rPr>
          <w:szCs w:val="22"/>
          <w:shd w:val="pct15" w:color="auto" w:fill="auto"/>
          <w:lang w:val="is-IS"/>
          <w:rPrChange w:id="133" w:author="Author">
            <w:rPr>
              <w:szCs w:val="22"/>
              <w:lang w:val="is-IS"/>
            </w:rPr>
          </w:rPrChange>
        </w:rPr>
        <w:pPrChange w:id="134" w:author="Author">
          <w:pPr/>
        </w:pPrChange>
      </w:pPr>
      <w:r w:rsidRPr="00A10D88">
        <w:rPr>
          <w:szCs w:val="22"/>
          <w:shd w:val="pct15" w:color="auto" w:fill="auto"/>
          <w:lang w:val="is-IS"/>
          <w:rPrChange w:id="135" w:author="Author">
            <w:rPr>
              <w:szCs w:val="22"/>
              <w:lang w:val="is-IS"/>
            </w:rPr>
          </w:rPrChange>
        </w:rPr>
        <w:t>Ctra. C-35 (La Batlloria-Hostalric), km. 63.09</w:t>
      </w:r>
    </w:p>
    <w:p w14:paraId="6EC1C64E" w14:textId="77777777" w:rsidR="006D7FEE" w:rsidRPr="00A10D88" w:rsidRDefault="006D7FEE" w:rsidP="006D7FEE">
      <w:pPr>
        <w:rPr>
          <w:szCs w:val="22"/>
          <w:shd w:val="pct15" w:color="auto" w:fill="auto"/>
          <w:lang w:val="is-IS"/>
          <w:rPrChange w:id="136" w:author="Author">
            <w:rPr>
              <w:szCs w:val="22"/>
              <w:lang w:val="is-IS"/>
            </w:rPr>
          </w:rPrChange>
        </w:rPr>
      </w:pPr>
      <w:r w:rsidRPr="00A10D88">
        <w:rPr>
          <w:szCs w:val="22"/>
          <w:shd w:val="pct15" w:color="auto" w:fill="auto"/>
          <w:lang w:val="is-IS"/>
          <w:rPrChange w:id="137" w:author="Author">
            <w:rPr>
              <w:szCs w:val="22"/>
              <w:lang w:val="is-IS"/>
            </w:rPr>
          </w:rPrChange>
        </w:rPr>
        <w:t>17404 Riells i Viabrea (Girona)</w:t>
      </w:r>
      <w:r w:rsidR="00B57ABC" w:rsidRPr="00A10D88">
        <w:rPr>
          <w:szCs w:val="22"/>
          <w:shd w:val="pct15" w:color="auto" w:fill="auto"/>
          <w:lang w:val="is-IS"/>
          <w:rPrChange w:id="138" w:author="Author">
            <w:rPr>
              <w:szCs w:val="22"/>
              <w:lang w:val="is-IS"/>
            </w:rPr>
          </w:rPrChange>
        </w:rPr>
        <w:t> - </w:t>
      </w:r>
      <w:r w:rsidRPr="00A10D88">
        <w:rPr>
          <w:szCs w:val="22"/>
          <w:shd w:val="pct15" w:color="auto" w:fill="auto"/>
          <w:lang w:val="is-IS"/>
          <w:rPrChange w:id="139" w:author="Author">
            <w:rPr>
              <w:szCs w:val="22"/>
              <w:lang w:val="is-IS"/>
            </w:rPr>
          </w:rPrChange>
        </w:rPr>
        <w:t>Spánn</w:t>
      </w:r>
    </w:p>
    <w:p w14:paraId="1AE18B82" w14:textId="77777777" w:rsidR="00B57ABC" w:rsidRPr="00CB638D" w:rsidRDefault="00B57ABC" w:rsidP="009301F2">
      <w:pPr>
        <w:pStyle w:val="EMEABodyText"/>
        <w:rPr>
          <w:szCs w:val="22"/>
          <w:lang w:val="is-IS"/>
        </w:rPr>
      </w:pPr>
    </w:p>
    <w:p w14:paraId="59B1C6BA" w14:textId="77777777" w:rsidR="009301F2" w:rsidRPr="00CB638D" w:rsidRDefault="009301F2" w:rsidP="009301F2">
      <w:pPr>
        <w:pStyle w:val="EMEABodyText"/>
        <w:rPr>
          <w:szCs w:val="22"/>
          <w:lang w:val="is-IS"/>
        </w:rPr>
      </w:pPr>
      <w:r w:rsidRPr="00CB638D">
        <w:rPr>
          <w:szCs w:val="22"/>
          <w:lang w:val="is-IS"/>
        </w:rPr>
        <w:t>Hafið samband við fulltrúa markaðsleyfishafa á hverjum stað ef óskað er upplýsinga um lyfið:</w:t>
      </w:r>
    </w:p>
    <w:p w14:paraId="1421B8DF" w14:textId="77777777" w:rsidR="009301F2" w:rsidRPr="00CB638D" w:rsidRDefault="009301F2" w:rsidP="009301F2">
      <w:pPr>
        <w:pStyle w:val="EMEABodyText"/>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9301F2" w:rsidRPr="00A92C5E" w14:paraId="223B888C" w14:textId="77777777" w:rsidTr="005B6EE8">
        <w:trPr>
          <w:cantSplit/>
        </w:trPr>
        <w:tc>
          <w:tcPr>
            <w:tcW w:w="4678" w:type="dxa"/>
          </w:tcPr>
          <w:p w14:paraId="6CBDFAAE" w14:textId="77777777" w:rsidR="009301F2" w:rsidRPr="00CB638D" w:rsidRDefault="009301F2">
            <w:pPr>
              <w:rPr>
                <w:b/>
                <w:bCs/>
                <w:szCs w:val="22"/>
                <w:lang w:val="is-IS"/>
              </w:rPr>
            </w:pPr>
            <w:r w:rsidRPr="00CB638D">
              <w:rPr>
                <w:b/>
                <w:bCs/>
                <w:szCs w:val="22"/>
                <w:lang w:val="is-IS"/>
              </w:rPr>
              <w:t>België/Belgique/Belgien</w:t>
            </w:r>
          </w:p>
          <w:p w14:paraId="4F46E3D7" w14:textId="77777777" w:rsidR="009301F2" w:rsidRPr="00CB638D" w:rsidRDefault="00646F9C">
            <w:pPr>
              <w:rPr>
                <w:szCs w:val="22"/>
                <w:lang w:val="is-IS"/>
              </w:rPr>
            </w:pPr>
            <w:r w:rsidRPr="00CB638D">
              <w:rPr>
                <w:snapToGrid w:val="0"/>
                <w:szCs w:val="22"/>
                <w:lang w:val="is-IS"/>
              </w:rPr>
              <w:t>S</w:t>
            </w:r>
            <w:r w:rsidR="009301F2" w:rsidRPr="00CB638D">
              <w:rPr>
                <w:snapToGrid w:val="0"/>
                <w:szCs w:val="22"/>
                <w:lang w:val="is-IS"/>
              </w:rPr>
              <w:t>anofi Belgium</w:t>
            </w:r>
          </w:p>
          <w:p w14:paraId="6D9F880B" w14:textId="77777777" w:rsidR="009301F2" w:rsidRPr="00CB638D" w:rsidRDefault="009301F2">
            <w:pPr>
              <w:rPr>
                <w:snapToGrid w:val="0"/>
                <w:szCs w:val="22"/>
                <w:lang w:val="is-IS"/>
              </w:rPr>
            </w:pPr>
            <w:r w:rsidRPr="00CB638D">
              <w:rPr>
                <w:szCs w:val="22"/>
                <w:lang w:val="is-IS"/>
              </w:rPr>
              <w:t xml:space="preserve">Tél/Tel: </w:t>
            </w:r>
            <w:r w:rsidRPr="00CB638D">
              <w:rPr>
                <w:snapToGrid w:val="0"/>
                <w:szCs w:val="22"/>
                <w:lang w:val="is-IS"/>
              </w:rPr>
              <w:t>+32 (0)2 710 54 00</w:t>
            </w:r>
          </w:p>
          <w:p w14:paraId="1C32FF24" w14:textId="77777777" w:rsidR="009301F2" w:rsidRPr="00CB638D" w:rsidRDefault="009301F2">
            <w:pPr>
              <w:rPr>
                <w:szCs w:val="22"/>
                <w:lang w:val="is-IS"/>
              </w:rPr>
            </w:pPr>
          </w:p>
        </w:tc>
        <w:tc>
          <w:tcPr>
            <w:tcW w:w="4678" w:type="dxa"/>
          </w:tcPr>
          <w:p w14:paraId="6B72C657" w14:textId="77777777" w:rsidR="00F816A3" w:rsidRPr="00CB638D" w:rsidRDefault="00F816A3" w:rsidP="00F816A3">
            <w:pPr>
              <w:rPr>
                <w:b/>
                <w:bCs/>
                <w:szCs w:val="22"/>
                <w:lang w:val="is-IS"/>
              </w:rPr>
            </w:pPr>
            <w:r w:rsidRPr="00CB638D">
              <w:rPr>
                <w:b/>
                <w:bCs/>
                <w:szCs w:val="22"/>
                <w:lang w:val="is-IS"/>
              </w:rPr>
              <w:t>Lietuva</w:t>
            </w:r>
          </w:p>
          <w:p w14:paraId="2D2FF5A3" w14:textId="77777777" w:rsidR="00F816A3" w:rsidRPr="00CB638D" w:rsidRDefault="00BF3F5C" w:rsidP="00F816A3">
            <w:pPr>
              <w:rPr>
                <w:szCs w:val="22"/>
                <w:lang w:val="is-IS"/>
              </w:rPr>
            </w:pPr>
            <w:r w:rsidRPr="00CB638D">
              <w:rPr>
                <w:szCs w:val="22"/>
                <w:lang w:val="is-IS"/>
              </w:rPr>
              <w:t>Swixx Biopharma UAB</w:t>
            </w:r>
          </w:p>
          <w:p w14:paraId="23EF35C6" w14:textId="77777777" w:rsidR="00F816A3" w:rsidRPr="00CB638D" w:rsidRDefault="00F816A3" w:rsidP="00F816A3">
            <w:pPr>
              <w:rPr>
                <w:szCs w:val="22"/>
                <w:lang w:val="is-IS"/>
              </w:rPr>
            </w:pPr>
            <w:r w:rsidRPr="00CB638D">
              <w:rPr>
                <w:szCs w:val="22"/>
                <w:lang w:val="is-IS"/>
              </w:rPr>
              <w:t xml:space="preserve">Tel: +370 5 </w:t>
            </w:r>
            <w:r w:rsidR="00BF3F5C" w:rsidRPr="00CB638D">
              <w:rPr>
                <w:szCs w:val="22"/>
                <w:lang w:val="is-IS"/>
              </w:rPr>
              <w:t>236 91 40</w:t>
            </w:r>
          </w:p>
          <w:p w14:paraId="2AEEB251" w14:textId="77777777" w:rsidR="009301F2" w:rsidRPr="00CB638D" w:rsidRDefault="009301F2" w:rsidP="00DB7063">
            <w:pPr>
              <w:rPr>
                <w:szCs w:val="22"/>
                <w:lang w:val="is-IS"/>
              </w:rPr>
            </w:pPr>
          </w:p>
        </w:tc>
      </w:tr>
      <w:tr w:rsidR="009301F2" w:rsidRPr="00A92C5E" w14:paraId="297BA5B4" w14:textId="77777777" w:rsidTr="005B6EE8">
        <w:trPr>
          <w:cantSplit/>
        </w:trPr>
        <w:tc>
          <w:tcPr>
            <w:tcW w:w="4678" w:type="dxa"/>
          </w:tcPr>
          <w:p w14:paraId="60F22266" w14:textId="77777777" w:rsidR="009301F2" w:rsidRPr="00CB638D" w:rsidRDefault="009301F2">
            <w:pPr>
              <w:rPr>
                <w:b/>
                <w:bCs/>
                <w:szCs w:val="22"/>
                <w:lang w:val="is-IS"/>
              </w:rPr>
            </w:pPr>
            <w:r w:rsidRPr="00CB638D">
              <w:rPr>
                <w:b/>
                <w:bCs/>
                <w:szCs w:val="22"/>
                <w:lang w:val="is-IS"/>
              </w:rPr>
              <w:t>България</w:t>
            </w:r>
          </w:p>
          <w:p w14:paraId="441E7E18" w14:textId="77777777" w:rsidR="009301F2" w:rsidRPr="00CB638D" w:rsidRDefault="005B067F">
            <w:pPr>
              <w:rPr>
                <w:szCs w:val="22"/>
                <w:lang w:val="is-IS"/>
              </w:rPr>
            </w:pPr>
            <w:r w:rsidRPr="00CB638D">
              <w:rPr>
                <w:szCs w:val="22"/>
                <w:lang w:val="is-IS"/>
              </w:rPr>
              <w:t>Swixx Biopharma EOOD</w:t>
            </w:r>
          </w:p>
          <w:p w14:paraId="60D82CCB" w14:textId="77777777" w:rsidR="009301F2" w:rsidRPr="00CB638D" w:rsidRDefault="009301F2">
            <w:pPr>
              <w:rPr>
                <w:szCs w:val="22"/>
                <w:lang w:val="is-IS"/>
              </w:rPr>
            </w:pPr>
            <w:r w:rsidRPr="00CB638D">
              <w:rPr>
                <w:bCs/>
                <w:szCs w:val="22"/>
                <w:lang w:val="is-IS"/>
              </w:rPr>
              <w:t>Тел.: +359 (0)2</w:t>
            </w:r>
            <w:r w:rsidRPr="00CB638D">
              <w:rPr>
                <w:szCs w:val="22"/>
                <w:lang w:val="is-IS"/>
              </w:rPr>
              <w:t xml:space="preserve"> </w:t>
            </w:r>
            <w:r w:rsidR="005B067F" w:rsidRPr="00CB638D">
              <w:rPr>
                <w:szCs w:val="22"/>
                <w:lang w:val="is-IS"/>
              </w:rPr>
              <w:t>4942 480</w:t>
            </w:r>
          </w:p>
          <w:p w14:paraId="603B4BEC" w14:textId="77777777" w:rsidR="009301F2" w:rsidRPr="00CB638D" w:rsidRDefault="009301F2">
            <w:pPr>
              <w:rPr>
                <w:szCs w:val="22"/>
                <w:lang w:val="is-IS"/>
              </w:rPr>
            </w:pPr>
          </w:p>
        </w:tc>
        <w:tc>
          <w:tcPr>
            <w:tcW w:w="4678" w:type="dxa"/>
          </w:tcPr>
          <w:p w14:paraId="5DDC9751" w14:textId="77777777" w:rsidR="00F816A3" w:rsidRPr="00CB638D" w:rsidRDefault="00F816A3" w:rsidP="00F816A3">
            <w:pPr>
              <w:rPr>
                <w:b/>
                <w:bCs/>
                <w:szCs w:val="22"/>
                <w:lang w:val="is-IS"/>
              </w:rPr>
            </w:pPr>
            <w:r w:rsidRPr="00CB638D">
              <w:rPr>
                <w:b/>
                <w:bCs/>
                <w:szCs w:val="22"/>
                <w:lang w:val="is-IS"/>
              </w:rPr>
              <w:t>Luxembourg/Luxemburg</w:t>
            </w:r>
          </w:p>
          <w:p w14:paraId="72A5DE8E" w14:textId="77777777" w:rsidR="00F816A3" w:rsidRPr="00CB638D" w:rsidRDefault="00F816A3" w:rsidP="00F816A3">
            <w:pPr>
              <w:rPr>
                <w:snapToGrid w:val="0"/>
                <w:szCs w:val="22"/>
                <w:lang w:val="is-IS"/>
              </w:rPr>
            </w:pPr>
            <w:r w:rsidRPr="00CB638D">
              <w:rPr>
                <w:snapToGrid w:val="0"/>
                <w:szCs w:val="22"/>
                <w:lang w:val="is-IS"/>
              </w:rPr>
              <w:t xml:space="preserve">Sanofi Belgium </w:t>
            </w:r>
          </w:p>
          <w:p w14:paraId="6057EF83" w14:textId="77777777" w:rsidR="00F816A3" w:rsidRPr="00CB638D" w:rsidRDefault="00F816A3" w:rsidP="00F816A3">
            <w:pPr>
              <w:rPr>
                <w:szCs w:val="22"/>
                <w:lang w:val="is-IS"/>
              </w:rPr>
            </w:pPr>
            <w:r w:rsidRPr="00CB638D">
              <w:rPr>
                <w:szCs w:val="22"/>
                <w:lang w:val="is-IS"/>
              </w:rPr>
              <w:t xml:space="preserve">Tél/Tel: </w:t>
            </w:r>
            <w:r w:rsidRPr="00CB638D">
              <w:rPr>
                <w:snapToGrid w:val="0"/>
                <w:szCs w:val="22"/>
                <w:lang w:val="is-IS"/>
              </w:rPr>
              <w:t>+32 (0)2 710 54 00 (</w:t>
            </w:r>
            <w:r w:rsidRPr="00CB638D">
              <w:rPr>
                <w:szCs w:val="22"/>
                <w:lang w:val="is-IS"/>
              </w:rPr>
              <w:t>Belgique/Belgien)</w:t>
            </w:r>
          </w:p>
          <w:p w14:paraId="288C4D3B" w14:textId="77777777" w:rsidR="009301F2" w:rsidRPr="00CB638D" w:rsidRDefault="009301F2" w:rsidP="00DB7063">
            <w:pPr>
              <w:rPr>
                <w:szCs w:val="22"/>
                <w:lang w:val="is-IS"/>
              </w:rPr>
            </w:pPr>
          </w:p>
        </w:tc>
      </w:tr>
      <w:tr w:rsidR="009301F2" w:rsidRPr="00A92C5E" w14:paraId="6CBC4FDA" w14:textId="77777777" w:rsidTr="005B6EE8">
        <w:trPr>
          <w:cantSplit/>
        </w:trPr>
        <w:tc>
          <w:tcPr>
            <w:tcW w:w="4678" w:type="dxa"/>
          </w:tcPr>
          <w:p w14:paraId="0790B8FF" w14:textId="77777777" w:rsidR="009301F2" w:rsidRPr="00CB638D" w:rsidRDefault="009301F2">
            <w:pPr>
              <w:rPr>
                <w:b/>
                <w:bCs/>
                <w:szCs w:val="22"/>
                <w:lang w:val="is-IS"/>
              </w:rPr>
            </w:pPr>
            <w:r w:rsidRPr="00CB638D">
              <w:rPr>
                <w:b/>
                <w:bCs/>
                <w:szCs w:val="22"/>
                <w:lang w:val="is-IS"/>
              </w:rPr>
              <w:t>Česká republika</w:t>
            </w:r>
          </w:p>
          <w:p w14:paraId="5615B081" w14:textId="176FF333" w:rsidR="009301F2" w:rsidRPr="00CB638D" w:rsidRDefault="006B5BB9">
            <w:pPr>
              <w:rPr>
                <w:szCs w:val="22"/>
                <w:lang w:val="is-IS"/>
              </w:rPr>
            </w:pPr>
            <w:r w:rsidRPr="00CB638D">
              <w:rPr>
                <w:szCs w:val="22"/>
                <w:lang w:val="is-IS"/>
              </w:rPr>
              <w:t>Sanofi s.r.o.</w:t>
            </w:r>
          </w:p>
          <w:p w14:paraId="1921229A" w14:textId="77777777" w:rsidR="009301F2" w:rsidRPr="00CB638D" w:rsidRDefault="009301F2">
            <w:pPr>
              <w:rPr>
                <w:szCs w:val="22"/>
                <w:lang w:val="is-IS"/>
              </w:rPr>
            </w:pPr>
            <w:r w:rsidRPr="00CB638D">
              <w:rPr>
                <w:szCs w:val="22"/>
                <w:lang w:val="is-IS"/>
              </w:rPr>
              <w:t>Tel: +420 233 086 111</w:t>
            </w:r>
          </w:p>
          <w:p w14:paraId="27392A57" w14:textId="77777777" w:rsidR="009301F2" w:rsidRPr="00CB638D" w:rsidRDefault="009301F2">
            <w:pPr>
              <w:rPr>
                <w:szCs w:val="22"/>
                <w:lang w:val="is-IS"/>
              </w:rPr>
            </w:pPr>
          </w:p>
        </w:tc>
        <w:tc>
          <w:tcPr>
            <w:tcW w:w="4678" w:type="dxa"/>
          </w:tcPr>
          <w:p w14:paraId="571A0E84" w14:textId="77777777" w:rsidR="00F816A3" w:rsidRPr="00CB638D" w:rsidRDefault="00F816A3" w:rsidP="00F816A3">
            <w:pPr>
              <w:rPr>
                <w:b/>
                <w:bCs/>
                <w:szCs w:val="22"/>
                <w:lang w:val="is-IS"/>
              </w:rPr>
            </w:pPr>
            <w:r w:rsidRPr="00CB638D">
              <w:rPr>
                <w:b/>
                <w:bCs/>
                <w:szCs w:val="22"/>
                <w:lang w:val="is-IS"/>
              </w:rPr>
              <w:t>Magyarország</w:t>
            </w:r>
          </w:p>
          <w:p w14:paraId="1DABBFA9" w14:textId="77777777" w:rsidR="00F816A3" w:rsidRPr="00CB638D" w:rsidRDefault="00F816A3" w:rsidP="00F816A3">
            <w:pPr>
              <w:rPr>
                <w:szCs w:val="22"/>
                <w:lang w:val="is-IS"/>
              </w:rPr>
            </w:pPr>
            <w:r w:rsidRPr="00CB638D">
              <w:rPr>
                <w:szCs w:val="22"/>
                <w:lang w:val="is-IS"/>
              </w:rPr>
              <w:t>sanofi-aventis zrt., Magyarország</w:t>
            </w:r>
          </w:p>
          <w:p w14:paraId="60E48AD6" w14:textId="77777777" w:rsidR="00F816A3" w:rsidRPr="00CB638D" w:rsidRDefault="00F816A3" w:rsidP="00F816A3">
            <w:pPr>
              <w:rPr>
                <w:szCs w:val="22"/>
                <w:lang w:val="is-IS"/>
              </w:rPr>
            </w:pPr>
            <w:r w:rsidRPr="00CB638D">
              <w:rPr>
                <w:szCs w:val="22"/>
                <w:lang w:val="is-IS"/>
              </w:rPr>
              <w:t>Tel.: +36 1 505 0050</w:t>
            </w:r>
          </w:p>
          <w:p w14:paraId="3AAF28C8" w14:textId="77777777" w:rsidR="009301F2" w:rsidRPr="00CB638D" w:rsidRDefault="009301F2" w:rsidP="00DB7063">
            <w:pPr>
              <w:rPr>
                <w:szCs w:val="22"/>
                <w:lang w:val="is-IS"/>
              </w:rPr>
            </w:pPr>
          </w:p>
        </w:tc>
      </w:tr>
      <w:tr w:rsidR="00914DF8" w:rsidRPr="00CB638D" w14:paraId="2FE1EB12" w14:textId="77777777" w:rsidTr="005B6EE8">
        <w:trPr>
          <w:cantSplit/>
        </w:trPr>
        <w:tc>
          <w:tcPr>
            <w:tcW w:w="4678" w:type="dxa"/>
          </w:tcPr>
          <w:p w14:paraId="0F505E2D" w14:textId="77777777" w:rsidR="00914DF8" w:rsidRPr="00CB638D" w:rsidRDefault="00914DF8" w:rsidP="00914DF8">
            <w:pPr>
              <w:rPr>
                <w:b/>
                <w:bCs/>
                <w:szCs w:val="22"/>
                <w:lang w:val="is-IS"/>
              </w:rPr>
            </w:pPr>
            <w:r w:rsidRPr="00CB638D">
              <w:rPr>
                <w:b/>
                <w:bCs/>
                <w:szCs w:val="22"/>
                <w:lang w:val="is-IS"/>
              </w:rPr>
              <w:t>Danmark</w:t>
            </w:r>
          </w:p>
          <w:p w14:paraId="1939A11E" w14:textId="77777777" w:rsidR="00914DF8" w:rsidRPr="00CB638D" w:rsidRDefault="00914DF8" w:rsidP="00914DF8">
            <w:pPr>
              <w:rPr>
                <w:szCs w:val="22"/>
                <w:lang w:val="is-IS"/>
              </w:rPr>
            </w:pPr>
            <w:r w:rsidRPr="00CB638D">
              <w:rPr>
                <w:szCs w:val="22"/>
                <w:lang w:val="is-IS"/>
              </w:rPr>
              <w:t>Sanofi A/S</w:t>
            </w:r>
          </w:p>
          <w:p w14:paraId="52E6BB49" w14:textId="77777777" w:rsidR="00914DF8" w:rsidRPr="00CB638D" w:rsidRDefault="00914DF8" w:rsidP="00914DF8">
            <w:pPr>
              <w:rPr>
                <w:szCs w:val="22"/>
                <w:lang w:val="is-IS"/>
              </w:rPr>
            </w:pPr>
            <w:r w:rsidRPr="00CB638D">
              <w:rPr>
                <w:szCs w:val="22"/>
                <w:lang w:val="is-IS"/>
              </w:rPr>
              <w:t>Tlf: +45 45 16 70 00</w:t>
            </w:r>
          </w:p>
          <w:p w14:paraId="78ABD2FB" w14:textId="77777777" w:rsidR="00914DF8" w:rsidRPr="00CB638D" w:rsidRDefault="00914DF8" w:rsidP="00914DF8">
            <w:pPr>
              <w:rPr>
                <w:szCs w:val="22"/>
                <w:lang w:val="is-IS"/>
              </w:rPr>
            </w:pPr>
          </w:p>
        </w:tc>
        <w:tc>
          <w:tcPr>
            <w:tcW w:w="4678" w:type="dxa"/>
          </w:tcPr>
          <w:p w14:paraId="72C9E3DD" w14:textId="77777777" w:rsidR="00914DF8" w:rsidRPr="00CB638D" w:rsidRDefault="00914DF8" w:rsidP="00914DF8">
            <w:pPr>
              <w:rPr>
                <w:b/>
                <w:bCs/>
                <w:szCs w:val="22"/>
                <w:lang w:val="is-IS"/>
              </w:rPr>
            </w:pPr>
            <w:r w:rsidRPr="00CB638D">
              <w:rPr>
                <w:b/>
                <w:bCs/>
                <w:szCs w:val="22"/>
                <w:lang w:val="is-IS"/>
              </w:rPr>
              <w:t>Malta</w:t>
            </w:r>
          </w:p>
          <w:p w14:paraId="463778B7" w14:textId="77777777" w:rsidR="00914DF8" w:rsidRPr="00CB638D" w:rsidRDefault="00914DF8" w:rsidP="00914DF8">
            <w:pPr>
              <w:rPr>
                <w:szCs w:val="22"/>
                <w:lang w:val="is-IS"/>
              </w:rPr>
            </w:pPr>
            <w:r w:rsidRPr="00CB638D">
              <w:rPr>
                <w:szCs w:val="22"/>
                <w:lang w:val="is-IS"/>
              </w:rPr>
              <w:t>Sanofi S.r.l.</w:t>
            </w:r>
          </w:p>
          <w:p w14:paraId="591EDFD1" w14:textId="77777777" w:rsidR="00914DF8" w:rsidRPr="00CB638D" w:rsidRDefault="00914DF8" w:rsidP="00914DF8">
            <w:pPr>
              <w:rPr>
                <w:szCs w:val="22"/>
                <w:lang w:val="is-IS"/>
              </w:rPr>
            </w:pPr>
            <w:r w:rsidRPr="00CB638D">
              <w:rPr>
                <w:szCs w:val="22"/>
                <w:lang w:val="is-IS"/>
              </w:rPr>
              <w:t>Tel: +39 02 39394275</w:t>
            </w:r>
          </w:p>
          <w:p w14:paraId="107D3EE1" w14:textId="77777777" w:rsidR="00914DF8" w:rsidRPr="00CB638D" w:rsidRDefault="00914DF8" w:rsidP="00914DF8">
            <w:pPr>
              <w:rPr>
                <w:szCs w:val="22"/>
                <w:lang w:val="is-IS"/>
              </w:rPr>
            </w:pPr>
          </w:p>
        </w:tc>
      </w:tr>
      <w:tr w:rsidR="00914DF8" w:rsidRPr="00A92C5E" w14:paraId="6D17E592" w14:textId="77777777" w:rsidTr="005B6EE8">
        <w:trPr>
          <w:cantSplit/>
        </w:trPr>
        <w:tc>
          <w:tcPr>
            <w:tcW w:w="4678" w:type="dxa"/>
          </w:tcPr>
          <w:p w14:paraId="0903E743" w14:textId="77777777" w:rsidR="00914DF8" w:rsidRPr="00CB638D" w:rsidRDefault="00914DF8" w:rsidP="00914DF8">
            <w:pPr>
              <w:rPr>
                <w:b/>
                <w:bCs/>
                <w:szCs w:val="22"/>
                <w:lang w:val="is-IS"/>
              </w:rPr>
            </w:pPr>
            <w:r w:rsidRPr="00CB638D">
              <w:rPr>
                <w:b/>
                <w:bCs/>
                <w:szCs w:val="22"/>
                <w:lang w:val="is-IS"/>
              </w:rPr>
              <w:t>Deutschland</w:t>
            </w:r>
          </w:p>
          <w:p w14:paraId="75CBA105" w14:textId="77777777" w:rsidR="00914DF8" w:rsidRPr="00CB638D" w:rsidRDefault="00914DF8" w:rsidP="00914DF8">
            <w:pPr>
              <w:rPr>
                <w:szCs w:val="22"/>
                <w:lang w:val="is-IS"/>
              </w:rPr>
            </w:pPr>
            <w:r w:rsidRPr="00CB638D">
              <w:rPr>
                <w:szCs w:val="22"/>
                <w:lang w:val="is-IS"/>
              </w:rPr>
              <w:t>Sanofi-Aventis Deutschland GmbH</w:t>
            </w:r>
          </w:p>
          <w:p w14:paraId="1FED390D" w14:textId="77777777" w:rsidR="00914DF8" w:rsidRPr="00CB638D" w:rsidRDefault="00914DF8" w:rsidP="00914DF8">
            <w:pPr>
              <w:rPr>
                <w:szCs w:val="22"/>
                <w:lang w:val="is-IS"/>
              </w:rPr>
            </w:pPr>
            <w:r w:rsidRPr="00CB638D">
              <w:rPr>
                <w:szCs w:val="22"/>
                <w:lang w:val="is-IS"/>
              </w:rPr>
              <w:t>Tel: 0800 52 52 010</w:t>
            </w:r>
          </w:p>
          <w:p w14:paraId="6AB2617D" w14:textId="77777777" w:rsidR="00914DF8" w:rsidRPr="00CB638D" w:rsidRDefault="00914DF8" w:rsidP="00914DF8">
            <w:pPr>
              <w:rPr>
                <w:szCs w:val="22"/>
                <w:lang w:val="is-IS"/>
              </w:rPr>
            </w:pPr>
            <w:r w:rsidRPr="00CB638D">
              <w:rPr>
                <w:szCs w:val="22"/>
                <w:lang w:val="is-IS"/>
              </w:rPr>
              <w:t>Tel. aus dem Ausland: +49 69 305 21 131</w:t>
            </w:r>
          </w:p>
          <w:p w14:paraId="5852FA56" w14:textId="77777777" w:rsidR="00914DF8" w:rsidRPr="00CB638D" w:rsidRDefault="00914DF8" w:rsidP="00914DF8">
            <w:pPr>
              <w:rPr>
                <w:szCs w:val="22"/>
                <w:lang w:val="is-IS"/>
              </w:rPr>
            </w:pPr>
          </w:p>
        </w:tc>
        <w:tc>
          <w:tcPr>
            <w:tcW w:w="4678" w:type="dxa"/>
          </w:tcPr>
          <w:p w14:paraId="025A8DBD" w14:textId="77777777" w:rsidR="00914DF8" w:rsidRPr="00CB638D" w:rsidRDefault="00914DF8" w:rsidP="00914DF8">
            <w:pPr>
              <w:rPr>
                <w:b/>
                <w:bCs/>
                <w:szCs w:val="22"/>
                <w:lang w:val="is-IS"/>
              </w:rPr>
            </w:pPr>
            <w:r w:rsidRPr="00CB638D">
              <w:rPr>
                <w:b/>
                <w:bCs/>
                <w:szCs w:val="22"/>
                <w:lang w:val="is-IS"/>
              </w:rPr>
              <w:t>Nederland</w:t>
            </w:r>
          </w:p>
          <w:p w14:paraId="66FC2CA0" w14:textId="77777777" w:rsidR="00914DF8" w:rsidRPr="00CB638D" w:rsidRDefault="003338D8" w:rsidP="00914DF8">
            <w:pPr>
              <w:rPr>
                <w:szCs w:val="22"/>
                <w:lang w:val="is-IS"/>
              </w:rPr>
            </w:pPr>
            <w:r w:rsidRPr="00CB638D">
              <w:rPr>
                <w:szCs w:val="22"/>
                <w:lang w:val="is-IS"/>
              </w:rPr>
              <w:t>Sanofi B.V.</w:t>
            </w:r>
          </w:p>
          <w:p w14:paraId="7348F354" w14:textId="77777777" w:rsidR="00914DF8" w:rsidRPr="00CB638D" w:rsidRDefault="00914DF8" w:rsidP="00914DF8">
            <w:pPr>
              <w:rPr>
                <w:szCs w:val="22"/>
                <w:lang w:val="is-IS"/>
              </w:rPr>
            </w:pPr>
            <w:r w:rsidRPr="00CB638D">
              <w:rPr>
                <w:szCs w:val="22"/>
                <w:lang w:val="is-IS"/>
              </w:rPr>
              <w:t xml:space="preserve">Tel: </w:t>
            </w:r>
            <w:r w:rsidRPr="00CB638D">
              <w:rPr>
                <w:color w:val="000000"/>
                <w:szCs w:val="22"/>
                <w:lang w:val="is-IS"/>
              </w:rPr>
              <w:t>+31 20 245 4000</w:t>
            </w:r>
          </w:p>
          <w:p w14:paraId="50ABE25D" w14:textId="77777777" w:rsidR="00914DF8" w:rsidRPr="00CB638D" w:rsidRDefault="00914DF8" w:rsidP="00914DF8">
            <w:pPr>
              <w:rPr>
                <w:szCs w:val="22"/>
                <w:lang w:val="is-IS"/>
              </w:rPr>
            </w:pPr>
          </w:p>
        </w:tc>
      </w:tr>
      <w:tr w:rsidR="00914DF8" w:rsidRPr="00CB638D" w14:paraId="6627FDE7" w14:textId="77777777" w:rsidTr="005B6EE8">
        <w:trPr>
          <w:cantSplit/>
        </w:trPr>
        <w:tc>
          <w:tcPr>
            <w:tcW w:w="4678" w:type="dxa"/>
          </w:tcPr>
          <w:p w14:paraId="48CEFF6F" w14:textId="77777777" w:rsidR="00914DF8" w:rsidRPr="00CB638D" w:rsidRDefault="00914DF8" w:rsidP="00914DF8">
            <w:pPr>
              <w:rPr>
                <w:b/>
                <w:bCs/>
                <w:szCs w:val="22"/>
                <w:lang w:val="is-IS"/>
              </w:rPr>
            </w:pPr>
            <w:r w:rsidRPr="00CB638D">
              <w:rPr>
                <w:b/>
                <w:bCs/>
                <w:szCs w:val="22"/>
                <w:lang w:val="is-IS"/>
              </w:rPr>
              <w:t>Eesti</w:t>
            </w:r>
          </w:p>
          <w:p w14:paraId="482A26A8" w14:textId="77777777" w:rsidR="00914DF8" w:rsidRPr="00CB638D" w:rsidRDefault="00702675" w:rsidP="00914DF8">
            <w:pPr>
              <w:rPr>
                <w:szCs w:val="22"/>
                <w:lang w:val="is-IS"/>
              </w:rPr>
            </w:pPr>
            <w:r w:rsidRPr="00CB638D">
              <w:rPr>
                <w:szCs w:val="22"/>
                <w:lang w:val="is-IS"/>
              </w:rPr>
              <w:t>Swixx Biopharma OÜ</w:t>
            </w:r>
          </w:p>
          <w:p w14:paraId="1419D300" w14:textId="77777777" w:rsidR="00914DF8" w:rsidRPr="00CB638D" w:rsidRDefault="00914DF8" w:rsidP="00914DF8">
            <w:pPr>
              <w:rPr>
                <w:szCs w:val="22"/>
                <w:lang w:val="is-IS"/>
              </w:rPr>
            </w:pPr>
            <w:r w:rsidRPr="00CB638D">
              <w:rPr>
                <w:szCs w:val="22"/>
                <w:lang w:val="is-IS"/>
              </w:rPr>
              <w:t xml:space="preserve">Tel: +372 </w:t>
            </w:r>
            <w:r w:rsidR="00702675" w:rsidRPr="00CB638D">
              <w:rPr>
                <w:szCs w:val="22"/>
                <w:lang w:val="is-IS"/>
              </w:rPr>
              <w:t>640 10 30</w:t>
            </w:r>
          </w:p>
          <w:p w14:paraId="3DC063EB" w14:textId="77777777" w:rsidR="00914DF8" w:rsidRPr="00CB638D" w:rsidRDefault="00914DF8" w:rsidP="00914DF8">
            <w:pPr>
              <w:rPr>
                <w:szCs w:val="22"/>
                <w:lang w:val="is-IS"/>
              </w:rPr>
            </w:pPr>
          </w:p>
        </w:tc>
        <w:tc>
          <w:tcPr>
            <w:tcW w:w="4678" w:type="dxa"/>
          </w:tcPr>
          <w:p w14:paraId="18C5FBB3" w14:textId="77777777" w:rsidR="00914DF8" w:rsidRPr="00CB638D" w:rsidRDefault="00914DF8" w:rsidP="00914DF8">
            <w:pPr>
              <w:rPr>
                <w:b/>
                <w:bCs/>
                <w:szCs w:val="22"/>
                <w:lang w:val="is-IS"/>
              </w:rPr>
            </w:pPr>
            <w:r w:rsidRPr="00CB638D">
              <w:rPr>
                <w:b/>
                <w:bCs/>
                <w:szCs w:val="22"/>
                <w:lang w:val="is-IS"/>
              </w:rPr>
              <w:t>Norge</w:t>
            </w:r>
          </w:p>
          <w:p w14:paraId="7E55C6E2" w14:textId="77777777" w:rsidR="00914DF8" w:rsidRPr="00CB638D" w:rsidRDefault="00914DF8" w:rsidP="00914DF8">
            <w:pPr>
              <w:rPr>
                <w:szCs w:val="22"/>
                <w:lang w:val="is-IS"/>
              </w:rPr>
            </w:pPr>
            <w:r w:rsidRPr="00CB638D">
              <w:rPr>
                <w:szCs w:val="22"/>
                <w:lang w:val="is-IS"/>
              </w:rPr>
              <w:t>sanofi-aventis Norge AS</w:t>
            </w:r>
          </w:p>
          <w:p w14:paraId="3BBBC988" w14:textId="77777777" w:rsidR="00914DF8" w:rsidRPr="00CB638D" w:rsidRDefault="00914DF8" w:rsidP="00914DF8">
            <w:pPr>
              <w:rPr>
                <w:szCs w:val="22"/>
                <w:lang w:val="is-IS"/>
              </w:rPr>
            </w:pPr>
            <w:r w:rsidRPr="00CB638D">
              <w:rPr>
                <w:szCs w:val="22"/>
                <w:lang w:val="is-IS"/>
              </w:rPr>
              <w:t>Tlf: +47 67 10 71 00</w:t>
            </w:r>
          </w:p>
          <w:p w14:paraId="2E2F42F2" w14:textId="77777777" w:rsidR="00914DF8" w:rsidRPr="00CB638D" w:rsidRDefault="00914DF8" w:rsidP="00914DF8">
            <w:pPr>
              <w:rPr>
                <w:szCs w:val="22"/>
                <w:lang w:val="is-IS"/>
              </w:rPr>
            </w:pPr>
          </w:p>
        </w:tc>
      </w:tr>
      <w:tr w:rsidR="00914DF8" w:rsidRPr="00A92C5E" w14:paraId="59A3D5C4" w14:textId="77777777" w:rsidTr="005B6EE8">
        <w:trPr>
          <w:cantSplit/>
        </w:trPr>
        <w:tc>
          <w:tcPr>
            <w:tcW w:w="4678" w:type="dxa"/>
          </w:tcPr>
          <w:p w14:paraId="27446568" w14:textId="77777777" w:rsidR="00914DF8" w:rsidRPr="00CB638D" w:rsidRDefault="00914DF8" w:rsidP="00914DF8">
            <w:pPr>
              <w:rPr>
                <w:b/>
                <w:bCs/>
                <w:szCs w:val="22"/>
                <w:lang w:val="is-IS"/>
              </w:rPr>
            </w:pPr>
            <w:r w:rsidRPr="00CB638D">
              <w:rPr>
                <w:b/>
                <w:bCs/>
                <w:szCs w:val="22"/>
                <w:lang w:val="is-IS"/>
              </w:rPr>
              <w:t>Ελλάδα</w:t>
            </w:r>
          </w:p>
          <w:p w14:paraId="05F2FC22" w14:textId="77777777" w:rsidR="00914DF8" w:rsidRPr="00CB638D" w:rsidRDefault="003338D8" w:rsidP="00914DF8">
            <w:pPr>
              <w:rPr>
                <w:szCs w:val="22"/>
                <w:lang w:val="is-IS"/>
              </w:rPr>
            </w:pPr>
            <w:r w:rsidRPr="00CB638D">
              <w:rPr>
                <w:szCs w:val="22"/>
                <w:lang w:val="is-IS"/>
              </w:rPr>
              <w:t>S</w:t>
            </w:r>
            <w:r w:rsidR="00914DF8" w:rsidRPr="00CB638D">
              <w:rPr>
                <w:szCs w:val="22"/>
                <w:lang w:val="is-IS"/>
              </w:rPr>
              <w:t>anofi-</w:t>
            </w:r>
            <w:r w:rsidRPr="00CB638D">
              <w:rPr>
                <w:szCs w:val="22"/>
                <w:lang w:val="is-IS"/>
              </w:rPr>
              <w:t>A</w:t>
            </w:r>
            <w:r w:rsidR="00914DF8" w:rsidRPr="00CB638D">
              <w:rPr>
                <w:szCs w:val="22"/>
                <w:lang w:val="is-IS"/>
              </w:rPr>
              <w:t xml:space="preserve">ventis </w:t>
            </w:r>
            <w:r w:rsidR="00D67274" w:rsidRPr="00CB638D">
              <w:rPr>
                <w:szCs w:val="22"/>
                <w:lang w:val="is-IS"/>
              </w:rPr>
              <w:t xml:space="preserve">Μονοπρόσωπη </w:t>
            </w:r>
            <w:r w:rsidR="00914DF8" w:rsidRPr="00CB638D">
              <w:rPr>
                <w:szCs w:val="22"/>
                <w:lang w:val="is-IS"/>
              </w:rPr>
              <w:t>AEBE</w:t>
            </w:r>
          </w:p>
          <w:p w14:paraId="55BF646A" w14:textId="77777777" w:rsidR="00914DF8" w:rsidRPr="00CB638D" w:rsidRDefault="00914DF8" w:rsidP="00914DF8">
            <w:pPr>
              <w:rPr>
                <w:szCs w:val="22"/>
                <w:lang w:val="is-IS"/>
              </w:rPr>
            </w:pPr>
            <w:r w:rsidRPr="00CB638D">
              <w:rPr>
                <w:szCs w:val="22"/>
                <w:lang w:val="is-IS"/>
              </w:rPr>
              <w:t>Τηλ: +30 210 900 16 00</w:t>
            </w:r>
          </w:p>
          <w:p w14:paraId="2A7C1BF6" w14:textId="77777777" w:rsidR="00914DF8" w:rsidRPr="00CB638D" w:rsidRDefault="00914DF8" w:rsidP="00914DF8">
            <w:pPr>
              <w:rPr>
                <w:szCs w:val="22"/>
                <w:lang w:val="is-IS"/>
              </w:rPr>
            </w:pPr>
          </w:p>
        </w:tc>
        <w:tc>
          <w:tcPr>
            <w:tcW w:w="4678" w:type="dxa"/>
            <w:tcBorders>
              <w:top w:val="nil"/>
              <w:left w:val="nil"/>
              <w:bottom w:val="nil"/>
              <w:right w:val="nil"/>
            </w:tcBorders>
          </w:tcPr>
          <w:p w14:paraId="764983F5" w14:textId="77777777" w:rsidR="00914DF8" w:rsidRPr="00CB638D" w:rsidRDefault="00914DF8" w:rsidP="00914DF8">
            <w:pPr>
              <w:rPr>
                <w:b/>
                <w:bCs/>
                <w:szCs w:val="22"/>
                <w:lang w:val="is-IS"/>
              </w:rPr>
            </w:pPr>
            <w:r w:rsidRPr="00CB638D">
              <w:rPr>
                <w:b/>
                <w:bCs/>
                <w:szCs w:val="22"/>
                <w:lang w:val="is-IS"/>
              </w:rPr>
              <w:t>Österreich</w:t>
            </w:r>
          </w:p>
          <w:p w14:paraId="7D5834CD" w14:textId="77777777" w:rsidR="00914DF8" w:rsidRPr="00CB638D" w:rsidRDefault="00914DF8" w:rsidP="00914DF8">
            <w:pPr>
              <w:rPr>
                <w:szCs w:val="22"/>
                <w:lang w:val="is-IS"/>
              </w:rPr>
            </w:pPr>
            <w:r w:rsidRPr="00CB638D">
              <w:rPr>
                <w:szCs w:val="22"/>
                <w:lang w:val="is-IS"/>
              </w:rPr>
              <w:t>sanofi-aventis GmbH</w:t>
            </w:r>
          </w:p>
          <w:p w14:paraId="3BEEA4C5" w14:textId="77777777" w:rsidR="00914DF8" w:rsidRPr="00CB638D" w:rsidRDefault="00914DF8" w:rsidP="00914DF8">
            <w:pPr>
              <w:rPr>
                <w:szCs w:val="22"/>
                <w:lang w:val="is-IS"/>
              </w:rPr>
            </w:pPr>
            <w:r w:rsidRPr="00CB638D">
              <w:rPr>
                <w:szCs w:val="22"/>
                <w:lang w:val="is-IS"/>
              </w:rPr>
              <w:t>Tel: +43 1 80 185 – 0</w:t>
            </w:r>
          </w:p>
          <w:p w14:paraId="4D33DCA0" w14:textId="77777777" w:rsidR="00914DF8" w:rsidRPr="00CB638D" w:rsidRDefault="00914DF8" w:rsidP="00914DF8">
            <w:pPr>
              <w:rPr>
                <w:szCs w:val="22"/>
                <w:lang w:val="is-IS"/>
              </w:rPr>
            </w:pPr>
          </w:p>
        </w:tc>
      </w:tr>
      <w:tr w:rsidR="00914DF8" w:rsidRPr="00CB638D" w14:paraId="1AAC2CA7" w14:textId="77777777" w:rsidTr="005B6EE8">
        <w:trPr>
          <w:cantSplit/>
        </w:trPr>
        <w:tc>
          <w:tcPr>
            <w:tcW w:w="4678" w:type="dxa"/>
            <w:tcBorders>
              <w:top w:val="nil"/>
              <w:left w:val="nil"/>
              <w:bottom w:val="nil"/>
              <w:right w:val="nil"/>
            </w:tcBorders>
          </w:tcPr>
          <w:p w14:paraId="7D4CB2C4" w14:textId="77777777" w:rsidR="00914DF8" w:rsidRPr="00CB638D" w:rsidRDefault="00914DF8" w:rsidP="00914DF8">
            <w:pPr>
              <w:rPr>
                <w:b/>
                <w:bCs/>
                <w:szCs w:val="22"/>
                <w:lang w:val="is-IS"/>
              </w:rPr>
            </w:pPr>
            <w:r w:rsidRPr="00CB638D">
              <w:rPr>
                <w:b/>
                <w:bCs/>
                <w:szCs w:val="22"/>
                <w:lang w:val="is-IS"/>
              </w:rPr>
              <w:t>España</w:t>
            </w:r>
          </w:p>
          <w:p w14:paraId="0272FEFF" w14:textId="77777777" w:rsidR="00914DF8" w:rsidRPr="00CB638D" w:rsidRDefault="00914DF8" w:rsidP="00914DF8">
            <w:pPr>
              <w:rPr>
                <w:smallCaps/>
                <w:szCs w:val="22"/>
                <w:lang w:val="is-IS"/>
              </w:rPr>
            </w:pPr>
            <w:r w:rsidRPr="00CB638D">
              <w:rPr>
                <w:szCs w:val="22"/>
                <w:lang w:val="is-IS"/>
              </w:rPr>
              <w:t>sanofi-aventis, S.A.</w:t>
            </w:r>
          </w:p>
          <w:p w14:paraId="10AD1E6F" w14:textId="77777777" w:rsidR="00914DF8" w:rsidRPr="00CB638D" w:rsidRDefault="00914DF8" w:rsidP="00914DF8">
            <w:pPr>
              <w:rPr>
                <w:szCs w:val="22"/>
                <w:lang w:val="is-IS"/>
              </w:rPr>
            </w:pPr>
            <w:r w:rsidRPr="00CB638D">
              <w:rPr>
                <w:szCs w:val="22"/>
                <w:lang w:val="is-IS"/>
              </w:rPr>
              <w:t>Tel: +34 93 485 94 00</w:t>
            </w:r>
          </w:p>
          <w:p w14:paraId="5C7538BB" w14:textId="77777777" w:rsidR="00914DF8" w:rsidRPr="00CB638D" w:rsidRDefault="00914DF8" w:rsidP="00914DF8">
            <w:pPr>
              <w:rPr>
                <w:szCs w:val="22"/>
                <w:lang w:val="is-IS"/>
              </w:rPr>
            </w:pPr>
          </w:p>
        </w:tc>
        <w:tc>
          <w:tcPr>
            <w:tcW w:w="4678" w:type="dxa"/>
          </w:tcPr>
          <w:p w14:paraId="180E3574" w14:textId="77777777" w:rsidR="00914DF8" w:rsidRPr="00CB638D" w:rsidRDefault="00914DF8" w:rsidP="00914DF8">
            <w:pPr>
              <w:rPr>
                <w:b/>
                <w:bCs/>
                <w:szCs w:val="22"/>
                <w:lang w:val="is-IS"/>
              </w:rPr>
            </w:pPr>
            <w:r w:rsidRPr="00CB638D">
              <w:rPr>
                <w:b/>
                <w:bCs/>
                <w:szCs w:val="22"/>
                <w:lang w:val="is-IS"/>
              </w:rPr>
              <w:t>Polska</w:t>
            </w:r>
          </w:p>
          <w:p w14:paraId="74255C9C" w14:textId="3CD1A67F" w:rsidR="00914DF8" w:rsidRPr="00CB638D" w:rsidRDefault="006B5BB9" w:rsidP="00914DF8">
            <w:pPr>
              <w:rPr>
                <w:szCs w:val="22"/>
                <w:lang w:val="is-IS"/>
              </w:rPr>
            </w:pPr>
            <w:r w:rsidRPr="00CB638D">
              <w:rPr>
                <w:szCs w:val="22"/>
                <w:lang w:val="is-IS"/>
              </w:rPr>
              <w:t>Sanofi Sp. z o.o.</w:t>
            </w:r>
          </w:p>
          <w:p w14:paraId="585EB2B9" w14:textId="77777777" w:rsidR="00914DF8" w:rsidRPr="00CB638D" w:rsidRDefault="00914DF8" w:rsidP="00914DF8">
            <w:pPr>
              <w:rPr>
                <w:szCs w:val="22"/>
                <w:lang w:val="is-IS"/>
              </w:rPr>
            </w:pPr>
            <w:r w:rsidRPr="00CB638D">
              <w:rPr>
                <w:szCs w:val="22"/>
                <w:lang w:val="is-IS"/>
              </w:rPr>
              <w:t>Tel.: +48 22 280 00 00</w:t>
            </w:r>
          </w:p>
          <w:p w14:paraId="43FB4C55" w14:textId="77777777" w:rsidR="00914DF8" w:rsidRPr="00CB638D" w:rsidRDefault="00914DF8" w:rsidP="00914DF8">
            <w:pPr>
              <w:rPr>
                <w:szCs w:val="22"/>
                <w:lang w:val="is-IS"/>
              </w:rPr>
            </w:pPr>
          </w:p>
        </w:tc>
      </w:tr>
      <w:tr w:rsidR="00914DF8" w:rsidRPr="00A92C5E" w14:paraId="7A7E56F6" w14:textId="77777777" w:rsidTr="005B6EE8">
        <w:trPr>
          <w:cantSplit/>
        </w:trPr>
        <w:tc>
          <w:tcPr>
            <w:tcW w:w="4678" w:type="dxa"/>
          </w:tcPr>
          <w:p w14:paraId="5A39B8FD" w14:textId="77777777" w:rsidR="00914DF8" w:rsidRPr="00CB638D" w:rsidRDefault="00914DF8" w:rsidP="00914DF8">
            <w:pPr>
              <w:rPr>
                <w:b/>
                <w:bCs/>
                <w:szCs w:val="22"/>
                <w:lang w:val="is-IS"/>
              </w:rPr>
            </w:pPr>
            <w:r w:rsidRPr="00CB638D">
              <w:rPr>
                <w:b/>
                <w:bCs/>
                <w:szCs w:val="22"/>
                <w:lang w:val="is-IS"/>
              </w:rPr>
              <w:t>France</w:t>
            </w:r>
          </w:p>
          <w:p w14:paraId="737AB632" w14:textId="77777777" w:rsidR="00914DF8" w:rsidRPr="00CB638D" w:rsidRDefault="003338D8" w:rsidP="00914DF8">
            <w:pPr>
              <w:rPr>
                <w:szCs w:val="22"/>
                <w:lang w:val="is-IS"/>
              </w:rPr>
            </w:pPr>
            <w:r w:rsidRPr="00CB638D">
              <w:rPr>
                <w:szCs w:val="22"/>
                <w:lang w:val="is-IS"/>
              </w:rPr>
              <w:t>Sanofi Winthrop Industrie</w:t>
            </w:r>
          </w:p>
          <w:p w14:paraId="45AC98C5" w14:textId="77777777" w:rsidR="00914DF8" w:rsidRPr="00CB638D" w:rsidRDefault="00914DF8" w:rsidP="00914DF8">
            <w:pPr>
              <w:rPr>
                <w:szCs w:val="22"/>
                <w:lang w:val="is-IS"/>
              </w:rPr>
            </w:pPr>
            <w:r w:rsidRPr="00CB638D">
              <w:rPr>
                <w:szCs w:val="22"/>
                <w:lang w:val="is-IS"/>
              </w:rPr>
              <w:t>Tél: 0 800 222 555</w:t>
            </w:r>
          </w:p>
          <w:p w14:paraId="096D9A1B" w14:textId="77777777" w:rsidR="00914DF8" w:rsidRPr="00CB638D" w:rsidRDefault="00914DF8" w:rsidP="00914DF8">
            <w:pPr>
              <w:rPr>
                <w:szCs w:val="22"/>
                <w:lang w:val="is-IS"/>
              </w:rPr>
            </w:pPr>
            <w:r w:rsidRPr="00CB638D">
              <w:rPr>
                <w:szCs w:val="22"/>
                <w:lang w:val="is-IS"/>
              </w:rPr>
              <w:t>Appel depuis l’étranger: +33 1 57 63 23 23</w:t>
            </w:r>
          </w:p>
          <w:p w14:paraId="4CBDBDCC" w14:textId="77777777" w:rsidR="00914DF8" w:rsidRPr="00CB638D" w:rsidRDefault="00914DF8" w:rsidP="00914DF8">
            <w:pPr>
              <w:rPr>
                <w:szCs w:val="22"/>
                <w:lang w:val="is-IS"/>
              </w:rPr>
            </w:pPr>
          </w:p>
        </w:tc>
        <w:tc>
          <w:tcPr>
            <w:tcW w:w="4678" w:type="dxa"/>
          </w:tcPr>
          <w:p w14:paraId="26271999" w14:textId="77777777" w:rsidR="00914DF8" w:rsidRPr="00CB638D" w:rsidRDefault="00914DF8" w:rsidP="00914DF8">
            <w:pPr>
              <w:rPr>
                <w:b/>
                <w:bCs/>
                <w:szCs w:val="22"/>
                <w:lang w:val="is-IS"/>
              </w:rPr>
            </w:pPr>
            <w:r w:rsidRPr="00CB638D">
              <w:rPr>
                <w:b/>
                <w:bCs/>
                <w:szCs w:val="22"/>
                <w:lang w:val="is-IS"/>
              </w:rPr>
              <w:t>Portugal</w:t>
            </w:r>
          </w:p>
          <w:p w14:paraId="450DB7EE" w14:textId="77777777" w:rsidR="00914DF8" w:rsidRPr="00CB638D" w:rsidRDefault="00914DF8" w:rsidP="00914DF8">
            <w:pPr>
              <w:rPr>
                <w:szCs w:val="22"/>
                <w:lang w:val="is-IS"/>
              </w:rPr>
            </w:pPr>
            <w:r w:rsidRPr="00CB638D">
              <w:rPr>
                <w:szCs w:val="22"/>
                <w:lang w:val="is-IS"/>
              </w:rPr>
              <w:t>Sanofi - Produtos Farmacêuticos, Lda</w:t>
            </w:r>
          </w:p>
          <w:p w14:paraId="3A560BE3" w14:textId="77777777" w:rsidR="00914DF8" w:rsidRPr="00CB638D" w:rsidRDefault="00914DF8" w:rsidP="00914DF8">
            <w:pPr>
              <w:rPr>
                <w:szCs w:val="22"/>
                <w:lang w:val="is-IS"/>
              </w:rPr>
            </w:pPr>
            <w:r w:rsidRPr="00CB638D">
              <w:rPr>
                <w:szCs w:val="22"/>
                <w:lang w:val="is-IS"/>
              </w:rPr>
              <w:t>Tel: +351 21 35 89 400</w:t>
            </w:r>
          </w:p>
          <w:p w14:paraId="1212E8EC" w14:textId="77777777" w:rsidR="00914DF8" w:rsidRPr="00CB638D" w:rsidRDefault="00914DF8" w:rsidP="00914DF8">
            <w:pPr>
              <w:rPr>
                <w:szCs w:val="22"/>
                <w:lang w:val="is-IS"/>
              </w:rPr>
            </w:pPr>
          </w:p>
        </w:tc>
      </w:tr>
      <w:tr w:rsidR="00914DF8" w:rsidRPr="00A92C5E" w14:paraId="565DA87C" w14:textId="77777777" w:rsidTr="005B6EE8">
        <w:trPr>
          <w:cantSplit/>
        </w:trPr>
        <w:tc>
          <w:tcPr>
            <w:tcW w:w="4678" w:type="dxa"/>
          </w:tcPr>
          <w:p w14:paraId="5BDB022B" w14:textId="77777777" w:rsidR="00914DF8" w:rsidRPr="00CB638D" w:rsidRDefault="00914DF8" w:rsidP="00914DF8">
            <w:pPr>
              <w:keepNext/>
              <w:rPr>
                <w:rFonts w:eastAsia="SimSun"/>
                <w:b/>
                <w:bCs/>
                <w:szCs w:val="22"/>
                <w:lang w:val="is-IS"/>
              </w:rPr>
            </w:pPr>
            <w:r w:rsidRPr="00CB638D">
              <w:rPr>
                <w:rFonts w:eastAsia="SimSun"/>
                <w:b/>
                <w:bCs/>
                <w:szCs w:val="22"/>
                <w:lang w:val="is-IS"/>
              </w:rPr>
              <w:t>Hrvatska</w:t>
            </w:r>
          </w:p>
          <w:p w14:paraId="7BEF0D8D" w14:textId="77777777" w:rsidR="00914DF8" w:rsidRPr="00CB638D" w:rsidRDefault="00C57AB9" w:rsidP="00914DF8">
            <w:pPr>
              <w:rPr>
                <w:rFonts w:eastAsia="SimSun"/>
                <w:szCs w:val="22"/>
                <w:lang w:val="is-IS"/>
              </w:rPr>
            </w:pPr>
            <w:r w:rsidRPr="00CB638D">
              <w:rPr>
                <w:rFonts w:eastAsia="SimSun"/>
                <w:szCs w:val="22"/>
                <w:lang w:val="is-IS"/>
              </w:rPr>
              <w:t>Swixx Biopharma d.o.o.</w:t>
            </w:r>
          </w:p>
          <w:p w14:paraId="1CE7C393" w14:textId="77777777" w:rsidR="00914DF8" w:rsidRPr="00CB638D" w:rsidRDefault="00914DF8" w:rsidP="00914DF8">
            <w:pPr>
              <w:rPr>
                <w:szCs w:val="22"/>
                <w:lang w:val="is-IS"/>
              </w:rPr>
            </w:pPr>
            <w:r w:rsidRPr="00CB638D">
              <w:rPr>
                <w:rFonts w:eastAsia="SimSun"/>
                <w:szCs w:val="22"/>
                <w:lang w:val="is-IS"/>
              </w:rPr>
              <w:t xml:space="preserve">Tel: +385 1 </w:t>
            </w:r>
            <w:r w:rsidR="00C57AB9" w:rsidRPr="00CB638D">
              <w:rPr>
                <w:rFonts w:eastAsia="SimSun"/>
                <w:szCs w:val="22"/>
                <w:lang w:val="is-IS"/>
              </w:rPr>
              <w:t>2078 500</w:t>
            </w:r>
          </w:p>
        </w:tc>
        <w:tc>
          <w:tcPr>
            <w:tcW w:w="4678" w:type="dxa"/>
          </w:tcPr>
          <w:p w14:paraId="0246A0DE" w14:textId="77777777" w:rsidR="00914DF8" w:rsidRPr="00CB638D" w:rsidRDefault="00914DF8" w:rsidP="00914DF8">
            <w:pPr>
              <w:tabs>
                <w:tab w:val="left" w:pos="-720"/>
                <w:tab w:val="left" w:pos="4536"/>
              </w:tabs>
              <w:suppressAutoHyphens/>
              <w:rPr>
                <w:b/>
                <w:szCs w:val="22"/>
                <w:lang w:val="is-IS"/>
              </w:rPr>
            </w:pPr>
            <w:r w:rsidRPr="00CB638D">
              <w:rPr>
                <w:b/>
                <w:szCs w:val="22"/>
                <w:lang w:val="is-IS"/>
              </w:rPr>
              <w:t>România</w:t>
            </w:r>
          </w:p>
          <w:p w14:paraId="6A961C8B" w14:textId="77777777" w:rsidR="00914DF8" w:rsidRPr="00CB638D" w:rsidRDefault="00914DF8" w:rsidP="00914DF8">
            <w:pPr>
              <w:tabs>
                <w:tab w:val="left" w:pos="-720"/>
                <w:tab w:val="left" w:pos="4536"/>
              </w:tabs>
              <w:suppressAutoHyphens/>
              <w:rPr>
                <w:szCs w:val="22"/>
                <w:lang w:val="is-IS"/>
              </w:rPr>
            </w:pPr>
            <w:r w:rsidRPr="00CB638D">
              <w:rPr>
                <w:bCs/>
                <w:szCs w:val="22"/>
                <w:lang w:val="is-IS"/>
              </w:rPr>
              <w:t>Sanofi Romania SRL</w:t>
            </w:r>
          </w:p>
          <w:p w14:paraId="1BD1EDAC" w14:textId="77777777" w:rsidR="00914DF8" w:rsidRPr="00CB638D" w:rsidRDefault="00914DF8" w:rsidP="00914DF8">
            <w:pPr>
              <w:rPr>
                <w:szCs w:val="22"/>
                <w:lang w:val="is-IS"/>
              </w:rPr>
            </w:pPr>
            <w:r w:rsidRPr="00CB638D">
              <w:rPr>
                <w:szCs w:val="22"/>
                <w:lang w:val="is-IS"/>
              </w:rPr>
              <w:t>Tel: +40 (0) 21 317 31 36</w:t>
            </w:r>
          </w:p>
          <w:p w14:paraId="5F979C8D" w14:textId="77777777" w:rsidR="00914DF8" w:rsidRPr="00CB638D" w:rsidRDefault="00914DF8" w:rsidP="00914DF8">
            <w:pPr>
              <w:tabs>
                <w:tab w:val="left" w:pos="-720"/>
                <w:tab w:val="left" w:pos="4536"/>
              </w:tabs>
              <w:suppressAutoHyphens/>
              <w:rPr>
                <w:b/>
                <w:szCs w:val="22"/>
                <w:lang w:val="is-IS"/>
              </w:rPr>
            </w:pPr>
          </w:p>
        </w:tc>
      </w:tr>
      <w:tr w:rsidR="00914DF8" w:rsidRPr="00CB638D" w14:paraId="7070D76D" w14:textId="77777777" w:rsidTr="005B6EE8">
        <w:trPr>
          <w:cantSplit/>
        </w:trPr>
        <w:tc>
          <w:tcPr>
            <w:tcW w:w="4678" w:type="dxa"/>
          </w:tcPr>
          <w:p w14:paraId="62158007" w14:textId="77777777" w:rsidR="00914DF8" w:rsidRPr="00CB638D" w:rsidRDefault="00914DF8" w:rsidP="00914DF8">
            <w:pPr>
              <w:rPr>
                <w:b/>
                <w:bCs/>
                <w:szCs w:val="22"/>
                <w:lang w:val="is-IS"/>
              </w:rPr>
            </w:pPr>
            <w:r w:rsidRPr="00CB638D">
              <w:rPr>
                <w:b/>
                <w:bCs/>
                <w:szCs w:val="22"/>
                <w:lang w:val="is-IS"/>
              </w:rPr>
              <w:t>Ireland</w:t>
            </w:r>
          </w:p>
          <w:p w14:paraId="6DDD645B" w14:textId="77777777" w:rsidR="00914DF8" w:rsidRPr="00CB638D" w:rsidRDefault="00914DF8" w:rsidP="00914DF8">
            <w:pPr>
              <w:rPr>
                <w:szCs w:val="22"/>
                <w:lang w:val="is-IS"/>
              </w:rPr>
            </w:pPr>
            <w:r w:rsidRPr="00CB638D">
              <w:rPr>
                <w:szCs w:val="22"/>
                <w:lang w:val="is-IS"/>
              </w:rPr>
              <w:t>sanofi-aventis Ireland Ltd. T/A SANOFI</w:t>
            </w:r>
          </w:p>
          <w:p w14:paraId="615FF2C3" w14:textId="77777777" w:rsidR="00914DF8" w:rsidRPr="00CB638D" w:rsidRDefault="00914DF8" w:rsidP="00914DF8">
            <w:pPr>
              <w:rPr>
                <w:szCs w:val="22"/>
                <w:lang w:val="is-IS"/>
              </w:rPr>
            </w:pPr>
            <w:r w:rsidRPr="00CB638D">
              <w:rPr>
                <w:szCs w:val="22"/>
                <w:lang w:val="is-IS"/>
              </w:rPr>
              <w:t>Tel: +353 (0) 1 403 56 00</w:t>
            </w:r>
          </w:p>
          <w:p w14:paraId="38F11ED9" w14:textId="77777777" w:rsidR="00914DF8" w:rsidRPr="00CB638D" w:rsidRDefault="00914DF8" w:rsidP="00914DF8">
            <w:pPr>
              <w:rPr>
                <w:szCs w:val="22"/>
                <w:lang w:val="is-IS"/>
              </w:rPr>
            </w:pPr>
          </w:p>
        </w:tc>
        <w:tc>
          <w:tcPr>
            <w:tcW w:w="4678" w:type="dxa"/>
          </w:tcPr>
          <w:p w14:paraId="153935EA" w14:textId="77777777" w:rsidR="00914DF8" w:rsidRPr="00CB638D" w:rsidRDefault="00914DF8" w:rsidP="00914DF8">
            <w:pPr>
              <w:rPr>
                <w:b/>
                <w:bCs/>
                <w:szCs w:val="22"/>
                <w:lang w:val="is-IS"/>
              </w:rPr>
            </w:pPr>
            <w:r w:rsidRPr="00CB638D">
              <w:rPr>
                <w:b/>
                <w:bCs/>
                <w:szCs w:val="22"/>
                <w:lang w:val="is-IS"/>
              </w:rPr>
              <w:t>Slovenija</w:t>
            </w:r>
          </w:p>
          <w:p w14:paraId="4ED605A2" w14:textId="77777777" w:rsidR="00914DF8" w:rsidRPr="00CB638D" w:rsidRDefault="001E62A0" w:rsidP="00914DF8">
            <w:pPr>
              <w:rPr>
                <w:szCs w:val="22"/>
                <w:lang w:val="is-IS"/>
              </w:rPr>
            </w:pPr>
            <w:r w:rsidRPr="00CB638D">
              <w:rPr>
                <w:szCs w:val="22"/>
                <w:lang w:val="is-IS"/>
              </w:rPr>
              <w:t>Swixx Biopharma d.o.o.</w:t>
            </w:r>
          </w:p>
          <w:p w14:paraId="03A2F777" w14:textId="77777777" w:rsidR="00914DF8" w:rsidRPr="00CB638D" w:rsidRDefault="00914DF8" w:rsidP="00914DF8">
            <w:pPr>
              <w:rPr>
                <w:szCs w:val="22"/>
                <w:lang w:val="is-IS"/>
              </w:rPr>
            </w:pPr>
            <w:r w:rsidRPr="00CB638D">
              <w:rPr>
                <w:szCs w:val="22"/>
                <w:lang w:val="is-IS"/>
              </w:rPr>
              <w:t xml:space="preserve">Tel: +386 1 </w:t>
            </w:r>
            <w:r w:rsidR="001E62A0" w:rsidRPr="00CB638D">
              <w:rPr>
                <w:szCs w:val="22"/>
                <w:lang w:val="is-IS"/>
              </w:rPr>
              <w:t>235 51 00</w:t>
            </w:r>
          </w:p>
          <w:p w14:paraId="1DFC3B04" w14:textId="77777777" w:rsidR="00914DF8" w:rsidRPr="00CB638D" w:rsidRDefault="00914DF8" w:rsidP="00914DF8">
            <w:pPr>
              <w:rPr>
                <w:szCs w:val="22"/>
                <w:lang w:val="is-IS"/>
              </w:rPr>
            </w:pPr>
          </w:p>
        </w:tc>
      </w:tr>
      <w:tr w:rsidR="00914DF8" w:rsidRPr="00A92C5E" w14:paraId="423BD7B1" w14:textId="77777777" w:rsidTr="005B6EE8">
        <w:trPr>
          <w:cantSplit/>
        </w:trPr>
        <w:tc>
          <w:tcPr>
            <w:tcW w:w="4678" w:type="dxa"/>
          </w:tcPr>
          <w:p w14:paraId="34055BAC" w14:textId="77777777" w:rsidR="00914DF8" w:rsidRPr="00CB638D" w:rsidRDefault="00914DF8" w:rsidP="00914DF8">
            <w:pPr>
              <w:rPr>
                <w:b/>
                <w:bCs/>
                <w:szCs w:val="22"/>
                <w:lang w:val="is-IS"/>
              </w:rPr>
            </w:pPr>
            <w:r w:rsidRPr="00CB638D">
              <w:rPr>
                <w:b/>
                <w:bCs/>
                <w:szCs w:val="22"/>
                <w:lang w:val="is-IS"/>
              </w:rPr>
              <w:t>Ísland</w:t>
            </w:r>
          </w:p>
          <w:p w14:paraId="4C9A9EB0" w14:textId="77777777" w:rsidR="00914DF8" w:rsidRPr="00CB638D" w:rsidRDefault="00914DF8" w:rsidP="00914DF8">
            <w:pPr>
              <w:rPr>
                <w:szCs w:val="22"/>
                <w:lang w:val="is-IS"/>
              </w:rPr>
            </w:pPr>
            <w:r w:rsidRPr="00CB638D">
              <w:rPr>
                <w:szCs w:val="22"/>
                <w:lang w:val="is-IS"/>
              </w:rPr>
              <w:t>Vistor hf.</w:t>
            </w:r>
          </w:p>
          <w:p w14:paraId="62C6B188" w14:textId="77777777" w:rsidR="00914DF8" w:rsidRPr="00CB638D" w:rsidRDefault="00914DF8" w:rsidP="00914DF8">
            <w:pPr>
              <w:rPr>
                <w:szCs w:val="22"/>
                <w:lang w:val="is-IS"/>
              </w:rPr>
            </w:pPr>
            <w:r w:rsidRPr="00CB638D">
              <w:rPr>
                <w:szCs w:val="22"/>
                <w:lang w:val="is-IS"/>
              </w:rPr>
              <w:t>Sími: +354 535 7000</w:t>
            </w:r>
          </w:p>
          <w:p w14:paraId="7B95A850" w14:textId="77777777" w:rsidR="00914DF8" w:rsidRPr="00CB638D" w:rsidRDefault="00914DF8" w:rsidP="00914DF8">
            <w:pPr>
              <w:rPr>
                <w:szCs w:val="22"/>
                <w:lang w:val="is-IS"/>
              </w:rPr>
            </w:pPr>
          </w:p>
        </w:tc>
        <w:tc>
          <w:tcPr>
            <w:tcW w:w="4678" w:type="dxa"/>
          </w:tcPr>
          <w:p w14:paraId="3766F335" w14:textId="77777777" w:rsidR="00914DF8" w:rsidRPr="00CB638D" w:rsidRDefault="00914DF8" w:rsidP="00914DF8">
            <w:pPr>
              <w:rPr>
                <w:b/>
                <w:bCs/>
                <w:szCs w:val="22"/>
                <w:lang w:val="is-IS"/>
              </w:rPr>
            </w:pPr>
            <w:r w:rsidRPr="00CB638D">
              <w:rPr>
                <w:b/>
                <w:bCs/>
                <w:szCs w:val="22"/>
                <w:lang w:val="is-IS"/>
              </w:rPr>
              <w:t>Slovenská republika</w:t>
            </w:r>
          </w:p>
          <w:p w14:paraId="038D12B2" w14:textId="77777777" w:rsidR="00914DF8" w:rsidRPr="00CB638D" w:rsidRDefault="00314696" w:rsidP="00914DF8">
            <w:pPr>
              <w:rPr>
                <w:szCs w:val="22"/>
                <w:lang w:val="is-IS"/>
              </w:rPr>
            </w:pPr>
            <w:r w:rsidRPr="00CB638D">
              <w:rPr>
                <w:szCs w:val="22"/>
                <w:lang w:val="is-IS"/>
              </w:rPr>
              <w:t>Swixx Biopharma s.r.o.</w:t>
            </w:r>
          </w:p>
          <w:p w14:paraId="5612F35B" w14:textId="77777777" w:rsidR="00914DF8" w:rsidRPr="00CB638D" w:rsidRDefault="00914DF8" w:rsidP="00914DF8">
            <w:pPr>
              <w:rPr>
                <w:szCs w:val="22"/>
                <w:lang w:val="is-IS"/>
              </w:rPr>
            </w:pPr>
            <w:r w:rsidRPr="00CB638D">
              <w:rPr>
                <w:szCs w:val="22"/>
                <w:lang w:val="is-IS"/>
              </w:rPr>
              <w:t xml:space="preserve">Tel: +421 2 </w:t>
            </w:r>
            <w:r w:rsidR="00C5447A" w:rsidRPr="00CB638D">
              <w:rPr>
                <w:szCs w:val="22"/>
                <w:lang w:val="is-IS"/>
              </w:rPr>
              <w:t>208 33 600</w:t>
            </w:r>
          </w:p>
          <w:p w14:paraId="300EC8D8" w14:textId="77777777" w:rsidR="00914DF8" w:rsidRPr="00CB638D" w:rsidRDefault="00914DF8" w:rsidP="00914DF8">
            <w:pPr>
              <w:rPr>
                <w:szCs w:val="22"/>
                <w:lang w:val="is-IS"/>
              </w:rPr>
            </w:pPr>
          </w:p>
        </w:tc>
      </w:tr>
      <w:tr w:rsidR="00914DF8" w:rsidRPr="00A92C5E" w14:paraId="60F616D3" w14:textId="77777777" w:rsidTr="005B6EE8">
        <w:trPr>
          <w:cantSplit/>
        </w:trPr>
        <w:tc>
          <w:tcPr>
            <w:tcW w:w="4678" w:type="dxa"/>
          </w:tcPr>
          <w:p w14:paraId="0CCE773F" w14:textId="77777777" w:rsidR="00914DF8" w:rsidRPr="00CB638D" w:rsidRDefault="00914DF8" w:rsidP="00914DF8">
            <w:pPr>
              <w:rPr>
                <w:b/>
                <w:bCs/>
                <w:szCs w:val="22"/>
                <w:lang w:val="is-IS"/>
              </w:rPr>
            </w:pPr>
            <w:r w:rsidRPr="00CB638D">
              <w:rPr>
                <w:b/>
                <w:bCs/>
                <w:szCs w:val="22"/>
                <w:lang w:val="is-IS"/>
              </w:rPr>
              <w:lastRenderedPageBreak/>
              <w:t>Italia</w:t>
            </w:r>
          </w:p>
          <w:p w14:paraId="67C16C79" w14:textId="77777777" w:rsidR="00914DF8" w:rsidRPr="00CB638D" w:rsidRDefault="00914DF8" w:rsidP="00914DF8">
            <w:pPr>
              <w:rPr>
                <w:szCs w:val="22"/>
                <w:lang w:val="is-IS"/>
              </w:rPr>
            </w:pPr>
            <w:r w:rsidRPr="00CB638D">
              <w:rPr>
                <w:szCs w:val="22"/>
                <w:lang w:val="is-IS"/>
              </w:rPr>
              <w:t>Sanofi S.r.l.</w:t>
            </w:r>
          </w:p>
          <w:p w14:paraId="026B4DD4" w14:textId="77777777" w:rsidR="00914DF8" w:rsidRPr="00CB638D" w:rsidRDefault="00914DF8" w:rsidP="00914DF8">
            <w:pPr>
              <w:rPr>
                <w:szCs w:val="22"/>
                <w:lang w:val="is-IS"/>
              </w:rPr>
            </w:pPr>
            <w:r w:rsidRPr="00CB638D">
              <w:rPr>
                <w:szCs w:val="22"/>
                <w:lang w:val="is-IS"/>
              </w:rPr>
              <w:t>Tel: 800 536389</w:t>
            </w:r>
          </w:p>
          <w:p w14:paraId="699578C2" w14:textId="77777777" w:rsidR="00914DF8" w:rsidRPr="00CB638D" w:rsidRDefault="00914DF8" w:rsidP="00914DF8">
            <w:pPr>
              <w:rPr>
                <w:szCs w:val="22"/>
                <w:lang w:val="is-IS"/>
              </w:rPr>
            </w:pPr>
          </w:p>
        </w:tc>
        <w:tc>
          <w:tcPr>
            <w:tcW w:w="4678" w:type="dxa"/>
          </w:tcPr>
          <w:p w14:paraId="264693E8" w14:textId="77777777" w:rsidR="00914DF8" w:rsidRPr="00CB638D" w:rsidRDefault="00914DF8" w:rsidP="00914DF8">
            <w:pPr>
              <w:rPr>
                <w:b/>
                <w:bCs/>
                <w:szCs w:val="22"/>
                <w:lang w:val="is-IS"/>
              </w:rPr>
            </w:pPr>
            <w:r w:rsidRPr="00CB638D">
              <w:rPr>
                <w:b/>
                <w:bCs/>
                <w:szCs w:val="22"/>
                <w:lang w:val="is-IS"/>
              </w:rPr>
              <w:t>Suomi/Finland</w:t>
            </w:r>
          </w:p>
          <w:p w14:paraId="7CA4E533" w14:textId="77777777" w:rsidR="00914DF8" w:rsidRPr="00CB638D" w:rsidRDefault="00914DF8" w:rsidP="00914DF8">
            <w:pPr>
              <w:rPr>
                <w:szCs w:val="22"/>
                <w:lang w:val="is-IS"/>
              </w:rPr>
            </w:pPr>
            <w:r w:rsidRPr="00CB638D">
              <w:rPr>
                <w:szCs w:val="22"/>
                <w:lang w:val="is-IS"/>
              </w:rPr>
              <w:t>Sanofi Oy</w:t>
            </w:r>
          </w:p>
          <w:p w14:paraId="5CF9BF06" w14:textId="77777777" w:rsidR="00914DF8" w:rsidRPr="00CB638D" w:rsidRDefault="00914DF8" w:rsidP="00914DF8">
            <w:pPr>
              <w:rPr>
                <w:szCs w:val="22"/>
                <w:lang w:val="is-IS"/>
              </w:rPr>
            </w:pPr>
            <w:r w:rsidRPr="00CB638D">
              <w:rPr>
                <w:szCs w:val="22"/>
                <w:lang w:val="is-IS"/>
              </w:rPr>
              <w:t>Puh/Tel: +358 (0) 201 200 300</w:t>
            </w:r>
          </w:p>
          <w:p w14:paraId="74223FCA" w14:textId="77777777" w:rsidR="00914DF8" w:rsidRPr="00CB638D" w:rsidRDefault="00914DF8" w:rsidP="00914DF8">
            <w:pPr>
              <w:rPr>
                <w:szCs w:val="22"/>
                <w:lang w:val="is-IS"/>
              </w:rPr>
            </w:pPr>
          </w:p>
        </w:tc>
      </w:tr>
      <w:tr w:rsidR="009301F2" w:rsidRPr="00CB638D" w14:paraId="4198B4D7" w14:textId="77777777" w:rsidTr="005B6EE8">
        <w:trPr>
          <w:cantSplit/>
        </w:trPr>
        <w:tc>
          <w:tcPr>
            <w:tcW w:w="4678" w:type="dxa"/>
          </w:tcPr>
          <w:p w14:paraId="5BD692F6" w14:textId="77777777" w:rsidR="009301F2" w:rsidRPr="00CB638D" w:rsidRDefault="009301F2">
            <w:pPr>
              <w:rPr>
                <w:b/>
                <w:bCs/>
                <w:szCs w:val="22"/>
                <w:lang w:val="is-IS"/>
              </w:rPr>
            </w:pPr>
            <w:r w:rsidRPr="00CB638D">
              <w:rPr>
                <w:b/>
                <w:bCs/>
                <w:szCs w:val="22"/>
                <w:lang w:val="is-IS"/>
              </w:rPr>
              <w:t>Κύπρος</w:t>
            </w:r>
          </w:p>
          <w:p w14:paraId="51D0E04D" w14:textId="77777777" w:rsidR="009301F2" w:rsidRPr="00CB638D" w:rsidRDefault="00C5447A">
            <w:pPr>
              <w:rPr>
                <w:szCs w:val="22"/>
                <w:lang w:val="is-IS"/>
              </w:rPr>
            </w:pPr>
            <w:r w:rsidRPr="00CB638D">
              <w:rPr>
                <w:szCs w:val="22"/>
                <w:lang w:val="is-IS"/>
              </w:rPr>
              <w:t>C.A. Papaellinas Ltd.</w:t>
            </w:r>
          </w:p>
          <w:p w14:paraId="5539CA41" w14:textId="77777777" w:rsidR="009301F2" w:rsidRPr="00CB638D" w:rsidRDefault="009301F2">
            <w:pPr>
              <w:rPr>
                <w:szCs w:val="22"/>
                <w:lang w:val="is-IS"/>
              </w:rPr>
            </w:pPr>
            <w:r w:rsidRPr="00CB638D">
              <w:rPr>
                <w:szCs w:val="22"/>
                <w:lang w:val="is-IS"/>
              </w:rPr>
              <w:t xml:space="preserve">Τηλ: +357 </w:t>
            </w:r>
            <w:r w:rsidR="00C5447A" w:rsidRPr="00CB638D">
              <w:rPr>
                <w:szCs w:val="22"/>
                <w:lang w:val="is-IS"/>
              </w:rPr>
              <w:t>741741</w:t>
            </w:r>
          </w:p>
          <w:p w14:paraId="2511091D" w14:textId="77777777" w:rsidR="009301F2" w:rsidRPr="00CB638D" w:rsidRDefault="009301F2">
            <w:pPr>
              <w:rPr>
                <w:szCs w:val="22"/>
                <w:lang w:val="is-IS"/>
              </w:rPr>
            </w:pPr>
          </w:p>
        </w:tc>
        <w:tc>
          <w:tcPr>
            <w:tcW w:w="4678" w:type="dxa"/>
          </w:tcPr>
          <w:p w14:paraId="19976DC9" w14:textId="77777777" w:rsidR="009301F2" w:rsidRPr="00CB638D" w:rsidRDefault="009301F2">
            <w:pPr>
              <w:rPr>
                <w:b/>
                <w:bCs/>
                <w:szCs w:val="22"/>
                <w:lang w:val="is-IS"/>
              </w:rPr>
            </w:pPr>
            <w:r w:rsidRPr="00CB638D">
              <w:rPr>
                <w:b/>
                <w:bCs/>
                <w:szCs w:val="22"/>
                <w:lang w:val="is-IS"/>
              </w:rPr>
              <w:t>Sverige</w:t>
            </w:r>
          </w:p>
          <w:p w14:paraId="615B8019" w14:textId="77777777" w:rsidR="009301F2" w:rsidRPr="00CB638D" w:rsidRDefault="003A1F24">
            <w:pPr>
              <w:rPr>
                <w:szCs w:val="22"/>
                <w:lang w:val="is-IS"/>
              </w:rPr>
            </w:pPr>
            <w:r w:rsidRPr="00CB638D">
              <w:rPr>
                <w:szCs w:val="22"/>
                <w:lang w:val="is-IS"/>
              </w:rPr>
              <w:t>Sanofi</w:t>
            </w:r>
            <w:r w:rsidR="009301F2" w:rsidRPr="00CB638D">
              <w:rPr>
                <w:szCs w:val="22"/>
                <w:lang w:val="is-IS"/>
              </w:rPr>
              <w:t xml:space="preserve"> AB</w:t>
            </w:r>
          </w:p>
          <w:p w14:paraId="0E4E353F" w14:textId="77777777" w:rsidR="009301F2" w:rsidRPr="00CB638D" w:rsidRDefault="009301F2">
            <w:pPr>
              <w:rPr>
                <w:szCs w:val="22"/>
                <w:lang w:val="is-IS"/>
              </w:rPr>
            </w:pPr>
            <w:r w:rsidRPr="00CB638D">
              <w:rPr>
                <w:szCs w:val="22"/>
                <w:lang w:val="is-IS"/>
              </w:rPr>
              <w:t>Tel: +46 (0)8 634 50 00</w:t>
            </w:r>
          </w:p>
          <w:p w14:paraId="695D7685" w14:textId="77777777" w:rsidR="009301F2" w:rsidRPr="00CB638D" w:rsidRDefault="009301F2">
            <w:pPr>
              <w:rPr>
                <w:szCs w:val="22"/>
                <w:lang w:val="is-IS"/>
              </w:rPr>
            </w:pPr>
          </w:p>
        </w:tc>
      </w:tr>
      <w:tr w:rsidR="009301F2" w:rsidRPr="00CB638D" w14:paraId="764FC362" w14:textId="77777777" w:rsidTr="005B6EE8">
        <w:trPr>
          <w:cantSplit/>
        </w:trPr>
        <w:tc>
          <w:tcPr>
            <w:tcW w:w="4678" w:type="dxa"/>
          </w:tcPr>
          <w:p w14:paraId="1A5E84DC" w14:textId="77777777" w:rsidR="009301F2" w:rsidRPr="00CB638D" w:rsidRDefault="009301F2">
            <w:pPr>
              <w:rPr>
                <w:b/>
                <w:bCs/>
                <w:szCs w:val="22"/>
                <w:lang w:val="is-IS"/>
              </w:rPr>
            </w:pPr>
            <w:r w:rsidRPr="00CB638D">
              <w:rPr>
                <w:b/>
                <w:bCs/>
                <w:szCs w:val="22"/>
                <w:lang w:val="is-IS"/>
              </w:rPr>
              <w:t>Latvija</w:t>
            </w:r>
          </w:p>
          <w:p w14:paraId="371B9CDA" w14:textId="77777777" w:rsidR="009301F2" w:rsidRPr="00CB638D" w:rsidRDefault="00A24932">
            <w:pPr>
              <w:rPr>
                <w:szCs w:val="22"/>
                <w:lang w:val="is-IS"/>
              </w:rPr>
            </w:pPr>
            <w:r w:rsidRPr="00CB638D">
              <w:rPr>
                <w:szCs w:val="22"/>
                <w:lang w:val="is-IS"/>
              </w:rPr>
              <w:t>Swixx Biopharma SIA</w:t>
            </w:r>
          </w:p>
          <w:p w14:paraId="395D2220" w14:textId="77777777" w:rsidR="009301F2" w:rsidRPr="00CB638D" w:rsidRDefault="009301F2">
            <w:pPr>
              <w:rPr>
                <w:szCs w:val="22"/>
                <w:lang w:val="is-IS"/>
              </w:rPr>
            </w:pPr>
            <w:r w:rsidRPr="00CB638D">
              <w:rPr>
                <w:szCs w:val="22"/>
                <w:lang w:val="is-IS"/>
              </w:rPr>
              <w:t>Tel: +371 6</w:t>
            </w:r>
            <w:r w:rsidR="00A24932" w:rsidRPr="00CB638D">
              <w:rPr>
                <w:szCs w:val="22"/>
                <w:lang w:val="is-IS"/>
              </w:rPr>
              <w:t xml:space="preserve"> 616 47 50</w:t>
            </w:r>
          </w:p>
          <w:p w14:paraId="44F2F1AD" w14:textId="77777777" w:rsidR="009301F2" w:rsidRPr="00CB638D" w:rsidRDefault="009301F2">
            <w:pPr>
              <w:rPr>
                <w:szCs w:val="22"/>
                <w:lang w:val="is-IS"/>
              </w:rPr>
            </w:pPr>
          </w:p>
        </w:tc>
        <w:tc>
          <w:tcPr>
            <w:tcW w:w="4678" w:type="dxa"/>
          </w:tcPr>
          <w:p w14:paraId="372E61B3" w14:textId="77777777" w:rsidR="009301F2" w:rsidRPr="00CB638D" w:rsidRDefault="009301F2">
            <w:pPr>
              <w:rPr>
                <w:b/>
                <w:bCs/>
                <w:szCs w:val="22"/>
                <w:lang w:val="is-IS"/>
              </w:rPr>
            </w:pPr>
            <w:r w:rsidRPr="00CB638D">
              <w:rPr>
                <w:b/>
                <w:bCs/>
                <w:szCs w:val="22"/>
                <w:lang w:val="is-IS"/>
              </w:rPr>
              <w:t>United Kingdom</w:t>
            </w:r>
            <w:r w:rsidR="00C5219B" w:rsidRPr="00CB638D">
              <w:rPr>
                <w:b/>
                <w:bCs/>
                <w:szCs w:val="22"/>
                <w:lang w:val="is-IS"/>
              </w:rPr>
              <w:t xml:space="preserve"> (Northern Ireland)</w:t>
            </w:r>
          </w:p>
          <w:p w14:paraId="0966E06E" w14:textId="77777777" w:rsidR="009301F2" w:rsidRPr="00CB638D" w:rsidRDefault="00C5219B">
            <w:pPr>
              <w:rPr>
                <w:szCs w:val="22"/>
                <w:lang w:val="is-IS"/>
              </w:rPr>
            </w:pPr>
            <w:r w:rsidRPr="00CB638D">
              <w:rPr>
                <w:szCs w:val="22"/>
                <w:lang w:val="is-IS"/>
              </w:rPr>
              <w:t>sanofi-aventis Ireland Ltd. T/A SANOFI</w:t>
            </w:r>
          </w:p>
          <w:p w14:paraId="4ABC8B9D" w14:textId="77777777" w:rsidR="009301F2" w:rsidRPr="00CB638D" w:rsidRDefault="009301F2">
            <w:pPr>
              <w:rPr>
                <w:szCs w:val="22"/>
                <w:lang w:val="is-IS"/>
              </w:rPr>
            </w:pPr>
            <w:r w:rsidRPr="00CB638D">
              <w:rPr>
                <w:szCs w:val="22"/>
                <w:lang w:val="is-IS"/>
              </w:rPr>
              <w:t xml:space="preserve">Tel: </w:t>
            </w:r>
            <w:r w:rsidR="003A1F24" w:rsidRPr="00CB638D">
              <w:rPr>
                <w:szCs w:val="22"/>
                <w:lang w:val="is-IS"/>
              </w:rPr>
              <w:t xml:space="preserve">+44 (0) </w:t>
            </w:r>
            <w:r w:rsidR="00C5219B" w:rsidRPr="00CB638D">
              <w:rPr>
                <w:szCs w:val="22"/>
                <w:lang w:val="is-IS"/>
              </w:rPr>
              <w:t>800 035 2525</w:t>
            </w:r>
          </w:p>
          <w:p w14:paraId="3E44F3F5" w14:textId="77777777" w:rsidR="009301F2" w:rsidRPr="00CB638D" w:rsidRDefault="009301F2">
            <w:pPr>
              <w:rPr>
                <w:szCs w:val="22"/>
                <w:lang w:val="is-IS"/>
              </w:rPr>
            </w:pPr>
          </w:p>
        </w:tc>
      </w:tr>
    </w:tbl>
    <w:p w14:paraId="6D078E72" w14:textId="77777777" w:rsidR="009301F2" w:rsidRPr="00CB638D" w:rsidRDefault="009301F2">
      <w:pPr>
        <w:rPr>
          <w:szCs w:val="22"/>
          <w:lang w:val="is-IS"/>
        </w:rPr>
      </w:pPr>
    </w:p>
    <w:p w14:paraId="55F09164" w14:textId="77777777" w:rsidR="009301F2" w:rsidRPr="00CB638D" w:rsidRDefault="009301F2" w:rsidP="00E4182A">
      <w:pPr>
        <w:pStyle w:val="EMEABodyText"/>
        <w:keepNext/>
        <w:rPr>
          <w:szCs w:val="22"/>
          <w:lang w:val="is-IS"/>
        </w:rPr>
      </w:pPr>
      <w:r w:rsidRPr="00CB638D">
        <w:rPr>
          <w:b/>
          <w:szCs w:val="22"/>
          <w:lang w:val="is-IS"/>
        </w:rPr>
        <w:t>Þessi fylgiseðill var síðast uppfærður</w:t>
      </w:r>
    </w:p>
    <w:p w14:paraId="09068B6A" w14:textId="77777777" w:rsidR="009301F2" w:rsidRPr="00CB638D" w:rsidRDefault="009301F2" w:rsidP="00E4182A">
      <w:pPr>
        <w:pStyle w:val="EMEABodyText"/>
        <w:keepNext/>
        <w:rPr>
          <w:szCs w:val="22"/>
          <w:lang w:val="is-IS"/>
        </w:rPr>
      </w:pPr>
    </w:p>
    <w:p w14:paraId="5B1F0C11" w14:textId="77777777" w:rsidR="009301F2" w:rsidRPr="00CB638D" w:rsidRDefault="009301F2" w:rsidP="00E4182A">
      <w:pPr>
        <w:pStyle w:val="EMEABodyText"/>
        <w:keepNext/>
        <w:rPr>
          <w:szCs w:val="22"/>
          <w:lang w:val="is-IS"/>
        </w:rPr>
      </w:pPr>
      <w:r w:rsidRPr="00CB638D">
        <w:rPr>
          <w:szCs w:val="22"/>
          <w:lang w:val="is-IS"/>
        </w:rPr>
        <w:t xml:space="preserve">Ítarlegar upplýsingar um lyfið eru birtar á vef </w:t>
      </w:r>
      <w:r w:rsidR="004B3086" w:rsidRPr="00CB638D">
        <w:rPr>
          <w:szCs w:val="22"/>
          <w:lang w:val="is-IS"/>
        </w:rPr>
        <w:t xml:space="preserve">Lyfjastofnunar Evrópu http://www.ema.europa.eu. </w:t>
      </w:r>
    </w:p>
    <w:p w14:paraId="511EC89C" w14:textId="77777777" w:rsidR="009301F2" w:rsidRPr="00CB638D" w:rsidRDefault="009301F2" w:rsidP="009301F2">
      <w:pPr>
        <w:pStyle w:val="EMEATitle"/>
        <w:rPr>
          <w:szCs w:val="22"/>
          <w:lang w:val="is-IS"/>
        </w:rPr>
      </w:pPr>
      <w:r w:rsidRPr="00CB638D">
        <w:rPr>
          <w:szCs w:val="22"/>
          <w:lang w:val="is-IS"/>
        </w:rPr>
        <w:br w:type="page"/>
      </w:r>
      <w:r w:rsidRPr="00CB638D">
        <w:rPr>
          <w:szCs w:val="22"/>
          <w:lang w:val="is-IS"/>
        </w:rPr>
        <w:lastRenderedPageBreak/>
        <w:t xml:space="preserve">Fylgiseðill: </w:t>
      </w:r>
      <w:r w:rsidR="00646F9C" w:rsidRPr="00CB638D">
        <w:rPr>
          <w:szCs w:val="22"/>
          <w:lang w:val="is-IS"/>
        </w:rPr>
        <w:t>U</w:t>
      </w:r>
      <w:r w:rsidRPr="00CB638D">
        <w:rPr>
          <w:szCs w:val="22"/>
          <w:lang w:val="is-IS"/>
        </w:rPr>
        <w:t>pplýsingar fyrir notandalyfsins</w:t>
      </w:r>
    </w:p>
    <w:p w14:paraId="2502D9BF" w14:textId="77777777" w:rsidR="009301F2" w:rsidRPr="00CB638D" w:rsidRDefault="009301F2" w:rsidP="009301F2">
      <w:pPr>
        <w:pStyle w:val="EMEATitle"/>
        <w:rPr>
          <w:szCs w:val="22"/>
          <w:lang w:val="is-IS"/>
        </w:rPr>
      </w:pPr>
    </w:p>
    <w:p w14:paraId="79683C64" w14:textId="77777777" w:rsidR="009301F2" w:rsidRPr="00CB638D" w:rsidRDefault="009301F2" w:rsidP="009301F2">
      <w:pPr>
        <w:pStyle w:val="EMEATitle"/>
        <w:rPr>
          <w:szCs w:val="22"/>
          <w:lang w:val="is-IS"/>
        </w:rPr>
      </w:pPr>
      <w:r w:rsidRPr="00CB638D">
        <w:rPr>
          <w:szCs w:val="22"/>
          <w:lang w:val="is-IS"/>
        </w:rPr>
        <w:t>CoAprovel 300 mg/25 mg filmuhúðaðar töflur</w:t>
      </w:r>
    </w:p>
    <w:p w14:paraId="2EE1B786" w14:textId="77777777" w:rsidR="009301F2" w:rsidRPr="00CB638D" w:rsidRDefault="009301F2" w:rsidP="009301F2">
      <w:pPr>
        <w:pStyle w:val="EMEABodyText"/>
        <w:jc w:val="center"/>
        <w:rPr>
          <w:szCs w:val="22"/>
          <w:lang w:val="is-IS"/>
        </w:rPr>
      </w:pPr>
      <w:r w:rsidRPr="00CB638D">
        <w:rPr>
          <w:szCs w:val="22"/>
          <w:lang w:val="is-IS"/>
        </w:rPr>
        <w:t>irbesartan/hýdróklórtíazíð</w:t>
      </w:r>
    </w:p>
    <w:p w14:paraId="244A5870" w14:textId="77777777" w:rsidR="009301F2" w:rsidRPr="00CB638D" w:rsidRDefault="009301F2" w:rsidP="009301F2">
      <w:pPr>
        <w:pStyle w:val="EMEABodyText"/>
        <w:rPr>
          <w:szCs w:val="22"/>
          <w:lang w:val="is-IS"/>
        </w:rPr>
      </w:pPr>
    </w:p>
    <w:p w14:paraId="532F8279" w14:textId="0E9D5CAF" w:rsidR="009301F2" w:rsidRPr="00CB638D" w:rsidRDefault="009301F2" w:rsidP="009301F2">
      <w:pPr>
        <w:pStyle w:val="EMEAHeading3"/>
        <w:rPr>
          <w:szCs w:val="22"/>
          <w:lang w:val="is-IS"/>
        </w:rPr>
      </w:pPr>
      <w:r w:rsidRPr="00CB638D">
        <w:rPr>
          <w:szCs w:val="22"/>
          <w:lang w:val="is-IS"/>
        </w:rPr>
        <w:t>Lesið allan fylgiseðilinn vandlega áður en byrjað er að nota lyfið. Í honum eru mikilvægar upplýsingar.</w:t>
      </w:r>
      <w:r w:rsidR="00A002A2" w:rsidRPr="00CB638D">
        <w:rPr>
          <w:szCs w:val="22"/>
          <w:lang w:val="is-IS"/>
        </w:rPr>
        <w:fldChar w:fldCharType="begin"/>
      </w:r>
      <w:r w:rsidR="00A002A2" w:rsidRPr="00CB638D">
        <w:rPr>
          <w:szCs w:val="22"/>
          <w:lang w:val="is-IS"/>
        </w:rPr>
        <w:instrText xml:space="preserve"> DOCVARIABLE vault_nd_b255c18c-7a82-4d75-8967-299e92a6eec1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0AD483A"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Geymið fylgiseðilinn. Nauðsynlegt getur verið að lesa hann síðar.</w:t>
      </w:r>
    </w:p>
    <w:p w14:paraId="72B8C4F7" w14:textId="77777777" w:rsidR="009301F2" w:rsidRPr="00CB638D" w:rsidRDefault="009301F2" w:rsidP="005B47DE">
      <w:pPr>
        <w:pStyle w:val="EMEABodyTextIndent"/>
        <w:numPr>
          <w:ilvl w:val="0"/>
          <w:numId w:val="5"/>
        </w:numPr>
        <w:tabs>
          <w:tab w:val="clear" w:pos="720"/>
          <w:tab w:val="num" w:pos="550"/>
        </w:tabs>
        <w:ind w:left="550" w:hanging="550"/>
        <w:rPr>
          <w:b/>
          <w:szCs w:val="22"/>
          <w:lang w:val="is-IS"/>
        </w:rPr>
      </w:pPr>
      <w:r w:rsidRPr="00CB638D">
        <w:rPr>
          <w:szCs w:val="22"/>
          <w:lang w:val="is-IS"/>
        </w:rPr>
        <w:t>Leitið til læknisins eða lyfjafræðings ef þörf er á frekari upplýsingum.</w:t>
      </w:r>
    </w:p>
    <w:p w14:paraId="35692726"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Þessu lyfi hefur verið ávísað til persónulegra nota. Ekki má gefa það öðrum. Það getur valdið þeim skaða, jafnvel þótt um sömu sjúkdómseinkenni sé að ræða.</w:t>
      </w:r>
    </w:p>
    <w:p w14:paraId="1E0FBA8B" w14:textId="77777777" w:rsidR="009301F2" w:rsidRPr="00CB638D" w:rsidRDefault="009301F2" w:rsidP="005B47DE">
      <w:pPr>
        <w:pStyle w:val="EMEABodyTextIndent"/>
        <w:numPr>
          <w:ilvl w:val="0"/>
          <w:numId w:val="5"/>
        </w:numPr>
        <w:tabs>
          <w:tab w:val="clear" w:pos="720"/>
          <w:tab w:val="num" w:pos="550"/>
        </w:tabs>
        <w:ind w:left="550" w:hanging="550"/>
        <w:rPr>
          <w:szCs w:val="22"/>
          <w:lang w:val="is-IS"/>
        </w:rPr>
      </w:pPr>
      <w:r w:rsidRPr="00CB638D">
        <w:rPr>
          <w:szCs w:val="22"/>
          <w:lang w:val="is-IS"/>
        </w:rPr>
        <w:t>Látið lækninn eða lyfjafræðing vita um allar aukaverkanir. Þetta gildir einnig um aukaverkanir</w:t>
      </w:r>
      <w:r w:rsidRPr="00CB638D" w:rsidDel="004E7676">
        <w:rPr>
          <w:szCs w:val="22"/>
          <w:lang w:val="is-IS"/>
        </w:rPr>
        <w:t xml:space="preserve"> </w:t>
      </w:r>
      <w:r w:rsidRPr="00CB638D">
        <w:rPr>
          <w:szCs w:val="22"/>
          <w:lang w:val="is-IS"/>
        </w:rPr>
        <w:t>sem ekki er minnst á í þessum fylgiseðli.</w:t>
      </w:r>
      <w:r w:rsidR="00646F9C" w:rsidRPr="00CB638D">
        <w:rPr>
          <w:szCs w:val="22"/>
          <w:lang w:val="is-IS"/>
        </w:rPr>
        <w:t xml:space="preserve"> Sjá kafla 4.</w:t>
      </w:r>
    </w:p>
    <w:p w14:paraId="5C7422E3" w14:textId="77777777" w:rsidR="009301F2" w:rsidRPr="00CB638D" w:rsidRDefault="009301F2" w:rsidP="009301F2">
      <w:pPr>
        <w:pStyle w:val="EMEABodyText"/>
        <w:rPr>
          <w:szCs w:val="22"/>
          <w:lang w:val="is-IS"/>
        </w:rPr>
      </w:pPr>
    </w:p>
    <w:p w14:paraId="6E6B47BD" w14:textId="1615E7A2" w:rsidR="009301F2" w:rsidRPr="00CB638D" w:rsidRDefault="009301F2" w:rsidP="009301F2">
      <w:pPr>
        <w:pStyle w:val="EMEAHeading3"/>
        <w:rPr>
          <w:szCs w:val="22"/>
          <w:lang w:val="is-IS"/>
        </w:rPr>
      </w:pPr>
      <w:r w:rsidRPr="00CB638D">
        <w:rPr>
          <w:szCs w:val="22"/>
          <w:lang w:val="is-IS"/>
        </w:rPr>
        <w:t>Í fylgiseðlinum eru eftirfarandi kaflar:</w:t>
      </w:r>
      <w:r w:rsidR="00A002A2" w:rsidRPr="00CB638D">
        <w:rPr>
          <w:szCs w:val="22"/>
          <w:lang w:val="is-IS"/>
        </w:rPr>
        <w:fldChar w:fldCharType="begin"/>
      </w:r>
      <w:r w:rsidR="00A002A2" w:rsidRPr="00CB638D">
        <w:rPr>
          <w:szCs w:val="22"/>
          <w:lang w:val="is-IS"/>
        </w:rPr>
        <w:instrText xml:space="preserve"> DOCVARIABLE vault_nd_71d1f98a-81d5-4961-9293-4ac882b4c67c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4ABFF5E" w14:textId="77777777" w:rsidR="009301F2" w:rsidRPr="00CB638D" w:rsidRDefault="009301F2" w:rsidP="009301F2">
      <w:pPr>
        <w:pStyle w:val="EMEABodyTextIndent"/>
        <w:numPr>
          <w:ilvl w:val="0"/>
          <w:numId w:val="0"/>
        </w:numPr>
        <w:rPr>
          <w:szCs w:val="22"/>
          <w:lang w:val="is-IS"/>
        </w:rPr>
      </w:pPr>
      <w:r w:rsidRPr="00CB638D">
        <w:rPr>
          <w:szCs w:val="22"/>
          <w:lang w:val="is-IS"/>
        </w:rPr>
        <w:t>1.</w:t>
      </w:r>
      <w:r w:rsidRPr="00CB638D">
        <w:rPr>
          <w:szCs w:val="22"/>
          <w:lang w:val="is-IS"/>
        </w:rPr>
        <w:tab/>
        <w:t>Upplýsingar um CoAprovel og við hverju það er notað</w:t>
      </w:r>
    </w:p>
    <w:p w14:paraId="75708D97" w14:textId="77777777" w:rsidR="009301F2" w:rsidRPr="00CB638D" w:rsidRDefault="009301F2" w:rsidP="009301F2">
      <w:pPr>
        <w:pStyle w:val="EMEABodyTextIndent"/>
        <w:numPr>
          <w:ilvl w:val="0"/>
          <w:numId w:val="0"/>
        </w:numPr>
        <w:rPr>
          <w:szCs w:val="22"/>
          <w:lang w:val="is-IS"/>
        </w:rPr>
      </w:pPr>
      <w:r w:rsidRPr="00CB638D">
        <w:rPr>
          <w:szCs w:val="22"/>
          <w:lang w:val="is-IS"/>
        </w:rPr>
        <w:t>2.</w:t>
      </w:r>
      <w:r w:rsidRPr="00CB638D">
        <w:rPr>
          <w:szCs w:val="22"/>
          <w:lang w:val="is-IS"/>
        </w:rPr>
        <w:tab/>
        <w:t>Áður en byrjað er að nota CoAprovel</w:t>
      </w:r>
    </w:p>
    <w:p w14:paraId="79F4CEE4" w14:textId="77777777" w:rsidR="009301F2" w:rsidRPr="00CB638D" w:rsidRDefault="009301F2" w:rsidP="009301F2">
      <w:pPr>
        <w:pStyle w:val="EMEABodyTextIndent"/>
        <w:numPr>
          <w:ilvl w:val="0"/>
          <w:numId w:val="0"/>
        </w:numPr>
        <w:rPr>
          <w:szCs w:val="22"/>
          <w:lang w:val="is-IS"/>
        </w:rPr>
      </w:pPr>
      <w:r w:rsidRPr="00CB638D">
        <w:rPr>
          <w:szCs w:val="22"/>
          <w:lang w:val="is-IS"/>
        </w:rPr>
        <w:t>3.</w:t>
      </w:r>
      <w:r w:rsidRPr="00CB638D">
        <w:rPr>
          <w:szCs w:val="22"/>
          <w:lang w:val="is-IS"/>
        </w:rPr>
        <w:tab/>
        <w:t>Hvernig nota á CoAprovel</w:t>
      </w:r>
    </w:p>
    <w:p w14:paraId="3FB1F68A" w14:textId="77777777" w:rsidR="009301F2" w:rsidRPr="00CB638D" w:rsidRDefault="009301F2" w:rsidP="009301F2">
      <w:pPr>
        <w:pStyle w:val="EMEABodyTextIndent"/>
        <w:numPr>
          <w:ilvl w:val="0"/>
          <w:numId w:val="0"/>
        </w:numPr>
        <w:rPr>
          <w:szCs w:val="22"/>
          <w:lang w:val="is-IS"/>
        </w:rPr>
      </w:pPr>
      <w:r w:rsidRPr="00CB638D">
        <w:rPr>
          <w:szCs w:val="22"/>
          <w:lang w:val="is-IS"/>
        </w:rPr>
        <w:t>4.</w:t>
      </w:r>
      <w:r w:rsidRPr="00CB638D">
        <w:rPr>
          <w:szCs w:val="22"/>
          <w:lang w:val="is-IS"/>
        </w:rPr>
        <w:tab/>
        <w:t>Hugsanlegar aukaverkanir</w:t>
      </w:r>
    </w:p>
    <w:p w14:paraId="294BF3C3" w14:textId="77777777" w:rsidR="009301F2" w:rsidRPr="00CB638D" w:rsidRDefault="009301F2" w:rsidP="009301F2">
      <w:pPr>
        <w:pStyle w:val="EMEABodyTextIndent"/>
        <w:numPr>
          <w:ilvl w:val="0"/>
          <w:numId w:val="0"/>
        </w:numPr>
        <w:rPr>
          <w:szCs w:val="22"/>
          <w:lang w:val="is-IS"/>
        </w:rPr>
      </w:pPr>
      <w:r w:rsidRPr="00CB638D">
        <w:rPr>
          <w:szCs w:val="22"/>
          <w:lang w:val="is-IS"/>
        </w:rPr>
        <w:t>5.</w:t>
      </w:r>
      <w:r w:rsidRPr="00CB638D">
        <w:rPr>
          <w:szCs w:val="22"/>
          <w:lang w:val="is-IS"/>
        </w:rPr>
        <w:tab/>
        <w:t>Hvernig geyma á CoAprovel</w:t>
      </w:r>
    </w:p>
    <w:p w14:paraId="61D33B55" w14:textId="77777777" w:rsidR="009301F2" w:rsidRPr="00CB638D" w:rsidRDefault="009301F2" w:rsidP="009301F2">
      <w:pPr>
        <w:pStyle w:val="EMEABodyTextIndent"/>
        <w:numPr>
          <w:ilvl w:val="0"/>
          <w:numId w:val="0"/>
        </w:numPr>
        <w:rPr>
          <w:szCs w:val="22"/>
          <w:lang w:val="is-IS"/>
        </w:rPr>
      </w:pPr>
      <w:r w:rsidRPr="00CB638D">
        <w:rPr>
          <w:szCs w:val="22"/>
          <w:lang w:val="is-IS"/>
        </w:rPr>
        <w:t>6.</w:t>
      </w:r>
      <w:r w:rsidRPr="00CB638D">
        <w:rPr>
          <w:szCs w:val="22"/>
          <w:lang w:val="is-IS"/>
        </w:rPr>
        <w:tab/>
        <w:t>Pakkningar og aðrar upplýsingar</w:t>
      </w:r>
    </w:p>
    <w:p w14:paraId="7F980E42" w14:textId="77777777" w:rsidR="009301F2" w:rsidRPr="00CB638D" w:rsidRDefault="009301F2" w:rsidP="009301F2">
      <w:pPr>
        <w:pStyle w:val="EMEABodyText"/>
        <w:rPr>
          <w:szCs w:val="22"/>
          <w:lang w:val="is-IS"/>
        </w:rPr>
      </w:pPr>
    </w:p>
    <w:p w14:paraId="0767E6C7" w14:textId="77777777" w:rsidR="009301F2" w:rsidRPr="00CB638D" w:rsidRDefault="009301F2" w:rsidP="009301F2">
      <w:pPr>
        <w:pStyle w:val="EMEABodyText"/>
        <w:rPr>
          <w:szCs w:val="22"/>
          <w:lang w:val="is-IS"/>
        </w:rPr>
      </w:pPr>
    </w:p>
    <w:p w14:paraId="380D09E1" w14:textId="437108D2" w:rsidR="009301F2" w:rsidRPr="00CB638D" w:rsidRDefault="009301F2" w:rsidP="00A34B3F">
      <w:pPr>
        <w:pStyle w:val="EMEAHeading1"/>
        <w:rPr>
          <w:szCs w:val="22"/>
          <w:lang w:val="is-IS"/>
        </w:rPr>
      </w:pPr>
      <w:r w:rsidRPr="00CB638D">
        <w:rPr>
          <w:szCs w:val="22"/>
          <w:lang w:val="is-IS"/>
        </w:rPr>
        <w:t>1.</w:t>
      </w:r>
      <w:r w:rsidRPr="00CB638D">
        <w:rPr>
          <w:szCs w:val="22"/>
          <w:lang w:val="is-IS"/>
        </w:rPr>
        <w:tab/>
      </w:r>
      <w:r w:rsidRPr="00CB638D">
        <w:rPr>
          <w:caps w:val="0"/>
          <w:szCs w:val="22"/>
          <w:lang w:val="is-IS"/>
        </w:rPr>
        <w:t>Upplýsingar um CoAprovel og við hverju það er notað</w:t>
      </w:r>
      <w:r w:rsidR="00A002A2" w:rsidRPr="00CB638D">
        <w:rPr>
          <w:caps w:val="0"/>
          <w:szCs w:val="22"/>
          <w:lang w:val="is-IS"/>
        </w:rPr>
        <w:fldChar w:fldCharType="begin"/>
      </w:r>
      <w:r w:rsidR="00A002A2" w:rsidRPr="00CB638D">
        <w:rPr>
          <w:caps w:val="0"/>
          <w:szCs w:val="22"/>
          <w:lang w:val="is-IS"/>
        </w:rPr>
        <w:instrText xml:space="preserve"> DOCVARIABLE vault_nd_1e7341f9-2779-4e45-ab42-79888209882c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740CF4F" w14:textId="77777777" w:rsidR="009301F2" w:rsidRPr="00CB638D" w:rsidRDefault="009301F2" w:rsidP="009301F2">
      <w:pPr>
        <w:pStyle w:val="EMEAHeading1"/>
        <w:rPr>
          <w:b w:val="0"/>
          <w:szCs w:val="22"/>
          <w:lang w:val="is-IS"/>
        </w:rPr>
      </w:pPr>
    </w:p>
    <w:p w14:paraId="3C5DE9FC" w14:textId="77777777" w:rsidR="009301F2" w:rsidRPr="00CB638D" w:rsidRDefault="009301F2" w:rsidP="009301F2">
      <w:pPr>
        <w:pStyle w:val="EMEABodyText"/>
        <w:rPr>
          <w:szCs w:val="22"/>
          <w:lang w:val="is-IS"/>
        </w:rPr>
      </w:pPr>
      <w:r w:rsidRPr="00CB638D">
        <w:rPr>
          <w:szCs w:val="22"/>
          <w:lang w:val="is-IS"/>
        </w:rPr>
        <w:t>CoAprovel er blanda tveggja virkra efna, irbesartans og hýdróklórtíazíðs.</w:t>
      </w:r>
    </w:p>
    <w:p w14:paraId="79E62BAE" w14:textId="77777777" w:rsidR="009301F2" w:rsidRPr="00CB638D" w:rsidRDefault="009301F2" w:rsidP="009301F2">
      <w:pPr>
        <w:pStyle w:val="EMEABodyText"/>
        <w:rPr>
          <w:szCs w:val="22"/>
          <w:lang w:val="is-IS"/>
        </w:rPr>
      </w:pPr>
      <w:r w:rsidRPr="00CB638D">
        <w:rPr>
          <w:szCs w:val="22"/>
          <w:lang w:val="is-IS"/>
        </w:rPr>
        <w:t>Irbesartan tilheyrir flokki lyfja sem þekkt eru undir heitinu angíótensín</w:t>
      </w:r>
      <w:r w:rsidRPr="00CB638D">
        <w:rPr>
          <w:szCs w:val="22"/>
          <w:lang w:val="is-IS"/>
        </w:rPr>
        <w:noBreakHyphen/>
        <w:t>II blokkar. Angíótensín</w:t>
      </w:r>
      <w:r w:rsidRPr="00CB638D">
        <w:rPr>
          <w:szCs w:val="22"/>
          <w:lang w:val="is-IS"/>
        </w:rPr>
        <w:noBreakHyphen/>
        <w:t>II er efni sem myndast í líkamanum, það binst viðtökum í æðum og veldur þrengingu þeirra. Þetta leiðir til hækkunar á blóðþrýstingi. Irbesartan hindrar bindingu angíótensín</w:t>
      </w:r>
      <w:r w:rsidRPr="00CB638D">
        <w:rPr>
          <w:szCs w:val="22"/>
          <w:lang w:val="is-IS"/>
        </w:rPr>
        <w:noBreakHyphen/>
        <w:t>II við þessa viðtaka þannig að það slaknar á æðum og blóðþrýstingur lækkar.</w:t>
      </w:r>
    </w:p>
    <w:p w14:paraId="0E26A8D3" w14:textId="77777777" w:rsidR="009301F2" w:rsidRPr="00CB638D" w:rsidRDefault="009301F2" w:rsidP="009301F2">
      <w:pPr>
        <w:pStyle w:val="EMEABodyText"/>
        <w:rPr>
          <w:szCs w:val="22"/>
          <w:lang w:val="is-IS"/>
        </w:rPr>
      </w:pPr>
      <w:r w:rsidRPr="00CB638D">
        <w:rPr>
          <w:szCs w:val="22"/>
          <w:lang w:val="is-IS"/>
        </w:rPr>
        <w:t>Hýdróklórtíazíð tilheyrir flokki lyfja (svonefndum tíazíð þvagræsilyfjum) sem auka þvagútskilnað úr líkamanum og hafa þannig blóðþrýstingslækkandi áhrif.</w:t>
      </w:r>
    </w:p>
    <w:p w14:paraId="7C276ECE" w14:textId="77777777" w:rsidR="009301F2" w:rsidRPr="00CB638D" w:rsidRDefault="009301F2" w:rsidP="009301F2">
      <w:pPr>
        <w:pStyle w:val="EMEABodyText"/>
        <w:rPr>
          <w:szCs w:val="22"/>
          <w:lang w:val="is-IS"/>
        </w:rPr>
      </w:pPr>
      <w:r w:rsidRPr="00CB638D">
        <w:rPr>
          <w:szCs w:val="22"/>
          <w:lang w:val="is-IS"/>
        </w:rPr>
        <w:t>Þessi tvö virku efni í CoAprovel vinna saman og lækka blóðþrýsting meira en þegar þau eru notuð ein sér.</w:t>
      </w:r>
    </w:p>
    <w:p w14:paraId="0FD2D1F8" w14:textId="77777777" w:rsidR="009301F2" w:rsidRPr="00CB638D" w:rsidRDefault="009301F2" w:rsidP="009301F2">
      <w:pPr>
        <w:pStyle w:val="EMEABodyText"/>
        <w:rPr>
          <w:szCs w:val="22"/>
          <w:lang w:val="is-IS"/>
        </w:rPr>
      </w:pPr>
    </w:p>
    <w:p w14:paraId="25CDD7C2" w14:textId="77777777" w:rsidR="009301F2" w:rsidRPr="00CB638D" w:rsidRDefault="009301F2" w:rsidP="009301F2">
      <w:pPr>
        <w:pStyle w:val="EMEABodyText"/>
        <w:rPr>
          <w:szCs w:val="22"/>
          <w:lang w:val="is-IS"/>
        </w:rPr>
      </w:pPr>
      <w:r w:rsidRPr="00CB638D">
        <w:rPr>
          <w:b/>
          <w:bCs/>
          <w:szCs w:val="22"/>
          <w:lang w:val="is-IS"/>
        </w:rPr>
        <w:t>CoAprovel er notað til meðferðar á of háum blóðþrýstingi</w:t>
      </w:r>
      <w:r w:rsidRPr="00CB638D">
        <w:rPr>
          <w:szCs w:val="22"/>
          <w:lang w:val="is-IS"/>
        </w:rPr>
        <w:t xml:space="preserve"> þegar meðferð með irbesartani eða hýdróklórtíazíði einu sér hefur ekki gefið viðunandi blóðþrýstingsstjórn.</w:t>
      </w:r>
    </w:p>
    <w:p w14:paraId="64DAFDF3" w14:textId="77777777" w:rsidR="009301F2" w:rsidRPr="00CB638D" w:rsidRDefault="009301F2" w:rsidP="009301F2">
      <w:pPr>
        <w:pStyle w:val="EMEABodyText"/>
        <w:rPr>
          <w:szCs w:val="22"/>
          <w:lang w:val="is-IS"/>
        </w:rPr>
      </w:pPr>
    </w:p>
    <w:p w14:paraId="404D3043" w14:textId="77777777" w:rsidR="009301F2" w:rsidRPr="00CB638D" w:rsidRDefault="009301F2" w:rsidP="009301F2">
      <w:pPr>
        <w:pStyle w:val="EMEABodyText"/>
        <w:rPr>
          <w:szCs w:val="22"/>
          <w:lang w:val="is-IS"/>
        </w:rPr>
      </w:pPr>
    </w:p>
    <w:p w14:paraId="6C416423" w14:textId="4B9B7A0C" w:rsidR="009301F2" w:rsidRPr="00CB638D" w:rsidRDefault="009301F2" w:rsidP="009301F2">
      <w:pPr>
        <w:pStyle w:val="EMEAHeading1"/>
        <w:rPr>
          <w:caps w:val="0"/>
          <w:szCs w:val="22"/>
          <w:lang w:val="is-IS"/>
        </w:rPr>
      </w:pPr>
      <w:r w:rsidRPr="00CB638D">
        <w:rPr>
          <w:szCs w:val="22"/>
          <w:lang w:val="is-IS"/>
        </w:rPr>
        <w:t>2.</w:t>
      </w:r>
      <w:r w:rsidRPr="00CB638D">
        <w:rPr>
          <w:szCs w:val="22"/>
          <w:lang w:val="is-IS"/>
        </w:rPr>
        <w:tab/>
      </w:r>
      <w:r w:rsidRPr="00CB638D">
        <w:rPr>
          <w:caps w:val="0"/>
          <w:szCs w:val="22"/>
          <w:lang w:val="is-IS"/>
        </w:rPr>
        <w:t>Áður en byrjað er að nota CoAprovel</w:t>
      </w:r>
      <w:r w:rsidR="00A002A2" w:rsidRPr="00CB638D">
        <w:rPr>
          <w:caps w:val="0"/>
          <w:szCs w:val="22"/>
          <w:lang w:val="is-IS"/>
        </w:rPr>
        <w:fldChar w:fldCharType="begin"/>
      </w:r>
      <w:r w:rsidR="00A002A2" w:rsidRPr="00CB638D">
        <w:rPr>
          <w:caps w:val="0"/>
          <w:szCs w:val="22"/>
          <w:lang w:val="is-IS"/>
        </w:rPr>
        <w:instrText xml:space="preserve"> DOCVARIABLE vault_nd_9ea2e836-292f-4119-8632-e182f43f8d55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23AB7ED7" w14:textId="77777777" w:rsidR="009301F2" w:rsidRPr="00CB638D" w:rsidRDefault="009301F2" w:rsidP="009301F2">
      <w:pPr>
        <w:pStyle w:val="EMEAHeading1"/>
        <w:rPr>
          <w:b w:val="0"/>
          <w:szCs w:val="22"/>
          <w:lang w:val="is-IS"/>
        </w:rPr>
      </w:pPr>
    </w:p>
    <w:p w14:paraId="052DB5C8" w14:textId="5A7B3B7E" w:rsidR="009301F2" w:rsidRPr="00CB638D" w:rsidRDefault="009301F2" w:rsidP="009301F2">
      <w:pPr>
        <w:pStyle w:val="EMEAHeading3"/>
        <w:rPr>
          <w:szCs w:val="22"/>
          <w:lang w:val="is-IS"/>
        </w:rPr>
      </w:pPr>
      <w:r w:rsidRPr="00CB638D">
        <w:rPr>
          <w:szCs w:val="22"/>
          <w:lang w:val="is-IS"/>
        </w:rPr>
        <w:t>Ekki má nota CoAprovel</w:t>
      </w:r>
      <w:r w:rsidR="00A002A2" w:rsidRPr="00CB638D">
        <w:rPr>
          <w:szCs w:val="22"/>
          <w:lang w:val="is-IS"/>
        </w:rPr>
        <w:fldChar w:fldCharType="begin"/>
      </w:r>
      <w:r w:rsidR="00A002A2" w:rsidRPr="00CB638D">
        <w:rPr>
          <w:szCs w:val="22"/>
          <w:lang w:val="is-IS"/>
        </w:rPr>
        <w:instrText xml:space="preserve"> DOCVARIABLE vault_nd_2098cb9f-082e-4b97-a80d-c9cafd5a6193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5A36B8F"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um er að ræða </w:t>
      </w:r>
      <w:r w:rsidRPr="00CB638D">
        <w:rPr>
          <w:b/>
          <w:szCs w:val="22"/>
          <w:lang w:val="is-IS"/>
        </w:rPr>
        <w:t>ofnæmi</w:t>
      </w:r>
      <w:r w:rsidRPr="00CB638D">
        <w:rPr>
          <w:szCs w:val="22"/>
          <w:lang w:val="is-IS"/>
        </w:rPr>
        <w:t xml:space="preserve"> fyrir irbesartani eða einhverju öðru innihaldsefni lyfsins (talin upp í kafla 6).</w:t>
      </w:r>
    </w:p>
    <w:p w14:paraId="296225BE"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ofnæmi</w:t>
      </w:r>
      <w:r w:rsidRPr="00CB638D">
        <w:rPr>
          <w:szCs w:val="22"/>
          <w:lang w:val="is-IS"/>
        </w:rPr>
        <w:t xml:space="preserve"> fyrir hýdróklórtíazíði eða fyrir einhverjum öðrum lyfjum sem eru súlfonamíðafleiður</w:t>
      </w:r>
    </w:p>
    <w:p w14:paraId="354EA6DE" w14:textId="77777777" w:rsidR="009301F2" w:rsidRPr="00CB638D" w:rsidRDefault="009301F2" w:rsidP="005B47DE">
      <w:pPr>
        <w:pStyle w:val="EMEABodyTextIndent"/>
        <w:numPr>
          <w:ilvl w:val="0"/>
          <w:numId w:val="9"/>
        </w:numPr>
        <w:tabs>
          <w:tab w:val="clear" w:pos="720"/>
          <w:tab w:val="num" w:pos="600"/>
        </w:tabs>
        <w:ind w:left="600" w:hanging="600"/>
        <w:rPr>
          <w:szCs w:val="22"/>
          <w:lang w:val="is-IS"/>
        </w:rPr>
      </w:pPr>
      <w:r w:rsidRPr="00CB638D">
        <w:rPr>
          <w:szCs w:val="22"/>
          <w:lang w:val="is-IS"/>
        </w:rPr>
        <w:t xml:space="preserve">ef þú ert gengin með </w:t>
      </w:r>
      <w:r w:rsidRPr="00CB638D">
        <w:rPr>
          <w:b/>
          <w:szCs w:val="22"/>
          <w:lang w:val="is-IS"/>
        </w:rPr>
        <w:t>meira en 3 mánuði á meðgöngu</w:t>
      </w:r>
      <w:r w:rsidRPr="00CB638D">
        <w:rPr>
          <w:szCs w:val="22"/>
          <w:lang w:val="is-IS"/>
        </w:rPr>
        <w:t>. (Einnig betra að forðast CoAprovel snemma á meðgöngu – sjá kaflann um meðgöngu)</w:t>
      </w:r>
    </w:p>
    <w:p w14:paraId="25645902"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ert með </w:t>
      </w:r>
      <w:r w:rsidRPr="00CB638D">
        <w:rPr>
          <w:b/>
          <w:szCs w:val="22"/>
          <w:lang w:val="is-IS"/>
        </w:rPr>
        <w:t>alvarlega lifrar</w:t>
      </w:r>
      <w:r w:rsidRPr="00CB638D">
        <w:rPr>
          <w:b/>
          <w:szCs w:val="22"/>
          <w:lang w:val="is-IS"/>
        </w:rPr>
        <w:noBreakHyphen/>
        <w:t xml:space="preserve"> eða nýrnasjúkdóma</w:t>
      </w:r>
      <w:r w:rsidRPr="00CB638D">
        <w:rPr>
          <w:szCs w:val="22"/>
          <w:lang w:val="is-IS"/>
        </w:rPr>
        <w:t xml:space="preserve"> </w:t>
      </w:r>
    </w:p>
    <w:p w14:paraId="15B76AB6" w14:textId="77777777" w:rsidR="009301F2" w:rsidRPr="00CB638D" w:rsidRDefault="009301F2" w:rsidP="005B47DE">
      <w:pPr>
        <w:pStyle w:val="EMEABodyTextIndent"/>
        <w:numPr>
          <w:ilvl w:val="0"/>
          <w:numId w:val="6"/>
        </w:numPr>
        <w:tabs>
          <w:tab w:val="clear" w:pos="720"/>
          <w:tab w:val="num" w:pos="550"/>
        </w:tabs>
        <w:ind w:left="550" w:hanging="550"/>
        <w:rPr>
          <w:szCs w:val="22"/>
          <w:lang w:val="is-IS"/>
        </w:rPr>
      </w:pPr>
      <w:r w:rsidRPr="00CB638D">
        <w:rPr>
          <w:szCs w:val="22"/>
          <w:lang w:val="is-IS"/>
        </w:rPr>
        <w:t xml:space="preserve">ef þú átt í </w:t>
      </w:r>
      <w:r w:rsidRPr="00CB638D">
        <w:rPr>
          <w:b/>
          <w:szCs w:val="22"/>
          <w:lang w:val="is-IS"/>
        </w:rPr>
        <w:t>erfiðleikum með þvaglát</w:t>
      </w:r>
    </w:p>
    <w:p w14:paraId="38857872" w14:textId="77777777" w:rsidR="009301F2" w:rsidRPr="00CB638D" w:rsidRDefault="009301F2" w:rsidP="005B47DE">
      <w:pPr>
        <w:pStyle w:val="EMEABodyTextIndent"/>
        <w:numPr>
          <w:ilvl w:val="0"/>
          <w:numId w:val="6"/>
        </w:numPr>
        <w:tabs>
          <w:tab w:val="clear" w:pos="720"/>
          <w:tab w:val="num" w:pos="550"/>
        </w:tabs>
        <w:ind w:left="550" w:hanging="550"/>
        <w:rPr>
          <w:b/>
          <w:szCs w:val="22"/>
          <w:lang w:val="is-IS"/>
        </w:rPr>
      </w:pPr>
      <w:r w:rsidRPr="00CB638D">
        <w:rPr>
          <w:szCs w:val="22"/>
          <w:lang w:val="is-IS"/>
        </w:rPr>
        <w:t xml:space="preserve">ef læknirinn metur að þú hafir </w:t>
      </w:r>
      <w:r w:rsidRPr="00CB638D">
        <w:rPr>
          <w:b/>
          <w:szCs w:val="22"/>
          <w:lang w:val="is-IS"/>
        </w:rPr>
        <w:t>langvarandi há kalsíum eða lág kalíum gildi í blóði</w:t>
      </w:r>
    </w:p>
    <w:p w14:paraId="736A8D52" w14:textId="77777777" w:rsidR="00646F9C" w:rsidRPr="00CB638D" w:rsidRDefault="00646F9C" w:rsidP="005B47DE">
      <w:pPr>
        <w:pStyle w:val="EMEABodyTextIndent"/>
        <w:numPr>
          <w:ilvl w:val="0"/>
          <w:numId w:val="6"/>
        </w:numPr>
        <w:tabs>
          <w:tab w:val="clear" w:pos="720"/>
          <w:tab w:val="num" w:pos="567"/>
        </w:tabs>
        <w:ind w:left="567" w:hanging="567"/>
        <w:rPr>
          <w:szCs w:val="22"/>
          <w:lang w:val="is-IS"/>
        </w:rPr>
      </w:pPr>
      <w:r w:rsidRPr="00CB638D">
        <w:rPr>
          <w:b/>
          <w:szCs w:val="22"/>
          <w:lang w:val="is-IS"/>
        </w:rPr>
        <w:t>ef þú ert með sykursýki eða skerta nýrnastarfsemi</w:t>
      </w:r>
      <w:r w:rsidRPr="00CB638D">
        <w:rPr>
          <w:szCs w:val="22"/>
          <w:lang w:val="is-IS"/>
        </w:rPr>
        <w:t xml:space="preserve"> og </w:t>
      </w:r>
      <w:r w:rsidR="00E84121" w:rsidRPr="00CB638D">
        <w:rPr>
          <w:szCs w:val="22"/>
          <w:lang w:val="is-IS"/>
        </w:rPr>
        <w:t xml:space="preserve">ert á </w:t>
      </w:r>
      <w:r w:rsidRPr="00CB638D">
        <w:rPr>
          <w:szCs w:val="22"/>
          <w:lang w:val="is-IS"/>
        </w:rPr>
        <w:t xml:space="preserve">meðferð með </w:t>
      </w:r>
      <w:r w:rsidR="00E84121" w:rsidRPr="00CB638D">
        <w:rPr>
          <w:szCs w:val="22"/>
          <w:lang w:val="is-IS"/>
        </w:rPr>
        <w:t xml:space="preserve">blóðþrýstingslækkandi lyfi sem inniheldur </w:t>
      </w:r>
      <w:r w:rsidRPr="00CB638D">
        <w:rPr>
          <w:szCs w:val="22"/>
          <w:lang w:val="is-IS"/>
        </w:rPr>
        <w:t>aliskiren</w:t>
      </w:r>
      <w:r w:rsidR="00E84121" w:rsidRPr="00CB638D">
        <w:rPr>
          <w:szCs w:val="22"/>
          <w:lang w:val="is-IS"/>
        </w:rPr>
        <w:t>.</w:t>
      </w:r>
    </w:p>
    <w:p w14:paraId="59BC6FCF" w14:textId="77777777" w:rsidR="009301F2" w:rsidRPr="00CB638D" w:rsidRDefault="009301F2" w:rsidP="009301F2">
      <w:pPr>
        <w:pStyle w:val="EMEABodyText"/>
        <w:rPr>
          <w:szCs w:val="22"/>
          <w:lang w:val="is-IS"/>
        </w:rPr>
      </w:pPr>
    </w:p>
    <w:p w14:paraId="2D1A3D21" w14:textId="77777777" w:rsidR="009301F2" w:rsidRPr="00CB638D" w:rsidRDefault="009301F2" w:rsidP="00E5406C">
      <w:pPr>
        <w:keepNext/>
        <w:numPr>
          <w:ilvl w:val="12"/>
          <w:numId w:val="0"/>
        </w:numPr>
        <w:rPr>
          <w:szCs w:val="22"/>
          <w:lang w:val="is-IS"/>
        </w:rPr>
      </w:pPr>
      <w:r w:rsidRPr="00CB638D">
        <w:rPr>
          <w:b/>
          <w:szCs w:val="22"/>
          <w:lang w:val="is-IS"/>
        </w:rPr>
        <w:t>Varnaðarorð og varúðarreglur</w:t>
      </w:r>
    </w:p>
    <w:p w14:paraId="62A7E82A" w14:textId="77777777" w:rsidR="009301F2" w:rsidRPr="00CB638D" w:rsidRDefault="009301F2" w:rsidP="009301F2">
      <w:pPr>
        <w:pStyle w:val="EMEABodyText"/>
        <w:rPr>
          <w:szCs w:val="22"/>
          <w:lang w:val="is-IS"/>
        </w:rPr>
      </w:pPr>
      <w:r w:rsidRPr="00CB638D">
        <w:rPr>
          <w:b/>
          <w:szCs w:val="22"/>
          <w:lang w:val="is-IS"/>
        </w:rPr>
        <w:t>Látið lækninn vita</w:t>
      </w:r>
      <w:r w:rsidRPr="00CB638D">
        <w:rPr>
          <w:szCs w:val="22"/>
          <w:lang w:val="is-IS"/>
        </w:rPr>
        <w:t xml:space="preserve"> áður en CoAprovel er notað og ef eitthvert af eftirtöldu á við um þig:</w:t>
      </w:r>
    </w:p>
    <w:p w14:paraId="5E82708B" w14:textId="77777777" w:rsidR="009301F2" w:rsidRPr="00CB638D" w:rsidRDefault="009301F2" w:rsidP="00F05E3F">
      <w:pPr>
        <w:pStyle w:val="EMEABodyTextIndent"/>
        <w:tabs>
          <w:tab w:val="num" w:pos="502"/>
        </w:tabs>
        <w:rPr>
          <w:szCs w:val="22"/>
          <w:lang w:val="is-IS"/>
        </w:rPr>
      </w:pPr>
      <w:r w:rsidRPr="00CB638D">
        <w:rPr>
          <w:szCs w:val="22"/>
          <w:lang w:val="is-IS"/>
        </w:rPr>
        <w:t xml:space="preserve">ef þú ert með </w:t>
      </w:r>
      <w:r w:rsidRPr="00CB638D">
        <w:rPr>
          <w:b/>
          <w:szCs w:val="22"/>
          <w:lang w:val="is-IS"/>
        </w:rPr>
        <w:t>mikil uppköst eða niðurgang</w:t>
      </w:r>
    </w:p>
    <w:p w14:paraId="4D2463CE" w14:textId="77777777" w:rsidR="009301F2" w:rsidRPr="00CB638D" w:rsidRDefault="009301F2" w:rsidP="00AE39F9">
      <w:pPr>
        <w:pStyle w:val="EMEABodyTextIndent"/>
        <w:tabs>
          <w:tab w:val="num" w:pos="502"/>
        </w:tabs>
        <w:rPr>
          <w:szCs w:val="22"/>
          <w:lang w:val="is-IS"/>
        </w:rPr>
      </w:pPr>
      <w:r w:rsidRPr="00CB638D">
        <w:rPr>
          <w:szCs w:val="22"/>
          <w:lang w:val="is-IS"/>
        </w:rPr>
        <w:lastRenderedPageBreak/>
        <w:t xml:space="preserve">ef þú ert með </w:t>
      </w:r>
      <w:r w:rsidRPr="00CB638D">
        <w:rPr>
          <w:b/>
          <w:szCs w:val="22"/>
          <w:lang w:val="is-IS"/>
        </w:rPr>
        <w:t>nýrnasjúkdóm</w:t>
      </w:r>
      <w:r w:rsidRPr="00CB638D">
        <w:rPr>
          <w:szCs w:val="22"/>
          <w:lang w:val="is-IS"/>
        </w:rPr>
        <w:t xml:space="preserve"> eða ert með ígrætt </w:t>
      </w:r>
      <w:r w:rsidRPr="00CB638D">
        <w:rPr>
          <w:b/>
          <w:szCs w:val="22"/>
          <w:lang w:val="is-IS"/>
        </w:rPr>
        <w:t>nýra</w:t>
      </w:r>
    </w:p>
    <w:p w14:paraId="0815B17A"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hjartasjúkdóm</w:t>
      </w:r>
    </w:p>
    <w:p w14:paraId="43464E6A"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lifrarsjúkdóm</w:t>
      </w:r>
    </w:p>
    <w:p w14:paraId="7B3B2214"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sykursýki</w:t>
      </w:r>
    </w:p>
    <w:p w14:paraId="269756D9" w14:textId="77777777" w:rsidR="002F415C" w:rsidRPr="00CB638D" w:rsidRDefault="002F415C" w:rsidP="00AE39F9">
      <w:pPr>
        <w:pStyle w:val="EMEABodyTextIndent"/>
        <w:tabs>
          <w:tab w:val="left" w:pos="505"/>
        </w:tabs>
        <w:rPr>
          <w:szCs w:val="22"/>
          <w:lang w:val="is-IS"/>
        </w:rPr>
      </w:pPr>
      <w:r w:rsidRPr="00CB638D">
        <w:rPr>
          <w:szCs w:val="22"/>
          <w:lang w:val="is-IS"/>
        </w:rPr>
        <w:t xml:space="preserve">ef þú færð </w:t>
      </w:r>
      <w:r w:rsidRPr="00CB638D">
        <w:rPr>
          <w:b/>
          <w:szCs w:val="22"/>
          <w:lang w:val="is-IS"/>
        </w:rPr>
        <w:t>lág blóðsykursgildi</w:t>
      </w:r>
      <w:r w:rsidRPr="00CB638D">
        <w:rPr>
          <w:szCs w:val="22"/>
          <w:lang w:val="is-IS"/>
        </w:rPr>
        <w:t xml:space="preserve"> (einkenni geta verið sviti, slappleiki, hungur, sundl, skjálfti, höfuðverkur, andlitsroði eða fölvi, doði, hraður dúndrandi hjartsláttur), sérstaklega ef þú ert á meðferð við sykursýki</w:t>
      </w:r>
    </w:p>
    <w:p w14:paraId="16EB86CB"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rauða úlfa</w:t>
      </w:r>
      <w:r w:rsidRPr="00CB638D">
        <w:rPr>
          <w:szCs w:val="22"/>
          <w:lang w:val="is-IS"/>
        </w:rPr>
        <w:t xml:space="preserve"> (einnig þekkt sem lúpus eða helluroði)</w:t>
      </w:r>
    </w:p>
    <w:p w14:paraId="649EE9EB" w14:textId="77777777" w:rsidR="00AE27F7" w:rsidRPr="00CB638D" w:rsidRDefault="009301F2" w:rsidP="00AE39F9">
      <w:pPr>
        <w:pStyle w:val="EMEABodyTextIndent"/>
        <w:tabs>
          <w:tab w:val="num" w:pos="502"/>
        </w:tabs>
        <w:rPr>
          <w:szCs w:val="22"/>
          <w:lang w:val="is-IS"/>
        </w:rPr>
      </w:pPr>
      <w:r w:rsidRPr="00CB638D">
        <w:rPr>
          <w:szCs w:val="22"/>
          <w:lang w:val="is-IS"/>
        </w:rPr>
        <w:t xml:space="preserve">ef þú ert með </w:t>
      </w:r>
      <w:r w:rsidRPr="00CB638D">
        <w:rPr>
          <w:b/>
          <w:szCs w:val="22"/>
          <w:lang w:val="is-IS"/>
        </w:rPr>
        <w:t>frumkomið aldósterónheilkenni</w:t>
      </w:r>
      <w:r w:rsidRPr="00CB638D">
        <w:rPr>
          <w:szCs w:val="22"/>
          <w:lang w:val="is-IS"/>
        </w:rPr>
        <w:t xml:space="preserve"> (ástand sem tengist of mikilli framleiðslu aldósterónhormóns, sem veldur uppsöfnun natríums og þar af leiðandi hækkun blóðþrýstings)</w:t>
      </w:r>
    </w:p>
    <w:p w14:paraId="3F80C3D9" w14:textId="77777777" w:rsidR="00E84121" w:rsidRPr="00CB638D" w:rsidRDefault="00A66FE4" w:rsidP="00AE39F9">
      <w:pPr>
        <w:pStyle w:val="EMEABodyTextIndent"/>
        <w:rPr>
          <w:szCs w:val="22"/>
          <w:lang w:val="is-IS"/>
        </w:rPr>
      </w:pPr>
      <w:r w:rsidRPr="00CB638D">
        <w:rPr>
          <w:szCs w:val="22"/>
          <w:lang w:val="is-IS"/>
        </w:rPr>
        <w:t xml:space="preserve">ef þú notar </w:t>
      </w:r>
      <w:r w:rsidR="00E84121" w:rsidRPr="00CB638D">
        <w:rPr>
          <w:szCs w:val="22"/>
          <w:lang w:val="is-IS"/>
        </w:rPr>
        <w:t>eitthvert af eftirtöldum lyfjum sem notuð eru til að meðhöndla háan blóðþrýsting:</w:t>
      </w:r>
    </w:p>
    <w:p w14:paraId="49E62FC0" w14:textId="77777777" w:rsidR="00E84121" w:rsidRPr="00CB638D" w:rsidRDefault="00E84121" w:rsidP="00E84121">
      <w:pPr>
        <w:pStyle w:val="EMEABodyTextIndent"/>
        <w:ind w:left="1134"/>
        <w:rPr>
          <w:szCs w:val="22"/>
          <w:lang w:val="is-IS"/>
        </w:rPr>
      </w:pPr>
      <w:r w:rsidRPr="00CB638D">
        <w:rPr>
          <w:szCs w:val="22"/>
          <w:lang w:val="is-IS"/>
        </w:rPr>
        <w:t>ACE hemil (til dæmis enalapríl, lisinopríl, ramipríl) sérstaklega ef þú ert með nýrnakvilla sem tengjast sykursýki.</w:t>
      </w:r>
    </w:p>
    <w:p w14:paraId="1EC2C360" w14:textId="77777777" w:rsidR="00E84121" w:rsidRPr="00CB638D" w:rsidRDefault="00E84121" w:rsidP="00E84121">
      <w:pPr>
        <w:pStyle w:val="EMEABodyTextIndent"/>
        <w:ind w:left="1134"/>
        <w:rPr>
          <w:szCs w:val="22"/>
          <w:lang w:val="is-IS"/>
        </w:rPr>
      </w:pPr>
      <w:r w:rsidRPr="00CB638D">
        <w:rPr>
          <w:szCs w:val="22"/>
          <w:lang w:val="is-IS"/>
        </w:rPr>
        <w:t>aliskiren</w:t>
      </w:r>
      <w:r w:rsidR="00293061" w:rsidRPr="00CB638D">
        <w:rPr>
          <w:szCs w:val="22"/>
          <w:lang w:val="is-IS"/>
        </w:rPr>
        <w:t>.</w:t>
      </w:r>
    </w:p>
    <w:p w14:paraId="30CDFF8F" w14:textId="77777777" w:rsidR="0061509E" w:rsidRPr="00CB638D" w:rsidRDefault="0061509E" w:rsidP="00A978AC">
      <w:pPr>
        <w:pStyle w:val="EMEABodyTextIndent"/>
        <w:rPr>
          <w:szCs w:val="22"/>
          <w:lang w:val="is-IS"/>
        </w:rPr>
      </w:pPr>
      <w:r w:rsidRPr="00CB638D">
        <w:rPr>
          <w:szCs w:val="22"/>
          <w:lang w:val="is-IS"/>
        </w:rPr>
        <w:t xml:space="preserve">ef þú færð </w:t>
      </w:r>
      <w:r w:rsidRPr="00CB638D">
        <w:rPr>
          <w:b/>
          <w:szCs w:val="22"/>
          <w:lang w:val="is-IS"/>
        </w:rPr>
        <w:t>húðkrabbamein eða óvænta húðskemmd</w:t>
      </w:r>
      <w:r w:rsidRPr="00CB638D">
        <w:rPr>
          <w:szCs w:val="22"/>
          <w:lang w:val="is-IS"/>
        </w:rPr>
        <w:t xml:space="preserve"> meðan á meðferð stendur. Meðferð með hýdróklórtíazíði, einkum við langtímanotkun</w:t>
      </w:r>
      <w:r w:rsidRPr="00CB638D">
        <w:rPr>
          <w:position w:val="8"/>
          <w:szCs w:val="22"/>
          <w:vertAlign w:val="superscript"/>
          <w:lang w:val="is-IS"/>
        </w:rPr>
        <w:t xml:space="preserve"> </w:t>
      </w:r>
      <w:r w:rsidRPr="00CB638D">
        <w:rPr>
          <w:szCs w:val="22"/>
          <w:lang w:val="is-IS"/>
        </w:rPr>
        <w:t>stórra skammta, getur aukið hættu á sumum gerðum af húð- eða varakrabbameini (húðkrabbamein sem ekki er sortuæxli). Þú skalt vernda húðina</w:t>
      </w:r>
      <w:r w:rsidRPr="00CB638D">
        <w:rPr>
          <w:position w:val="8"/>
          <w:szCs w:val="22"/>
          <w:vertAlign w:val="superscript"/>
          <w:lang w:val="is-IS"/>
        </w:rPr>
        <w:t xml:space="preserve"> </w:t>
      </w:r>
      <w:r w:rsidRPr="00CB638D">
        <w:rPr>
          <w:szCs w:val="22"/>
          <w:lang w:val="is-IS"/>
        </w:rPr>
        <w:t>gegn sólarljósi og UV geislum á meðan þú tekur CoAprovel</w:t>
      </w:r>
    </w:p>
    <w:p w14:paraId="69D1E7F0" w14:textId="77777777" w:rsidR="00235D18" w:rsidRPr="00CB638D" w:rsidRDefault="00235D18" w:rsidP="00A978AC">
      <w:pPr>
        <w:pStyle w:val="EMEABodyTextIndent"/>
        <w:rPr>
          <w:lang w:val="is-IS"/>
        </w:rPr>
      </w:pPr>
      <w:r w:rsidRPr="00CB638D">
        <w:rPr>
          <w:shd w:val="clear" w:color="auto" w:fill="FFFFFF"/>
          <w:lang w:val="is-IS" w:eastAsia="sl-SI"/>
        </w:rPr>
        <w:t xml:space="preserve">ef þú hefur einhvern tíma áður tekið </w:t>
      </w:r>
      <w:r w:rsidRPr="00CB638D">
        <w:rPr>
          <w:szCs w:val="22"/>
          <w:lang w:val="is-IS"/>
        </w:rPr>
        <w:t>hýdróklórtíazíð</w:t>
      </w:r>
      <w:r w:rsidRPr="00CB638D">
        <w:rPr>
          <w:shd w:val="clear" w:color="auto" w:fill="FFFFFF"/>
          <w:lang w:val="is-IS" w:eastAsia="sl-SI"/>
        </w:rPr>
        <w:t xml:space="preserve"> og fundið fyrir öndunar- eða lungnavandamálum (þ.m.t. bólgu eða vökvasöfnun í lungum). Ef mikil mæði eða öndunarerfiðleikar koma fram eftir töku </w:t>
      </w:r>
      <w:r w:rsidRPr="00CB638D">
        <w:rPr>
          <w:lang w:val="is-IS"/>
        </w:rPr>
        <w:t>CoAprovel á að leita læknisaðstoðar tafarlaust</w:t>
      </w:r>
      <w:r w:rsidRPr="00CB638D">
        <w:rPr>
          <w:shd w:val="clear" w:color="auto" w:fill="FFFFFF"/>
          <w:lang w:val="is-IS" w:eastAsia="sl-SI"/>
        </w:rPr>
        <w:t>.</w:t>
      </w:r>
    </w:p>
    <w:p w14:paraId="34BBDDF8" w14:textId="77777777" w:rsidR="00E84121" w:rsidRPr="00CB638D" w:rsidRDefault="00E84121" w:rsidP="00E84121">
      <w:pPr>
        <w:pStyle w:val="EMEABodyText"/>
        <w:rPr>
          <w:szCs w:val="22"/>
          <w:lang w:val="is-IS"/>
        </w:rPr>
      </w:pPr>
    </w:p>
    <w:p w14:paraId="263F4FA2" w14:textId="77777777" w:rsidR="00E84121" w:rsidRPr="00CB638D" w:rsidRDefault="00E84121" w:rsidP="00E84121">
      <w:pPr>
        <w:pStyle w:val="EMEABodyText"/>
        <w:rPr>
          <w:szCs w:val="22"/>
          <w:lang w:val="is-IS"/>
        </w:rPr>
      </w:pPr>
      <w:r w:rsidRPr="00CB638D">
        <w:rPr>
          <w:szCs w:val="22"/>
          <w:lang w:val="is-IS"/>
        </w:rPr>
        <w:t>Hugsanlegt er að læknirinn rannsaki nýrnastarfsemi, mæli blóðþrýsting og magn blóðsalta (t.d. kalíums) með reglulegu millibili.</w:t>
      </w:r>
    </w:p>
    <w:p w14:paraId="25D5FEDB" w14:textId="77777777" w:rsidR="00495AAE" w:rsidRPr="00CB638D" w:rsidRDefault="00495AAE" w:rsidP="00495AAE">
      <w:pPr>
        <w:pStyle w:val="EMEABodyText"/>
        <w:rPr>
          <w:lang w:val="is-IS"/>
        </w:rPr>
      </w:pPr>
    </w:p>
    <w:p w14:paraId="1D9ED860" w14:textId="55FF0336" w:rsidR="00495AAE" w:rsidRPr="00CB638D" w:rsidRDefault="00495AAE" w:rsidP="00495AAE">
      <w:pPr>
        <w:pStyle w:val="EMEABodyText"/>
        <w:rPr>
          <w:lang w:val="is-IS"/>
        </w:rPr>
      </w:pPr>
      <w:r w:rsidRPr="00CB638D">
        <w:rPr>
          <w:lang w:val="is-IS"/>
        </w:rPr>
        <w:t>Leitaðu ráða hjá lækninum ef þú færð kviðverk, ógleði, uppköst eða niðurgang eftir að þú tekur CoAprovel. Læknirinn mun taka ákvörðun um frekari meðferð. Ekki hætta sjálf/-ur að taka CoAprovel.</w:t>
      </w:r>
    </w:p>
    <w:p w14:paraId="65DEB9D7" w14:textId="77777777" w:rsidR="00E84121" w:rsidRPr="00CB638D" w:rsidRDefault="00E84121" w:rsidP="00E84121">
      <w:pPr>
        <w:pStyle w:val="EMEABodyText"/>
        <w:rPr>
          <w:szCs w:val="22"/>
          <w:lang w:val="is-IS"/>
        </w:rPr>
      </w:pPr>
    </w:p>
    <w:p w14:paraId="2C8C4B97" w14:textId="77777777" w:rsidR="00A66FE4" w:rsidRPr="00CB638D" w:rsidRDefault="00E84121" w:rsidP="00F636E2">
      <w:pPr>
        <w:pStyle w:val="EMEABodyTextIndent"/>
        <w:numPr>
          <w:ilvl w:val="0"/>
          <w:numId w:val="0"/>
        </w:numPr>
        <w:ind w:left="567" w:hanging="567"/>
        <w:rPr>
          <w:szCs w:val="22"/>
          <w:lang w:val="is-IS"/>
        </w:rPr>
      </w:pPr>
      <w:r w:rsidRPr="00CB638D">
        <w:rPr>
          <w:szCs w:val="22"/>
          <w:lang w:val="is-IS"/>
        </w:rPr>
        <w:t>Sjá einnig upplýsingar í kaflanum „Ekki má nota CoAprovel“</w:t>
      </w:r>
      <w:r w:rsidR="00A66FE4" w:rsidRPr="00CB638D">
        <w:rPr>
          <w:szCs w:val="22"/>
          <w:lang w:val="is-IS"/>
        </w:rPr>
        <w:t>.</w:t>
      </w:r>
    </w:p>
    <w:p w14:paraId="1D3CBB92" w14:textId="77777777" w:rsidR="009301F2" w:rsidRPr="00CB638D" w:rsidRDefault="009301F2" w:rsidP="009301F2">
      <w:pPr>
        <w:pStyle w:val="EMEABodyText"/>
        <w:rPr>
          <w:szCs w:val="22"/>
          <w:lang w:val="is-IS"/>
        </w:rPr>
      </w:pPr>
    </w:p>
    <w:p w14:paraId="3DF4901A"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barnshafandi. Ekki er mælt með notkun CoAprovel snemma á meðgöngu og það má alls ekki taka þegar liðnir eru meira en 3 mánuðir af meðgöngunni þar sem notkun lyfsins á þeim tíma getur haft alvarlegar afleiðingar fyrir barnið (sjá kaflann um meðgöngu).</w:t>
      </w:r>
    </w:p>
    <w:p w14:paraId="6A491AE5" w14:textId="77777777" w:rsidR="009301F2" w:rsidRPr="00CB638D" w:rsidRDefault="009301F2" w:rsidP="009301F2">
      <w:pPr>
        <w:pStyle w:val="EMEABodyText"/>
        <w:rPr>
          <w:szCs w:val="22"/>
          <w:lang w:val="is-IS"/>
        </w:rPr>
      </w:pPr>
    </w:p>
    <w:p w14:paraId="1199C126" w14:textId="6EC0C64B" w:rsidR="009301F2" w:rsidRPr="00CB638D" w:rsidRDefault="009301F2" w:rsidP="009301F2">
      <w:pPr>
        <w:pStyle w:val="EMEAHeading3"/>
        <w:rPr>
          <w:szCs w:val="22"/>
          <w:lang w:val="is-IS"/>
        </w:rPr>
      </w:pPr>
      <w:r w:rsidRPr="00CB638D">
        <w:rPr>
          <w:szCs w:val="22"/>
          <w:lang w:val="is-IS"/>
        </w:rPr>
        <w:t>Þú átt einnig að segja lækninum frá því:</w:t>
      </w:r>
      <w:r w:rsidR="00A002A2" w:rsidRPr="00CB638D">
        <w:rPr>
          <w:szCs w:val="22"/>
          <w:lang w:val="is-IS"/>
        </w:rPr>
        <w:fldChar w:fldCharType="begin"/>
      </w:r>
      <w:r w:rsidR="00A002A2" w:rsidRPr="00CB638D">
        <w:rPr>
          <w:szCs w:val="22"/>
          <w:lang w:val="is-IS"/>
        </w:rPr>
        <w:instrText xml:space="preserve"> DOCVARIABLE vault_nd_ac941674-0f05-41c4-af1e-b6f7906da823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2938F3E" w14:textId="77777777" w:rsidR="009301F2" w:rsidRPr="00CB638D" w:rsidRDefault="009301F2" w:rsidP="005B47DE">
      <w:pPr>
        <w:pStyle w:val="EMEABodyTextIndent"/>
        <w:numPr>
          <w:ilvl w:val="0"/>
          <w:numId w:val="7"/>
        </w:numPr>
        <w:tabs>
          <w:tab w:val="clear" w:pos="720"/>
          <w:tab w:val="num" w:pos="550"/>
        </w:tabs>
        <w:ind w:left="550" w:hanging="550"/>
        <w:rPr>
          <w:szCs w:val="22"/>
          <w:lang w:val="is-IS"/>
        </w:rPr>
      </w:pPr>
      <w:r w:rsidRPr="00CB638D">
        <w:rPr>
          <w:szCs w:val="22"/>
          <w:lang w:val="is-IS"/>
        </w:rPr>
        <w:t xml:space="preserve">ef þú ert á </w:t>
      </w:r>
      <w:r w:rsidRPr="00CB638D">
        <w:rPr>
          <w:b/>
          <w:szCs w:val="22"/>
          <w:lang w:val="is-IS"/>
        </w:rPr>
        <w:t>saltsnauðu fæði</w:t>
      </w:r>
    </w:p>
    <w:p w14:paraId="01EB1F75" w14:textId="77777777" w:rsidR="009301F2" w:rsidRPr="00CB638D" w:rsidRDefault="009301F2" w:rsidP="005B47DE">
      <w:pPr>
        <w:pStyle w:val="EMEABodyTextIndent"/>
        <w:numPr>
          <w:ilvl w:val="0"/>
          <w:numId w:val="7"/>
        </w:numPr>
        <w:tabs>
          <w:tab w:val="clear" w:pos="720"/>
          <w:tab w:val="num" w:pos="550"/>
        </w:tabs>
        <w:ind w:left="550" w:hanging="550"/>
        <w:rPr>
          <w:szCs w:val="22"/>
          <w:lang w:val="is-IS"/>
        </w:rPr>
      </w:pPr>
      <w:r w:rsidRPr="00CB638D">
        <w:rPr>
          <w:szCs w:val="22"/>
          <w:lang w:val="is-IS"/>
        </w:rPr>
        <w:t xml:space="preserve">ef þú finnur fyrir einkennum eins og </w:t>
      </w:r>
      <w:r w:rsidRPr="00CB638D">
        <w:rPr>
          <w:b/>
          <w:szCs w:val="22"/>
          <w:lang w:val="is-IS"/>
        </w:rPr>
        <w:t xml:space="preserve">óeðlilegum þorsta, munnþurrki, almennu þróttleysi, sljóleika, vöðvaverkjum </w:t>
      </w:r>
      <w:r w:rsidRPr="00CB638D">
        <w:rPr>
          <w:szCs w:val="22"/>
          <w:lang w:val="is-IS"/>
        </w:rPr>
        <w:t xml:space="preserve">eða </w:t>
      </w:r>
      <w:r w:rsidRPr="00CB638D">
        <w:rPr>
          <w:b/>
          <w:szCs w:val="22"/>
          <w:lang w:val="is-IS"/>
        </w:rPr>
        <w:t xml:space="preserve">sinadrætti, ógleði, uppköstum </w:t>
      </w:r>
      <w:r w:rsidRPr="00CB638D">
        <w:rPr>
          <w:szCs w:val="22"/>
          <w:lang w:val="is-IS"/>
        </w:rPr>
        <w:t>eða</w:t>
      </w:r>
      <w:r w:rsidRPr="00CB638D">
        <w:rPr>
          <w:b/>
          <w:szCs w:val="22"/>
          <w:lang w:val="is-IS"/>
        </w:rPr>
        <w:t xml:space="preserve"> óeðlilega hröðum hjartslætti</w:t>
      </w:r>
      <w:r w:rsidRPr="00CB638D">
        <w:rPr>
          <w:szCs w:val="22"/>
          <w:lang w:val="is-IS"/>
        </w:rPr>
        <w:t>, en það getur verið merki um of mikil áhrif af hýdróklórtíazíði (innihaldsefni í CoAprovel)</w:t>
      </w:r>
    </w:p>
    <w:p w14:paraId="34228E7E" w14:textId="77777777" w:rsidR="009301F2" w:rsidRPr="00CB638D" w:rsidRDefault="009301F2" w:rsidP="005B47DE">
      <w:pPr>
        <w:pStyle w:val="EMEABodyTextIndent"/>
        <w:numPr>
          <w:ilvl w:val="0"/>
          <w:numId w:val="7"/>
        </w:numPr>
        <w:tabs>
          <w:tab w:val="clear" w:pos="720"/>
          <w:tab w:val="num" w:pos="567"/>
        </w:tabs>
        <w:ind w:left="567" w:hanging="550"/>
        <w:rPr>
          <w:szCs w:val="22"/>
          <w:lang w:val="is-IS"/>
        </w:rPr>
      </w:pPr>
      <w:r w:rsidRPr="00CB638D">
        <w:rPr>
          <w:szCs w:val="22"/>
          <w:lang w:val="is-IS"/>
        </w:rPr>
        <w:t xml:space="preserve">ef þú finnur fyrir að </w:t>
      </w:r>
      <w:r w:rsidRPr="00CB638D">
        <w:rPr>
          <w:b/>
          <w:szCs w:val="22"/>
          <w:lang w:val="is-IS"/>
        </w:rPr>
        <w:t>húðin verður viðkvæmari</w:t>
      </w:r>
      <w:r w:rsidRPr="00CB638D">
        <w:rPr>
          <w:szCs w:val="22"/>
          <w:lang w:val="is-IS"/>
        </w:rPr>
        <w:t xml:space="preserve"> </w:t>
      </w:r>
      <w:r w:rsidRPr="00CB638D">
        <w:rPr>
          <w:b/>
          <w:szCs w:val="22"/>
          <w:lang w:val="is-IS"/>
        </w:rPr>
        <w:t>fyrir sólinni</w:t>
      </w:r>
      <w:r w:rsidRPr="00CB638D">
        <w:rPr>
          <w:szCs w:val="22"/>
          <w:lang w:val="is-IS"/>
        </w:rPr>
        <w:t xml:space="preserve"> með einkennum sólbruna (svo sem roða, kláða, þrota eða blöðrumyndun) sem á sér stað hraðar en venjulega</w:t>
      </w:r>
    </w:p>
    <w:p w14:paraId="2CC13A17" w14:textId="77777777" w:rsidR="009301F2" w:rsidRPr="00CB638D" w:rsidRDefault="009301F2" w:rsidP="00AE39F9">
      <w:pPr>
        <w:pStyle w:val="EMEABodyTextIndent"/>
        <w:tabs>
          <w:tab w:val="num" w:pos="502"/>
        </w:tabs>
        <w:rPr>
          <w:szCs w:val="22"/>
          <w:lang w:val="is-IS"/>
        </w:rPr>
      </w:pPr>
      <w:r w:rsidRPr="00CB638D">
        <w:rPr>
          <w:szCs w:val="22"/>
          <w:lang w:val="is-IS"/>
        </w:rPr>
        <w:t xml:space="preserve">ef þú þarft að fara í </w:t>
      </w:r>
      <w:r w:rsidRPr="00CB638D">
        <w:rPr>
          <w:b/>
          <w:szCs w:val="22"/>
          <w:lang w:val="is-IS"/>
        </w:rPr>
        <w:t>skurðaðgerð</w:t>
      </w:r>
      <w:r w:rsidRPr="00CB638D">
        <w:rPr>
          <w:szCs w:val="22"/>
          <w:lang w:val="is-IS"/>
        </w:rPr>
        <w:t xml:space="preserve"> eða </w:t>
      </w:r>
      <w:r w:rsidRPr="00CB638D">
        <w:rPr>
          <w:b/>
          <w:szCs w:val="22"/>
          <w:lang w:val="is-IS"/>
        </w:rPr>
        <w:t>svæfingu</w:t>
      </w:r>
    </w:p>
    <w:p w14:paraId="0BDE4552" w14:textId="77777777" w:rsidR="00E221B4" w:rsidRPr="00CB638D" w:rsidRDefault="00E221B4" w:rsidP="00AE39F9">
      <w:pPr>
        <w:pStyle w:val="EMEABodyTextIndent"/>
        <w:rPr>
          <w:szCs w:val="22"/>
          <w:lang w:val="is-IS"/>
        </w:rPr>
      </w:pPr>
      <w:r w:rsidRPr="00CB638D">
        <w:rPr>
          <w:szCs w:val="22"/>
          <w:lang w:val="is-IS"/>
        </w:rPr>
        <w:t xml:space="preserve">ef þú finnur fyrir </w:t>
      </w:r>
      <w:r w:rsidRPr="00CB638D">
        <w:rPr>
          <w:b/>
          <w:szCs w:val="22"/>
          <w:lang w:val="is-IS"/>
        </w:rPr>
        <w:t>sjónskerðingu eða verk í öðru eða báðum augum</w:t>
      </w:r>
      <w:r w:rsidRPr="00CB638D">
        <w:rPr>
          <w:szCs w:val="22"/>
          <w:lang w:val="is-IS"/>
        </w:rPr>
        <w:t xml:space="preserve"> meðan á töku CoAprovel stendur. Þetta gætu verið einkenni vökvasöfnunar í æðu (choroidal effusion) eða aukins þrýstings í auganu (gláka) og getur komið fram innan nokkurra tíma (klukkustunda) eða vikna frá töku CoAprovel. Þetta getur valdið varanlegu sjónleysi ef ómeðhöndlað. Ef þú hefur áður fengið ofnæmi fyrir penicillini eða súlfónamíði getur þú verið í meiri hættu á að fá þetta. Þú skalt hætta meðferð með CoAprovel og leita tafarlaust til læknis.</w:t>
      </w:r>
    </w:p>
    <w:p w14:paraId="691620C5" w14:textId="77777777" w:rsidR="009301F2" w:rsidRPr="00CB638D" w:rsidRDefault="009301F2" w:rsidP="009301F2">
      <w:pPr>
        <w:pStyle w:val="EMEABodyText"/>
        <w:rPr>
          <w:szCs w:val="22"/>
          <w:lang w:val="is-IS"/>
        </w:rPr>
      </w:pPr>
    </w:p>
    <w:p w14:paraId="10F4186F" w14:textId="77777777" w:rsidR="009301F2" w:rsidRPr="00CB638D" w:rsidRDefault="009301F2" w:rsidP="009301F2">
      <w:pPr>
        <w:pStyle w:val="EMEABodyText"/>
        <w:rPr>
          <w:szCs w:val="22"/>
          <w:lang w:val="is-IS"/>
        </w:rPr>
      </w:pPr>
      <w:r w:rsidRPr="00CB638D">
        <w:rPr>
          <w:szCs w:val="22"/>
          <w:lang w:val="is-IS"/>
        </w:rPr>
        <w:t>Vegna hýdróklórtíazíð innihalds lyfsins geta niðurstöður úr lyfjaprófum orðið jákvæðar.</w:t>
      </w:r>
    </w:p>
    <w:p w14:paraId="7F5A1F41" w14:textId="77777777" w:rsidR="009301F2" w:rsidRPr="00CB638D" w:rsidRDefault="009301F2" w:rsidP="009301F2">
      <w:pPr>
        <w:pStyle w:val="EMEABodyText"/>
        <w:rPr>
          <w:szCs w:val="22"/>
          <w:lang w:val="is-IS"/>
        </w:rPr>
      </w:pPr>
    </w:p>
    <w:p w14:paraId="3F6E0503" w14:textId="77777777" w:rsidR="00A66FE4" w:rsidRPr="00CB638D" w:rsidRDefault="00A66FE4" w:rsidP="00A66FE4">
      <w:pPr>
        <w:pStyle w:val="EMEABodyText"/>
        <w:rPr>
          <w:szCs w:val="22"/>
          <w:lang w:val="is-IS"/>
        </w:rPr>
      </w:pPr>
      <w:r w:rsidRPr="00CB638D">
        <w:rPr>
          <w:b/>
          <w:szCs w:val="22"/>
          <w:lang w:val="is-IS"/>
        </w:rPr>
        <w:t>Börn og unglingar</w:t>
      </w:r>
    </w:p>
    <w:p w14:paraId="7AC31C6D" w14:textId="77777777" w:rsidR="00A66FE4" w:rsidRPr="00CB638D" w:rsidRDefault="00A66FE4" w:rsidP="009301F2">
      <w:pPr>
        <w:pStyle w:val="EMEABodyText"/>
        <w:rPr>
          <w:szCs w:val="22"/>
          <w:lang w:val="is-IS"/>
        </w:rPr>
      </w:pPr>
      <w:r w:rsidRPr="00CB638D">
        <w:rPr>
          <w:szCs w:val="22"/>
          <w:lang w:val="is-IS"/>
        </w:rPr>
        <w:t>CoAprovel á ekki að nota handa börnum og unglingum (yngri en 18 ára).</w:t>
      </w:r>
    </w:p>
    <w:p w14:paraId="2A2687B9" w14:textId="77777777" w:rsidR="00A66FE4" w:rsidRPr="00CB638D" w:rsidRDefault="00A66FE4" w:rsidP="009301F2">
      <w:pPr>
        <w:pStyle w:val="EMEABodyText"/>
        <w:rPr>
          <w:szCs w:val="22"/>
          <w:lang w:val="is-IS"/>
        </w:rPr>
      </w:pPr>
    </w:p>
    <w:p w14:paraId="23317D14" w14:textId="31650D95" w:rsidR="009301F2" w:rsidRPr="00CB638D" w:rsidRDefault="009301F2" w:rsidP="009301F2">
      <w:pPr>
        <w:pStyle w:val="EMEAHeading3"/>
        <w:rPr>
          <w:szCs w:val="22"/>
          <w:lang w:val="is-IS"/>
        </w:rPr>
      </w:pPr>
      <w:r w:rsidRPr="00CB638D">
        <w:rPr>
          <w:szCs w:val="22"/>
          <w:lang w:val="is-IS"/>
        </w:rPr>
        <w:lastRenderedPageBreak/>
        <w:t>Notkun annarra lyfja samhliðaCoAprovel</w:t>
      </w:r>
      <w:r w:rsidR="00A002A2" w:rsidRPr="00CB638D">
        <w:rPr>
          <w:szCs w:val="22"/>
          <w:lang w:val="is-IS"/>
        </w:rPr>
        <w:fldChar w:fldCharType="begin"/>
      </w:r>
      <w:r w:rsidR="00A002A2" w:rsidRPr="00CB638D">
        <w:rPr>
          <w:szCs w:val="22"/>
          <w:lang w:val="is-IS"/>
        </w:rPr>
        <w:instrText xml:space="preserve"> DOCVARIABLE vault_nd_d2f1295d-1cbb-4d77-9827-cd86b79cd431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C983CEF" w14:textId="77777777" w:rsidR="009301F2" w:rsidRPr="00CB638D" w:rsidRDefault="009301F2" w:rsidP="009301F2">
      <w:pPr>
        <w:pStyle w:val="EMEABodyText"/>
        <w:rPr>
          <w:szCs w:val="22"/>
          <w:lang w:val="is-IS"/>
        </w:rPr>
      </w:pPr>
      <w:r w:rsidRPr="00CB638D">
        <w:rPr>
          <w:szCs w:val="22"/>
          <w:lang w:val="is-IS"/>
        </w:rPr>
        <w:t>Látið lækninn eða lyfjafræðing vita um öll önnur lyf sem eru notuð, hafa nýlega verið notuð eða kynnu að verða notuð.</w:t>
      </w:r>
    </w:p>
    <w:p w14:paraId="37668068" w14:textId="77777777" w:rsidR="009301F2" w:rsidRPr="00CB638D" w:rsidRDefault="009301F2" w:rsidP="009301F2">
      <w:pPr>
        <w:pStyle w:val="EMEABodyText"/>
        <w:rPr>
          <w:szCs w:val="22"/>
          <w:lang w:val="is-IS"/>
        </w:rPr>
      </w:pPr>
    </w:p>
    <w:p w14:paraId="7258D89D" w14:textId="77777777" w:rsidR="009301F2" w:rsidRPr="00CB638D" w:rsidRDefault="009301F2" w:rsidP="009301F2">
      <w:pPr>
        <w:pStyle w:val="EMEABodyText"/>
        <w:rPr>
          <w:szCs w:val="22"/>
          <w:lang w:val="is-IS"/>
        </w:rPr>
      </w:pPr>
      <w:r w:rsidRPr="00CB638D">
        <w:rPr>
          <w:szCs w:val="22"/>
          <w:lang w:val="is-IS"/>
        </w:rPr>
        <w:t>Þvagræsandi lyf eins og hýdróklórtíazíð, sem er í CoAprovel, geta haft áhrif á önnur lyf. Lyf sem innihalda litíum á ekki að taka samtímis CoAprovel nema undir nákvæmu eftirliti læknis.</w:t>
      </w:r>
    </w:p>
    <w:p w14:paraId="557B0023" w14:textId="77777777" w:rsidR="009301F2" w:rsidRPr="00CB638D" w:rsidRDefault="009301F2" w:rsidP="009301F2">
      <w:pPr>
        <w:pStyle w:val="EMEABodyText"/>
        <w:rPr>
          <w:szCs w:val="22"/>
          <w:lang w:val="is-IS"/>
        </w:rPr>
      </w:pPr>
    </w:p>
    <w:p w14:paraId="6AC1175A" w14:textId="77777777" w:rsidR="00E84121" w:rsidRPr="00CB638D" w:rsidRDefault="00E84121" w:rsidP="00E4182A">
      <w:pPr>
        <w:pStyle w:val="EMEABodyText"/>
        <w:keepNext/>
        <w:rPr>
          <w:szCs w:val="22"/>
          <w:lang w:val="is-IS"/>
        </w:rPr>
      </w:pPr>
      <w:r w:rsidRPr="00CB638D">
        <w:rPr>
          <w:szCs w:val="22"/>
          <w:lang w:val="is-IS"/>
        </w:rPr>
        <w:t>Vera má að l</w:t>
      </w:r>
      <w:r w:rsidR="00A66FE4" w:rsidRPr="00CB638D">
        <w:rPr>
          <w:szCs w:val="22"/>
          <w:lang w:val="is-IS"/>
        </w:rPr>
        <w:t>æknirinn þurf</w:t>
      </w:r>
      <w:r w:rsidRPr="00CB638D">
        <w:rPr>
          <w:szCs w:val="22"/>
          <w:lang w:val="is-IS"/>
        </w:rPr>
        <w:t>i</w:t>
      </w:r>
      <w:r w:rsidR="00A66FE4" w:rsidRPr="00CB638D">
        <w:rPr>
          <w:szCs w:val="22"/>
          <w:lang w:val="is-IS"/>
        </w:rPr>
        <w:t xml:space="preserve"> að breyta </w:t>
      </w:r>
      <w:r w:rsidRPr="00CB638D">
        <w:rPr>
          <w:szCs w:val="22"/>
          <w:lang w:val="is-IS"/>
        </w:rPr>
        <w:t>skömmtum þessara lyfja</w:t>
      </w:r>
      <w:r w:rsidR="00A66FE4" w:rsidRPr="00CB638D">
        <w:rPr>
          <w:szCs w:val="22"/>
          <w:lang w:val="is-IS"/>
        </w:rPr>
        <w:t xml:space="preserve"> og/eða gera aðrar varúðarráðstafanir</w:t>
      </w:r>
      <w:r w:rsidRPr="00CB638D">
        <w:rPr>
          <w:szCs w:val="22"/>
          <w:lang w:val="is-IS"/>
        </w:rPr>
        <w:t>:</w:t>
      </w:r>
      <w:r w:rsidR="00A66FE4" w:rsidRPr="00CB638D">
        <w:rPr>
          <w:szCs w:val="22"/>
          <w:lang w:val="is-IS"/>
        </w:rPr>
        <w:t xml:space="preserve"> </w:t>
      </w:r>
    </w:p>
    <w:p w14:paraId="0CA9D355" w14:textId="77777777" w:rsidR="00E84121" w:rsidRPr="00CB638D" w:rsidRDefault="00E84121" w:rsidP="00E4182A">
      <w:pPr>
        <w:pStyle w:val="EMEABodyText"/>
        <w:keepNext/>
        <w:rPr>
          <w:szCs w:val="22"/>
          <w:lang w:val="is-IS"/>
        </w:rPr>
      </w:pPr>
      <w:r w:rsidRPr="00CB638D">
        <w:rPr>
          <w:szCs w:val="22"/>
          <w:lang w:val="is-IS"/>
        </w:rPr>
        <w:t>Ef þú notar ACE hemil eða aliskiren (sjá einnig upplýsingar undir „Ekki má nota CoAprovel“ og „Varnaðarorð og varúðarreglur“).</w:t>
      </w:r>
    </w:p>
    <w:p w14:paraId="6A1D0C1D" w14:textId="77777777" w:rsidR="00A66FE4" w:rsidRPr="00CB638D" w:rsidRDefault="00A66FE4" w:rsidP="009301F2">
      <w:pPr>
        <w:pStyle w:val="EMEABodyText"/>
        <w:rPr>
          <w:szCs w:val="22"/>
          <w:lang w:val="is-IS"/>
        </w:rPr>
      </w:pPr>
    </w:p>
    <w:p w14:paraId="7766A320" w14:textId="3D974731" w:rsidR="009301F2" w:rsidRPr="00CB638D" w:rsidRDefault="009301F2" w:rsidP="009301F2">
      <w:pPr>
        <w:pStyle w:val="EMEAHeading3"/>
        <w:rPr>
          <w:szCs w:val="22"/>
          <w:lang w:val="is-IS"/>
        </w:rPr>
      </w:pPr>
      <w:r w:rsidRPr="00CB638D">
        <w:rPr>
          <w:szCs w:val="22"/>
          <w:lang w:val="is-IS"/>
        </w:rPr>
        <w:t>Þú gætir þurft að fara í blóðprufu ef þú tekur:</w:t>
      </w:r>
      <w:r w:rsidR="00A002A2" w:rsidRPr="00CB638D">
        <w:rPr>
          <w:szCs w:val="22"/>
          <w:lang w:val="is-IS"/>
        </w:rPr>
        <w:fldChar w:fldCharType="begin"/>
      </w:r>
      <w:r w:rsidR="00A002A2" w:rsidRPr="00CB638D">
        <w:rPr>
          <w:szCs w:val="22"/>
          <w:lang w:val="is-IS"/>
        </w:rPr>
        <w:instrText xml:space="preserve"> DOCVARIABLE vault_nd_057d53fc-b469-4ef8-a0d2-7b3501f8bffe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78D06B9" w14:textId="77777777" w:rsidR="009301F2" w:rsidRPr="00CB638D" w:rsidRDefault="009301F2" w:rsidP="009301F2">
      <w:pPr>
        <w:pStyle w:val="EMEABodyTextIndent"/>
        <w:rPr>
          <w:szCs w:val="22"/>
          <w:lang w:val="is-IS"/>
        </w:rPr>
      </w:pPr>
      <w:r w:rsidRPr="00CB638D">
        <w:rPr>
          <w:szCs w:val="22"/>
          <w:lang w:val="is-IS"/>
        </w:rPr>
        <w:t xml:space="preserve">kalíumuppbót </w:t>
      </w:r>
    </w:p>
    <w:p w14:paraId="3847CA0A" w14:textId="77777777" w:rsidR="009301F2" w:rsidRPr="00CB638D" w:rsidRDefault="009301F2" w:rsidP="009301F2">
      <w:pPr>
        <w:pStyle w:val="EMEABodyTextIndent"/>
        <w:rPr>
          <w:szCs w:val="22"/>
          <w:lang w:val="is-IS"/>
        </w:rPr>
      </w:pPr>
      <w:r w:rsidRPr="00CB638D">
        <w:rPr>
          <w:szCs w:val="22"/>
          <w:lang w:val="is-IS"/>
        </w:rPr>
        <w:t>saltuppbót sem inniheldur kalíum</w:t>
      </w:r>
    </w:p>
    <w:p w14:paraId="351EAB83" w14:textId="77777777" w:rsidR="009301F2" w:rsidRPr="00CB638D" w:rsidRDefault="009301F2" w:rsidP="009301F2">
      <w:pPr>
        <w:pStyle w:val="EMEABodyTextIndent"/>
        <w:rPr>
          <w:szCs w:val="22"/>
          <w:lang w:val="is-IS"/>
        </w:rPr>
      </w:pPr>
      <w:r w:rsidRPr="00CB638D">
        <w:rPr>
          <w:szCs w:val="22"/>
          <w:lang w:val="is-IS"/>
        </w:rPr>
        <w:t>kalíumsparandi lyf eða önnur þvagræsilyf (vatnslosandi töflur)</w:t>
      </w:r>
    </w:p>
    <w:p w14:paraId="74A69E2C" w14:textId="77777777" w:rsidR="009301F2" w:rsidRPr="00CB638D" w:rsidRDefault="009301F2" w:rsidP="009301F2">
      <w:pPr>
        <w:pStyle w:val="EMEABodyTextIndent"/>
        <w:rPr>
          <w:szCs w:val="22"/>
          <w:lang w:val="is-IS"/>
        </w:rPr>
      </w:pPr>
      <w:r w:rsidRPr="00CB638D">
        <w:rPr>
          <w:szCs w:val="22"/>
          <w:lang w:val="is-IS"/>
        </w:rPr>
        <w:t>sum hægðalyf</w:t>
      </w:r>
    </w:p>
    <w:p w14:paraId="370EF92B" w14:textId="77777777" w:rsidR="009301F2" w:rsidRPr="00CB638D" w:rsidRDefault="009301F2" w:rsidP="009301F2">
      <w:pPr>
        <w:pStyle w:val="EMEABodyTextIndent"/>
        <w:rPr>
          <w:szCs w:val="22"/>
          <w:lang w:val="is-IS"/>
        </w:rPr>
      </w:pPr>
      <w:r w:rsidRPr="00CB638D">
        <w:rPr>
          <w:szCs w:val="22"/>
          <w:lang w:val="is-IS"/>
        </w:rPr>
        <w:t>lyf við þvagsýrugigt</w:t>
      </w:r>
    </w:p>
    <w:p w14:paraId="5479B1C6" w14:textId="77777777" w:rsidR="009301F2" w:rsidRPr="00CB638D" w:rsidRDefault="009301F2" w:rsidP="009301F2">
      <w:pPr>
        <w:pStyle w:val="EMEABodyTextIndent"/>
        <w:rPr>
          <w:szCs w:val="22"/>
          <w:lang w:val="is-IS"/>
        </w:rPr>
      </w:pPr>
      <w:r w:rsidRPr="00CB638D">
        <w:rPr>
          <w:szCs w:val="22"/>
          <w:lang w:val="is-IS"/>
        </w:rPr>
        <w:t>lækningalega skammta af D</w:t>
      </w:r>
      <w:r w:rsidRPr="00CB638D">
        <w:rPr>
          <w:szCs w:val="22"/>
          <w:lang w:val="is-IS"/>
        </w:rPr>
        <w:noBreakHyphen/>
        <w:t>vítamíni</w:t>
      </w:r>
    </w:p>
    <w:p w14:paraId="5BA5D9E3" w14:textId="77777777" w:rsidR="009301F2" w:rsidRPr="00CB638D" w:rsidRDefault="009301F2" w:rsidP="009301F2">
      <w:pPr>
        <w:pStyle w:val="EMEABodyTextIndent"/>
        <w:rPr>
          <w:szCs w:val="22"/>
          <w:lang w:val="is-IS"/>
        </w:rPr>
      </w:pPr>
      <w:r w:rsidRPr="00CB638D">
        <w:rPr>
          <w:szCs w:val="22"/>
          <w:lang w:val="is-IS"/>
        </w:rPr>
        <w:t>lyf sem hafa áhrif á hjartsláttartíðni</w:t>
      </w:r>
    </w:p>
    <w:p w14:paraId="04A4B4F5" w14:textId="77777777" w:rsidR="00A90BBE" w:rsidRPr="00CB638D" w:rsidRDefault="00A90BBE" w:rsidP="00A90BBE">
      <w:pPr>
        <w:pStyle w:val="EMEABodyTextIndent"/>
        <w:rPr>
          <w:szCs w:val="22"/>
          <w:lang w:val="is-IS"/>
        </w:rPr>
      </w:pPr>
      <w:r w:rsidRPr="00CB638D">
        <w:rPr>
          <w:szCs w:val="22"/>
          <w:lang w:val="is-IS"/>
        </w:rPr>
        <w:t>lyf við sykursýki (</w:t>
      </w:r>
      <w:r w:rsidR="00170F49" w:rsidRPr="00CB638D">
        <w:rPr>
          <w:szCs w:val="22"/>
          <w:lang w:val="is-IS"/>
        </w:rPr>
        <w:t xml:space="preserve">lyf til inntöku eins og </w:t>
      </w:r>
      <w:r w:rsidRPr="00CB638D">
        <w:rPr>
          <w:szCs w:val="22"/>
          <w:lang w:val="is-IS"/>
        </w:rPr>
        <w:t>rep</w:t>
      </w:r>
      <w:r w:rsidR="007D08B9" w:rsidRPr="00CB638D">
        <w:rPr>
          <w:szCs w:val="22"/>
          <w:lang w:val="is-IS"/>
        </w:rPr>
        <w:t>a</w:t>
      </w:r>
      <w:r w:rsidRPr="00CB638D">
        <w:rPr>
          <w:szCs w:val="22"/>
          <w:lang w:val="is-IS"/>
        </w:rPr>
        <w:t>glinid eða insúlín)</w:t>
      </w:r>
    </w:p>
    <w:p w14:paraId="3DBEC62A" w14:textId="77777777" w:rsidR="009301F2" w:rsidRPr="00CB638D" w:rsidRDefault="009301F2" w:rsidP="009301F2">
      <w:pPr>
        <w:pStyle w:val="EMEABodyTextIndent"/>
        <w:rPr>
          <w:szCs w:val="22"/>
          <w:lang w:val="is-IS"/>
        </w:rPr>
      </w:pPr>
      <w:r w:rsidRPr="00CB638D">
        <w:rPr>
          <w:szCs w:val="22"/>
          <w:lang w:val="is-IS"/>
        </w:rPr>
        <w:t>carbamazepín (lyf við flogaveiki)</w:t>
      </w:r>
    </w:p>
    <w:p w14:paraId="5AC504B6" w14:textId="77777777" w:rsidR="009301F2" w:rsidRPr="00CB638D" w:rsidRDefault="009301F2" w:rsidP="009301F2">
      <w:pPr>
        <w:pStyle w:val="EMEABodyText"/>
        <w:rPr>
          <w:szCs w:val="22"/>
          <w:lang w:val="is-IS"/>
        </w:rPr>
      </w:pPr>
    </w:p>
    <w:p w14:paraId="53529095" w14:textId="77777777" w:rsidR="009301F2" w:rsidRPr="00CB638D" w:rsidRDefault="009301F2" w:rsidP="009301F2">
      <w:pPr>
        <w:pStyle w:val="EMEABodyText"/>
        <w:rPr>
          <w:szCs w:val="22"/>
          <w:lang w:val="is-IS"/>
        </w:rPr>
      </w:pPr>
      <w:r w:rsidRPr="00CB638D">
        <w:rPr>
          <w:szCs w:val="22"/>
          <w:lang w:val="is-IS"/>
        </w:rPr>
        <w:t>Það er einnig mikilvægt að láta lækninn vita ef þú notar önnur lyf sem lækka blóðþrýsting, stera, krabbameinslyf, verkjalyf, lyf við liðagigt eða kólestýramín og kólestipól resín til að lækka kólesteról í blóði.</w:t>
      </w:r>
    </w:p>
    <w:p w14:paraId="2181957F" w14:textId="77777777" w:rsidR="009301F2" w:rsidRPr="00CB638D" w:rsidRDefault="009301F2" w:rsidP="009301F2">
      <w:pPr>
        <w:pStyle w:val="EMEABodyText"/>
        <w:rPr>
          <w:szCs w:val="22"/>
          <w:lang w:val="is-IS"/>
        </w:rPr>
      </w:pPr>
    </w:p>
    <w:p w14:paraId="0350FC29" w14:textId="41C560C8" w:rsidR="009301F2" w:rsidRPr="00CB638D" w:rsidRDefault="009301F2" w:rsidP="009301F2">
      <w:pPr>
        <w:pStyle w:val="EMEAHeading3"/>
        <w:rPr>
          <w:szCs w:val="22"/>
          <w:lang w:val="is-IS"/>
        </w:rPr>
      </w:pPr>
      <w:r w:rsidRPr="00CB638D">
        <w:rPr>
          <w:szCs w:val="22"/>
          <w:lang w:val="is-IS"/>
        </w:rPr>
        <w:t>Notkun CoAprovel með mat eða drykk</w:t>
      </w:r>
      <w:r w:rsidR="00A002A2" w:rsidRPr="00CB638D">
        <w:rPr>
          <w:szCs w:val="22"/>
          <w:lang w:val="is-IS"/>
        </w:rPr>
        <w:fldChar w:fldCharType="begin"/>
      </w:r>
      <w:r w:rsidR="00A002A2" w:rsidRPr="00CB638D">
        <w:rPr>
          <w:szCs w:val="22"/>
          <w:lang w:val="is-IS"/>
        </w:rPr>
        <w:instrText xml:space="preserve"> DOCVARIABLE vault_nd_eb8d158a-36fd-46f6-b379-a00cc9133ec0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4E66E43" w14:textId="77777777" w:rsidR="009301F2" w:rsidRPr="00CB638D" w:rsidRDefault="009301F2" w:rsidP="009301F2">
      <w:pPr>
        <w:pStyle w:val="EMEABodyText"/>
        <w:rPr>
          <w:szCs w:val="22"/>
          <w:lang w:val="is-IS"/>
        </w:rPr>
      </w:pPr>
      <w:r w:rsidRPr="00CB638D">
        <w:rPr>
          <w:szCs w:val="22"/>
          <w:lang w:val="is-IS"/>
        </w:rPr>
        <w:t>CoAprovel má taka með eða án matar.</w:t>
      </w:r>
    </w:p>
    <w:p w14:paraId="2720D11E" w14:textId="77777777" w:rsidR="009301F2" w:rsidRPr="00CB638D" w:rsidRDefault="009301F2" w:rsidP="009301F2">
      <w:pPr>
        <w:pStyle w:val="EMEABodyText"/>
        <w:rPr>
          <w:szCs w:val="22"/>
          <w:lang w:val="is-IS"/>
        </w:rPr>
      </w:pPr>
    </w:p>
    <w:p w14:paraId="31032F09" w14:textId="77777777" w:rsidR="009301F2" w:rsidRPr="00CB638D" w:rsidRDefault="009301F2" w:rsidP="009301F2">
      <w:pPr>
        <w:pStyle w:val="EMEABodyText"/>
        <w:rPr>
          <w:szCs w:val="22"/>
          <w:lang w:val="is-IS"/>
        </w:rPr>
      </w:pPr>
      <w:r w:rsidRPr="00CB638D">
        <w:rPr>
          <w:szCs w:val="22"/>
          <w:lang w:val="is-IS"/>
        </w:rPr>
        <w:t>Ef þú drekkur áfengi meðan þú ert á meðferð með CoAprovel gætir þú fundið fyrir auknum svima einkum þegar þú stendur upp úr sitjandi stöðu, vegna hýdróklórtíazíðs innihalds í lyfinu.</w:t>
      </w:r>
    </w:p>
    <w:p w14:paraId="62303C84" w14:textId="77777777" w:rsidR="009301F2" w:rsidRPr="00CB638D" w:rsidRDefault="009301F2" w:rsidP="009301F2">
      <w:pPr>
        <w:pStyle w:val="EMEABodyText"/>
        <w:rPr>
          <w:szCs w:val="22"/>
          <w:lang w:val="is-IS"/>
        </w:rPr>
      </w:pPr>
    </w:p>
    <w:p w14:paraId="6F8E8265" w14:textId="4E2F5310" w:rsidR="00967F9E" w:rsidRPr="00CB638D" w:rsidRDefault="009301F2" w:rsidP="00967F9E">
      <w:pPr>
        <w:pStyle w:val="EMEAHeading3"/>
        <w:rPr>
          <w:szCs w:val="22"/>
          <w:lang w:val="is-IS"/>
        </w:rPr>
      </w:pPr>
      <w:r w:rsidRPr="00CB638D">
        <w:rPr>
          <w:szCs w:val="22"/>
          <w:lang w:val="is-IS"/>
        </w:rPr>
        <w:t>Meðganga, brjóstagjöf og frjósemi</w:t>
      </w:r>
      <w:r w:rsidR="00A002A2" w:rsidRPr="00CB638D">
        <w:rPr>
          <w:szCs w:val="22"/>
          <w:lang w:val="is-IS"/>
        </w:rPr>
        <w:fldChar w:fldCharType="begin"/>
      </w:r>
      <w:r w:rsidR="00A002A2" w:rsidRPr="00CB638D">
        <w:rPr>
          <w:szCs w:val="22"/>
          <w:lang w:val="is-IS"/>
        </w:rPr>
        <w:instrText xml:space="preserve"> DOCVARIABLE vault_nd_7bb0ee36-3f32-4410-a9c3-e418995d83f3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492D52DA" w14:textId="0A930F9A" w:rsidR="009301F2" w:rsidRPr="00CB638D" w:rsidRDefault="009301F2" w:rsidP="009301F2">
      <w:pPr>
        <w:pStyle w:val="EMEAHeading3"/>
        <w:rPr>
          <w:szCs w:val="22"/>
          <w:lang w:val="is-IS"/>
        </w:rPr>
      </w:pPr>
      <w:r w:rsidRPr="00CB638D">
        <w:rPr>
          <w:szCs w:val="22"/>
          <w:lang w:val="is-IS"/>
        </w:rPr>
        <w:t>Meðganga</w:t>
      </w:r>
      <w:r w:rsidR="00A002A2" w:rsidRPr="00CB638D">
        <w:rPr>
          <w:szCs w:val="22"/>
          <w:lang w:val="is-IS"/>
        </w:rPr>
        <w:fldChar w:fldCharType="begin"/>
      </w:r>
      <w:r w:rsidR="00A002A2" w:rsidRPr="00CB638D">
        <w:rPr>
          <w:szCs w:val="22"/>
          <w:lang w:val="is-IS"/>
        </w:rPr>
        <w:instrText xml:space="preserve"> DOCVARIABLE vault_nd_f27af846-22a3-4789-8ea7-f51a56b480f9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6AD06044" w14:textId="77777777" w:rsidR="009301F2" w:rsidRPr="00CB638D" w:rsidRDefault="009301F2" w:rsidP="009301F2">
      <w:pPr>
        <w:pStyle w:val="EMEABodyText"/>
        <w:rPr>
          <w:szCs w:val="22"/>
          <w:lang w:val="is-IS"/>
        </w:rPr>
      </w:pPr>
      <w:r w:rsidRPr="00CB638D">
        <w:rPr>
          <w:szCs w:val="22"/>
          <w:lang w:val="is-IS"/>
        </w:rPr>
        <w:t>Láttu lækninn vita ef þig grunar að þú sért (</w:t>
      </w:r>
      <w:r w:rsidRPr="00CB638D">
        <w:rPr>
          <w:szCs w:val="22"/>
          <w:u w:val="single"/>
          <w:lang w:val="is-IS"/>
        </w:rPr>
        <w:t>eða gætir orðið)</w:t>
      </w:r>
      <w:r w:rsidRPr="00CB638D">
        <w:rPr>
          <w:szCs w:val="22"/>
          <w:lang w:val="is-IS"/>
        </w:rPr>
        <w:t xml:space="preserve"> barnshafandi. Læknirinn mun yfirleitt mæla með því að þú hættir að taka CoAprovel áður en þú verður barnshafandi eða um leið og þú veist að þú ert barnshafandi og ráðleggur þér að taka annað lyf í stað CoAprovel. Ekki er mælt með notkun CoAprovel </w:t>
      </w:r>
      <w:r w:rsidR="00283A18" w:rsidRPr="00CB638D">
        <w:rPr>
          <w:szCs w:val="22"/>
          <w:lang w:val="is-IS"/>
        </w:rPr>
        <w:t xml:space="preserve">snemma </w:t>
      </w:r>
      <w:r w:rsidRPr="00CB638D">
        <w:rPr>
          <w:szCs w:val="22"/>
          <w:lang w:val="is-IS"/>
        </w:rPr>
        <w:t>á meðgöngu og það má alls ekki taka þegar liðnir eru meira en 3 mánuðir af meðgöngunni þar sem notkun lyfsins á þeim tíma getur haft alvarlegar afleiðingar fyrir barnið.</w:t>
      </w:r>
    </w:p>
    <w:p w14:paraId="570A0032" w14:textId="77777777" w:rsidR="009301F2" w:rsidRPr="00CB638D" w:rsidRDefault="009301F2" w:rsidP="009301F2">
      <w:pPr>
        <w:pStyle w:val="EMEABodyText"/>
        <w:rPr>
          <w:szCs w:val="22"/>
          <w:lang w:val="is-IS"/>
        </w:rPr>
      </w:pPr>
    </w:p>
    <w:p w14:paraId="35B662CB" w14:textId="5DB6DCBE" w:rsidR="009301F2" w:rsidRPr="00CB638D" w:rsidRDefault="009301F2" w:rsidP="009301F2">
      <w:pPr>
        <w:pStyle w:val="EMEAHeading3"/>
        <w:rPr>
          <w:szCs w:val="22"/>
          <w:lang w:val="is-IS"/>
        </w:rPr>
      </w:pPr>
      <w:r w:rsidRPr="00CB638D">
        <w:rPr>
          <w:szCs w:val="22"/>
          <w:lang w:val="is-IS"/>
        </w:rPr>
        <w:t>Brjóstagjöf</w:t>
      </w:r>
      <w:r w:rsidR="00A002A2" w:rsidRPr="00CB638D">
        <w:rPr>
          <w:szCs w:val="22"/>
          <w:lang w:val="is-IS"/>
        </w:rPr>
        <w:fldChar w:fldCharType="begin"/>
      </w:r>
      <w:r w:rsidR="00A002A2" w:rsidRPr="00CB638D">
        <w:rPr>
          <w:szCs w:val="22"/>
          <w:lang w:val="is-IS"/>
        </w:rPr>
        <w:instrText xml:space="preserve"> DOCVARIABLE vault_nd_1685a211-c7d0-44f3-9f44-52e108f7503d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0F8DD6A" w14:textId="77777777" w:rsidR="009301F2" w:rsidRPr="00CB638D" w:rsidRDefault="009301F2" w:rsidP="009301F2">
      <w:pPr>
        <w:pStyle w:val="EMEABodyText"/>
        <w:rPr>
          <w:szCs w:val="22"/>
          <w:lang w:val="is-IS"/>
        </w:rPr>
      </w:pPr>
      <w:r w:rsidRPr="00CB638D">
        <w:rPr>
          <w:szCs w:val="22"/>
          <w:lang w:val="is-IS"/>
        </w:rPr>
        <w:t>Ekki er mælt með notkun CoAprovel hjá mæðrum sem eru með börn á brjósti og læknirinn gæti valið aðra meðferð fyrir þig ef þú vilt hafa barn á brjósti, sérstaklega ef barnið er nýfætt eða hefur fæðst fyrir tímann.</w:t>
      </w:r>
    </w:p>
    <w:p w14:paraId="5652F2EA" w14:textId="77777777" w:rsidR="009301F2" w:rsidRPr="00CB638D" w:rsidRDefault="009301F2" w:rsidP="009301F2">
      <w:pPr>
        <w:pStyle w:val="EMEABodyText"/>
        <w:rPr>
          <w:szCs w:val="22"/>
          <w:lang w:val="is-IS"/>
        </w:rPr>
      </w:pPr>
    </w:p>
    <w:p w14:paraId="473DD8D1" w14:textId="3D7CF3F7" w:rsidR="009301F2" w:rsidRPr="00CB638D" w:rsidRDefault="009301F2" w:rsidP="009301F2">
      <w:pPr>
        <w:pStyle w:val="EMEAHeading3"/>
        <w:rPr>
          <w:szCs w:val="22"/>
          <w:lang w:val="is-IS"/>
        </w:rPr>
      </w:pPr>
      <w:r w:rsidRPr="00CB638D">
        <w:rPr>
          <w:szCs w:val="22"/>
          <w:lang w:val="is-IS"/>
        </w:rPr>
        <w:t>Akstur og notkun véla:</w:t>
      </w:r>
      <w:r w:rsidR="00A002A2" w:rsidRPr="00CB638D">
        <w:rPr>
          <w:szCs w:val="22"/>
          <w:lang w:val="is-IS"/>
        </w:rPr>
        <w:fldChar w:fldCharType="begin"/>
      </w:r>
      <w:r w:rsidR="00A002A2" w:rsidRPr="00CB638D">
        <w:rPr>
          <w:szCs w:val="22"/>
          <w:lang w:val="is-IS"/>
        </w:rPr>
        <w:instrText xml:space="preserve"> DOCVARIABLE vault_nd_c6aa4a00-e90b-46c7-b480-449829841a54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AB3B3A7" w14:textId="77777777" w:rsidR="009301F2" w:rsidRPr="00CB638D" w:rsidRDefault="009301F2" w:rsidP="009301F2">
      <w:pPr>
        <w:pStyle w:val="EMEABodyText"/>
        <w:rPr>
          <w:szCs w:val="22"/>
          <w:lang w:val="is-IS"/>
        </w:rPr>
      </w:pPr>
      <w:r w:rsidRPr="00CB638D">
        <w:rPr>
          <w:szCs w:val="22"/>
          <w:lang w:val="is-IS"/>
        </w:rPr>
        <w:t>Ólíklegt er talið að CoAprovel hafi áhrif á hæfni til aksturs eða stjórnunar véla. Þó getur stöku sinnum orðið vart við svima eða þreytu þegar verið er að meðhöndla háþrýsting. Ef þú færð þessi einkenni skaltu ræða við lækninn áður en reynt er að aka eða stjórna stórum vélum.</w:t>
      </w:r>
    </w:p>
    <w:p w14:paraId="4AFFCC75" w14:textId="77777777" w:rsidR="009301F2" w:rsidRPr="00CB638D" w:rsidRDefault="009301F2" w:rsidP="009301F2">
      <w:pPr>
        <w:pStyle w:val="EMEABodyText"/>
        <w:rPr>
          <w:szCs w:val="22"/>
          <w:lang w:val="is-IS"/>
        </w:rPr>
      </w:pPr>
    </w:p>
    <w:p w14:paraId="52538696" w14:textId="77777777" w:rsidR="009301F2" w:rsidRPr="00CB638D" w:rsidRDefault="009301F2" w:rsidP="009301F2">
      <w:pPr>
        <w:pStyle w:val="EMEABodyText"/>
        <w:rPr>
          <w:szCs w:val="22"/>
          <w:lang w:val="is-IS"/>
        </w:rPr>
      </w:pPr>
      <w:r w:rsidRPr="00CB638D">
        <w:rPr>
          <w:b/>
          <w:szCs w:val="22"/>
          <w:lang w:val="is-IS"/>
        </w:rPr>
        <w:t>CoAprovel inniheldur laktósa.</w:t>
      </w:r>
      <w:r w:rsidRPr="00CB638D">
        <w:rPr>
          <w:szCs w:val="22"/>
          <w:lang w:val="is-IS"/>
        </w:rPr>
        <w:t xml:space="preserve"> Ef óþol fyrir sykrum (t.d. </w:t>
      </w:r>
      <w:r w:rsidR="00A55D95" w:rsidRPr="00CB638D">
        <w:rPr>
          <w:szCs w:val="22"/>
          <w:lang w:val="is-IS"/>
        </w:rPr>
        <w:t>laktósa</w:t>
      </w:r>
      <w:r w:rsidRPr="00CB638D">
        <w:rPr>
          <w:szCs w:val="22"/>
          <w:lang w:val="is-IS"/>
        </w:rPr>
        <w:t>) hefur verið staðfest skal hafa samband við lækni áður en lyfið er tekið inn.</w:t>
      </w:r>
    </w:p>
    <w:p w14:paraId="695EF96A" w14:textId="77777777" w:rsidR="00A90BBE" w:rsidRPr="00CB638D" w:rsidRDefault="00A90BBE" w:rsidP="00A90BBE">
      <w:pPr>
        <w:pStyle w:val="EMEABodyText"/>
        <w:rPr>
          <w:b/>
          <w:szCs w:val="22"/>
          <w:lang w:val="is-IS"/>
        </w:rPr>
      </w:pPr>
    </w:p>
    <w:p w14:paraId="7B9337F0" w14:textId="77777777" w:rsidR="00A90BBE" w:rsidRPr="00CB638D" w:rsidRDefault="00A90BBE" w:rsidP="00A90BBE">
      <w:pPr>
        <w:pStyle w:val="EMEABodyText"/>
        <w:rPr>
          <w:szCs w:val="22"/>
          <w:lang w:val="is-IS"/>
        </w:rPr>
      </w:pPr>
      <w:r w:rsidRPr="00CB638D">
        <w:rPr>
          <w:b/>
          <w:szCs w:val="22"/>
          <w:lang w:val="is-IS"/>
        </w:rPr>
        <w:t>CoAprovel inniheldur natríum.</w:t>
      </w:r>
      <w:r w:rsidRPr="00CB638D">
        <w:rPr>
          <w:szCs w:val="22"/>
          <w:lang w:val="is-IS"/>
        </w:rPr>
        <w:t xml:space="preserve"> Lyfið inniheldur minna en 1 mmól (23 mg) af natríum í hverri töflu, þ.e.a.s. er sem næst natríumlaust.</w:t>
      </w:r>
    </w:p>
    <w:p w14:paraId="59D5E99F" w14:textId="77777777" w:rsidR="009301F2" w:rsidRPr="00CB638D" w:rsidRDefault="009301F2" w:rsidP="009301F2">
      <w:pPr>
        <w:pStyle w:val="EMEABodyText"/>
        <w:rPr>
          <w:szCs w:val="22"/>
          <w:lang w:val="is-IS"/>
        </w:rPr>
      </w:pPr>
    </w:p>
    <w:p w14:paraId="7E706747" w14:textId="77777777" w:rsidR="009301F2" w:rsidRPr="00CB638D" w:rsidRDefault="009301F2" w:rsidP="009301F2">
      <w:pPr>
        <w:pStyle w:val="EMEABodyText"/>
        <w:rPr>
          <w:szCs w:val="22"/>
          <w:lang w:val="is-IS"/>
        </w:rPr>
      </w:pPr>
    </w:p>
    <w:p w14:paraId="39370BED" w14:textId="5F3AF506" w:rsidR="009301F2" w:rsidRPr="00CB638D" w:rsidRDefault="009301F2" w:rsidP="009301F2">
      <w:pPr>
        <w:pStyle w:val="EMEAHeading1"/>
        <w:rPr>
          <w:szCs w:val="22"/>
          <w:lang w:val="is-IS"/>
        </w:rPr>
      </w:pPr>
      <w:r w:rsidRPr="00CB638D">
        <w:rPr>
          <w:szCs w:val="22"/>
          <w:lang w:val="is-IS"/>
        </w:rPr>
        <w:lastRenderedPageBreak/>
        <w:t>3.</w:t>
      </w:r>
      <w:r w:rsidRPr="00CB638D">
        <w:rPr>
          <w:szCs w:val="22"/>
          <w:lang w:val="is-IS"/>
        </w:rPr>
        <w:tab/>
      </w:r>
      <w:r w:rsidRPr="00CB638D">
        <w:rPr>
          <w:caps w:val="0"/>
          <w:szCs w:val="22"/>
          <w:lang w:val="is-IS"/>
        </w:rPr>
        <w:t>Hvernig nota á CoAprovel</w:t>
      </w:r>
      <w:r w:rsidR="00A002A2" w:rsidRPr="00CB638D">
        <w:rPr>
          <w:caps w:val="0"/>
          <w:szCs w:val="22"/>
          <w:lang w:val="is-IS"/>
        </w:rPr>
        <w:fldChar w:fldCharType="begin"/>
      </w:r>
      <w:r w:rsidR="00A002A2" w:rsidRPr="00CB638D">
        <w:rPr>
          <w:caps w:val="0"/>
          <w:szCs w:val="22"/>
          <w:lang w:val="is-IS"/>
        </w:rPr>
        <w:instrText xml:space="preserve"> DOCVARIABLE vault_nd_db9cfeba-cd93-4a56-b813-598b21af7855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0FD143C4" w14:textId="77777777" w:rsidR="009301F2" w:rsidRPr="00CB638D" w:rsidRDefault="009301F2" w:rsidP="009301F2">
      <w:pPr>
        <w:pStyle w:val="EMEAHeading1"/>
        <w:rPr>
          <w:b w:val="0"/>
          <w:szCs w:val="22"/>
          <w:lang w:val="is-IS"/>
        </w:rPr>
      </w:pPr>
    </w:p>
    <w:p w14:paraId="6A216050" w14:textId="77777777" w:rsidR="009301F2" w:rsidRPr="00CB638D" w:rsidRDefault="009301F2" w:rsidP="009301F2">
      <w:pPr>
        <w:pStyle w:val="EMEABodyText"/>
        <w:rPr>
          <w:szCs w:val="22"/>
          <w:lang w:val="is-IS"/>
        </w:rPr>
      </w:pPr>
      <w:r w:rsidRPr="00CB638D">
        <w:rPr>
          <w:szCs w:val="22"/>
          <w:lang w:val="is-IS"/>
        </w:rPr>
        <w:t>Notið lyfið alltaf eins og læknirinn hefur sagt til um. Ef ekki er ljóst hvernig nota á lyfið skal leita upplýsinga hjá lækninum eða lyfjafræðingi.</w:t>
      </w:r>
    </w:p>
    <w:p w14:paraId="1D78BA0D" w14:textId="77777777" w:rsidR="009301F2" w:rsidRPr="00CB638D" w:rsidRDefault="009301F2" w:rsidP="009301F2">
      <w:pPr>
        <w:pStyle w:val="EMEABodyText"/>
        <w:rPr>
          <w:szCs w:val="22"/>
          <w:lang w:val="is-IS"/>
        </w:rPr>
      </w:pPr>
    </w:p>
    <w:p w14:paraId="3B864829" w14:textId="5C123D6E" w:rsidR="009301F2" w:rsidRPr="00CB638D" w:rsidRDefault="009301F2" w:rsidP="009301F2">
      <w:pPr>
        <w:pStyle w:val="EMEAHeading3"/>
        <w:rPr>
          <w:szCs w:val="22"/>
          <w:lang w:val="is-IS"/>
        </w:rPr>
      </w:pPr>
      <w:r w:rsidRPr="00CB638D">
        <w:rPr>
          <w:szCs w:val="22"/>
          <w:lang w:val="is-IS"/>
        </w:rPr>
        <w:t>Skömmtun</w:t>
      </w:r>
      <w:r w:rsidR="00A002A2" w:rsidRPr="00CB638D">
        <w:rPr>
          <w:szCs w:val="22"/>
          <w:lang w:val="is-IS"/>
        </w:rPr>
        <w:fldChar w:fldCharType="begin"/>
      </w:r>
      <w:r w:rsidR="00A002A2" w:rsidRPr="00CB638D">
        <w:rPr>
          <w:szCs w:val="22"/>
          <w:lang w:val="is-IS"/>
        </w:rPr>
        <w:instrText xml:space="preserve"> DOCVARIABLE vault_nd_501fbe41-e2f5-4d98-80d3-2aa78c88f2df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98B12A8" w14:textId="77777777" w:rsidR="009301F2" w:rsidRPr="00CB638D" w:rsidRDefault="009301F2" w:rsidP="009301F2">
      <w:pPr>
        <w:pStyle w:val="EMEABodyText"/>
        <w:rPr>
          <w:szCs w:val="22"/>
          <w:lang w:val="is-IS"/>
        </w:rPr>
      </w:pPr>
      <w:r w:rsidRPr="00CB638D">
        <w:rPr>
          <w:szCs w:val="22"/>
          <w:lang w:val="is-IS"/>
        </w:rPr>
        <w:t>Ráðlagður skammtur af CoAprovel er ein tafla á sólarhring. Í flestum tilvikum mun læknirinn ávísa CoAprovel þegar fyrri meðferð lækkaði blóðþrýstinginn ekki nægjanlega mikið. Læknirinn mun segja þér hvernig þú átt að skipta af fyrri meðferð yfir í CoAprovel.</w:t>
      </w:r>
    </w:p>
    <w:p w14:paraId="57576EA0" w14:textId="77777777" w:rsidR="009301F2" w:rsidRPr="00CB638D" w:rsidRDefault="009301F2" w:rsidP="009301F2">
      <w:pPr>
        <w:pStyle w:val="EMEABodyText"/>
        <w:rPr>
          <w:szCs w:val="22"/>
          <w:lang w:val="is-IS"/>
        </w:rPr>
      </w:pPr>
    </w:p>
    <w:p w14:paraId="503BE7C9" w14:textId="668E33C6" w:rsidR="009301F2" w:rsidRPr="00CB638D" w:rsidRDefault="009301F2" w:rsidP="009301F2">
      <w:pPr>
        <w:pStyle w:val="EMEAHeading3"/>
        <w:rPr>
          <w:szCs w:val="22"/>
          <w:lang w:val="is-IS"/>
        </w:rPr>
      </w:pPr>
      <w:r w:rsidRPr="00CB638D">
        <w:rPr>
          <w:szCs w:val="22"/>
          <w:lang w:val="is-IS"/>
        </w:rPr>
        <w:t>Aðferð við lyfjagjöf</w:t>
      </w:r>
      <w:r w:rsidR="00A002A2" w:rsidRPr="00CB638D">
        <w:rPr>
          <w:szCs w:val="22"/>
          <w:lang w:val="is-IS"/>
        </w:rPr>
        <w:fldChar w:fldCharType="begin"/>
      </w:r>
      <w:r w:rsidR="00A002A2" w:rsidRPr="00CB638D">
        <w:rPr>
          <w:szCs w:val="22"/>
          <w:lang w:val="is-IS"/>
        </w:rPr>
        <w:instrText xml:space="preserve"> DOCVARIABLE vault_nd_4d6c566f-c741-4ebd-b717-f559e7979fc5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537E6EF" w14:textId="77777777" w:rsidR="009301F2" w:rsidRPr="00CB638D" w:rsidRDefault="009301F2" w:rsidP="009301F2">
      <w:pPr>
        <w:pStyle w:val="EMEABodyText"/>
        <w:rPr>
          <w:szCs w:val="22"/>
          <w:lang w:val="is-IS"/>
        </w:rPr>
      </w:pPr>
      <w:r w:rsidRPr="00CB638D">
        <w:rPr>
          <w:szCs w:val="22"/>
          <w:lang w:val="is-IS"/>
        </w:rPr>
        <w:t>CoAprovel er til inntöku. Gleypið töflurnar með nægum vökva (t.d. fullu vatnsglasi). Þú getur tekið CoAprovel með eða án matar. Reyndu að taka skammtinn á svipuðum tíma á hverjum degi. Mikilvægt er að þú haldir áfram að taka CoAprovel þar til læknirinn ákveður annað.</w:t>
      </w:r>
    </w:p>
    <w:p w14:paraId="6CA31B4A" w14:textId="77777777" w:rsidR="009301F2" w:rsidRPr="00CB638D" w:rsidRDefault="009301F2" w:rsidP="009301F2">
      <w:pPr>
        <w:pStyle w:val="EMEABodyText"/>
        <w:rPr>
          <w:szCs w:val="22"/>
          <w:lang w:val="is-IS"/>
        </w:rPr>
      </w:pPr>
    </w:p>
    <w:p w14:paraId="485AD620" w14:textId="77777777" w:rsidR="009301F2" w:rsidRPr="00CB638D" w:rsidRDefault="009301F2" w:rsidP="009301F2">
      <w:pPr>
        <w:pStyle w:val="EMEABodyText"/>
        <w:rPr>
          <w:szCs w:val="22"/>
          <w:lang w:val="is-IS"/>
        </w:rPr>
      </w:pPr>
      <w:r w:rsidRPr="00CB638D">
        <w:rPr>
          <w:szCs w:val="22"/>
          <w:lang w:val="is-IS"/>
        </w:rPr>
        <w:t>Hámarks blóðþrýstingslækkandi verkun ætti að nást 6 - 8 vikum eftir að meðferð hefst.</w:t>
      </w:r>
    </w:p>
    <w:p w14:paraId="5FD5675C" w14:textId="77777777" w:rsidR="009301F2" w:rsidRPr="00CB638D" w:rsidRDefault="009301F2" w:rsidP="009301F2">
      <w:pPr>
        <w:pStyle w:val="EMEABodyText"/>
        <w:rPr>
          <w:szCs w:val="22"/>
          <w:lang w:val="is-IS"/>
        </w:rPr>
      </w:pPr>
    </w:p>
    <w:p w14:paraId="18EB172E" w14:textId="2F266B94" w:rsidR="009301F2" w:rsidRPr="00CB638D" w:rsidRDefault="009301F2" w:rsidP="009301F2">
      <w:pPr>
        <w:pStyle w:val="EMEAHeading3"/>
        <w:rPr>
          <w:szCs w:val="22"/>
          <w:lang w:val="is-IS"/>
        </w:rPr>
      </w:pPr>
      <w:r w:rsidRPr="00CB638D">
        <w:rPr>
          <w:szCs w:val="22"/>
          <w:lang w:val="is-IS"/>
        </w:rPr>
        <w:t>Ef notaður er stærri skammtur af CoAprovel en mælt er fyrir um:</w:t>
      </w:r>
      <w:r w:rsidR="00A002A2" w:rsidRPr="00CB638D">
        <w:rPr>
          <w:szCs w:val="22"/>
          <w:lang w:val="is-IS"/>
        </w:rPr>
        <w:fldChar w:fldCharType="begin"/>
      </w:r>
      <w:r w:rsidR="00A002A2" w:rsidRPr="00CB638D">
        <w:rPr>
          <w:szCs w:val="22"/>
          <w:lang w:val="is-IS"/>
        </w:rPr>
        <w:instrText xml:space="preserve"> DOCVARIABLE vault_nd_f04744fd-8c67-4682-bdd0-9c02605d8da1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DE502A0" w14:textId="77777777" w:rsidR="009301F2" w:rsidRPr="00CB638D" w:rsidRDefault="009301F2" w:rsidP="009301F2">
      <w:pPr>
        <w:pStyle w:val="EMEABodyText"/>
        <w:rPr>
          <w:szCs w:val="22"/>
          <w:lang w:val="is-IS"/>
        </w:rPr>
      </w:pPr>
      <w:r w:rsidRPr="00CB638D">
        <w:rPr>
          <w:szCs w:val="22"/>
          <w:lang w:val="is-IS"/>
        </w:rPr>
        <w:t>Ef þú tekur of margar töflur fyrir slysni skaltu tafarlaust hafa samband við lækninn.</w:t>
      </w:r>
    </w:p>
    <w:p w14:paraId="25A26F78" w14:textId="77777777" w:rsidR="009301F2" w:rsidRPr="00CB638D" w:rsidRDefault="009301F2" w:rsidP="009301F2">
      <w:pPr>
        <w:pStyle w:val="EMEABodyText"/>
        <w:rPr>
          <w:szCs w:val="22"/>
          <w:lang w:val="is-IS"/>
        </w:rPr>
      </w:pPr>
    </w:p>
    <w:p w14:paraId="639B2309" w14:textId="13E4EE56" w:rsidR="009301F2" w:rsidRPr="00CB638D" w:rsidRDefault="009301F2" w:rsidP="009301F2">
      <w:pPr>
        <w:pStyle w:val="EMEAHeading3"/>
        <w:rPr>
          <w:szCs w:val="22"/>
          <w:lang w:val="is-IS"/>
        </w:rPr>
      </w:pPr>
      <w:r w:rsidRPr="00CB638D">
        <w:rPr>
          <w:szCs w:val="22"/>
          <w:lang w:val="is-IS"/>
        </w:rPr>
        <w:t>Börn eiga ekki að taka CoAprovel</w:t>
      </w:r>
      <w:r w:rsidR="00A002A2" w:rsidRPr="00CB638D">
        <w:rPr>
          <w:szCs w:val="22"/>
          <w:lang w:val="is-IS"/>
        </w:rPr>
        <w:fldChar w:fldCharType="begin"/>
      </w:r>
      <w:r w:rsidR="00A002A2" w:rsidRPr="00CB638D">
        <w:rPr>
          <w:szCs w:val="22"/>
          <w:lang w:val="is-IS"/>
        </w:rPr>
        <w:instrText xml:space="preserve"> DOCVARIABLE vault_nd_5af5c725-fbab-4371-81c8-7a672cae93ba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19C054F" w14:textId="77777777" w:rsidR="009301F2" w:rsidRPr="00CB638D" w:rsidRDefault="009301F2" w:rsidP="009301F2">
      <w:pPr>
        <w:pStyle w:val="EMEABodyText"/>
        <w:rPr>
          <w:szCs w:val="22"/>
          <w:lang w:val="is-IS"/>
        </w:rPr>
      </w:pPr>
      <w:r w:rsidRPr="00CB638D">
        <w:rPr>
          <w:szCs w:val="22"/>
          <w:lang w:val="is-IS"/>
        </w:rPr>
        <w:t>CoAprovel á ekki að gefa börnum yngri en 18 ára að aldri. Ef barn gleypir einhverjar töflur, á að hafa samband við lækni tafarlaust.</w:t>
      </w:r>
    </w:p>
    <w:p w14:paraId="698476E5" w14:textId="77777777" w:rsidR="009301F2" w:rsidRPr="00CB638D" w:rsidRDefault="009301F2" w:rsidP="009301F2">
      <w:pPr>
        <w:pStyle w:val="EMEABodyText"/>
        <w:rPr>
          <w:szCs w:val="22"/>
          <w:lang w:val="is-IS"/>
        </w:rPr>
      </w:pPr>
    </w:p>
    <w:p w14:paraId="19D22F2C" w14:textId="26DA87EF" w:rsidR="009301F2" w:rsidRPr="00CB638D" w:rsidRDefault="009301F2" w:rsidP="009301F2">
      <w:pPr>
        <w:pStyle w:val="EMEAHeading3"/>
        <w:rPr>
          <w:szCs w:val="22"/>
          <w:lang w:val="is-IS"/>
        </w:rPr>
      </w:pPr>
      <w:r w:rsidRPr="00CB638D">
        <w:rPr>
          <w:szCs w:val="22"/>
          <w:lang w:val="is-IS"/>
        </w:rPr>
        <w:t>Ef gleymist að taka CoAprovel</w:t>
      </w:r>
      <w:r w:rsidR="00A002A2" w:rsidRPr="00CB638D">
        <w:rPr>
          <w:szCs w:val="22"/>
          <w:lang w:val="is-IS"/>
        </w:rPr>
        <w:fldChar w:fldCharType="begin"/>
      </w:r>
      <w:r w:rsidR="00A002A2" w:rsidRPr="00CB638D">
        <w:rPr>
          <w:szCs w:val="22"/>
          <w:lang w:val="is-IS"/>
        </w:rPr>
        <w:instrText xml:space="preserve"> DOCVARIABLE vault_nd_d5c45e10-f5c5-415e-8221-f1d90c0c695d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F6867C1" w14:textId="77777777" w:rsidR="009301F2" w:rsidRPr="00CB638D" w:rsidRDefault="009301F2" w:rsidP="009301F2">
      <w:pPr>
        <w:pStyle w:val="EMEABodyText"/>
        <w:rPr>
          <w:szCs w:val="22"/>
          <w:lang w:val="is-IS"/>
        </w:rPr>
      </w:pPr>
      <w:r w:rsidRPr="00CB638D">
        <w:rPr>
          <w:szCs w:val="22"/>
          <w:lang w:val="is-IS"/>
        </w:rPr>
        <w:t>Ef þú af slysni gleymir að taka sólarhringsskammt, skaltu taka næsta skammt eins og venjulega. Ekki á að taka tvöfaldan skammt til að bæta upp skammta sem gleymst hefur að taka.</w:t>
      </w:r>
    </w:p>
    <w:p w14:paraId="53611680" w14:textId="77777777" w:rsidR="009301F2" w:rsidRPr="00CB638D" w:rsidRDefault="009301F2" w:rsidP="009301F2">
      <w:pPr>
        <w:pStyle w:val="EMEABodyText"/>
        <w:rPr>
          <w:szCs w:val="22"/>
          <w:lang w:val="is-IS"/>
        </w:rPr>
      </w:pPr>
    </w:p>
    <w:p w14:paraId="4EA91FF7" w14:textId="77777777" w:rsidR="009301F2" w:rsidRPr="00CB638D" w:rsidRDefault="009301F2" w:rsidP="009301F2">
      <w:pPr>
        <w:pStyle w:val="EMEABodyText"/>
        <w:rPr>
          <w:szCs w:val="22"/>
          <w:lang w:val="is-IS"/>
        </w:rPr>
      </w:pPr>
      <w:r w:rsidRPr="00CB638D">
        <w:rPr>
          <w:szCs w:val="22"/>
          <w:lang w:val="is-IS"/>
        </w:rPr>
        <w:t>Leitið til læknisins eða lyfjafræðings ef þörf er á frekari upplýsingum um notkun lyfsins.</w:t>
      </w:r>
    </w:p>
    <w:p w14:paraId="493C1D0C" w14:textId="77777777" w:rsidR="009301F2" w:rsidRPr="00CB638D" w:rsidRDefault="009301F2" w:rsidP="009301F2">
      <w:pPr>
        <w:pStyle w:val="EMEABodyText"/>
        <w:rPr>
          <w:szCs w:val="22"/>
          <w:lang w:val="is-IS"/>
        </w:rPr>
      </w:pPr>
    </w:p>
    <w:p w14:paraId="223338CB" w14:textId="77777777" w:rsidR="009301F2" w:rsidRPr="00CB638D" w:rsidRDefault="009301F2" w:rsidP="009301F2">
      <w:pPr>
        <w:pStyle w:val="EMEABodyText"/>
        <w:rPr>
          <w:szCs w:val="22"/>
          <w:lang w:val="is-IS"/>
        </w:rPr>
      </w:pPr>
    </w:p>
    <w:p w14:paraId="221678A6" w14:textId="680EDCF6" w:rsidR="009301F2" w:rsidRPr="00CB638D" w:rsidRDefault="009301F2" w:rsidP="009301F2">
      <w:pPr>
        <w:pStyle w:val="EMEAHeading1"/>
        <w:rPr>
          <w:szCs w:val="22"/>
          <w:lang w:val="is-IS"/>
        </w:rPr>
      </w:pPr>
      <w:r w:rsidRPr="00CB638D">
        <w:rPr>
          <w:szCs w:val="22"/>
          <w:lang w:val="is-IS"/>
        </w:rPr>
        <w:t>4.</w:t>
      </w:r>
      <w:r w:rsidRPr="00CB638D">
        <w:rPr>
          <w:szCs w:val="22"/>
          <w:lang w:val="is-IS"/>
        </w:rPr>
        <w:tab/>
      </w:r>
      <w:r w:rsidRPr="00CB638D">
        <w:rPr>
          <w:caps w:val="0"/>
          <w:szCs w:val="22"/>
          <w:lang w:val="is-IS"/>
        </w:rPr>
        <w:t>Hugsanlegar aukaverkanir</w:t>
      </w:r>
      <w:r w:rsidR="00A002A2" w:rsidRPr="00CB638D">
        <w:rPr>
          <w:caps w:val="0"/>
          <w:szCs w:val="22"/>
          <w:lang w:val="is-IS"/>
        </w:rPr>
        <w:fldChar w:fldCharType="begin"/>
      </w:r>
      <w:r w:rsidR="00A002A2" w:rsidRPr="00CB638D">
        <w:rPr>
          <w:caps w:val="0"/>
          <w:szCs w:val="22"/>
          <w:lang w:val="is-IS"/>
        </w:rPr>
        <w:instrText xml:space="preserve"> DOCVARIABLE vault_nd_3fc41dfa-7dff-4be3-b123-ff950b6e5bf0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531F34EC" w14:textId="77777777" w:rsidR="009301F2" w:rsidRPr="00CB638D" w:rsidRDefault="009301F2" w:rsidP="009301F2">
      <w:pPr>
        <w:pStyle w:val="EMEAHeading1"/>
        <w:rPr>
          <w:b w:val="0"/>
          <w:szCs w:val="22"/>
          <w:lang w:val="is-IS"/>
        </w:rPr>
      </w:pPr>
    </w:p>
    <w:p w14:paraId="6F3E198C" w14:textId="77777777" w:rsidR="009301F2" w:rsidRPr="00CB638D" w:rsidRDefault="009301F2" w:rsidP="009301F2">
      <w:pPr>
        <w:pStyle w:val="EMEABodyText"/>
        <w:rPr>
          <w:szCs w:val="22"/>
          <w:lang w:val="is-IS"/>
        </w:rPr>
      </w:pPr>
      <w:r w:rsidRPr="00CB638D">
        <w:rPr>
          <w:szCs w:val="22"/>
          <w:lang w:val="is-IS"/>
        </w:rPr>
        <w:t>Eins og við á um öll lyf getur þetta lyf valdið aukaverkunum en það gerist þó ekki hjá öllum.</w:t>
      </w:r>
    </w:p>
    <w:p w14:paraId="3C670B91" w14:textId="77777777" w:rsidR="009301F2" w:rsidRPr="00CB638D" w:rsidRDefault="009301F2" w:rsidP="009301F2">
      <w:pPr>
        <w:pStyle w:val="EMEABodyText"/>
        <w:rPr>
          <w:szCs w:val="22"/>
          <w:lang w:val="is-IS"/>
        </w:rPr>
      </w:pPr>
      <w:r w:rsidRPr="00CB638D">
        <w:rPr>
          <w:szCs w:val="22"/>
          <w:lang w:val="is-IS"/>
        </w:rPr>
        <w:t>Sumar aukaverkanir geta reynst alvarlegar og getur þurft að meðhöndla.</w:t>
      </w:r>
    </w:p>
    <w:p w14:paraId="58338F51" w14:textId="77777777" w:rsidR="009301F2" w:rsidRPr="00CB638D" w:rsidRDefault="009301F2" w:rsidP="009301F2">
      <w:pPr>
        <w:pStyle w:val="EMEABodyText"/>
        <w:rPr>
          <w:szCs w:val="22"/>
          <w:lang w:val="is-IS"/>
        </w:rPr>
      </w:pPr>
    </w:p>
    <w:p w14:paraId="4D0E07DE" w14:textId="77777777" w:rsidR="009301F2" w:rsidRPr="00CB638D" w:rsidRDefault="009301F2" w:rsidP="009301F2">
      <w:pPr>
        <w:pStyle w:val="EMEABodyText"/>
        <w:rPr>
          <w:szCs w:val="22"/>
          <w:lang w:val="is-IS"/>
        </w:rPr>
      </w:pPr>
      <w:r w:rsidRPr="00CB638D">
        <w:rPr>
          <w:szCs w:val="22"/>
          <w:lang w:val="is-IS"/>
        </w:rPr>
        <w:t>Í mjög sjaldgæfum tilfellum hefur verið tilkynnt um ofnæmisviðbrögð á húð (útbrot, ofsakláði), svo og staðbundna bólgu í andliti, vörum og/eða tungu hjá sjúklingum sem taka irbesartan.</w:t>
      </w:r>
    </w:p>
    <w:p w14:paraId="2E50A9A4" w14:textId="77777777" w:rsidR="009301F2" w:rsidRPr="00CB638D" w:rsidRDefault="009301F2" w:rsidP="009301F2">
      <w:pPr>
        <w:pStyle w:val="EMEABodyText"/>
        <w:rPr>
          <w:bCs/>
          <w:szCs w:val="22"/>
          <w:lang w:val="is-IS"/>
        </w:rPr>
      </w:pPr>
      <w:r w:rsidRPr="00CB638D">
        <w:rPr>
          <w:b/>
          <w:bCs/>
          <w:szCs w:val="22"/>
          <w:lang w:val="is-IS"/>
        </w:rPr>
        <w:t>Ef þú færð eitthvert ofantaldra einkenna eða ef þú átt erfitt með öndun</w:t>
      </w:r>
      <w:r w:rsidRPr="00CB638D">
        <w:rPr>
          <w:szCs w:val="22"/>
          <w:lang w:val="is-IS"/>
        </w:rPr>
        <w:t xml:space="preserve"> skaltu </w:t>
      </w:r>
      <w:r w:rsidRPr="00CB638D">
        <w:rPr>
          <w:bCs/>
          <w:szCs w:val="22"/>
          <w:lang w:val="is-IS"/>
        </w:rPr>
        <w:t>hætta töku CoAprovel og leita tafarlaust til læknis.</w:t>
      </w:r>
    </w:p>
    <w:p w14:paraId="6788B1D2" w14:textId="77777777" w:rsidR="009301F2" w:rsidRPr="00CB638D" w:rsidRDefault="009301F2" w:rsidP="009301F2">
      <w:pPr>
        <w:pStyle w:val="EMEABodyText"/>
        <w:rPr>
          <w:szCs w:val="22"/>
          <w:lang w:val="is-IS"/>
        </w:rPr>
      </w:pPr>
    </w:p>
    <w:p w14:paraId="021ABCCE" w14:textId="77777777" w:rsidR="00A66FE4" w:rsidRPr="00CB638D" w:rsidRDefault="00A66FE4" w:rsidP="00A66FE4">
      <w:pPr>
        <w:pStyle w:val="EMEABodyText"/>
        <w:rPr>
          <w:szCs w:val="22"/>
          <w:lang w:val="is-IS"/>
        </w:rPr>
      </w:pPr>
      <w:r w:rsidRPr="00CB638D">
        <w:rPr>
          <w:szCs w:val="22"/>
          <w:lang w:val="is-IS"/>
        </w:rPr>
        <w:t>Tíðni aukaverkana er skilgreind samkvæmt eftirfarandi venju:</w:t>
      </w:r>
    </w:p>
    <w:p w14:paraId="56C9D372" w14:textId="77777777" w:rsidR="00A66FE4" w:rsidRPr="00CB638D" w:rsidRDefault="00A66FE4" w:rsidP="00A66FE4">
      <w:pPr>
        <w:pStyle w:val="EMEABodyText"/>
        <w:rPr>
          <w:szCs w:val="22"/>
          <w:lang w:val="is-IS"/>
        </w:rPr>
      </w:pPr>
      <w:r w:rsidRPr="00CB638D">
        <w:rPr>
          <w:szCs w:val="22"/>
          <w:lang w:val="is-IS"/>
        </w:rPr>
        <w:t>Algengar: Geta komið fyrir hjá allt að 1 af hverjum 10 einstaklingum.</w:t>
      </w:r>
    </w:p>
    <w:p w14:paraId="17C1A77E" w14:textId="77777777" w:rsidR="00A66FE4" w:rsidRPr="00CB638D" w:rsidRDefault="00A66FE4" w:rsidP="009301F2">
      <w:pPr>
        <w:pStyle w:val="EMEABodyText"/>
        <w:rPr>
          <w:szCs w:val="22"/>
          <w:lang w:val="is-IS"/>
        </w:rPr>
      </w:pPr>
      <w:r w:rsidRPr="00CB638D">
        <w:rPr>
          <w:szCs w:val="22"/>
          <w:lang w:val="is-IS"/>
        </w:rPr>
        <w:t>Sjaldgæfar: Geta komið fyrir hjá allt að 1 af hverjum 100 einstaklingum.</w:t>
      </w:r>
    </w:p>
    <w:p w14:paraId="7B43468A" w14:textId="77777777" w:rsidR="00A66FE4" w:rsidRPr="00CB638D" w:rsidRDefault="00A66FE4" w:rsidP="009301F2">
      <w:pPr>
        <w:pStyle w:val="EMEABodyText"/>
        <w:rPr>
          <w:szCs w:val="22"/>
          <w:lang w:val="is-IS"/>
        </w:rPr>
      </w:pPr>
    </w:p>
    <w:p w14:paraId="5EF61E0F" w14:textId="77777777" w:rsidR="009301F2" w:rsidRPr="00CB638D" w:rsidRDefault="009301F2" w:rsidP="009301F2">
      <w:pPr>
        <w:pStyle w:val="EMEABodyText"/>
        <w:rPr>
          <w:szCs w:val="22"/>
          <w:lang w:val="is-IS"/>
        </w:rPr>
      </w:pPr>
      <w:r w:rsidRPr="00CB638D">
        <w:rPr>
          <w:szCs w:val="22"/>
          <w:lang w:val="is-IS"/>
        </w:rPr>
        <w:t>Aukaverkanirnar sem tilkynnt hefur verið um í klínískum rannsóknum á sjúklingum sem fengu CoAprovel meðferð voru:</w:t>
      </w:r>
    </w:p>
    <w:p w14:paraId="22EBFE17" w14:textId="77777777" w:rsidR="009301F2" w:rsidRPr="00CB638D" w:rsidRDefault="009301F2" w:rsidP="00D923BD">
      <w:pPr>
        <w:pStyle w:val="EMEABodyTextIndent"/>
        <w:numPr>
          <w:ilvl w:val="0"/>
          <w:numId w:val="0"/>
        </w:numPr>
        <w:rPr>
          <w:szCs w:val="22"/>
          <w:lang w:val="is-IS"/>
        </w:rPr>
      </w:pPr>
    </w:p>
    <w:p w14:paraId="527F8DA0" w14:textId="77777777" w:rsidR="009301F2" w:rsidRPr="00CB638D" w:rsidRDefault="009301F2" w:rsidP="009301F2">
      <w:pPr>
        <w:pStyle w:val="EMEABodyTextIndent"/>
        <w:numPr>
          <w:ilvl w:val="0"/>
          <w:numId w:val="0"/>
        </w:numPr>
        <w:ind w:left="567" w:hanging="567"/>
        <w:rPr>
          <w:szCs w:val="22"/>
          <w:lang w:val="is-IS"/>
        </w:rPr>
      </w:pPr>
      <w:r w:rsidRPr="00CB638D">
        <w:rPr>
          <w:b/>
          <w:szCs w:val="22"/>
          <w:lang w:val="is-IS"/>
        </w:rPr>
        <w:t>Algengar aukaverkanir</w:t>
      </w:r>
      <w:r w:rsidRPr="00CB638D">
        <w:rPr>
          <w:szCs w:val="22"/>
          <w:lang w:val="is-IS"/>
        </w:rPr>
        <w:t xml:space="preserve"> (</w:t>
      </w:r>
      <w:r w:rsidR="00A66FE4" w:rsidRPr="00CB638D">
        <w:rPr>
          <w:szCs w:val="22"/>
          <w:lang w:val="is-IS"/>
        </w:rPr>
        <w:t xml:space="preserve">geta komið </w:t>
      </w:r>
      <w:r w:rsidRPr="00CB638D">
        <w:rPr>
          <w:szCs w:val="22"/>
          <w:lang w:val="is-IS"/>
        </w:rPr>
        <w:t xml:space="preserve">fyrir hjá </w:t>
      </w:r>
      <w:r w:rsidR="00A66FE4" w:rsidRPr="00CB638D">
        <w:rPr>
          <w:szCs w:val="22"/>
          <w:lang w:val="is-IS"/>
        </w:rPr>
        <w:t xml:space="preserve">allt að </w:t>
      </w:r>
      <w:r w:rsidRPr="00CB638D">
        <w:rPr>
          <w:szCs w:val="22"/>
          <w:lang w:val="is-IS"/>
        </w:rPr>
        <w:t>1 af hverjum 10</w:t>
      </w:r>
      <w:r w:rsidR="00A66FE4" w:rsidRPr="00CB638D">
        <w:rPr>
          <w:szCs w:val="22"/>
          <w:lang w:val="is-IS"/>
        </w:rPr>
        <w:t> einstaklingum</w:t>
      </w:r>
      <w:r w:rsidRPr="00CB638D">
        <w:rPr>
          <w:szCs w:val="22"/>
          <w:lang w:val="is-IS"/>
        </w:rPr>
        <w:t>)</w:t>
      </w:r>
      <w:r w:rsidR="00A66FE4" w:rsidRPr="00CB638D">
        <w:rPr>
          <w:szCs w:val="22"/>
          <w:lang w:val="is-IS"/>
        </w:rPr>
        <w:t>:</w:t>
      </w:r>
    </w:p>
    <w:p w14:paraId="026901BB" w14:textId="77777777" w:rsidR="009301F2" w:rsidRPr="00CB638D" w:rsidRDefault="009301F2" w:rsidP="00EE5448">
      <w:pPr>
        <w:pStyle w:val="EMEABodyTextIndent"/>
        <w:tabs>
          <w:tab w:val="num" w:pos="502"/>
        </w:tabs>
        <w:rPr>
          <w:szCs w:val="22"/>
          <w:lang w:val="is-IS"/>
        </w:rPr>
      </w:pPr>
      <w:r w:rsidRPr="00CB638D">
        <w:rPr>
          <w:szCs w:val="22"/>
          <w:lang w:val="is-IS"/>
        </w:rPr>
        <w:t>ógleði/uppköst</w:t>
      </w:r>
    </w:p>
    <w:p w14:paraId="117404CE" w14:textId="77777777" w:rsidR="009301F2" w:rsidRPr="00CB638D" w:rsidRDefault="009301F2" w:rsidP="00AE39F9">
      <w:pPr>
        <w:pStyle w:val="EMEABodyTextIndent"/>
        <w:tabs>
          <w:tab w:val="num" w:pos="502"/>
        </w:tabs>
        <w:rPr>
          <w:szCs w:val="22"/>
          <w:lang w:val="is-IS"/>
        </w:rPr>
      </w:pPr>
      <w:r w:rsidRPr="00CB638D">
        <w:rPr>
          <w:szCs w:val="22"/>
          <w:lang w:val="is-IS"/>
        </w:rPr>
        <w:t>óeðlileg þvaglát</w:t>
      </w:r>
    </w:p>
    <w:p w14:paraId="2AE90A36" w14:textId="77777777" w:rsidR="009301F2" w:rsidRPr="00CB638D" w:rsidRDefault="009301F2" w:rsidP="00AE39F9">
      <w:pPr>
        <w:pStyle w:val="EMEABodyTextIndent"/>
        <w:tabs>
          <w:tab w:val="num" w:pos="502"/>
        </w:tabs>
        <w:rPr>
          <w:szCs w:val="22"/>
          <w:lang w:val="is-IS"/>
        </w:rPr>
      </w:pPr>
      <w:r w:rsidRPr="00CB638D">
        <w:rPr>
          <w:szCs w:val="22"/>
          <w:lang w:val="is-IS"/>
        </w:rPr>
        <w:t>þreyta</w:t>
      </w:r>
    </w:p>
    <w:p w14:paraId="49398D03" w14:textId="77777777" w:rsidR="009301F2" w:rsidRPr="00CB638D" w:rsidRDefault="009301F2" w:rsidP="00AE39F9">
      <w:pPr>
        <w:pStyle w:val="EMEABodyTextIndent"/>
        <w:tabs>
          <w:tab w:val="num" w:pos="502"/>
        </w:tabs>
        <w:rPr>
          <w:szCs w:val="22"/>
          <w:lang w:val="is-IS"/>
        </w:rPr>
      </w:pPr>
      <w:r w:rsidRPr="00CB638D">
        <w:rPr>
          <w:szCs w:val="22"/>
          <w:lang w:val="is-IS"/>
        </w:rPr>
        <w:t>svimi (þar með talið þegar risið er upp úr liggjandi eða sitjandi stöðu)</w:t>
      </w:r>
    </w:p>
    <w:p w14:paraId="3FE38C4C" w14:textId="77777777" w:rsidR="009301F2" w:rsidRPr="00CB638D" w:rsidRDefault="009301F2" w:rsidP="00AE39F9">
      <w:pPr>
        <w:pStyle w:val="EMEABodyTextIndent"/>
        <w:tabs>
          <w:tab w:val="num" w:pos="502"/>
        </w:tabs>
        <w:rPr>
          <w:szCs w:val="22"/>
          <w:lang w:val="is-IS"/>
        </w:rPr>
      </w:pPr>
      <w:r w:rsidRPr="00CB638D">
        <w:rPr>
          <w:szCs w:val="22"/>
          <w:lang w:val="is-IS"/>
        </w:rPr>
        <w:t>blóðrannsóknir geta sýnt aukið magn ensíms (kreatínkínasa), sem er mælikvarði á vöðva- og hjartastarfsemi eða aukið magn efna (blóðnitur og kreatínín í blóði) sem eru mælikvarði á starfsemi nýrna.</w:t>
      </w:r>
    </w:p>
    <w:p w14:paraId="178A2225" w14:textId="77777777" w:rsidR="009301F2" w:rsidRPr="00CB638D" w:rsidRDefault="009301F2" w:rsidP="009301F2">
      <w:pPr>
        <w:pStyle w:val="EMEABodyText"/>
        <w:ind w:left="567" w:hanging="567"/>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294C9373" w14:textId="77777777" w:rsidR="009301F2" w:rsidRPr="00CB638D" w:rsidRDefault="009301F2" w:rsidP="009301F2">
      <w:pPr>
        <w:pStyle w:val="EMEABodyText"/>
        <w:rPr>
          <w:szCs w:val="22"/>
          <w:lang w:val="is-IS"/>
        </w:rPr>
      </w:pPr>
    </w:p>
    <w:p w14:paraId="79C16A7B" w14:textId="77777777" w:rsidR="009301F2" w:rsidRPr="00CB638D" w:rsidRDefault="009301F2" w:rsidP="009301F2">
      <w:pPr>
        <w:pStyle w:val="EMEABodyTextIndent"/>
        <w:numPr>
          <w:ilvl w:val="0"/>
          <w:numId w:val="0"/>
        </w:numPr>
        <w:ind w:left="567" w:hanging="567"/>
        <w:rPr>
          <w:szCs w:val="22"/>
          <w:lang w:val="is-IS"/>
        </w:rPr>
      </w:pPr>
      <w:r w:rsidRPr="00CB638D">
        <w:rPr>
          <w:b/>
          <w:bCs/>
          <w:szCs w:val="22"/>
          <w:lang w:val="is-IS"/>
        </w:rPr>
        <w:t>Sjaldgæfar aukaverkanir</w:t>
      </w:r>
      <w:r w:rsidRPr="00CB638D">
        <w:rPr>
          <w:szCs w:val="22"/>
          <w:lang w:val="is-IS"/>
        </w:rPr>
        <w:t xml:space="preserve"> </w:t>
      </w:r>
      <w:r w:rsidRPr="00CB638D">
        <w:rPr>
          <w:iCs/>
          <w:szCs w:val="22"/>
          <w:lang w:val="is-IS"/>
        </w:rPr>
        <w:t>(</w:t>
      </w:r>
      <w:r w:rsidR="00A66FE4" w:rsidRPr="00CB638D">
        <w:rPr>
          <w:iCs/>
          <w:szCs w:val="22"/>
          <w:lang w:val="is-IS"/>
        </w:rPr>
        <w:t xml:space="preserve">geta komið </w:t>
      </w:r>
      <w:r w:rsidRPr="00CB638D">
        <w:rPr>
          <w:iCs/>
          <w:szCs w:val="22"/>
          <w:lang w:val="is-IS"/>
        </w:rPr>
        <w:t xml:space="preserve">fyrir hjá </w:t>
      </w:r>
      <w:r w:rsidR="00A66FE4" w:rsidRPr="00CB638D">
        <w:rPr>
          <w:iCs/>
          <w:szCs w:val="22"/>
          <w:lang w:val="is-IS"/>
        </w:rPr>
        <w:t xml:space="preserve">allt að </w:t>
      </w:r>
      <w:r w:rsidRPr="00CB638D">
        <w:rPr>
          <w:iCs/>
          <w:szCs w:val="22"/>
          <w:lang w:val="is-IS"/>
        </w:rPr>
        <w:t xml:space="preserve">1 af hverjum </w:t>
      </w:r>
      <w:r w:rsidR="00A66FE4" w:rsidRPr="00CB638D">
        <w:rPr>
          <w:iCs/>
          <w:szCs w:val="22"/>
          <w:lang w:val="is-IS"/>
        </w:rPr>
        <w:t>100 einstaklingum</w:t>
      </w:r>
      <w:r w:rsidRPr="00CB638D">
        <w:rPr>
          <w:iCs/>
          <w:szCs w:val="22"/>
          <w:lang w:val="is-IS"/>
        </w:rPr>
        <w:t>)</w:t>
      </w:r>
      <w:r w:rsidR="00A66FE4" w:rsidRPr="00CB638D">
        <w:rPr>
          <w:iCs/>
          <w:szCs w:val="22"/>
          <w:lang w:val="is-IS"/>
        </w:rPr>
        <w:t>:</w:t>
      </w:r>
    </w:p>
    <w:p w14:paraId="0C1EEA5F" w14:textId="77777777" w:rsidR="009301F2" w:rsidRPr="00CB638D" w:rsidRDefault="009301F2" w:rsidP="00AE39F9">
      <w:pPr>
        <w:pStyle w:val="EMEABodyTextIndent"/>
        <w:tabs>
          <w:tab w:val="num" w:pos="502"/>
        </w:tabs>
        <w:rPr>
          <w:szCs w:val="22"/>
          <w:lang w:val="is-IS"/>
        </w:rPr>
      </w:pPr>
      <w:r w:rsidRPr="00CB638D">
        <w:rPr>
          <w:szCs w:val="22"/>
          <w:lang w:val="is-IS"/>
        </w:rPr>
        <w:t>niðurgangur</w:t>
      </w:r>
    </w:p>
    <w:p w14:paraId="1911F164" w14:textId="77777777" w:rsidR="009301F2" w:rsidRPr="00CB638D" w:rsidRDefault="009301F2" w:rsidP="00AE39F9">
      <w:pPr>
        <w:pStyle w:val="EMEABodyTextIndent"/>
        <w:tabs>
          <w:tab w:val="num" w:pos="502"/>
        </w:tabs>
        <w:rPr>
          <w:szCs w:val="22"/>
          <w:lang w:val="is-IS"/>
        </w:rPr>
      </w:pPr>
      <w:r w:rsidRPr="00CB638D">
        <w:rPr>
          <w:szCs w:val="22"/>
          <w:lang w:val="is-IS"/>
        </w:rPr>
        <w:t>lágur blóðþrýstingur</w:t>
      </w:r>
    </w:p>
    <w:p w14:paraId="6066499D" w14:textId="77777777" w:rsidR="009301F2" w:rsidRPr="00CB638D" w:rsidRDefault="009301F2" w:rsidP="00AE39F9">
      <w:pPr>
        <w:pStyle w:val="EMEABodyTextIndent"/>
        <w:tabs>
          <w:tab w:val="num" w:pos="502"/>
        </w:tabs>
        <w:rPr>
          <w:szCs w:val="22"/>
          <w:lang w:val="is-IS"/>
        </w:rPr>
      </w:pPr>
      <w:r w:rsidRPr="00CB638D">
        <w:rPr>
          <w:szCs w:val="22"/>
          <w:lang w:val="is-IS"/>
        </w:rPr>
        <w:t>yfirlið</w:t>
      </w:r>
    </w:p>
    <w:p w14:paraId="4F230664" w14:textId="77777777" w:rsidR="009301F2" w:rsidRPr="00CB638D" w:rsidRDefault="009301F2" w:rsidP="00AE39F9">
      <w:pPr>
        <w:pStyle w:val="EMEABodyTextIndent"/>
        <w:tabs>
          <w:tab w:val="num" w:pos="502"/>
        </w:tabs>
        <w:rPr>
          <w:szCs w:val="22"/>
          <w:lang w:val="is-IS"/>
        </w:rPr>
      </w:pPr>
      <w:r w:rsidRPr="00CB638D">
        <w:rPr>
          <w:szCs w:val="22"/>
          <w:lang w:val="is-IS"/>
        </w:rPr>
        <w:t>hraðari hjartsláttur</w:t>
      </w:r>
    </w:p>
    <w:p w14:paraId="0DB91BEC" w14:textId="77777777" w:rsidR="009301F2" w:rsidRPr="00CB638D" w:rsidRDefault="009301F2" w:rsidP="00AE39F9">
      <w:pPr>
        <w:pStyle w:val="EMEABodyTextIndent"/>
        <w:tabs>
          <w:tab w:val="num" w:pos="502"/>
        </w:tabs>
        <w:rPr>
          <w:szCs w:val="22"/>
          <w:lang w:val="is-IS"/>
        </w:rPr>
      </w:pPr>
      <w:r w:rsidRPr="00CB638D">
        <w:rPr>
          <w:szCs w:val="22"/>
          <w:lang w:val="is-IS"/>
        </w:rPr>
        <w:t>andlitsroði</w:t>
      </w:r>
    </w:p>
    <w:p w14:paraId="1170EE4D" w14:textId="77777777" w:rsidR="009301F2" w:rsidRPr="00CB638D" w:rsidRDefault="009301F2" w:rsidP="00AE39F9">
      <w:pPr>
        <w:pStyle w:val="EMEABodyTextIndent"/>
        <w:tabs>
          <w:tab w:val="num" w:pos="502"/>
        </w:tabs>
        <w:rPr>
          <w:szCs w:val="22"/>
          <w:lang w:val="is-IS"/>
        </w:rPr>
      </w:pPr>
      <w:r w:rsidRPr="00CB638D">
        <w:rPr>
          <w:szCs w:val="22"/>
          <w:lang w:val="is-IS"/>
        </w:rPr>
        <w:t>bólga</w:t>
      </w:r>
    </w:p>
    <w:p w14:paraId="3472B0FA" w14:textId="77777777" w:rsidR="009301F2" w:rsidRPr="00CB638D" w:rsidRDefault="009301F2" w:rsidP="00AE39F9">
      <w:pPr>
        <w:pStyle w:val="EMEABodyTextIndent"/>
        <w:tabs>
          <w:tab w:val="num" w:pos="502"/>
        </w:tabs>
        <w:rPr>
          <w:szCs w:val="22"/>
          <w:lang w:val="is-IS"/>
        </w:rPr>
      </w:pPr>
      <w:r w:rsidRPr="00CB638D">
        <w:rPr>
          <w:szCs w:val="22"/>
          <w:lang w:val="is-IS"/>
        </w:rPr>
        <w:t>minnkuð kyngeta (vandamál við kynlíf)</w:t>
      </w:r>
    </w:p>
    <w:p w14:paraId="2EFC38B8" w14:textId="77777777" w:rsidR="009301F2" w:rsidRPr="00CB638D" w:rsidRDefault="009301F2" w:rsidP="00AE39F9">
      <w:pPr>
        <w:pStyle w:val="EMEABodyTextIndent"/>
        <w:tabs>
          <w:tab w:val="num" w:pos="502"/>
        </w:tabs>
        <w:rPr>
          <w:szCs w:val="22"/>
          <w:lang w:val="is-IS"/>
        </w:rPr>
      </w:pPr>
      <w:r w:rsidRPr="00CB638D">
        <w:rPr>
          <w:szCs w:val="22"/>
          <w:lang w:val="is-IS"/>
        </w:rPr>
        <w:t>hugsanlega sýna blóðrannsóknir kalíum- og natríumskort.</w:t>
      </w:r>
    </w:p>
    <w:p w14:paraId="1D18B2C7" w14:textId="77777777" w:rsidR="009301F2" w:rsidRPr="00CB638D" w:rsidRDefault="009301F2" w:rsidP="009301F2">
      <w:pPr>
        <w:pStyle w:val="EMEABodyText"/>
        <w:rPr>
          <w:szCs w:val="22"/>
          <w:lang w:val="is-IS"/>
        </w:rPr>
      </w:pPr>
      <w:r w:rsidRPr="00CB638D">
        <w:rPr>
          <w:b/>
          <w:bCs/>
          <w:szCs w:val="22"/>
          <w:lang w:val="is-IS"/>
        </w:rPr>
        <w:t>Ef einhver þessara aukaverkana valda þér óþægindum</w:t>
      </w:r>
      <w:r w:rsidRPr="00CB638D">
        <w:rPr>
          <w:szCs w:val="22"/>
          <w:lang w:val="is-IS"/>
        </w:rPr>
        <w:t xml:space="preserve"> skaltu hafa samband við lækninn</w:t>
      </w:r>
    </w:p>
    <w:p w14:paraId="578F3E27" w14:textId="77777777" w:rsidR="009301F2" w:rsidRPr="00CB638D" w:rsidRDefault="009301F2" w:rsidP="009301F2">
      <w:pPr>
        <w:pStyle w:val="EMEABodyText"/>
        <w:rPr>
          <w:szCs w:val="22"/>
          <w:lang w:val="is-IS"/>
        </w:rPr>
      </w:pPr>
    </w:p>
    <w:p w14:paraId="2D505169" w14:textId="77777777" w:rsidR="009301F2" w:rsidRPr="00CB638D" w:rsidRDefault="009301F2" w:rsidP="009301F2">
      <w:pPr>
        <w:rPr>
          <w:b/>
          <w:bCs/>
          <w:szCs w:val="22"/>
          <w:lang w:val="is-IS"/>
        </w:rPr>
      </w:pPr>
      <w:r w:rsidRPr="00CB638D">
        <w:rPr>
          <w:b/>
          <w:bCs/>
          <w:szCs w:val="22"/>
          <w:lang w:val="is-IS"/>
        </w:rPr>
        <w:t>Aukaverkanir sem tilkynnt hefur verið um eftir markaðssetningu CoAprovel</w:t>
      </w:r>
    </w:p>
    <w:p w14:paraId="7D4FEA8E" w14:textId="77777777" w:rsidR="009301F2" w:rsidRPr="00CB638D" w:rsidRDefault="009301F2" w:rsidP="009301F2">
      <w:pPr>
        <w:rPr>
          <w:szCs w:val="22"/>
          <w:lang w:val="is-IS"/>
        </w:rPr>
      </w:pPr>
      <w:r w:rsidRPr="00CB638D">
        <w:rPr>
          <w:szCs w:val="22"/>
          <w:lang w:val="is-IS"/>
        </w:rPr>
        <w:t>Eftir markaðssetningu hefur verið greint frá nokkrum aukaverkunum CoAprovel. Aukaverkanir þar sem tíðni er ekki þekkt eru: höfuðverkur, suð fyrir eyrum, hósti, truflanir á bragðskyni, meltingartruflanir, verkir í liðum og vöðvum, óeðlileg lifrarstarfsemi og skert nýrnastarfsemi, aukið magn kalíums í blóðinu og ofnæmi svo sem útbrot, ofsakláði, bólga í andliti, vörum, munni, tungu eða hálsi. Einnig hefur verið greint frá sjaldgæfum tilvikum gulu (gullitun húðar og/eða augnhvítu).</w:t>
      </w:r>
    </w:p>
    <w:p w14:paraId="7DE63960" w14:textId="77777777" w:rsidR="009301F2" w:rsidRPr="00CB638D" w:rsidRDefault="009301F2" w:rsidP="009301F2">
      <w:pPr>
        <w:rPr>
          <w:szCs w:val="22"/>
          <w:lang w:val="is-IS"/>
        </w:rPr>
      </w:pPr>
    </w:p>
    <w:p w14:paraId="04341862" w14:textId="77777777" w:rsidR="009301F2" w:rsidRPr="00CB638D" w:rsidRDefault="009301F2" w:rsidP="009301F2">
      <w:pPr>
        <w:rPr>
          <w:szCs w:val="22"/>
          <w:lang w:val="is-IS"/>
        </w:rPr>
      </w:pPr>
      <w:r w:rsidRPr="00CB638D">
        <w:rPr>
          <w:szCs w:val="22"/>
          <w:lang w:val="is-IS"/>
        </w:rPr>
        <w:t>Eins og við á um öll lyf sem innihalda tvö virk efni er ekki hægt að útiloka að aukaverkanir komi fram af hvoru efni fyrir sig.</w:t>
      </w:r>
    </w:p>
    <w:p w14:paraId="5D98087E" w14:textId="77777777" w:rsidR="00D923BD" w:rsidRPr="00CB638D" w:rsidRDefault="00D923BD" w:rsidP="009301F2">
      <w:pPr>
        <w:rPr>
          <w:szCs w:val="22"/>
          <w:lang w:val="is-IS"/>
        </w:rPr>
      </w:pPr>
    </w:p>
    <w:p w14:paraId="2C8AC003" w14:textId="77777777" w:rsidR="009301F2" w:rsidRPr="00CB638D" w:rsidRDefault="009301F2" w:rsidP="009301F2">
      <w:pPr>
        <w:rPr>
          <w:b/>
          <w:bCs/>
          <w:szCs w:val="22"/>
          <w:lang w:val="is-IS"/>
        </w:rPr>
      </w:pPr>
      <w:r w:rsidRPr="00CB638D">
        <w:rPr>
          <w:b/>
          <w:bCs/>
          <w:szCs w:val="22"/>
          <w:lang w:val="is-IS"/>
        </w:rPr>
        <w:t>Aukaverkanir sem tengjast irbesartani einu og sér</w:t>
      </w:r>
    </w:p>
    <w:p w14:paraId="61F4FEB1" w14:textId="77777777" w:rsidR="00A90BBE" w:rsidRPr="00CB638D" w:rsidRDefault="00A90BBE" w:rsidP="00A90BBE">
      <w:pPr>
        <w:pStyle w:val="EMEABodyText"/>
        <w:rPr>
          <w:szCs w:val="22"/>
          <w:lang w:val="is-IS"/>
        </w:rPr>
      </w:pPr>
      <w:r w:rsidRPr="00CB638D">
        <w:rPr>
          <w:szCs w:val="22"/>
          <w:lang w:val="is-IS"/>
        </w:rPr>
        <w:t xml:space="preserve">Auk framangreindra aukaverkana hefur einnig verið tilkynnt um verk fyrir brjósti, veruleg ofnæmisviðbrögð (bráðaofnæmislost), </w:t>
      </w:r>
      <w:r w:rsidR="004F2E0B" w:rsidRPr="00CB638D">
        <w:rPr>
          <w:szCs w:val="22"/>
          <w:lang w:val="is-IS"/>
        </w:rPr>
        <w:t xml:space="preserve">fækkun rauðra blóðkorna (blóðleysi – einkenni geta verið þreyta, höfuðverkur, mæði við áreynslu, sundl og fölleiki), </w:t>
      </w:r>
      <w:r w:rsidRPr="00CB638D">
        <w:rPr>
          <w:szCs w:val="22"/>
          <w:lang w:val="is-IS"/>
        </w:rPr>
        <w:t>fækkun blóðflagna (blóðfrumur sem eru bráðnauðsynlegar fyrir storknun blóðs) og lág gildi blóðsykurs.</w:t>
      </w:r>
    </w:p>
    <w:p w14:paraId="7C71C550" w14:textId="332B005D" w:rsidR="00495AAE" w:rsidRPr="00CB638D" w:rsidRDefault="00495AAE" w:rsidP="00495AAE">
      <w:pPr>
        <w:pStyle w:val="EMEABodyText"/>
        <w:rPr>
          <w:lang w:val="is-IS"/>
        </w:rPr>
      </w:pPr>
      <w:r w:rsidRPr="00CB638D">
        <w:rPr>
          <w:lang w:val="is-IS"/>
        </w:rPr>
        <w:t xml:space="preserve">Mjög sjaldgæfar (geta komið fyrir hjá allt að 1 af hverjum 1.000 einstaklingum): </w:t>
      </w:r>
      <w:r w:rsidR="001C27A6" w:rsidRPr="00CB638D">
        <w:rPr>
          <w:lang w:val="is-IS"/>
        </w:rPr>
        <w:t>o</w:t>
      </w:r>
      <w:r w:rsidRPr="00CB638D">
        <w:rPr>
          <w:lang w:val="is-IS"/>
        </w:rPr>
        <w:t>fsabjúgur í görnum: bólga í meltingarvegi sem lýsir sér með kviðverkjum, ógleði, uppköstum og niðurgangi.</w:t>
      </w:r>
    </w:p>
    <w:p w14:paraId="0EDBB0B5" w14:textId="77777777" w:rsidR="00D923BD" w:rsidRPr="00CB638D" w:rsidRDefault="00D923BD" w:rsidP="009301F2">
      <w:pPr>
        <w:rPr>
          <w:szCs w:val="22"/>
          <w:lang w:val="is-IS"/>
        </w:rPr>
      </w:pPr>
    </w:p>
    <w:p w14:paraId="1D16D284" w14:textId="77777777" w:rsidR="009301F2" w:rsidRPr="00CB638D" w:rsidRDefault="009301F2" w:rsidP="007F3F67">
      <w:pPr>
        <w:rPr>
          <w:b/>
          <w:bCs/>
          <w:szCs w:val="22"/>
          <w:lang w:val="is-IS"/>
        </w:rPr>
      </w:pPr>
      <w:r w:rsidRPr="00CB638D">
        <w:rPr>
          <w:b/>
          <w:bCs/>
          <w:szCs w:val="22"/>
          <w:lang w:val="is-IS"/>
        </w:rPr>
        <w:t>Aukaverkanir sem tengjast hýdróklórtíazíði einu sér</w:t>
      </w:r>
    </w:p>
    <w:p w14:paraId="0F96E5BA" w14:textId="77777777" w:rsidR="009301F2" w:rsidRPr="00CB638D" w:rsidRDefault="009301F2" w:rsidP="009301F2">
      <w:pPr>
        <w:pStyle w:val="EMEABodyText"/>
        <w:rPr>
          <w:szCs w:val="22"/>
          <w:lang w:val="is-IS"/>
        </w:rPr>
      </w:pPr>
      <w:r w:rsidRPr="00CB638D">
        <w:rPr>
          <w:szCs w:val="22"/>
          <w:lang w:val="is-IS"/>
        </w:rPr>
        <w:t>Lystarleysi; óþægindi í maga; magakrampar; hægðatregða; gula (gullitun húðar og/eða hvítu í augum); brisbólga, sem lýsir sér sem verulegur verkur ofarlega í kvið, oft með ógleði og uppköstum; svefntruflanir; þunglyndi; þokusýn; skortur á hvítum blóðkornum, sem getur leitt til tíðra sýkinga, sótthiti; fækkun blóðflagna (blóðfrumur, nauðsynlegar fyrir storknun blóðsins), fækkun rauðra blóðkorna (blóðleysi) sem einkennist af þreytu, höfuðverk, mæði við líkamsáreynslu, svima og fölu útliti; nýrnasjúkdómur; lungnasjúkdómur þar með talið lungnabólga og vökvasöfnun í lungum; aukin viðkvæmni húðar fyrir sól; bólga í æðum; húðsjúkdómur sem einkennist af húðflögnun út um allan líkamann; rauðir úlfar (helluroði), sem einkennist af útbrotum sem geta verið í andliti, á hálsi og í hársverði; ofnæmisviðbrögð; máttleysi og vöðvakrampar; breytt hjartsláttartíðni; lágþrýstingur eftir að breytt er um líkamsstöðu; bólga í munnvatnskirtlum; há blóðsykursgildi; sykur í þvagi; hækkun á sumum tegundum blóðfitu; hátt gildi þvagsýru í blóði, sem getur valdið þvagsýrugigt.</w:t>
      </w:r>
    </w:p>
    <w:p w14:paraId="2AF7C6E5" w14:textId="77777777" w:rsidR="00170F49" w:rsidRPr="00CB638D" w:rsidRDefault="00170F49" w:rsidP="009301F2">
      <w:pPr>
        <w:pStyle w:val="EMEABodyText"/>
        <w:rPr>
          <w:szCs w:val="22"/>
          <w:lang w:val="is-IS"/>
        </w:rPr>
      </w:pPr>
    </w:p>
    <w:p w14:paraId="7E960D1D" w14:textId="77777777" w:rsidR="00051F59" w:rsidRPr="00CB638D" w:rsidRDefault="00051F59" w:rsidP="00051F59">
      <w:pPr>
        <w:pStyle w:val="EMEABodyText"/>
        <w:rPr>
          <w:szCs w:val="22"/>
          <w:lang w:val="is-IS"/>
        </w:rPr>
      </w:pPr>
      <w:r w:rsidRPr="00CB638D">
        <w:rPr>
          <w:b/>
          <w:bCs/>
          <w:lang w:val="is-IS"/>
        </w:rPr>
        <w:t>Koma örsjaldan fyrir</w:t>
      </w:r>
      <w:r w:rsidRPr="00CB638D">
        <w:rPr>
          <w:lang w:val="is-IS"/>
        </w:rPr>
        <w:t xml:space="preserve"> (geta komið fyrir hjá allt að 1 af hverjum 10.000 einstaklingum): </w:t>
      </w:r>
      <w:r w:rsidRPr="00CB638D">
        <w:rPr>
          <w:szCs w:val="22"/>
          <w:lang w:val="is-IS"/>
        </w:rPr>
        <w:t>Brátt andnauðarheilkenni (einkenni eru m.a. mæði, hiti, slappleiki og rugl</w:t>
      </w:r>
      <w:r w:rsidR="001A541F" w:rsidRPr="00CB638D">
        <w:rPr>
          <w:szCs w:val="22"/>
          <w:lang w:val="is-IS"/>
        </w:rPr>
        <w:t>)</w:t>
      </w:r>
      <w:r w:rsidRPr="00CB638D">
        <w:rPr>
          <w:szCs w:val="22"/>
          <w:lang w:val="is-IS"/>
        </w:rPr>
        <w:t>.</w:t>
      </w:r>
    </w:p>
    <w:p w14:paraId="5D820E24" w14:textId="77777777" w:rsidR="00170F49" w:rsidRPr="00CB638D" w:rsidRDefault="00170F49" w:rsidP="009301F2">
      <w:pPr>
        <w:pStyle w:val="EMEABodyText"/>
        <w:rPr>
          <w:szCs w:val="22"/>
          <w:lang w:val="is-IS"/>
        </w:rPr>
      </w:pPr>
    </w:p>
    <w:p w14:paraId="6165579D" w14:textId="77777777" w:rsidR="0061509E" w:rsidRPr="00CB638D" w:rsidRDefault="0061509E" w:rsidP="0061509E">
      <w:pPr>
        <w:pStyle w:val="EMEABodyText"/>
        <w:rPr>
          <w:szCs w:val="22"/>
          <w:lang w:val="is-IS"/>
        </w:rPr>
      </w:pPr>
      <w:r w:rsidRPr="00CB638D">
        <w:rPr>
          <w:b/>
          <w:szCs w:val="22"/>
          <w:lang w:val="is-IS"/>
        </w:rPr>
        <w:t>Tíðni ekki þekkt (</w:t>
      </w:r>
      <w:r w:rsidRPr="00CB638D">
        <w:rPr>
          <w:szCs w:val="22"/>
          <w:lang w:val="is-IS"/>
        </w:rPr>
        <w:t>ekki hægt að áætla tíðni út frá fyrirliggjandi gögnum</w:t>
      </w:r>
      <w:r w:rsidRPr="00CB638D">
        <w:rPr>
          <w:b/>
          <w:szCs w:val="22"/>
          <w:lang w:val="is-IS"/>
        </w:rPr>
        <w:t>)</w:t>
      </w:r>
      <w:r w:rsidRPr="00CB638D">
        <w:rPr>
          <w:szCs w:val="22"/>
          <w:lang w:val="is-IS"/>
        </w:rPr>
        <w:t>: Húð- og varakrabbamein (húðkrabbamein sem ekki er sortuæxli)</w:t>
      </w:r>
      <w:r w:rsidR="00F15059" w:rsidRPr="00CB638D">
        <w:rPr>
          <w:szCs w:val="22"/>
          <w:lang w:val="is-IS"/>
        </w:rPr>
        <w:t>, sjónsviðsskerðing eða verkur í augunum vegna aukins þrýstings (hugsanleg einkenni vökvasöfnunar í æðu (choroidal effusion) eða bráðrar þrönghornsgláku).</w:t>
      </w:r>
    </w:p>
    <w:p w14:paraId="07DF0864" w14:textId="77777777" w:rsidR="009301F2" w:rsidRPr="00CB638D" w:rsidRDefault="009301F2" w:rsidP="009301F2">
      <w:pPr>
        <w:pStyle w:val="EMEABodyText"/>
        <w:rPr>
          <w:szCs w:val="22"/>
          <w:lang w:val="is-IS"/>
        </w:rPr>
      </w:pPr>
    </w:p>
    <w:p w14:paraId="12519C74" w14:textId="77777777" w:rsidR="009301F2" w:rsidRPr="00CB638D" w:rsidRDefault="009301F2" w:rsidP="009301F2">
      <w:pPr>
        <w:pStyle w:val="EMEABodyText"/>
        <w:rPr>
          <w:szCs w:val="22"/>
          <w:lang w:val="is-IS"/>
        </w:rPr>
      </w:pPr>
      <w:r w:rsidRPr="00CB638D">
        <w:rPr>
          <w:szCs w:val="22"/>
          <w:lang w:val="is-IS"/>
        </w:rPr>
        <w:t>Vitað er að aukaverkanir sem tengjast hýdróklórtíazíði geta aukist með auknum skammti af hýdróklórtíðazíði.</w:t>
      </w:r>
    </w:p>
    <w:p w14:paraId="5FEBC37D" w14:textId="77777777" w:rsidR="009301F2" w:rsidRPr="00CB638D" w:rsidRDefault="009301F2" w:rsidP="009301F2">
      <w:pPr>
        <w:pStyle w:val="EMEABodyText"/>
        <w:rPr>
          <w:szCs w:val="22"/>
          <w:lang w:val="is-IS"/>
        </w:rPr>
      </w:pPr>
    </w:p>
    <w:p w14:paraId="72B778D6" w14:textId="77777777" w:rsidR="00A66FE4" w:rsidRPr="00CB638D" w:rsidRDefault="00A66FE4" w:rsidP="00A66FE4">
      <w:pPr>
        <w:rPr>
          <w:szCs w:val="22"/>
          <w:u w:val="single"/>
          <w:lang w:val="is-IS"/>
        </w:rPr>
      </w:pPr>
      <w:r w:rsidRPr="00CB638D">
        <w:rPr>
          <w:szCs w:val="22"/>
          <w:u w:val="single"/>
          <w:lang w:val="is-IS"/>
        </w:rPr>
        <w:t>Tilkynning aukaverkana</w:t>
      </w:r>
    </w:p>
    <w:p w14:paraId="03A38F33" w14:textId="77777777" w:rsidR="00A66FE4" w:rsidRPr="00CB638D" w:rsidRDefault="00A66FE4" w:rsidP="00E5406C">
      <w:pPr>
        <w:rPr>
          <w:szCs w:val="22"/>
          <w:lang w:val="is-IS"/>
        </w:rPr>
      </w:pPr>
      <w:r w:rsidRPr="00CB638D">
        <w:rPr>
          <w:szCs w:val="22"/>
          <w:lang w:val="is-IS"/>
        </w:rPr>
        <w:t xml:space="preserve">Látið lækninn eða lyfjafræðing vita um allar aukaverkanir. Þetta gildir einnig um aukaverkanir sem ekki er minnst á í þessum fylgiseðli. Einnig er hægt að tilkynna aukaverkanir </w:t>
      </w:r>
      <w:r w:rsidR="00460CEE" w:rsidRPr="00CB638D">
        <w:rPr>
          <w:szCs w:val="22"/>
          <w:highlight w:val="lightGray"/>
          <w:lang w:val="is-IS"/>
        </w:rPr>
        <w:t xml:space="preserve">samkvæmt fyrirkomulagi </w:t>
      </w:r>
      <w:r w:rsidR="00460CEE" w:rsidRPr="00CB638D">
        <w:rPr>
          <w:szCs w:val="22"/>
          <w:highlight w:val="lightGray"/>
          <w:lang w:val="is-IS"/>
        </w:rPr>
        <w:lastRenderedPageBreak/>
        <w:t xml:space="preserve">sem gildir í hverju landi fyrir sig, sjá </w:t>
      </w:r>
      <w:r w:rsidR="00460CEE">
        <w:fldChar w:fldCharType="begin"/>
      </w:r>
      <w:r w:rsidR="00460CEE" w:rsidRPr="00D415AD">
        <w:rPr>
          <w:lang w:val="is-IS"/>
          <w:rPrChange w:id="140" w:author="Author">
            <w:rPr/>
          </w:rPrChange>
        </w:rPr>
        <w:instrText>HYPERLINK "http://www.ema.europa.eu/docs/en_GB/document_library/Template_or_form/2013/03/WC500139752.doc"</w:instrText>
      </w:r>
      <w:r w:rsidR="00460CEE">
        <w:fldChar w:fldCharType="separate"/>
      </w:r>
      <w:r w:rsidR="00460CEE" w:rsidRPr="00CB638D">
        <w:rPr>
          <w:rStyle w:val="Hyperlink"/>
          <w:szCs w:val="22"/>
          <w:highlight w:val="lightGray"/>
          <w:lang w:val="is-IS"/>
        </w:rPr>
        <w:t>Appendix V</w:t>
      </w:r>
      <w:r w:rsidR="00460CEE">
        <w:fldChar w:fldCharType="end"/>
      </w:r>
      <w:r w:rsidRPr="00CB638D">
        <w:rPr>
          <w:szCs w:val="22"/>
          <w:lang w:val="is-IS"/>
        </w:rPr>
        <w:t>. Með því að tilkynna aukaverkanir er hægt að hjálpa til við að auka upplýsingar um öryggi lyfsins.</w:t>
      </w:r>
    </w:p>
    <w:p w14:paraId="34B948E8" w14:textId="77777777" w:rsidR="00A66FE4" w:rsidRPr="00CB638D" w:rsidRDefault="00A66FE4" w:rsidP="009301F2">
      <w:pPr>
        <w:pStyle w:val="EMEABodyText"/>
        <w:rPr>
          <w:szCs w:val="22"/>
          <w:lang w:val="is-IS"/>
        </w:rPr>
      </w:pPr>
    </w:p>
    <w:p w14:paraId="432EBAA8" w14:textId="77777777" w:rsidR="009301F2" w:rsidRPr="00CB638D" w:rsidRDefault="009301F2" w:rsidP="009301F2">
      <w:pPr>
        <w:pStyle w:val="EMEABodyText"/>
        <w:rPr>
          <w:szCs w:val="22"/>
          <w:lang w:val="is-IS"/>
        </w:rPr>
      </w:pPr>
    </w:p>
    <w:p w14:paraId="72BB98B8" w14:textId="5238E896" w:rsidR="009301F2" w:rsidRPr="00CB638D" w:rsidRDefault="009301F2" w:rsidP="009301F2">
      <w:pPr>
        <w:pStyle w:val="EMEAHeading1"/>
        <w:rPr>
          <w:szCs w:val="22"/>
          <w:lang w:val="is-IS"/>
        </w:rPr>
      </w:pPr>
      <w:r w:rsidRPr="00CB638D">
        <w:rPr>
          <w:szCs w:val="22"/>
          <w:lang w:val="is-IS"/>
        </w:rPr>
        <w:t>5.</w:t>
      </w:r>
      <w:r w:rsidRPr="00CB638D">
        <w:rPr>
          <w:szCs w:val="22"/>
          <w:lang w:val="is-IS"/>
        </w:rPr>
        <w:tab/>
      </w:r>
      <w:r w:rsidRPr="00CB638D">
        <w:rPr>
          <w:caps w:val="0"/>
          <w:szCs w:val="22"/>
          <w:lang w:val="is-IS"/>
        </w:rPr>
        <w:t xml:space="preserve">Hvernig geyma á </w:t>
      </w:r>
      <w:r w:rsidR="009238BF" w:rsidRPr="00CB638D">
        <w:rPr>
          <w:caps w:val="0"/>
          <w:szCs w:val="22"/>
          <w:lang w:val="is-IS"/>
        </w:rPr>
        <w:t>CoAprovel</w:t>
      </w:r>
      <w:r w:rsidR="00A002A2" w:rsidRPr="00CB638D">
        <w:rPr>
          <w:caps w:val="0"/>
          <w:szCs w:val="22"/>
          <w:lang w:val="is-IS"/>
        </w:rPr>
        <w:fldChar w:fldCharType="begin"/>
      </w:r>
      <w:r w:rsidR="00A002A2" w:rsidRPr="00CB638D">
        <w:rPr>
          <w:caps w:val="0"/>
          <w:szCs w:val="22"/>
          <w:lang w:val="is-IS"/>
        </w:rPr>
        <w:instrText xml:space="preserve"> DOCVARIABLE vault_nd_139b2fb8-9c3d-48b5-ba24-9b4f2f9a9fcf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21DEB4F2" w14:textId="77777777" w:rsidR="009301F2" w:rsidRPr="00CB638D" w:rsidRDefault="009301F2" w:rsidP="009301F2">
      <w:pPr>
        <w:pStyle w:val="EMEAHeading1"/>
        <w:rPr>
          <w:b w:val="0"/>
          <w:szCs w:val="22"/>
          <w:lang w:val="is-IS"/>
        </w:rPr>
      </w:pPr>
    </w:p>
    <w:p w14:paraId="77D0632E" w14:textId="77777777" w:rsidR="009301F2" w:rsidRPr="00CB638D" w:rsidRDefault="009301F2" w:rsidP="009301F2">
      <w:pPr>
        <w:pStyle w:val="EMEABodyText"/>
        <w:rPr>
          <w:szCs w:val="22"/>
          <w:lang w:val="is-IS"/>
        </w:rPr>
      </w:pPr>
      <w:r w:rsidRPr="00CB638D">
        <w:rPr>
          <w:szCs w:val="22"/>
          <w:lang w:val="is-IS"/>
        </w:rPr>
        <w:t>Geymið lyfið þar sem börn hvorki ná til né sjá.</w:t>
      </w:r>
    </w:p>
    <w:p w14:paraId="1079CF8E" w14:textId="77777777" w:rsidR="009301F2" w:rsidRPr="00CB638D" w:rsidRDefault="009301F2" w:rsidP="009301F2">
      <w:pPr>
        <w:pStyle w:val="EMEABodyText"/>
        <w:rPr>
          <w:szCs w:val="22"/>
          <w:lang w:val="is-IS"/>
        </w:rPr>
      </w:pPr>
    </w:p>
    <w:p w14:paraId="2C1C272B" w14:textId="77777777" w:rsidR="009301F2" w:rsidRPr="00CB638D" w:rsidRDefault="009301F2" w:rsidP="009301F2">
      <w:pPr>
        <w:pStyle w:val="EMEABodyText"/>
        <w:rPr>
          <w:szCs w:val="22"/>
          <w:lang w:val="is-IS"/>
        </w:rPr>
      </w:pPr>
      <w:r w:rsidRPr="00CB638D">
        <w:rPr>
          <w:szCs w:val="22"/>
          <w:lang w:val="is-IS"/>
        </w:rPr>
        <w:t>Ekki skal nota lyfið eftir fyrningardagsetningu sem tilgreind er á ytri umbúðunum og þynnunni á eftir fyrnist. Fyrningardagsetning er síðasti dagur mánaðarins sem þar kemur fram.</w:t>
      </w:r>
    </w:p>
    <w:p w14:paraId="4F177962" w14:textId="77777777" w:rsidR="009301F2" w:rsidRPr="00CB638D" w:rsidRDefault="009301F2" w:rsidP="009301F2">
      <w:pPr>
        <w:pStyle w:val="EMEABodyText"/>
        <w:rPr>
          <w:szCs w:val="22"/>
          <w:lang w:val="is-IS"/>
        </w:rPr>
      </w:pPr>
    </w:p>
    <w:p w14:paraId="5298797F" w14:textId="77777777" w:rsidR="009301F2" w:rsidRPr="00CB638D" w:rsidRDefault="009301F2" w:rsidP="009301F2">
      <w:pPr>
        <w:pStyle w:val="EMEABodyText"/>
        <w:rPr>
          <w:szCs w:val="22"/>
          <w:lang w:val="is-IS"/>
        </w:rPr>
      </w:pPr>
      <w:r w:rsidRPr="00CB638D">
        <w:rPr>
          <w:szCs w:val="22"/>
          <w:lang w:val="is-IS"/>
        </w:rPr>
        <w:t xml:space="preserve">Geymið við </w:t>
      </w:r>
      <w:r w:rsidR="00937A27" w:rsidRPr="00CB638D">
        <w:rPr>
          <w:szCs w:val="22"/>
          <w:lang w:val="is-IS"/>
        </w:rPr>
        <w:t xml:space="preserve">lægri </w:t>
      </w:r>
      <w:r w:rsidRPr="00CB638D">
        <w:rPr>
          <w:szCs w:val="22"/>
          <w:lang w:val="is-IS"/>
        </w:rPr>
        <w:t>hita en 30°C.</w:t>
      </w:r>
    </w:p>
    <w:p w14:paraId="3E79CF42" w14:textId="77777777" w:rsidR="009301F2" w:rsidRPr="00CB638D" w:rsidRDefault="009301F2" w:rsidP="009301F2">
      <w:pPr>
        <w:pStyle w:val="EMEABodyText"/>
        <w:rPr>
          <w:szCs w:val="22"/>
          <w:lang w:val="is-IS"/>
        </w:rPr>
      </w:pPr>
    </w:p>
    <w:p w14:paraId="6210F3D0" w14:textId="77777777" w:rsidR="009301F2" w:rsidRPr="00CB638D" w:rsidRDefault="009301F2" w:rsidP="009301F2">
      <w:pPr>
        <w:pStyle w:val="EMEABodyText"/>
        <w:rPr>
          <w:szCs w:val="22"/>
          <w:lang w:val="is-IS"/>
        </w:rPr>
      </w:pPr>
      <w:r w:rsidRPr="00CB638D">
        <w:rPr>
          <w:szCs w:val="22"/>
          <w:lang w:val="is-IS"/>
        </w:rPr>
        <w:t>Geymið í upprunalegum umbúðum til varnar gegn raka.</w:t>
      </w:r>
    </w:p>
    <w:p w14:paraId="3F664E6D" w14:textId="77777777" w:rsidR="009301F2" w:rsidRPr="00CB638D" w:rsidRDefault="009301F2" w:rsidP="009301F2">
      <w:pPr>
        <w:pStyle w:val="EMEABodyText"/>
        <w:rPr>
          <w:szCs w:val="22"/>
          <w:lang w:val="is-IS"/>
        </w:rPr>
      </w:pPr>
    </w:p>
    <w:p w14:paraId="52DB7999" w14:textId="77777777" w:rsidR="009301F2" w:rsidRPr="00CB638D" w:rsidRDefault="009301F2" w:rsidP="009301F2">
      <w:pPr>
        <w:pStyle w:val="EMEABodyText"/>
        <w:rPr>
          <w:szCs w:val="22"/>
          <w:lang w:val="is-IS"/>
        </w:rPr>
      </w:pPr>
      <w:r w:rsidRPr="00CB638D">
        <w:rPr>
          <w:szCs w:val="22"/>
          <w:lang w:val="is-IS"/>
        </w:rPr>
        <w:t>Ekki má skola lyfjum niður í frárennslislagnir eða fleygja þeim með heimilissorpi. Leitið ráða í apóteki um hvernig heppilegast er að farga lyfjum sem hætt er að nota. Markmiðið er að vernda umhverfið.</w:t>
      </w:r>
    </w:p>
    <w:p w14:paraId="48D4BFCB" w14:textId="77777777" w:rsidR="009301F2" w:rsidRPr="00CB638D" w:rsidRDefault="009301F2" w:rsidP="009301F2">
      <w:pPr>
        <w:pStyle w:val="EMEABodyText"/>
        <w:rPr>
          <w:szCs w:val="22"/>
          <w:lang w:val="is-IS"/>
        </w:rPr>
      </w:pPr>
    </w:p>
    <w:p w14:paraId="24CEA717" w14:textId="77777777" w:rsidR="009301F2" w:rsidRPr="00CB638D" w:rsidRDefault="009301F2" w:rsidP="009301F2">
      <w:pPr>
        <w:pStyle w:val="EMEABodyText"/>
        <w:rPr>
          <w:szCs w:val="22"/>
          <w:lang w:val="is-IS"/>
        </w:rPr>
      </w:pPr>
    </w:p>
    <w:p w14:paraId="26ECD6C1" w14:textId="3E8F5082" w:rsidR="009301F2" w:rsidRPr="00CB638D" w:rsidRDefault="009301F2" w:rsidP="009301F2">
      <w:pPr>
        <w:pStyle w:val="EMEAHeading1"/>
        <w:rPr>
          <w:szCs w:val="22"/>
          <w:lang w:val="is-IS"/>
        </w:rPr>
      </w:pPr>
      <w:r w:rsidRPr="00CB638D">
        <w:rPr>
          <w:szCs w:val="22"/>
          <w:lang w:val="is-IS"/>
        </w:rPr>
        <w:t>6.</w:t>
      </w:r>
      <w:r w:rsidRPr="00CB638D">
        <w:rPr>
          <w:szCs w:val="22"/>
          <w:lang w:val="is-IS"/>
        </w:rPr>
        <w:tab/>
      </w:r>
      <w:r w:rsidRPr="00CB638D">
        <w:rPr>
          <w:caps w:val="0"/>
          <w:szCs w:val="22"/>
          <w:lang w:val="is-IS"/>
        </w:rPr>
        <w:t>Pakkningar og aðrar upplýsingar</w:t>
      </w:r>
      <w:r w:rsidR="00A002A2" w:rsidRPr="00CB638D">
        <w:rPr>
          <w:caps w:val="0"/>
          <w:szCs w:val="22"/>
          <w:lang w:val="is-IS"/>
        </w:rPr>
        <w:fldChar w:fldCharType="begin"/>
      </w:r>
      <w:r w:rsidR="00A002A2" w:rsidRPr="00CB638D">
        <w:rPr>
          <w:caps w:val="0"/>
          <w:szCs w:val="22"/>
          <w:lang w:val="is-IS"/>
        </w:rPr>
        <w:instrText xml:space="preserve"> DOCVARIABLE vault_nd_3a7be8fa-d360-41d5-95a3-6929dc0b3e2a \* MERGEFORMAT </w:instrText>
      </w:r>
      <w:r w:rsidR="00A002A2" w:rsidRPr="00CB638D">
        <w:rPr>
          <w:caps w:val="0"/>
          <w:szCs w:val="22"/>
          <w:lang w:val="is-IS"/>
        </w:rPr>
        <w:fldChar w:fldCharType="separate"/>
      </w:r>
      <w:r w:rsidR="00A002A2" w:rsidRPr="00CB638D">
        <w:rPr>
          <w:caps w:val="0"/>
          <w:szCs w:val="22"/>
          <w:lang w:val="is-IS"/>
        </w:rPr>
        <w:t xml:space="preserve"> </w:t>
      </w:r>
      <w:r w:rsidR="00A002A2" w:rsidRPr="00CB638D">
        <w:rPr>
          <w:caps w:val="0"/>
          <w:szCs w:val="22"/>
          <w:lang w:val="is-IS"/>
        </w:rPr>
        <w:fldChar w:fldCharType="end"/>
      </w:r>
    </w:p>
    <w:p w14:paraId="66F762D5" w14:textId="77777777" w:rsidR="009301F2" w:rsidRPr="00CB638D" w:rsidRDefault="009301F2" w:rsidP="009301F2">
      <w:pPr>
        <w:pStyle w:val="EMEAHeading1"/>
        <w:rPr>
          <w:b w:val="0"/>
          <w:szCs w:val="22"/>
          <w:lang w:val="is-IS"/>
        </w:rPr>
      </w:pPr>
    </w:p>
    <w:p w14:paraId="3B97727A" w14:textId="287D9B77" w:rsidR="009301F2" w:rsidRPr="00CB638D" w:rsidRDefault="009301F2" w:rsidP="009301F2">
      <w:pPr>
        <w:pStyle w:val="EMEAHeading3"/>
        <w:rPr>
          <w:szCs w:val="22"/>
          <w:lang w:val="is-IS"/>
        </w:rPr>
      </w:pPr>
      <w:r w:rsidRPr="00CB638D">
        <w:rPr>
          <w:szCs w:val="22"/>
          <w:lang w:val="is-IS"/>
        </w:rPr>
        <w:t>CoAprovel inniheldur</w:t>
      </w:r>
      <w:r w:rsidR="00A002A2" w:rsidRPr="00CB638D">
        <w:rPr>
          <w:szCs w:val="22"/>
          <w:lang w:val="is-IS"/>
        </w:rPr>
        <w:fldChar w:fldCharType="begin"/>
      </w:r>
      <w:r w:rsidR="00A002A2" w:rsidRPr="00CB638D">
        <w:rPr>
          <w:szCs w:val="22"/>
          <w:lang w:val="is-IS"/>
        </w:rPr>
        <w:instrText xml:space="preserve"> DOCVARIABLE vault_nd_6165d750-b8bc-4521-9534-9dc0206e37c4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3C0F77C8" w14:textId="77777777" w:rsidR="009301F2" w:rsidRPr="00CB638D" w:rsidRDefault="009301F2" w:rsidP="005B47DE">
      <w:pPr>
        <w:pStyle w:val="EMEABodyTextIndent"/>
        <w:numPr>
          <w:ilvl w:val="0"/>
          <w:numId w:val="8"/>
        </w:numPr>
        <w:tabs>
          <w:tab w:val="clear" w:pos="720"/>
          <w:tab w:val="num" w:pos="550"/>
        </w:tabs>
        <w:ind w:left="550" w:hanging="550"/>
        <w:rPr>
          <w:szCs w:val="22"/>
          <w:lang w:val="is-IS"/>
        </w:rPr>
      </w:pPr>
      <w:r w:rsidRPr="00CB638D">
        <w:rPr>
          <w:szCs w:val="22"/>
          <w:lang w:val="is-IS"/>
        </w:rPr>
        <w:t>Virku innihaldsefnin eru irbesartan og hýdróklórtíazíð. Hver filmuhúðuð tafla af CoAprovel 300 mg/25 mg inniheldur 300 mg af irbesartani og 25 mg af hýdróklórtíazíði.</w:t>
      </w:r>
    </w:p>
    <w:p w14:paraId="3872F5BE" w14:textId="77777777" w:rsidR="009301F2" w:rsidRPr="00CB638D" w:rsidRDefault="009301F2" w:rsidP="005B47DE">
      <w:pPr>
        <w:pStyle w:val="EMEABodyTextIndent"/>
        <w:numPr>
          <w:ilvl w:val="0"/>
          <w:numId w:val="8"/>
        </w:numPr>
        <w:tabs>
          <w:tab w:val="clear" w:pos="720"/>
        </w:tabs>
        <w:ind w:left="567" w:hanging="567"/>
        <w:rPr>
          <w:szCs w:val="22"/>
          <w:lang w:val="is-IS"/>
        </w:rPr>
      </w:pPr>
      <w:r w:rsidRPr="00CB638D">
        <w:rPr>
          <w:szCs w:val="22"/>
          <w:lang w:val="is-IS"/>
        </w:rPr>
        <w:t>Önnur innihaldsefni eru laktósamónóhýdrat, örkristallaður sellulósi, kroskarmellósanatríum, hýprómellósa, sílikontvíoxíð, magnesíumsterat, títantvíoxíð, macrogol 3350, rautt, gult og svart járnoxíð, forgelatíneruð sterkja, karnaubavax.</w:t>
      </w:r>
      <w:r w:rsidR="009F2A32" w:rsidRPr="00CB638D">
        <w:rPr>
          <w:szCs w:val="22"/>
          <w:lang w:val="is-IS"/>
        </w:rPr>
        <w:t xml:space="preserve"> Sjá kafla 2 „CoAprovel inniheldur laktósa“.</w:t>
      </w:r>
    </w:p>
    <w:p w14:paraId="2D4A5BCE" w14:textId="77777777" w:rsidR="009301F2" w:rsidRPr="00CB638D" w:rsidRDefault="009301F2" w:rsidP="009301F2">
      <w:pPr>
        <w:pStyle w:val="EMEABodyText"/>
        <w:rPr>
          <w:szCs w:val="22"/>
          <w:lang w:val="is-IS"/>
        </w:rPr>
      </w:pPr>
    </w:p>
    <w:p w14:paraId="18B0C940" w14:textId="28D27100" w:rsidR="009301F2" w:rsidRPr="00CB638D" w:rsidRDefault="009301F2" w:rsidP="009301F2">
      <w:pPr>
        <w:pStyle w:val="EMEAHeading3"/>
        <w:rPr>
          <w:szCs w:val="22"/>
          <w:lang w:val="is-IS"/>
        </w:rPr>
      </w:pPr>
      <w:r w:rsidRPr="00CB638D">
        <w:rPr>
          <w:szCs w:val="22"/>
          <w:lang w:val="is-IS"/>
        </w:rPr>
        <w:t>Lýsing á útliti CoAprovel og pakkningastærðir</w:t>
      </w:r>
      <w:r w:rsidR="00A002A2" w:rsidRPr="00CB638D">
        <w:rPr>
          <w:szCs w:val="22"/>
          <w:lang w:val="is-IS"/>
        </w:rPr>
        <w:fldChar w:fldCharType="begin"/>
      </w:r>
      <w:r w:rsidR="00A002A2" w:rsidRPr="00CB638D">
        <w:rPr>
          <w:szCs w:val="22"/>
          <w:lang w:val="is-IS"/>
        </w:rPr>
        <w:instrText xml:space="preserve"> DOCVARIABLE vault_nd_a681b95d-6fa3-4800-a7ae-a076fdeae1dc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512566CE" w14:textId="77777777" w:rsidR="009301F2" w:rsidRPr="00CB638D" w:rsidRDefault="009301F2" w:rsidP="009301F2">
      <w:pPr>
        <w:pStyle w:val="EMEABodyText"/>
        <w:rPr>
          <w:b/>
          <w:szCs w:val="22"/>
          <w:lang w:val="is-IS"/>
        </w:rPr>
      </w:pPr>
    </w:p>
    <w:p w14:paraId="22E5BC69" w14:textId="77777777" w:rsidR="009301F2" w:rsidRPr="00CB638D" w:rsidRDefault="009301F2" w:rsidP="009301F2">
      <w:pPr>
        <w:pStyle w:val="EMEABodyText"/>
        <w:rPr>
          <w:szCs w:val="22"/>
          <w:lang w:val="is-IS"/>
        </w:rPr>
      </w:pPr>
      <w:r w:rsidRPr="00CB638D">
        <w:rPr>
          <w:szCs w:val="22"/>
          <w:lang w:val="is-IS"/>
        </w:rPr>
        <w:t>CoAprovel 300 mg/25 mg filmuhúðaðar töflur eru bleik, kúptar, sporöskjulaga með upphleyptri mynd af hjarta á annarri hliðinni og númerið 2788 greypt í hina hliðina.</w:t>
      </w:r>
    </w:p>
    <w:p w14:paraId="6279DE3C" w14:textId="77777777" w:rsidR="009301F2" w:rsidRPr="00CB638D" w:rsidRDefault="009301F2" w:rsidP="009301F2">
      <w:pPr>
        <w:pStyle w:val="EMEABodyText"/>
        <w:rPr>
          <w:szCs w:val="22"/>
          <w:lang w:val="is-IS"/>
        </w:rPr>
      </w:pPr>
    </w:p>
    <w:p w14:paraId="784F98AF" w14:textId="77777777" w:rsidR="009301F2" w:rsidRPr="00CB638D" w:rsidRDefault="009301F2" w:rsidP="009301F2">
      <w:pPr>
        <w:pStyle w:val="EMEABodyText"/>
        <w:rPr>
          <w:szCs w:val="22"/>
          <w:lang w:val="is-IS"/>
        </w:rPr>
      </w:pPr>
      <w:r w:rsidRPr="00CB638D">
        <w:rPr>
          <w:szCs w:val="22"/>
          <w:lang w:val="is-IS"/>
        </w:rPr>
        <w:t>CoAprovel 300 mg/25 mg filmuhúðaðar töflur fást í þynnupökkum með 14, 28, 30, 56, 84, 90 eða 98 filmuhúðuðum töflum. Einnig eru stakskammta þynnupakkningar með 56 x 1 filmuhúðaðri töflu fáanlegar fyrir sjúkrahús.</w:t>
      </w:r>
    </w:p>
    <w:p w14:paraId="20A15934" w14:textId="77777777" w:rsidR="009301F2" w:rsidRPr="00CB638D" w:rsidRDefault="009301F2" w:rsidP="009301F2">
      <w:pPr>
        <w:pStyle w:val="EMEABodyText"/>
        <w:rPr>
          <w:szCs w:val="22"/>
          <w:lang w:val="is-IS"/>
        </w:rPr>
      </w:pPr>
    </w:p>
    <w:p w14:paraId="68E7DB75" w14:textId="77777777" w:rsidR="009301F2" w:rsidRPr="00CB638D" w:rsidRDefault="009301F2" w:rsidP="009301F2">
      <w:pPr>
        <w:pStyle w:val="EMEABodyText"/>
        <w:rPr>
          <w:szCs w:val="22"/>
          <w:lang w:val="is-IS"/>
        </w:rPr>
      </w:pPr>
      <w:r w:rsidRPr="00CB638D">
        <w:rPr>
          <w:szCs w:val="22"/>
          <w:lang w:val="is-IS"/>
        </w:rPr>
        <w:t>Ekki er víst að allar pakkningastærðir séu markaðssettar.</w:t>
      </w:r>
    </w:p>
    <w:p w14:paraId="21DB00DB" w14:textId="77777777" w:rsidR="009301F2" w:rsidRPr="00CB638D" w:rsidRDefault="009301F2" w:rsidP="009301F2">
      <w:pPr>
        <w:pStyle w:val="EMEABodyText"/>
        <w:rPr>
          <w:szCs w:val="22"/>
          <w:lang w:val="is-IS"/>
        </w:rPr>
      </w:pPr>
    </w:p>
    <w:p w14:paraId="69BC93DE" w14:textId="1A6DAC71" w:rsidR="009301F2" w:rsidRPr="00CB638D" w:rsidRDefault="009301F2" w:rsidP="009301F2">
      <w:pPr>
        <w:pStyle w:val="EMEAHeading3"/>
        <w:rPr>
          <w:szCs w:val="22"/>
          <w:lang w:val="is-IS"/>
        </w:rPr>
      </w:pPr>
      <w:r w:rsidRPr="00CB638D">
        <w:rPr>
          <w:szCs w:val="22"/>
          <w:lang w:val="is-IS"/>
        </w:rPr>
        <w:t>Markaðsleyfishafi</w:t>
      </w:r>
      <w:r w:rsidR="00A002A2" w:rsidRPr="00CB638D">
        <w:rPr>
          <w:szCs w:val="22"/>
          <w:lang w:val="is-IS"/>
        </w:rPr>
        <w:fldChar w:fldCharType="begin"/>
      </w:r>
      <w:r w:rsidR="00A002A2" w:rsidRPr="00CB638D">
        <w:rPr>
          <w:szCs w:val="22"/>
          <w:lang w:val="is-IS"/>
        </w:rPr>
        <w:instrText xml:space="preserve"> DOCVARIABLE vault_nd_77d68345-b800-48d1-92cb-e7f9a4f57e4e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0281A257" w14:textId="77777777" w:rsidR="00D67274" w:rsidRPr="00CB638D" w:rsidRDefault="00D67274" w:rsidP="00D67274">
      <w:pPr>
        <w:shd w:val="clear" w:color="auto" w:fill="FFFFFF"/>
        <w:rPr>
          <w:szCs w:val="22"/>
          <w:lang w:val="is-IS"/>
        </w:rPr>
      </w:pPr>
      <w:r w:rsidRPr="00CB638D">
        <w:rPr>
          <w:szCs w:val="22"/>
          <w:lang w:val="is-IS"/>
        </w:rPr>
        <w:t>Sanofi Winthrop Industrie</w:t>
      </w:r>
    </w:p>
    <w:p w14:paraId="423D8C4B" w14:textId="77777777" w:rsidR="00D67274" w:rsidRPr="00CB638D" w:rsidRDefault="00D67274" w:rsidP="00D67274">
      <w:pPr>
        <w:shd w:val="clear" w:color="auto" w:fill="FFFFFF"/>
        <w:rPr>
          <w:szCs w:val="22"/>
          <w:lang w:val="is-IS"/>
        </w:rPr>
      </w:pPr>
      <w:r w:rsidRPr="00CB638D">
        <w:rPr>
          <w:szCs w:val="22"/>
          <w:lang w:val="is-IS"/>
        </w:rPr>
        <w:t>82 avenue Raspail</w:t>
      </w:r>
    </w:p>
    <w:p w14:paraId="4E3BE4ED" w14:textId="77777777" w:rsidR="00D67274" w:rsidRPr="00CB638D" w:rsidRDefault="00D67274" w:rsidP="00D67274">
      <w:pPr>
        <w:shd w:val="clear" w:color="auto" w:fill="FFFFFF"/>
        <w:rPr>
          <w:szCs w:val="22"/>
          <w:lang w:val="is-IS"/>
        </w:rPr>
      </w:pPr>
      <w:r w:rsidRPr="00CB638D">
        <w:rPr>
          <w:szCs w:val="22"/>
          <w:lang w:val="is-IS"/>
        </w:rPr>
        <w:t>94250 Gentilly</w:t>
      </w:r>
    </w:p>
    <w:p w14:paraId="6ACA341B" w14:textId="77777777" w:rsidR="009301F2" w:rsidRPr="00CB638D" w:rsidRDefault="009301F2" w:rsidP="009301F2">
      <w:pPr>
        <w:pStyle w:val="EMEAAddress"/>
        <w:rPr>
          <w:szCs w:val="22"/>
          <w:lang w:val="is-IS"/>
        </w:rPr>
      </w:pPr>
      <w:r w:rsidRPr="00CB638D">
        <w:rPr>
          <w:szCs w:val="22"/>
          <w:lang w:val="is-IS"/>
        </w:rPr>
        <w:t>Frakkland</w:t>
      </w:r>
    </w:p>
    <w:p w14:paraId="6A3DF21B" w14:textId="77777777" w:rsidR="009301F2" w:rsidRPr="00CB638D" w:rsidRDefault="009301F2" w:rsidP="009301F2">
      <w:pPr>
        <w:pStyle w:val="EMEABodyText"/>
        <w:rPr>
          <w:szCs w:val="22"/>
          <w:lang w:val="is-IS"/>
        </w:rPr>
      </w:pPr>
    </w:p>
    <w:p w14:paraId="657DF137" w14:textId="03ED8536" w:rsidR="009301F2" w:rsidRPr="00CB638D" w:rsidRDefault="009301F2" w:rsidP="009301F2">
      <w:pPr>
        <w:pStyle w:val="EMEAHeading3"/>
        <w:rPr>
          <w:szCs w:val="22"/>
          <w:lang w:val="is-IS"/>
        </w:rPr>
      </w:pPr>
      <w:r w:rsidRPr="00CB638D">
        <w:rPr>
          <w:szCs w:val="22"/>
          <w:lang w:val="is-IS"/>
        </w:rPr>
        <w:t>Framleiðandi</w:t>
      </w:r>
      <w:r w:rsidR="00A002A2" w:rsidRPr="00CB638D">
        <w:rPr>
          <w:szCs w:val="22"/>
          <w:lang w:val="is-IS"/>
        </w:rPr>
        <w:fldChar w:fldCharType="begin"/>
      </w:r>
      <w:r w:rsidR="00A002A2" w:rsidRPr="00CB638D">
        <w:rPr>
          <w:szCs w:val="22"/>
          <w:lang w:val="is-IS"/>
        </w:rPr>
        <w:instrText xml:space="preserve"> DOCVARIABLE vault_nd_95fff52c-9451-408b-b358-f4768f95ee9b \* MERGEFORMAT </w:instrText>
      </w:r>
      <w:r w:rsidR="00A002A2" w:rsidRPr="00CB638D">
        <w:rPr>
          <w:szCs w:val="22"/>
          <w:lang w:val="is-IS"/>
        </w:rPr>
        <w:fldChar w:fldCharType="separate"/>
      </w:r>
      <w:r w:rsidR="00A002A2" w:rsidRPr="00CB638D">
        <w:rPr>
          <w:szCs w:val="22"/>
          <w:lang w:val="is-IS"/>
        </w:rPr>
        <w:t xml:space="preserve"> </w:t>
      </w:r>
      <w:r w:rsidR="00A002A2" w:rsidRPr="00CB638D">
        <w:rPr>
          <w:szCs w:val="22"/>
          <w:lang w:val="is-IS"/>
        </w:rPr>
        <w:fldChar w:fldCharType="end"/>
      </w:r>
    </w:p>
    <w:p w14:paraId="2B9BAB0A" w14:textId="77777777" w:rsidR="009301F2" w:rsidRPr="00CB638D" w:rsidRDefault="009301F2" w:rsidP="009301F2">
      <w:pPr>
        <w:pStyle w:val="EMEAAddress"/>
        <w:rPr>
          <w:szCs w:val="22"/>
          <w:lang w:val="is-IS"/>
        </w:rPr>
      </w:pPr>
      <w:r w:rsidRPr="00CB638D">
        <w:rPr>
          <w:szCs w:val="22"/>
          <w:lang w:val="is-IS"/>
        </w:rPr>
        <w:t>SANOFI WINTHROP INDUSTRIE</w:t>
      </w:r>
      <w:r w:rsidRPr="00CB638D">
        <w:rPr>
          <w:szCs w:val="22"/>
          <w:lang w:val="is-IS"/>
        </w:rPr>
        <w:br/>
        <w:t>1, rue de la Vierge</w:t>
      </w:r>
      <w:r w:rsidRPr="00CB638D">
        <w:rPr>
          <w:szCs w:val="22"/>
          <w:lang w:val="is-IS"/>
        </w:rPr>
        <w:br/>
        <w:t>Ambarès &amp; Lagrave</w:t>
      </w:r>
      <w:r w:rsidRPr="00CB638D">
        <w:rPr>
          <w:szCs w:val="22"/>
          <w:lang w:val="is-IS"/>
        </w:rPr>
        <w:br/>
        <w:t>F</w:t>
      </w:r>
      <w:r w:rsidRPr="00CB638D">
        <w:rPr>
          <w:szCs w:val="22"/>
          <w:lang w:val="is-IS"/>
        </w:rPr>
        <w:noBreakHyphen/>
        <w:t>33565 Carbon Blanc Cedex </w:t>
      </w:r>
      <w:r w:rsidRPr="00CB638D">
        <w:rPr>
          <w:szCs w:val="22"/>
          <w:lang w:val="is-IS"/>
        </w:rPr>
        <w:noBreakHyphen/>
        <w:t> Frakkland</w:t>
      </w:r>
    </w:p>
    <w:p w14:paraId="0DFD733B" w14:textId="77777777" w:rsidR="009301F2" w:rsidRPr="00CB638D" w:rsidRDefault="009301F2">
      <w:pPr>
        <w:pStyle w:val="EMEAAddress"/>
        <w:keepLines w:val="0"/>
        <w:rPr>
          <w:szCs w:val="22"/>
          <w:lang w:val="is-IS"/>
        </w:rPr>
        <w:pPrChange w:id="141" w:author="Author">
          <w:pPr>
            <w:pStyle w:val="EMEAAddress"/>
          </w:pPr>
        </w:pPrChange>
      </w:pPr>
    </w:p>
    <w:p w14:paraId="4F3A54AE" w14:textId="77777777" w:rsidR="009301F2" w:rsidRPr="00961C83" w:rsidRDefault="009301F2">
      <w:pPr>
        <w:pStyle w:val="EMEAAddress"/>
        <w:keepLines w:val="0"/>
        <w:rPr>
          <w:szCs w:val="22"/>
          <w:shd w:val="pct15" w:color="auto" w:fill="auto"/>
          <w:lang w:val="is-IS"/>
          <w:rPrChange w:id="142" w:author="Author">
            <w:rPr>
              <w:szCs w:val="22"/>
              <w:lang w:val="is-IS"/>
            </w:rPr>
          </w:rPrChange>
        </w:rPr>
        <w:pPrChange w:id="143" w:author="Author">
          <w:pPr>
            <w:pStyle w:val="EMEAAddress"/>
          </w:pPr>
        </w:pPrChange>
      </w:pPr>
      <w:r w:rsidRPr="00961C83">
        <w:rPr>
          <w:szCs w:val="22"/>
          <w:shd w:val="pct15" w:color="auto" w:fill="auto"/>
          <w:lang w:val="is-IS"/>
          <w:rPrChange w:id="144" w:author="Author">
            <w:rPr>
              <w:szCs w:val="22"/>
              <w:lang w:val="is-IS"/>
            </w:rPr>
          </w:rPrChange>
        </w:rPr>
        <w:t>SANOFI WINTHROP INDUSTRIE</w:t>
      </w:r>
      <w:r w:rsidRPr="00961C83">
        <w:rPr>
          <w:szCs w:val="22"/>
          <w:shd w:val="pct15" w:color="auto" w:fill="auto"/>
          <w:lang w:val="is-IS"/>
          <w:rPrChange w:id="145" w:author="Author">
            <w:rPr>
              <w:szCs w:val="22"/>
              <w:lang w:val="is-IS"/>
            </w:rPr>
          </w:rPrChange>
        </w:rPr>
        <w:br/>
        <w:t>30-36 Avenue Gustave Eiffel</w:t>
      </w:r>
      <w:r w:rsidRPr="00961C83">
        <w:rPr>
          <w:szCs w:val="22"/>
          <w:shd w:val="pct15" w:color="auto" w:fill="auto"/>
          <w:lang w:val="is-IS"/>
          <w:rPrChange w:id="146" w:author="Author">
            <w:rPr>
              <w:szCs w:val="22"/>
              <w:lang w:val="is-IS"/>
            </w:rPr>
          </w:rPrChange>
        </w:rPr>
        <w:br/>
        <w:t>37100 Tours </w:t>
      </w:r>
      <w:r w:rsidRPr="00961C83">
        <w:rPr>
          <w:szCs w:val="22"/>
          <w:shd w:val="pct15" w:color="auto" w:fill="auto"/>
          <w:lang w:val="is-IS"/>
          <w:rPrChange w:id="147" w:author="Author">
            <w:rPr>
              <w:szCs w:val="22"/>
              <w:lang w:val="is-IS"/>
            </w:rPr>
          </w:rPrChange>
        </w:rPr>
        <w:noBreakHyphen/>
        <w:t> Frakkland</w:t>
      </w:r>
    </w:p>
    <w:p w14:paraId="0BCF8489" w14:textId="77777777" w:rsidR="00B66132" w:rsidRPr="00CB638D" w:rsidRDefault="00B66132" w:rsidP="009301F2">
      <w:pPr>
        <w:pStyle w:val="EMEABodyText"/>
        <w:rPr>
          <w:szCs w:val="22"/>
          <w:lang w:val="is-IS"/>
        </w:rPr>
      </w:pPr>
    </w:p>
    <w:p w14:paraId="331C2FC5" w14:textId="77777777" w:rsidR="009301F2" w:rsidRPr="00CB638D" w:rsidRDefault="009301F2" w:rsidP="009301F2">
      <w:pPr>
        <w:pStyle w:val="EMEABodyText"/>
        <w:rPr>
          <w:szCs w:val="22"/>
          <w:lang w:val="is-IS"/>
        </w:rPr>
      </w:pPr>
      <w:r w:rsidRPr="00CB638D">
        <w:rPr>
          <w:szCs w:val="22"/>
          <w:lang w:val="is-IS"/>
        </w:rPr>
        <w:t>Hafið samband við fulltrúa markaðsleyfishafa á hverjum stað ef óskað er upplýsinga um lyfið:</w:t>
      </w:r>
    </w:p>
    <w:p w14:paraId="5B6174A7" w14:textId="77777777" w:rsidR="009301F2" w:rsidRPr="00CB638D" w:rsidRDefault="009301F2" w:rsidP="009301F2">
      <w:pPr>
        <w:pStyle w:val="EMEABodyText"/>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9301F2" w:rsidRPr="00A92C5E" w14:paraId="3CDAFEB9" w14:textId="77777777" w:rsidTr="005B6EE8">
        <w:trPr>
          <w:cantSplit/>
        </w:trPr>
        <w:tc>
          <w:tcPr>
            <w:tcW w:w="4678" w:type="dxa"/>
          </w:tcPr>
          <w:p w14:paraId="44C50D93" w14:textId="77777777" w:rsidR="009301F2" w:rsidRPr="00CB638D" w:rsidRDefault="009301F2">
            <w:pPr>
              <w:rPr>
                <w:b/>
                <w:bCs/>
                <w:szCs w:val="22"/>
                <w:lang w:val="is-IS"/>
              </w:rPr>
            </w:pPr>
            <w:r w:rsidRPr="00CB638D">
              <w:rPr>
                <w:b/>
                <w:bCs/>
                <w:szCs w:val="22"/>
                <w:lang w:val="is-IS"/>
              </w:rPr>
              <w:t>België/Belgique/Belgien</w:t>
            </w:r>
          </w:p>
          <w:p w14:paraId="56A69140" w14:textId="77777777" w:rsidR="009301F2" w:rsidRPr="00CB638D" w:rsidRDefault="00A66FE4">
            <w:pPr>
              <w:rPr>
                <w:szCs w:val="22"/>
                <w:lang w:val="is-IS"/>
              </w:rPr>
            </w:pPr>
            <w:r w:rsidRPr="00CB638D">
              <w:rPr>
                <w:snapToGrid w:val="0"/>
                <w:szCs w:val="22"/>
                <w:lang w:val="is-IS"/>
              </w:rPr>
              <w:t>S</w:t>
            </w:r>
            <w:r w:rsidR="009301F2" w:rsidRPr="00CB638D">
              <w:rPr>
                <w:snapToGrid w:val="0"/>
                <w:szCs w:val="22"/>
                <w:lang w:val="is-IS"/>
              </w:rPr>
              <w:t>anofi Belgium</w:t>
            </w:r>
          </w:p>
          <w:p w14:paraId="4F1F1DB7" w14:textId="77777777" w:rsidR="009301F2" w:rsidRPr="00CB638D" w:rsidRDefault="009301F2">
            <w:pPr>
              <w:rPr>
                <w:snapToGrid w:val="0"/>
                <w:szCs w:val="22"/>
                <w:lang w:val="is-IS"/>
              </w:rPr>
            </w:pPr>
            <w:r w:rsidRPr="00CB638D">
              <w:rPr>
                <w:szCs w:val="22"/>
                <w:lang w:val="is-IS"/>
              </w:rPr>
              <w:t xml:space="preserve">Tél/Tel: </w:t>
            </w:r>
            <w:r w:rsidRPr="00CB638D">
              <w:rPr>
                <w:snapToGrid w:val="0"/>
                <w:szCs w:val="22"/>
                <w:lang w:val="is-IS"/>
              </w:rPr>
              <w:t>+32 (0)2 710 54 00</w:t>
            </w:r>
          </w:p>
          <w:p w14:paraId="77C3CAAC" w14:textId="77777777" w:rsidR="009301F2" w:rsidRPr="00CB638D" w:rsidRDefault="009301F2">
            <w:pPr>
              <w:rPr>
                <w:szCs w:val="22"/>
                <w:lang w:val="is-IS"/>
              </w:rPr>
            </w:pPr>
          </w:p>
        </w:tc>
        <w:tc>
          <w:tcPr>
            <w:tcW w:w="4678" w:type="dxa"/>
          </w:tcPr>
          <w:p w14:paraId="2D43167B" w14:textId="77777777" w:rsidR="00DB7063" w:rsidRPr="00CB638D" w:rsidRDefault="00DB7063" w:rsidP="00DB7063">
            <w:pPr>
              <w:rPr>
                <w:b/>
                <w:bCs/>
                <w:szCs w:val="22"/>
                <w:lang w:val="is-IS"/>
              </w:rPr>
            </w:pPr>
            <w:r w:rsidRPr="00CB638D">
              <w:rPr>
                <w:b/>
                <w:bCs/>
                <w:szCs w:val="22"/>
                <w:lang w:val="is-IS"/>
              </w:rPr>
              <w:t>Lietuva</w:t>
            </w:r>
          </w:p>
          <w:p w14:paraId="01C2390A" w14:textId="77777777" w:rsidR="00DB7063" w:rsidRPr="00CB638D" w:rsidRDefault="00AD597A" w:rsidP="00DB7063">
            <w:pPr>
              <w:rPr>
                <w:szCs w:val="22"/>
                <w:lang w:val="is-IS"/>
              </w:rPr>
            </w:pPr>
            <w:r w:rsidRPr="00CB638D">
              <w:rPr>
                <w:szCs w:val="22"/>
                <w:lang w:val="is-IS"/>
              </w:rPr>
              <w:t>Swixx Biopharma UAB</w:t>
            </w:r>
          </w:p>
          <w:p w14:paraId="1312EBA2" w14:textId="77777777" w:rsidR="00DB7063" w:rsidRPr="00CB638D" w:rsidRDefault="00DB7063" w:rsidP="00DB7063">
            <w:pPr>
              <w:rPr>
                <w:szCs w:val="22"/>
                <w:lang w:val="is-IS"/>
              </w:rPr>
            </w:pPr>
            <w:r w:rsidRPr="00CB638D">
              <w:rPr>
                <w:szCs w:val="22"/>
                <w:lang w:val="is-IS"/>
              </w:rPr>
              <w:t xml:space="preserve">Tel: +370 5 </w:t>
            </w:r>
            <w:r w:rsidR="00AD597A" w:rsidRPr="00CB638D">
              <w:rPr>
                <w:szCs w:val="22"/>
                <w:lang w:val="is-IS"/>
              </w:rPr>
              <w:t>236 91 40</w:t>
            </w:r>
          </w:p>
          <w:p w14:paraId="57E665C4" w14:textId="77777777" w:rsidR="009301F2" w:rsidRPr="00CB638D" w:rsidRDefault="009301F2" w:rsidP="00A93DC3">
            <w:pPr>
              <w:rPr>
                <w:szCs w:val="22"/>
                <w:lang w:val="is-IS"/>
              </w:rPr>
            </w:pPr>
          </w:p>
        </w:tc>
      </w:tr>
      <w:tr w:rsidR="009301F2" w:rsidRPr="00A92C5E" w14:paraId="12AA9743" w14:textId="77777777" w:rsidTr="005B6EE8">
        <w:trPr>
          <w:cantSplit/>
        </w:trPr>
        <w:tc>
          <w:tcPr>
            <w:tcW w:w="4678" w:type="dxa"/>
          </w:tcPr>
          <w:p w14:paraId="386AD5FA" w14:textId="77777777" w:rsidR="009301F2" w:rsidRPr="00CB638D" w:rsidRDefault="009301F2">
            <w:pPr>
              <w:rPr>
                <w:b/>
                <w:bCs/>
                <w:szCs w:val="22"/>
                <w:lang w:val="is-IS"/>
              </w:rPr>
            </w:pPr>
            <w:r w:rsidRPr="00CB638D">
              <w:rPr>
                <w:b/>
                <w:bCs/>
                <w:szCs w:val="22"/>
                <w:lang w:val="is-IS"/>
              </w:rPr>
              <w:t>България</w:t>
            </w:r>
          </w:p>
          <w:p w14:paraId="759F9855" w14:textId="77777777" w:rsidR="009301F2" w:rsidRPr="00CB638D" w:rsidRDefault="00AD597A">
            <w:pPr>
              <w:rPr>
                <w:szCs w:val="22"/>
                <w:lang w:val="is-IS"/>
              </w:rPr>
            </w:pPr>
            <w:r w:rsidRPr="00CB638D">
              <w:rPr>
                <w:szCs w:val="22"/>
                <w:lang w:val="is-IS"/>
              </w:rPr>
              <w:t>Swixx Biopharma EOOD</w:t>
            </w:r>
          </w:p>
          <w:p w14:paraId="06A3DDC8" w14:textId="77777777" w:rsidR="009301F2" w:rsidRPr="00CB638D" w:rsidRDefault="009301F2">
            <w:pPr>
              <w:rPr>
                <w:szCs w:val="22"/>
                <w:lang w:val="is-IS"/>
              </w:rPr>
            </w:pPr>
            <w:r w:rsidRPr="00CB638D">
              <w:rPr>
                <w:bCs/>
                <w:szCs w:val="22"/>
                <w:lang w:val="is-IS"/>
              </w:rPr>
              <w:t>Тел.: +359 (0)2</w:t>
            </w:r>
            <w:r w:rsidRPr="00CB638D">
              <w:rPr>
                <w:szCs w:val="22"/>
                <w:lang w:val="is-IS"/>
              </w:rPr>
              <w:t xml:space="preserve"> </w:t>
            </w:r>
            <w:r w:rsidR="00AD597A" w:rsidRPr="00CB638D">
              <w:rPr>
                <w:szCs w:val="22"/>
                <w:lang w:val="is-IS"/>
              </w:rPr>
              <w:t>4942 480</w:t>
            </w:r>
          </w:p>
          <w:p w14:paraId="57800085" w14:textId="77777777" w:rsidR="009301F2" w:rsidRPr="00CB638D" w:rsidRDefault="009301F2">
            <w:pPr>
              <w:rPr>
                <w:szCs w:val="22"/>
                <w:lang w:val="is-IS"/>
              </w:rPr>
            </w:pPr>
          </w:p>
        </w:tc>
        <w:tc>
          <w:tcPr>
            <w:tcW w:w="4678" w:type="dxa"/>
          </w:tcPr>
          <w:p w14:paraId="64A0D75D" w14:textId="77777777" w:rsidR="00DB7063" w:rsidRPr="00CB638D" w:rsidRDefault="00DB7063" w:rsidP="00DB7063">
            <w:pPr>
              <w:rPr>
                <w:b/>
                <w:bCs/>
                <w:szCs w:val="22"/>
                <w:lang w:val="is-IS"/>
              </w:rPr>
            </w:pPr>
            <w:r w:rsidRPr="00CB638D">
              <w:rPr>
                <w:b/>
                <w:bCs/>
                <w:szCs w:val="22"/>
                <w:lang w:val="is-IS"/>
              </w:rPr>
              <w:t>Luxembourg/Luxemburg</w:t>
            </w:r>
          </w:p>
          <w:p w14:paraId="0972FDF4" w14:textId="77777777" w:rsidR="00DB7063" w:rsidRPr="00CB638D" w:rsidRDefault="00DB7063" w:rsidP="00DB7063">
            <w:pPr>
              <w:rPr>
                <w:snapToGrid w:val="0"/>
                <w:szCs w:val="22"/>
                <w:lang w:val="is-IS"/>
              </w:rPr>
            </w:pPr>
            <w:r w:rsidRPr="00CB638D">
              <w:rPr>
                <w:snapToGrid w:val="0"/>
                <w:szCs w:val="22"/>
                <w:lang w:val="is-IS"/>
              </w:rPr>
              <w:t xml:space="preserve">Sanofi Belgium </w:t>
            </w:r>
          </w:p>
          <w:p w14:paraId="1B853416" w14:textId="77777777" w:rsidR="00DB7063" w:rsidRPr="00CB638D" w:rsidRDefault="00DB7063" w:rsidP="00DB7063">
            <w:pPr>
              <w:rPr>
                <w:szCs w:val="22"/>
                <w:lang w:val="is-IS"/>
              </w:rPr>
            </w:pPr>
            <w:r w:rsidRPr="00CB638D">
              <w:rPr>
                <w:szCs w:val="22"/>
                <w:lang w:val="is-IS"/>
              </w:rPr>
              <w:t xml:space="preserve">Tél/Tel: </w:t>
            </w:r>
            <w:r w:rsidRPr="00CB638D">
              <w:rPr>
                <w:snapToGrid w:val="0"/>
                <w:szCs w:val="22"/>
                <w:lang w:val="is-IS"/>
              </w:rPr>
              <w:t>+32 (0)2 710 54 00 (</w:t>
            </w:r>
            <w:r w:rsidRPr="00CB638D">
              <w:rPr>
                <w:szCs w:val="22"/>
                <w:lang w:val="is-IS"/>
              </w:rPr>
              <w:t>Belgique/Belgien)</w:t>
            </w:r>
          </w:p>
          <w:p w14:paraId="602BFD8B" w14:textId="77777777" w:rsidR="009301F2" w:rsidRPr="00CB638D" w:rsidRDefault="009301F2" w:rsidP="00A93DC3">
            <w:pPr>
              <w:rPr>
                <w:szCs w:val="22"/>
                <w:lang w:val="is-IS"/>
              </w:rPr>
            </w:pPr>
          </w:p>
        </w:tc>
      </w:tr>
      <w:tr w:rsidR="009301F2" w:rsidRPr="00A92C5E" w14:paraId="189B7D32" w14:textId="77777777" w:rsidTr="005B6EE8">
        <w:trPr>
          <w:cantSplit/>
        </w:trPr>
        <w:tc>
          <w:tcPr>
            <w:tcW w:w="4678" w:type="dxa"/>
          </w:tcPr>
          <w:p w14:paraId="3579B00B" w14:textId="77777777" w:rsidR="009301F2" w:rsidRPr="00CB638D" w:rsidRDefault="009301F2">
            <w:pPr>
              <w:rPr>
                <w:b/>
                <w:bCs/>
                <w:szCs w:val="22"/>
                <w:lang w:val="is-IS"/>
              </w:rPr>
            </w:pPr>
            <w:r w:rsidRPr="00CB638D">
              <w:rPr>
                <w:b/>
                <w:bCs/>
                <w:szCs w:val="22"/>
                <w:lang w:val="is-IS"/>
              </w:rPr>
              <w:t>Česká republika</w:t>
            </w:r>
          </w:p>
          <w:p w14:paraId="18637382" w14:textId="51ED2E1A" w:rsidR="009301F2" w:rsidRPr="00CB638D" w:rsidRDefault="006B5BB9">
            <w:pPr>
              <w:rPr>
                <w:szCs w:val="22"/>
                <w:lang w:val="is-IS"/>
              </w:rPr>
            </w:pPr>
            <w:r w:rsidRPr="00CB638D">
              <w:rPr>
                <w:szCs w:val="22"/>
                <w:lang w:val="is-IS"/>
              </w:rPr>
              <w:t>Sanofi s.r.o.</w:t>
            </w:r>
          </w:p>
          <w:p w14:paraId="3A531014" w14:textId="77777777" w:rsidR="009301F2" w:rsidRPr="00CB638D" w:rsidRDefault="009301F2">
            <w:pPr>
              <w:rPr>
                <w:szCs w:val="22"/>
                <w:lang w:val="is-IS"/>
              </w:rPr>
            </w:pPr>
            <w:r w:rsidRPr="00CB638D">
              <w:rPr>
                <w:szCs w:val="22"/>
                <w:lang w:val="is-IS"/>
              </w:rPr>
              <w:t>Tel: +420 233 086 111</w:t>
            </w:r>
          </w:p>
          <w:p w14:paraId="1F9C9E8B" w14:textId="77777777" w:rsidR="009301F2" w:rsidRPr="00CB638D" w:rsidRDefault="009301F2">
            <w:pPr>
              <w:rPr>
                <w:szCs w:val="22"/>
                <w:lang w:val="is-IS"/>
              </w:rPr>
            </w:pPr>
          </w:p>
        </w:tc>
        <w:tc>
          <w:tcPr>
            <w:tcW w:w="4678" w:type="dxa"/>
          </w:tcPr>
          <w:p w14:paraId="567AF4B7" w14:textId="77777777" w:rsidR="00DB7063" w:rsidRPr="00CB638D" w:rsidRDefault="00DB7063" w:rsidP="00DB7063">
            <w:pPr>
              <w:rPr>
                <w:b/>
                <w:bCs/>
                <w:szCs w:val="22"/>
                <w:lang w:val="is-IS"/>
              </w:rPr>
            </w:pPr>
            <w:r w:rsidRPr="00CB638D">
              <w:rPr>
                <w:b/>
                <w:bCs/>
                <w:szCs w:val="22"/>
                <w:lang w:val="is-IS"/>
              </w:rPr>
              <w:t>Magyarország</w:t>
            </w:r>
          </w:p>
          <w:p w14:paraId="460AEF7D" w14:textId="77777777" w:rsidR="00DB7063" w:rsidRPr="00CB638D" w:rsidRDefault="00DB7063" w:rsidP="00DB7063">
            <w:pPr>
              <w:rPr>
                <w:szCs w:val="22"/>
                <w:lang w:val="is-IS"/>
              </w:rPr>
            </w:pPr>
            <w:r w:rsidRPr="00CB638D">
              <w:rPr>
                <w:szCs w:val="22"/>
                <w:lang w:val="is-IS"/>
              </w:rPr>
              <w:t>sanofi-aventis zrt., Magyarország</w:t>
            </w:r>
          </w:p>
          <w:p w14:paraId="2C92748A" w14:textId="77777777" w:rsidR="00DB7063" w:rsidRPr="00CB638D" w:rsidRDefault="00DB7063" w:rsidP="00DB7063">
            <w:pPr>
              <w:rPr>
                <w:szCs w:val="22"/>
                <w:lang w:val="is-IS"/>
              </w:rPr>
            </w:pPr>
            <w:r w:rsidRPr="00CB638D">
              <w:rPr>
                <w:szCs w:val="22"/>
                <w:lang w:val="is-IS"/>
              </w:rPr>
              <w:t>Tel.: +36 1 505 0050</w:t>
            </w:r>
          </w:p>
          <w:p w14:paraId="098D9BB7" w14:textId="77777777" w:rsidR="009301F2" w:rsidRPr="00CB638D" w:rsidRDefault="009301F2" w:rsidP="00A93DC3">
            <w:pPr>
              <w:rPr>
                <w:szCs w:val="22"/>
                <w:lang w:val="is-IS"/>
              </w:rPr>
            </w:pPr>
          </w:p>
        </w:tc>
      </w:tr>
      <w:tr w:rsidR="00914DF8" w:rsidRPr="00CB638D" w14:paraId="224DBCA3" w14:textId="77777777" w:rsidTr="005B6EE8">
        <w:trPr>
          <w:cantSplit/>
        </w:trPr>
        <w:tc>
          <w:tcPr>
            <w:tcW w:w="4678" w:type="dxa"/>
          </w:tcPr>
          <w:p w14:paraId="201EA61B" w14:textId="77777777" w:rsidR="00914DF8" w:rsidRPr="00CB638D" w:rsidRDefault="00914DF8" w:rsidP="00914DF8">
            <w:pPr>
              <w:rPr>
                <w:b/>
                <w:bCs/>
                <w:szCs w:val="22"/>
                <w:lang w:val="is-IS"/>
              </w:rPr>
            </w:pPr>
            <w:r w:rsidRPr="00CB638D">
              <w:rPr>
                <w:b/>
                <w:bCs/>
                <w:szCs w:val="22"/>
                <w:lang w:val="is-IS"/>
              </w:rPr>
              <w:t>Danmark</w:t>
            </w:r>
          </w:p>
          <w:p w14:paraId="52D72376" w14:textId="77777777" w:rsidR="00914DF8" w:rsidRPr="00CB638D" w:rsidRDefault="00914DF8" w:rsidP="00914DF8">
            <w:pPr>
              <w:rPr>
                <w:szCs w:val="22"/>
                <w:lang w:val="is-IS"/>
              </w:rPr>
            </w:pPr>
            <w:r w:rsidRPr="00CB638D">
              <w:rPr>
                <w:szCs w:val="22"/>
                <w:lang w:val="is-IS"/>
              </w:rPr>
              <w:t>Sanofi A/S</w:t>
            </w:r>
          </w:p>
          <w:p w14:paraId="227854EA" w14:textId="77777777" w:rsidR="00914DF8" w:rsidRPr="00CB638D" w:rsidRDefault="00914DF8" w:rsidP="00914DF8">
            <w:pPr>
              <w:rPr>
                <w:szCs w:val="22"/>
                <w:lang w:val="is-IS"/>
              </w:rPr>
            </w:pPr>
            <w:r w:rsidRPr="00CB638D">
              <w:rPr>
                <w:szCs w:val="22"/>
                <w:lang w:val="is-IS"/>
              </w:rPr>
              <w:t>Tlf: +45 45 16 70 00</w:t>
            </w:r>
          </w:p>
          <w:p w14:paraId="7D5E4FD3" w14:textId="77777777" w:rsidR="00914DF8" w:rsidRPr="00CB638D" w:rsidRDefault="00914DF8" w:rsidP="00914DF8">
            <w:pPr>
              <w:rPr>
                <w:szCs w:val="22"/>
                <w:lang w:val="is-IS"/>
              </w:rPr>
            </w:pPr>
          </w:p>
        </w:tc>
        <w:tc>
          <w:tcPr>
            <w:tcW w:w="4678" w:type="dxa"/>
          </w:tcPr>
          <w:p w14:paraId="2629420C" w14:textId="77777777" w:rsidR="00914DF8" w:rsidRPr="00CB638D" w:rsidRDefault="00914DF8" w:rsidP="00914DF8">
            <w:pPr>
              <w:rPr>
                <w:b/>
                <w:bCs/>
                <w:szCs w:val="22"/>
                <w:lang w:val="is-IS"/>
              </w:rPr>
            </w:pPr>
            <w:r w:rsidRPr="00CB638D">
              <w:rPr>
                <w:b/>
                <w:bCs/>
                <w:szCs w:val="22"/>
                <w:lang w:val="is-IS"/>
              </w:rPr>
              <w:t>Malta</w:t>
            </w:r>
          </w:p>
          <w:p w14:paraId="17D78B85" w14:textId="77777777" w:rsidR="00914DF8" w:rsidRPr="00CB638D" w:rsidRDefault="00914DF8" w:rsidP="00914DF8">
            <w:pPr>
              <w:rPr>
                <w:szCs w:val="22"/>
                <w:lang w:val="is-IS"/>
              </w:rPr>
            </w:pPr>
            <w:r w:rsidRPr="00CB638D">
              <w:rPr>
                <w:szCs w:val="22"/>
                <w:lang w:val="is-IS"/>
              </w:rPr>
              <w:t>Sanofi S.r.l.</w:t>
            </w:r>
          </w:p>
          <w:p w14:paraId="431039E5" w14:textId="77777777" w:rsidR="00914DF8" w:rsidRPr="00CB638D" w:rsidRDefault="00914DF8" w:rsidP="00914DF8">
            <w:pPr>
              <w:rPr>
                <w:szCs w:val="22"/>
                <w:lang w:val="is-IS"/>
              </w:rPr>
            </w:pPr>
            <w:r w:rsidRPr="00CB638D">
              <w:rPr>
                <w:szCs w:val="22"/>
                <w:lang w:val="is-IS"/>
              </w:rPr>
              <w:t>Tel: +39 02 39394275</w:t>
            </w:r>
          </w:p>
          <w:p w14:paraId="6089D218" w14:textId="77777777" w:rsidR="00914DF8" w:rsidRPr="00CB638D" w:rsidRDefault="00914DF8" w:rsidP="00914DF8">
            <w:pPr>
              <w:rPr>
                <w:szCs w:val="22"/>
                <w:lang w:val="is-IS"/>
              </w:rPr>
            </w:pPr>
          </w:p>
        </w:tc>
      </w:tr>
      <w:tr w:rsidR="00914DF8" w:rsidRPr="00A92C5E" w14:paraId="143557E7" w14:textId="77777777" w:rsidTr="005B6EE8">
        <w:trPr>
          <w:cantSplit/>
        </w:trPr>
        <w:tc>
          <w:tcPr>
            <w:tcW w:w="4678" w:type="dxa"/>
          </w:tcPr>
          <w:p w14:paraId="1B4A6B7F" w14:textId="77777777" w:rsidR="00914DF8" w:rsidRPr="00CB638D" w:rsidRDefault="00914DF8" w:rsidP="00914DF8">
            <w:pPr>
              <w:rPr>
                <w:b/>
                <w:bCs/>
                <w:szCs w:val="22"/>
                <w:lang w:val="is-IS"/>
              </w:rPr>
            </w:pPr>
            <w:r w:rsidRPr="00CB638D">
              <w:rPr>
                <w:b/>
                <w:bCs/>
                <w:szCs w:val="22"/>
                <w:lang w:val="is-IS"/>
              </w:rPr>
              <w:t>Deutschland</w:t>
            </w:r>
          </w:p>
          <w:p w14:paraId="110A960C" w14:textId="77777777" w:rsidR="00914DF8" w:rsidRPr="00CB638D" w:rsidRDefault="00914DF8" w:rsidP="00914DF8">
            <w:pPr>
              <w:rPr>
                <w:szCs w:val="22"/>
                <w:lang w:val="is-IS"/>
              </w:rPr>
            </w:pPr>
            <w:r w:rsidRPr="00CB638D">
              <w:rPr>
                <w:szCs w:val="22"/>
                <w:lang w:val="is-IS"/>
              </w:rPr>
              <w:t>Sanofi-Aventis Deutschland GmbH</w:t>
            </w:r>
          </w:p>
          <w:p w14:paraId="5E2AF298" w14:textId="77777777" w:rsidR="00914DF8" w:rsidRPr="00CB638D" w:rsidRDefault="00914DF8" w:rsidP="00914DF8">
            <w:pPr>
              <w:rPr>
                <w:szCs w:val="22"/>
                <w:lang w:val="is-IS"/>
              </w:rPr>
            </w:pPr>
            <w:r w:rsidRPr="00CB638D">
              <w:rPr>
                <w:szCs w:val="22"/>
                <w:lang w:val="is-IS"/>
              </w:rPr>
              <w:t>Tel: 0800 52 52 010</w:t>
            </w:r>
          </w:p>
          <w:p w14:paraId="30A99FD0" w14:textId="77777777" w:rsidR="00914DF8" w:rsidRPr="00CB638D" w:rsidRDefault="00914DF8" w:rsidP="00914DF8">
            <w:pPr>
              <w:rPr>
                <w:szCs w:val="22"/>
                <w:lang w:val="is-IS"/>
              </w:rPr>
            </w:pPr>
            <w:r w:rsidRPr="00CB638D">
              <w:rPr>
                <w:szCs w:val="22"/>
                <w:lang w:val="is-IS"/>
              </w:rPr>
              <w:t>Tel. aus dem Ausland: +49 69 305 21 131</w:t>
            </w:r>
          </w:p>
          <w:p w14:paraId="7664CC4B" w14:textId="77777777" w:rsidR="00914DF8" w:rsidRPr="00CB638D" w:rsidRDefault="00914DF8" w:rsidP="00914DF8">
            <w:pPr>
              <w:rPr>
                <w:szCs w:val="22"/>
                <w:lang w:val="is-IS"/>
              </w:rPr>
            </w:pPr>
          </w:p>
        </w:tc>
        <w:tc>
          <w:tcPr>
            <w:tcW w:w="4678" w:type="dxa"/>
          </w:tcPr>
          <w:p w14:paraId="13FE625E" w14:textId="77777777" w:rsidR="00914DF8" w:rsidRPr="00CB638D" w:rsidRDefault="00914DF8" w:rsidP="00914DF8">
            <w:pPr>
              <w:rPr>
                <w:b/>
                <w:bCs/>
                <w:szCs w:val="22"/>
                <w:lang w:val="is-IS"/>
              </w:rPr>
            </w:pPr>
            <w:r w:rsidRPr="00CB638D">
              <w:rPr>
                <w:b/>
                <w:bCs/>
                <w:szCs w:val="22"/>
                <w:lang w:val="is-IS"/>
              </w:rPr>
              <w:t>Nederland</w:t>
            </w:r>
          </w:p>
          <w:p w14:paraId="21107336" w14:textId="77777777" w:rsidR="00914DF8" w:rsidRPr="00CB638D" w:rsidRDefault="003338D8" w:rsidP="00914DF8">
            <w:pPr>
              <w:rPr>
                <w:szCs w:val="22"/>
                <w:lang w:val="is-IS"/>
              </w:rPr>
            </w:pPr>
            <w:r w:rsidRPr="00CB638D">
              <w:rPr>
                <w:szCs w:val="22"/>
                <w:lang w:val="is-IS"/>
              </w:rPr>
              <w:t>Sanofi B.V.</w:t>
            </w:r>
          </w:p>
          <w:p w14:paraId="0F20A7E6" w14:textId="77777777" w:rsidR="00914DF8" w:rsidRPr="00CB638D" w:rsidRDefault="00914DF8" w:rsidP="00914DF8">
            <w:pPr>
              <w:rPr>
                <w:szCs w:val="22"/>
                <w:lang w:val="is-IS"/>
              </w:rPr>
            </w:pPr>
            <w:r w:rsidRPr="00CB638D">
              <w:rPr>
                <w:szCs w:val="22"/>
                <w:lang w:val="is-IS"/>
              </w:rPr>
              <w:t xml:space="preserve">Tel: </w:t>
            </w:r>
            <w:r w:rsidRPr="00CB638D">
              <w:rPr>
                <w:color w:val="000000"/>
                <w:szCs w:val="22"/>
                <w:lang w:val="is-IS"/>
              </w:rPr>
              <w:t>+31 20 245 4000</w:t>
            </w:r>
          </w:p>
          <w:p w14:paraId="72D5EEC1" w14:textId="77777777" w:rsidR="00914DF8" w:rsidRPr="00CB638D" w:rsidRDefault="00914DF8" w:rsidP="00914DF8">
            <w:pPr>
              <w:rPr>
                <w:szCs w:val="22"/>
                <w:lang w:val="is-IS"/>
              </w:rPr>
            </w:pPr>
          </w:p>
        </w:tc>
      </w:tr>
      <w:tr w:rsidR="00914DF8" w:rsidRPr="00CB638D" w14:paraId="45726825" w14:textId="77777777" w:rsidTr="005B6EE8">
        <w:trPr>
          <w:cantSplit/>
        </w:trPr>
        <w:tc>
          <w:tcPr>
            <w:tcW w:w="4678" w:type="dxa"/>
          </w:tcPr>
          <w:p w14:paraId="5D7A0113" w14:textId="77777777" w:rsidR="00914DF8" w:rsidRPr="00CB638D" w:rsidRDefault="00914DF8" w:rsidP="00914DF8">
            <w:pPr>
              <w:rPr>
                <w:b/>
                <w:bCs/>
                <w:szCs w:val="22"/>
                <w:lang w:val="is-IS"/>
              </w:rPr>
            </w:pPr>
            <w:r w:rsidRPr="00CB638D">
              <w:rPr>
                <w:b/>
                <w:bCs/>
                <w:szCs w:val="22"/>
                <w:lang w:val="is-IS"/>
              </w:rPr>
              <w:t>Eesti</w:t>
            </w:r>
          </w:p>
          <w:p w14:paraId="2C880CAC" w14:textId="77777777" w:rsidR="00914DF8" w:rsidRPr="00CB638D" w:rsidRDefault="00AD597A" w:rsidP="00914DF8">
            <w:pPr>
              <w:rPr>
                <w:szCs w:val="22"/>
                <w:lang w:val="is-IS"/>
              </w:rPr>
            </w:pPr>
            <w:r w:rsidRPr="00CB638D">
              <w:rPr>
                <w:szCs w:val="22"/>
                <w:lang w:val="is-IS"/>
              </w:rPr>
              <w:t>Swixx Biopharma OÜ</w:t>
            </w:r>
          </w:p>
          <w:p w14:paraId="7A5AE2FF" w14:textId="77777777" w:rsidR="00914DF8" w:rsidRPr="00CB638D" w:rsidRDefault="00914DF8" w:rsidP="00914DF8">
            <w:pPr>
              <w:rPr>
                <w:szCs w:val="22"/>
                <w:lang w:val="is-IS"/>
              </w:rPr>
            </w:pPr>
            <w:r w:rsidRPr="00CB638D">
              <w:rPr>
                <w:szCs w:val="22"/>
                <w:lang w:val="is-IS"/>
              </w:rPr>
              <w:t xml:space="preserve">Tel: +372 </w:t>
            </w:r>
            <w:r w:rsidR="00C3030B" w:rsidRPr="00CB638D">
              <w:rPr>
                <w:szCs w:val="22"/>
                <w:lang w:val="is-IS"/>
              </w:rPr>
              <w:t>640 10 30</w:t>
            </w:r>
          </w:p>
          <w:p w14:paraId="0BC3398A" w14:textId="77777777" w:rsidR="00914DF8" w:rsidRPr="00CB638D" w:rsidRDefault="00914DF8" w:rsidP="00914DF8">
            <w:pPr>
              <w:rPr>
                <w:szCs w:val="22"/>
                <w:lang w:val="is-IS"/>
              </w:rPr>
            </w:pPr>
          </w:p>
        </w:tc>
        <w:tc>
          <w:tcPr>
            <w:tcW w:w="4678" w:type="dxa"/>
          </w:tcPr>
          <w:p w14:paraId="5B8321FF" w14:textId="77777777" w:rsidR="00914DF8" w:rsidRPr="00CB638D" w:rsidRDefault="00914DF8" w:rsidP="00914DF8">
            <w:pPr>
              <w:rPr>
                <w:b/>
                <w:bCs/>
                <w:szCs w:val="22"/>
                <w:lang w:val="is-IS"/>
              </w:rPr>
            </w:pPr>
            <w:r w:rsidRPr="00CB638D">
              <w:rPr>
                <w:b/>
                <w:bCs/>
                <w:szCs w:val="22"/>
                <w:lang w:val="is-IS"/>
              </w:rPr>
              <w:t>Norge</w:t>
            </w:r>
          </w:p>
          <w:p w14:paraId="50BC1CAF" w14:textId="77777777" w:rsidR="00914DF8" w:rsidRPr="00CB638D" w:rsidRDefault="00914DF8" w:rsidP="00914DF8">
            <w:pPr>
              <w:rPr>
                <w:szCs w:val="22"/>
                <w:lang w:val="is-IS"/>
              </w:rPr>
            </w:pPr>
            <w:r w:rsidRPr="00CB638D">
              <w:rPr>
                <w:szCs w:val="22"/>
                <w:lang w:val="is-IS"/>
              </w:rPr>
              <w:t>sanofi-aventis Norge AS</w:t>
            </w:r>
          </w:p>
          <w:p w14:paraId="5BA558BD" w14:textId="77777777" w:rsidR="00914DF8" w:rsidRPr="00CB638D" w:rsidRDefault="00914DF8" w:rsidP="00914DF8">
            <w:pPr>
              <w:rPr>
                <w:szCs w:val="22"/>
                <w:lang w:val="is-IS"/>
              </w:rPr>
            </w:pPr>
            <w:r w:rsidRPr="00CB638D">
              <w:rPr>
                <w:szCs w:val="22"/>
                <w:lang w:val="is-IS"/>
              </w:rPr>
              <w:t>Tlf: +47 67 10 71 00</w:t>
            </w:r>
          </w:p>
          <w:p w14:paraId="714A2B77" w14:textId="77777777" w:rsidR="00914DF8" w:rsidRPr="00CB638D" w:rsidRDefault="00914DF8" w:rsidP="00914DF8">
            <w:pPr>
              <w:rPr>
                <w:szCs w:val="22"/>
                <w:lang w:val="is-IS"/>
              </w:rPr>
            </w:pPr>
          </w:p>
        </w:tc>
      </w:tr>
      <w:tr w:rsidR="00914DF8" w:rsidRPr="00A92C5E" w14:paraId="36B5FEB5" w14:textId="77777777" w:rsidTr="005B6EE8">
        <w:trPr>
          <w:cantSplit/>
        </w:trPr>
        <w:tc>
          <w:tcPr>
            <w:tcW w:w="4678" w:type="dxa"/>
          </w:tcPr>
          <w:p w14:paraId="51122D48" w14:textId="77777777" w:rsidR="00914DF8" w:rsidRPr="00CB638D" w:rsidRDefault="00914DF8" w:rsidP="00914DF8">
            <w:pPr>
              <w:rPr>
                <w:b/>
                <w:bCs/>
                <w:szCs w:val="22"/>
                <w:lang w:val="is-IS"/>
              </w:rPr>
            </w:pPr>
            <w:r w:rsidRPr="00CB638D">
              <w:rPr>
                <w:b/>
                <w:bCs/>
                <w:szCs w:val="22"/>
                <w:lang w:val="is-IS"/>
              </w:rPr>
              <w:t>Ελλάδα</w:t>
            </w:r>
          </w:p>
          <w:p w14:paraId="415FF4D4" w14:textId="77777777" w:rsidR="00914DF8" w:rsidRPr="00CB638D" w:rsidRDefault="003338D8" w:rsidP="00914DF8">
            <w:pPr>
              <w:rPr>
                <w:szCs w:val="22"/>
                <w:lang w:val="is-IS"/>
              </w:rPr>
            </w:pPr>
            <w:r w:rsidRPr="00CB638D">
              <w:rPr>
                <w:szCs w:val="22"/>
                <w:lang w:val="is-IS"/>
              </w:rPr>
              <w:t>S</w:t>
            </w:r>
            <w:r w:rsidR="00914DF8" w:rsidRPr="00CB638D">
              <w:rPr>
                <w:szCs w:val="22"/>
                <w:lang w:val="is-IS"/>
              </w:rPr>
              <w:t>anofi-</w:t>
            </w:r>
            <w:r w:rsidRPr="00CB638D">
              <w:rPr>
                <w:szCs w:val="22"/>
                <w:lang w:val="is-IS"/>
              </w:rPr>
              <w:t>A</w:t>
            </w:r>
            <w:r w:rsidR="00914DF8" w:rsidRPr="00CB638D">
              <w:rPr>
                <w:szCs w:val="22"/>
                <w:lang w:val="is-IS"/>
              </w:rPr>
              <w:t xml:space="preserve">ventis </w:t>
            </w:r>
            <w:r w:rsidR="00D67274" w:rsidRPr="00CB638D">
              <w:rPr>
                <w:szCs w:val="22"/>
                <w:lang w:val="is-IS"/>
              </w:rPr>
              <w:t xml:space="preserve">Μονοπρόσωπη </w:t>
            </w:r>
            <w:r w:rsidR="00914DF8" w:rsidRPr="00CB638D">
              <w:rPr>
                <w:szCs w:val="22"/>
                <w:lang w:val="is-IS"/>
              </w:rPr>
              <w:t>AEBE</w:t>
            </w:r>
          </w:p>
          <w:p w14:paraId="19404268" w14:textId="77777777" w:rsidR="00914DF8" w:rsidRPr="00CB638D" w:rsidRDefault="00914DF8" w:rsidP="00914DF8">
            <w:pPr>
              <w:rPr>
                <w:szCs w:val="22"/>
                <w:lang w:val="is-IS"/>
              </w:rPr>
            </w:pPr>
            <w:r w:rsidRPr="00CB638D">
              <w:rPr>
                <w:szCs w:val="22"/>
                <w:lang w:val="is-IS"/>
              </w:rPr>
              <w:t>Τηλ: +30 210 900 16 00</w:t>
            </w:r>
          </w:p>
          <w:p w14:paraId="51405E01" w14:textId="77777777" w:rsidR="00914DF8" w:rsidRPr="00CB638D" w:rsidRDefault="00914DF8" w:rsidP="00914DF8">
            <w:pPr>
              <w:rPr>
                <w:szCs w:val="22"/>
                <w:lang w:val="is-IS"/>
              </w:rPr>
            </w:pPr>
          </w:p>
        </w:tc>
        <w:tc>
          <w:tcPr>
            <w:tcW w:w="4678" w:type="dxa"/>
            <w:tcBorders>
              <w:top w:val="nil"/>
              <w:left w:val="nil"/>
              <w:bottom w:val="nil"/>
              <w:right w:val="nil"/>
            </w:tcBorders>
          </w:tcPr>
          <w:p w14:paraId="2D633E7B" w14:textId="77777777" w:rsidR="00914DF8" w:rsidRPr="00CB638D" w:rsidRDefault="00914DF8" w:rsidP="00914DF8">
            <w:pPr>
              <w:rPr>
                <w:b/>
                <w:bCs/>
                <w:szCs w:val="22"/>
                <w:lang w:val="is-IS"/>
              </w:rPr>
            </w:pPr>
            <w:r w:rsidRPr="00CB638D">
              <w:rPr>
                <w:b/>
                <w:bCs/>
                <w:szCs w:val="22"/>
                <w:lang w:val="is-IS"/>
              </w:rPr>
              <w:t>Österreich</w:t>
            </w:r>
          </w:p>
          <w:p w14:paraId="5360C0A9" w14:textId="77777777" w:rsidR="00914DF8" w:rsidRPr="00CB638D" w:rsidRDefault="00914DF8" w:rsidP="00914DF8">
            <w:pPr>
              <w:rPr>
                <w:szCs w:val="22"/>
                <w:lang w:val="is-IS"/>
              </w:rPr>
            </w:pPr>
            <w:r w:rsidRPr="00CB638D">
              <w:rPr>
                <w:szCs w:val="22"/>
                <w:lang w:val="is-IS"/>
              </w:rPr>
              <w:t>sanofi-aventis GmbH</w:t>
            </w:r>
          </w:p>
          <w:p w14:paraId="41CBF447" w14:textId="77777777" w:rsidR="00914DF8" w:rsidRPr="00CB638D" w:rsidRDefault="00914DF8" w:rsidP="00914DF8">
            <w:pPr>
              <w:rPr>
                <w:szCs w:val="22"/>
                <w:lang w:val="is-IS"/>
              </w:rPr>
            </w:pPr>
            <w:r w:rsidRPr="00CB638D">
              <w:rPr>
                <w:szCs w:val="22"/>
                <w:lang w:val="is-IS"/>
              </w:rPr>
              <w:t>Tel: +43 1 80 185 – 0</w:t>
            </w:r>
          </w:p>
          <w:p w14:paraId="48671C50" w14:textId="77777777" w:rsidR="00914DF8" w:rsidRPr="00CB638D" w:rsidRDefault="00914DF8" w:rsidP="00914DF8">
            <w:pPr>
              <w:rPr>
                <w:szCs w:val="22"/>
                <w:lang w:val="is-IS"/>
              </w:rPr>
            </w:pPr>
          </w:p>
        </w:tc>
      </w:tr>
      <w:tr w:rsidR="00914DF8" w:rsidRPr="00CB638D" w14:paraId="55E3ED00" w14:textId="77777777" w:rsidTr="005B6EE8">
        <w:trPr>
          <w:cantSplit/>
        </w:trPr>
        <w:tc>
          <w:tcPr>
            <w:tcW w:w="4678" w:type="dxa"/>
            <w:tcBorders>
              <w:top w:val="nil"/>
              <w:left w:val="nil"/>
              <w:bottom w:val="nil"/>
              <w:right w:val="nil"/>
            </w:tcBorders>
          </w:tcPr>
          <w:p w14:paraId="7EF930D4" w14:textId="77777777" w:rsidR="00914DF8" w:rsidRPr="00CB638D" w:rsidRDefault="00914DF8" w:rsidP="00914DF8">
            <w:pPr>
              <w:rPr>
                <w:b/>
                <w:bCs/>
                <w:szCs w:val="22"/>
                <w:lang w:val="is-IS"/>
              </w:rPr>
            </w:pPr>
            <w:r w:rsidRPr="00CB638D">
              <w:rPr>
                <w:b/>
                <w:bCs/>
                <w:szCs w:val="22"/>
                <w:lang w:val="is-IS"/>
              </w:rPr>
              <w:t>España</w:t>
            </w:r>
          </w:p>
          <w:p w14:paraId="38D3355E" w14:textId="77777777" w:rsidR="00914DF8" w:rsidRPr="00CB638D" w:rsidRDefault="00914DF8" w:rsidP="00914DF8">
            <w:pPr>
              <w:rPr>
                <w:smallCaps/>
                <w:szCs w:val="22"/>
                <w:lang w:val="is-IS"/>
              </w:rPr>
            </w:pPr>
            <w:r w:rsidRPr="00CB638D">
              <w:rPr>
                <w:szCs w:val="22"/>
                <w:lang w:val="is-IS"/>
              </w:rPr>
              <w:t>sanofi-aventis, S.A.</w:t>
            </w:r>
          </w:p>
          <w:p w14:paraId="19B336D6" w14:textId="77777777" w:rsidR="00914DF8" w:rsidRPr="00CB638D" w:rsidRDefault="00914DF8" w:rsidP="00914DF8">
            <w:pPr>
              <w:rPr>
                <w:szCs w:val="22"/>
                <w:lang w:val="is-IS"/>
              </w:rPr>
            </w:pPr>
            <w:r w:rsidRPr="00CB638D">
              <w:rPr>
                <w:szCs w:val="22"/>
                <w:lang w:val="is-IS"/>
              </w:rPr>
              <w:t>Tel: +34 93 485 94 00</w:t>
            </w:r>
          </w:p>
          <w:p w14:paraId="0B4B6180" w14:textId="77777777" w:rsidR="00914DF8" w:rsidRPr="00CB638D" w:rsidRDefault="00914DF8" w:rsidP="00914DF8">
            <w:pPr>
              <w:rPr>
                <w:szCs w:val="22"/>
                <w:lang w:val="is-IS"/>
              </w:rPr>
            </w:pPr>
          </w:p>
        </w:tc>
        <w:tc>
          <w:tcPr>
            <w:tcW w:w="4678" w:type="dxa"/>
          </w:tcPr>
          <w:p w14:paraId="65E80FFD" w14:textId="77777777" w:rsidR="00914DF8" w:rsidRPr="00CB638D" w:rsidRDefault="00914DF8" w:rsidP="00914DF8">
            <w:pPr>
              <w:rPr>
                <w:b/>
                <w:bCs/>
                <w:szCs w:val="22"/>
                <w:lang w:val="is-IS"/>
              </w:rPr>
            </w:pPr>
            <w:r w:rsidRPr="00CB638D">
              <w:rPr>
                <w:b/>
                <w:bCs/>
                <w:szCs w:val="22"/>
                <w:lang w:val="is-IS"/>
              </w:rPr>
              <w:t>Polska</w:t>
            </w:r>
          </w:p>
          <w:p w14:paraId="12BA485C" w14:textId="130E7EBA" w:rsidR="00914DF8" w:rsidRPr="00CB638D" w:rsidRDefault="006B5BB9" w:rsidP="00914DF8">
            <w:pPr>
              <w:rPr>
                <w:szCs w:val="22"/>
                <w:lang w:val="is-IS"/>
              </w:rPr>
            </w:pPr>
            <w:r w:rsidRPr="00CB638D">
              <w:rPr>
                <w:szCs w:val="22"/>
                <w:lang w:val="is-IS"/>
              </w:rPr>
              <w:t>Sanofi Sp. z o.o.</w:t>
            </w:r>
          </w:p>
          <w:p w14:paraId="0F76B709" w14:textId="77777777" w:rsidR="00914DF8" w:rsidRPr="00CB638D" w:rsidRDefault="00914DF8" w:rsidP="00914DF8">
            <w:pPr>
              <w:rPr>
                <w:szCs w:val="22"/>
                <w:lang w:val="is-IS"/>
              </w:rPr>
            </w:pPr>
            <w:r w:rsidRPr="00CB638D">
              <w:rPr>
                <w:szCs w:val="22"/>
                <w:lang w:val="is-IS"/>
              </w:rPr>
              <w:t>Tel.: +48 22 280 00 00</w:t>
            </w:r>
          </w:p>
          <w:p w14:paraId="58587DEE" w14:textId="77777777" w:rsidR="00914DF8" w:rsidRPr="00CB638D" w:rsidRDefault="00914DF8" w:rsidP="00914DF8">
            <w:pPr>
              <w:rPr>
                <w:szCs w:val="22"/>
                <w:lang w:val="is-IS"/>
              </w:rPr>
            </w:pPr>
          </w:p>
        </w:tc>
      </w:tr>
      <w:tr w:rsidR="00914DF8" w:rsidRPr="00A92C5E" w14:paraId="36DD0C7D" w14:textId="77777777" w:rsidTr="005B6EE8">
        <w:trPr>
          <w:cantSplit/>
        </w:trPr>
        <w:tc>
          <w:tcPr>
            <w:tcW w:w="4678" w:type="dxa"/>
          </w:tcPr>
          <w:p w14:paraId="2407F52A" w14:textId="77777777" w:rsidR="00914DF8" w:rsidRPr="00CB638D" w:rsidRDefault="00914DF8" w:rsidP="00914DF8">
            <w:pPr>
              <w:rPr>
                <w:b/>
                <w:bCs/>
                <w:szCs w:val="22"/>
                <w:lang w:val="is-IS"/>
              </w:rPr>
            </w:pPr>
            <w:r w:rsidRPr="00CB638D">
              <w:rPr>
                <w:b/>
                <w:bCs/>
                <w:szCs w:val="22"/>
                <w:lang w:val="is-IS"/>
              </w:rPr>
              <w:t>France</w:t>
            </w:r>
          </w:p>
          <w:p w14:paraId="60550FC4" w14:textId="77777777" w:rsidR="00914DF8" w:rsidRPr="00CB638D" w:rsidRDefault="003338D8" w:rsidP="00914DF8">
            <w:pPr>
              <w:rPr>
                <w:szCs w:val="22"/>
                <w:lang w:val="is-IS"/>
              </w:rPr>
            </w:pPr>
            <w:r w:rsidRPr="00CB638D">
              <w:rPr>
                <w:szCs w:val="22"/>
                <w:lang w:val="is-IS"/>
              </w:rPr>
              <w:t>Sanofi Winthrop Industrie</w:t>
            </w:r>
          </w:p>
          <w:p w14:paraId="3A4AC54B" w14:textId="77777777" w:rsidR="00914DF8" w:rsidRPr="00CB638D" w:rsidRDefault="00914DF8" w:rsidP="00914DF8">
            <w:pPr>
              <w:rPr>
                <w:szCs w:val="22"/>
                <w:lang w:val="is-IS"/>
              </w:rPr>
            </w:pPr>
            <w:r w:rsidRPr="00CB638D">
              <w:rPr>
                <w:szCs w:val="22"/>
                <w:lang w:val="is-IS"/>
              </w:rPr>
              <w:t>Tél: 0 800 222 555</w:t>
            </w:r>
          </w:p>
          <w:p w14:paraId="617FA815" w14:textId="77777777" w:rsidR="00914DF8" w:rsidRPr="00CB638D" w:rsidRDefault="00914DF8" w:rsidP="00914DF8">
            <w:pPr>
              <w:rPr>
                <w:szCs w:val="22"/>
                <w:lang w:val="is-IS"/>
              </w:rPr>
            </w:pPr>
            <w:r w:rsidRPr="00CB638D">
              <w:rPr>
                <w:szCs w:val="22"/>
                <w:lang w:val="is-IS"/>
              </w:rPr>
              <w:t>Appel depuis l’étranger: +33 1 57 63 23 23</w:t>
            </w:r>
          </w:p>
          <w:p w14:paraId="796025A9" w14:textId="77777777" w:rsidR="00914DF8" w:rsidRPr="00CB638D" w:rsidRDefault="00914DF8" w:rsidP="00914DF8">
            <w:pPr>
              <w:rPr>
                <w:szCs w:val="22"/>
                <w:lang w:val="is-IS"/>
              </w:rPr>
            </w:pPr>
          </w:p>
        </w:tc>
        <w:tc>
          <w:tcPr>
            <w:tcW w:w="4678" w:type="dxa"/>
          </w:tcPr>
          <w:p w14:paraId="7891C425" w14:textId="77777777" w:rsidR="00914DF8" w:rsidRPr="00CB638D" w:rsidRDefault="00914DF8" w:rsidP="00914DF8">
            <w:pPr>
              <w:rPr>
                <w:b/>
                <w:bCs/>
                <w:szCs w:val="22"/>
                <w:lang w:val="is-IS"/>
              </w:rPr>
            </w:pPr>
            <w:r w:rsidRPr="00CB638D">
              <w:rPr>
                <w:b/>
                <w:bCs/>
                <w:szCs w:val="22"/>
                <w:lang w:val="is-IS"/>
              </w:rPr>
              <w:t>Portugal</w:t>
            </w:r>
          </w:p>
          <w:p w14:paraId="0B1EB41C" w14:textId="77777777" w:rsidR="00914DF8" w:rsidRPr="00CB638D" w:rsidRDefault="00914DF8" w:rsidP="00914DF8">
            <w:pPr>
              <w:rPr>
                <w:szCs w:val="22"/>
                <w:lang w:val="is-IS"/>
              </w:rPr>
            </w:pPr>
            <w:r w:rsidRPr="00CB638D">
              <w:rPr>
                <w:szCs w:val="22"/>
                <w:lang w:val="is-IS"/>
              </w:rPr>
              <w:t>Sanofi - Produtos Farmacêuticos, Lda</w:t>
            </w:r>
          </w:p>
          <w:p w14:paraId="33F0429B" w14:textId="77777777" w:rsidR="00914DF8" w:rsidRPr="00CB638D" w:rsidRDefault="00914DF8" w:rsidP="00914DF8">
            <w:pPr>
              <w:rPr>
                <w:szCs w:val="22"/>
                <w:lang w:val="is-IS"/>
              </w:rPr>
            </w:pPr>
            <w:r w:rsidRPr="00CB638D">
              <w:rPr>
                <w:szCs w:val="22"/>
                <w:lang w:val="is-IS"/>
              </w:rPr>
              <w:t>Tel: +351 21 35 89 400</w:t>
            </w:r>
          </w:p>
          <w:p w14:paraId="23380323" w14:textId="77777777" w:rsidR="00914DF8" w:rsidRPr="00CB638D" w:rsidRDefault="00914DF8" w:rsidP="00914DF8">
            <w:pPr>
              <w:rPr>
                <w:szCs w:val="22"/>
                <w:lang w:val="is-IS"/>
              </w:rPr>
            </w:pPr>
          </w:p>
        </w:tc>
      </w:tr>
      <w:tr w:rsidR="00914DF8" w:rsidRPr="00A92C5E" w14:paraId="3FCF6358" w14:textId="77777777" w:rsidTr="005B6EE8">
        <w:trPr>
          <w:cantSplit/>
        </w:trPr>
        <w:tc>
          <w:tcPr>
            <w:tcW w:w="4678" w:type="dxa"/>
          </w:tcPr>
          <w:p w14:paraId="5934E8C8" w14:textId="77777777" w:rsidR="00914DF8" w:rsidRPr="00CB638D" w:rsidRDefault="00914DF8" w:rsidP="00914DF8">
            <w:pPr>
              <w:keepNext/>
              <w:rPr>
                <w:rFonts w:eastAsia="SimSun"/>
                <w:b/>
                <w:bCs/>
                <w:szCs w:val="22"/>
                <w:lang w:val="is-IS"/>
              </w:rPr>
            </w:pPr>
            <w:r w:rsidRPr="00CB638D">
              <w:rPr>
                <w:rFonts w:eastAsia="SimSun"/>
                <w:b/>
                <w:bCs/>
                <w:szCs w:val="22"/>
                <w:lang w:val="is-IS"/>
              </w:rPr>
              <w:t>Hrvatska</w:t>
            </w:r>
          </w:p>
          <w:p w14:paraId="5DD32489" w14:textId="77777777" w:rsidR="00914DF8" w:rsidRPr="00CB638D" w:rsidRDefault="005604FC" w:rsidP="00914DF8">
            <w:pPr>
              <w:rPr>
                <w:rFonts w:eastAsia="SimSun"/>
                <w:szCs w:val="22"/>
                <w:lang w:val="is-IS"/>
              </w:rPr>
            </w:pPr>
            <w:r w:rsidRPr="00CB638D">
              <w:rPr>
                <w:rFonts w:eastAsia="SimSun"/>
                <w:szCs w:val="22"/>
                <w:lang w:val="is-IS"/>
              </w:rPr>
              <w:t>Swixx Biopharma d.o.o.</w:t>
            </w:r>
          </w:p>
          <w:p w14:paraId="082D7A7C" w14:textId="77777777" w:rsidR="00914DF8" w:rsidRPr="00CB638D" w:rsidRDefault="00914DF8" w:rsidP="00914DF8">
            <w:pPr>
              <w:rPr>
                <w:b/>
                <w:bCs/>
                <w:szCs w:val="22"/>
                <w:lang w:val="is-IS"/>
              </w:rPr>
            </w:pPr>
            <w:r w:rsidRPr="00CB638D">
              <w:rPr>
                <w:rFonts w:eastAsia="SimSun"/>
                <w:szCs w:val="22"/>
                <w:lang w:val="is-IS"/>
              </w:rPr>
              <w:t xml:space="preserve">Tel: +385 1 </w:t>
            </w:r>
            <w:r w:rsidR="005604FC" w:rsidRPr="00CB638D">
              <w:rPr>
                <w:rFonts w:eastAsia="SimSun"/>
                <w:szCs w:val="22"/>
                <w:lang w:val="is-IS"/>
              </w:rPr>
              <w:t>2078 500</w:t>
            </w:r>
          </w:p>
        </w:tc>
        <w:tc>
          <w:tcPr>
            <w:tcW w:w="4678" w:type="dxa"/>
          </w:tcPr>
          <w:p w14:paraId="53C08AF0" w14:textId="77777777" w:rsidR="00914DF8" w:rsidRPr="00CB638D" w:rsidRDefault="00914DF8" w:rsidP="00914DF8">
            <w:pPr>
              <w:tabs>
                <w:tab w:val="left" w:pos="-720"/>
                <w:tab w:val="left" w:pos="4536"/>
              </w:tabs>
              <w:suppressAutoHyphens/>
              <w:rPr>
                <w:b/>
                <w:szCs w:val="22"/>
                <w:lang w:val="is-IS"/>
              </w:rPr>
            </w:pPr>
            <w:r w:rsidRPr="00CB638D">
              <w:rPr>
                <w:b/>
                <w:szCs w:val="22"/>
                <w:lang w:val="is-IS"/>
              </w:rPr>
              <w:t>România</w:t>
            </w:r>
          </w:p>
          <w:p w14:paraId="1C9EF341" w14:textId="77777777" w:rsidR="00914DF8" w:rsidRPr="00CB638D" w:rsidRDefault="00914DF8" w:rsidP="00914DF8">
            <w:pPr>
              <w:tabs>
                <w:tab w:val="left" w:pos="-720"/>
                <w:tab w:val="left" w:pos="4536"/>
              </w:tabs>
              <w:suppressAutoHyphens/>
              <w:rPr>
                <w:szCs w:val="22"/>
                <w:lang w:val="is-IS"/>
              </w:rPr>
            </w:pPr>
            <w:r w:rsidRPr="00CB638D">
              <w:rPr>
                <w:bCs/>
                <w:szCs w:val="22"/>
                <w:lang w:val="is-IS"/>
              </w:rPr>
              <w:t>Sanofi Romania SRL</w:t>
            </w:r>
          </w:p>
          <w:p w14:paraId="18E6C4D4" w14:textId="77777777" w:rsidR="00914DF8" w:rsidRPr="00CB638D" w:rsidRDefault="00914DF8" w:rsidP="00914DF8">
            <w:pPr>
              <w:rPr>
                <w:szCs w:val="22"/>
                <w:lang w:val="is-IS"/>
              </w:rPr>
            </w:pPr>
            <w:r w:rsidRPr="00CB638D">
              <w:rPr>
                <w:szCs w:val="22"/>
                <w:lang w:val="is-IS"/>
              </w:rPr>
              <w:t>Tel: +40 (0) 21 317 31 36</w:t>
            </w:r>
          </w:p>
          <w:p w14:paraId="6819C60A" w14:textId="77777777" w:rsidR="00914DF8" w:rsidRPr="00CB638D" w:rsidRDefault="00914DF8" w:rsidP="00914DF8">
            <w:pPr>
              <w:tabs>
                <w:tab w:val="left" w:pos="-720"/>
                <w:tab w:val="left" w:pos="4536"/>
              </w:tabs>
              <w:suppressAutoHyphens/>
              <w:rPr>
                <w:b/>
                <w:szCs w:val="22"/>
                <w:lang w:val="is-IS"/>
              </w:rPr>
            </w:pPr>
          </w:p>
        </w:tc>
      </w:tr>
      <w:tr w:rsidR="00914DF8" w:rsidRPr="00CB638D" w14:paraId="221C339D" w14:textId="77777777" w:rsidTr="005B6EE8">
        <w:trPr>
          <w:cantSplit/>
        </w:trPr>
        <w:tc>
          <w:tcPr>
            <w:tcW w:w="4678" w:type="dxa"/>
          </w:tcPr>
          <w:p w14:paraId="12230E86" w14:textId="77777777" w:rsidR="00914DF8" w:rsidRPr="00CB638D" w:rsidRDefault="00914DF8" w:rsidP="00914DF8">
            <w:pPr>
              <w:rPr>
                <w:b/>
                <w:bCs/>
                <w:szCs w:val="22"/>
                <w:lang w:val="is-IS"/>
              </w:rPr>
            </w:pPr>
            <w:r w:rsidRPr="00CB638D">
              <w:rPr>
                <w:b/>
                <w:bCs/>
                <w:szCs w:val="22"/>
                <w:lang w:val="is-IS"/>
              </w:rPr>
              <w:t>Ireland</w:t>
            </w:r>
          </w:p>
          <w:p w14:paraId="65F0DF34" w14:textId="77777777" w:rsidR="00914DF8" w:rsidRPr="00CB638D" w:rsidRDefault="00914DF8" w:rsidP="00914DF8">
            <w:pPr>
              <w:rPr>
                <w:szCs w:val="22"/>
                <w:lang w:val="is-IS"/>
              </w:rPr>
            </w:pPr>
            <w:r w:rsidRPr="00CB638D">
              <w:rPr>
                <w:szCs w:val="22"/>
                <w:lang w:val="is-IS"/>
              </w:rPr>
              <w:t>sanofi-aventis Ireland Ltd. T/A SANOFI</w:t>
            </w:r>
          </w:p>
          <w:p w14:paraId="64AFB464" w14:textId="77777777" w:rsidR="00914DF8" w:rsidRPr="00CB638D" w:rsidRDefault="00914DF8" w:rsidP="00914DF8">
            <w:pPr>
              <w:rPr>
                <w:szCs w:val="22"/>
                <w:lang w:val="is-IS"/>
              </w:rPr>
            </w:pPr>
            <w:r w:rsidRPr="00CB638D">
              <w:rPr>
                <w:szCs w:val="22"/>
                <w:lang w:val="is-IS"/>
              </w:rPr>
              <w:t>Tel: +353 (0) 1 403 56 00</w:t>
            </w:r>
          </w:p>
          <w:p w14:paraId="43A84CC0" w14:textId="77777777" w:rsidR="00914DF8" w:rsidRPr="00CB638D" w:rsidRDefault="00914DF8" w:rsidP="00914DF8">
            <w:pPr>
              <w:rPr>
                <w:szCs w:val="22"/>
                <w:lang w:val="is-IS"/>
              </w:rPr>
            </w:pPr>
          </w:p>
        </w:tc>
        <w:tc>
          <w:tcPr>
            <w:tcW w:w="4678" w:type="dxa"/>
          </w:tcPr>
          <w:p w14:paraId="2A953539" w14:textId="77777777" w:rsidR="00914DF8" w:rsidRPr="00CB638D" w:rsidRDefault="00914DF8" w:rsidP="00914DF8">
            <w:pPr>
              <w:rPr>
                <w:b/>
                <w:bCs/>
                <w:szCs w:val="22"/>
                <w:lang w:val="is-IS"/>
              </w:rPr>
            </w:pPr>
            <w:r w:rsidRPr="00CB638D">
              <w:rPr>
                <w:b/>
                <w:bCs/>
                <w:szCs w:val="22"/>
                <w:lang w:val="is-IS"/>
              </w:rPr>
              <w:t>Slovenija</w:t>
            </w:r>
          </w:p>
          <w:p w14:paraId="39278C85" w14:textId="77777777" w:rsidR="00914DF8" w:rsidRPr="00CB638D" w:rsidRDefault="005604FC" w:rsidP="00914DF8">
            <w:pPr>
              <w:rPr>
                <w:szCs w:val="22"/>
                <w:lang w:val="is-IS"/>
              </w:rPr>
            </w:pPr>
            <w:r w:rsidRPr="00CB638D">
              <w:rPr>
                <w:szCs w:val="22"/>
                <w:lang w:val="is-IS"/>
              </w:rPr>
              <w:t>Swixx Biopharma d.o.o.</w:t>
            </w:r>
          </w:p>
          <w:p w14:paraId="3D46A8BA" w14:textId="77777777" w:rsidR="00914DF8" w:rsidRPr="00CB638D" w:rsidRDefault="00914DF8" w:rsidP="00914DF8">
            <w:pPr>
              <w:rPr>
                <w:szCs w:val="22"/>
                <w:lang w:val="is-IS"/>
              </w:rPr>
            </w:pPr>
            <w:r w:rsidRPr="00CB638D">
              <w:rPr>
                <w:szCs w:val="22"/>
                <w:lang w:val="is-IS"/>
              </w:rPr>
              <w:t xml:space="preserve">Tel: +386 1 </w:t>
            </w:r>
            <w:r w:rsidR="005604FC" w:rsidRPr="00CB638D">
              <w:rPr>
                <w:szCs w:val="22"/>
                <w:lang w:val="is-IS"/>
              </w:rPr>
              <w:t>235 51 00</w:t>
            </w:r>
          </w:p>
          <w:p w14:paraId="5AC3BC50" w14:textId="77777777" w:rsidR="00914DF8" w:rsidRPr="00CB638D" w:rsidRDefault="00914DF8" w:rsidP="00914DF8">
            <w:pPr>
              <w:rPr>
                <w:szCs w:val="22"/>
                <w:lang w:val="is-IS"/>
              </w:rPr>
            </w:pPr>
          </w:p>
        </w:tc>
      </w:tr>
      <w:tr w:rsidR="00914DF8" w:rsidRPr="00A92C5E" w14:paraId="5BDA2C55" w14:textId="77777777" w:rsidTr="005B6EE8">
        <w:trPr>
          <w:cantSplit/>
        </w:trPr>
        <w:tc>
          <w:tcPr>
            <w:tcW w:w="4678" w:type="dxa"/>
          </w:tcPr>
          <w:p w14:paraId="2EF4CCC0" w14:textId="77777777" w:rsidR="00914DF8" w:rsidRPr="00CB638D" w:rsidRDefault="00914DF8" w:rsidP="00914DF8">
            <w:pPr>
              <w:rPr>
                <w:b/>
                <w:bCs/>
                <w:szCs w:val="22"/>
                <w:lang w:val="is-IS"/>
              </w:rPr>
            </w:pPr>
            <w:r w:rsidRPr="00CB638D">
              <w:rPr>
                <w:b/>
                <w:bCs/>
                <w:szCs w:val="22"/>
                <w:lang w:val="is-IS"/>
              </w:rPr>
              <w:t>Ísland</w:t>
            </w:r>
          </w:p>
          <w:p w14:paraId="005FBCDE" w14:textId="77777777" w:rsidR="00914DF8" w:rsidRPr="00CB638D" w:rsidRDefault="00914DF8" w:rsidP="00914DF8">
            <w:pPr>
              <w:rPr>
                <w:szCs w:val="22"/>
                <w:lang w:val="is-IS"/>
              </w:rPr>
            </w:pPr>
            <w:r w:rsidRPr="00CB638D">
              <w:rPr>
                <w:szCs w:val="22"/>
                <w:lang w:val="is-IS"/>
              </w:rPr>
              <w:t>Vistor hf.</w:t>
            </w:r>
          </w:p>
          <w:p w14:paraId="73DD3F53" w14:textId="77777777" w:rsidR="00914DF8" w:rsidRPr="00CB638D" w:rsidRDefault="00914DF8" w:rsidP="00914DF8">
            <w:pPr>
              <w:rPr>
                <w:szCs w:val="22"/>
                <w:lang w:val="is-IS"/>
              </w:rPr>
            </w:pPr>
            <w:r w:rsidRPr="00CB638D">
              <w:rPr>
                <w:szCs w:val="22"/>
                <w:lang w:val="is-IS"/>
              </w:rPr>
              <w:t>Sími: +354 535 7000</w:t>
            </w:r>
          </w:p>
          <w:p w14:paraId="09D35994" w14:textId="77777777" w:rsidR="00914DF8" w:rsidRPr="00CB638D" w:rsidRDefault="00914DF8" w:rsidP="00914DF8">
            <w:pPr>
              <w:rPr>
                <w:szCs w:val="22"/>
                <w:lang w:val="is-IS"/>
              </w:rPr>
            </w:pPr>
          </w:p>
        </w:tc>
        <w:tc>
          <w:tcPr>
            <w:tcW w:w="4678" w:type="dxa"/>
          </w:tcPr>
          <w:p w14:paraId="0C203F63" w14:textId="77777777" w:rsidR="00914DF8" w:rsidRPr="00CB638D" w:rsidRDefault="00914DF8" w:rsidP="00914DF8">
            <w:pPr>
              <w:rPr>
                <w:b/>
                <w:bCs/>
                <w:szCs w:val="22"/>
                <w:lang w:val="is-IS"/>
              </w:rPr>
            </w:pPr>
            <w:r w:rsidRPr="00CB638D">
              <w:rPr>
                <w:b/>
                <w:bCs/>
                <w:szCs w:val="22"/>
                <w:lang w:val="is-IS"/>
              </w:rPr>
              <w:t>Slovenská republika</w:t>
            </w:r>
          </w:p>
          <w:p w14:paraId="4C2C6A6B" w14:textId="77777777" w:rsidR="00914DF8" w:rsidRPr="00CB638D" w:rsidRDefault="00A357BF" w:rsidP="00914DF8">
            <w:pPr>
              <w:rPr>
                <w:szCs w:val="22"/>
                <w:lang w:val="is-IS"/>
              </w:rPr>
            </w:pPr>
            <w:r w:rsidRPr="00CB638D">
              <w:rPr>
                <w:szCs w:val="22"/>
                <w:lang w:val="is-IS"/>
              </w:rPr>
              <w:t>Swixx Biopharma s.r.o.</w:t>
            </w:r>
          </w:p>
          <w:p w14:paraId="5EFB6036" w14:textId="77777777" w:rsidR="00914DF8" w:rsidRPr="00CB638D" w:rsidRDefault="00914DF8" w:rsidP="00914DF8">
            <w:pPr>
              <w:rPr>
                <w:szCs w:val="22"/>
                <w:lang w:val="is-IS"/>
              </w:rPr>
            </w:pPr>
            <w:r w:rsidRPr="00CB638D">
              <w:rPr>
                <w:szCs w:val="22"/>
                <w:lang w:val="is-IS"/>
              </w:rPr>
              <w:t xml:space="preserve">Tel: +421 2 </w:t>
            </w:r>
            <w:r w:rsidR="00A357BF" w:rsidRPr="00CB638D">
              <w:rPr>
                <w:szCs w:val="22"/>
                <w:lang w:val="is-IS"/>
              </w:rPr>
              <w:t>208 33 600</w:t>
            </w:r>
          </w:p>
          <w:p w14:paraId="6CA6F38C" w14:textId="77777777" w:rsidR="00914DF8" w:rsidRPr="00CB638D" w:rsidRDefault="00914DF8" w:rsidP="00914DF8">
            <w:pPr>
              <w:rPr>
                <w:szCs w:val="22"/>
                <w:lang w:val="is-IS"/>
              </w:rPr>
            </w:pPr>
          </w:p>
        </w:tc>
      </w:tr>
      <w:tr w:rsidR="00914DF8" w:rsidRPr="00A92C5E" w14:paraId="0AF95A6C" w14:textId="77777777" w:rsidTr="005B6EE8">
        <w:trPr>
          <w:cantSplit/>
        </w:trPr>
        <w:tc>
          <w:tcPr>
            <w:tcW w:w="4678" w:type="dxa"/>
          </w:tcPr>
          <w:p w14:paraId="5BE39710" w14:textId="77777777" w:rsidR="00914DF8" w:rsidRPr="00CB638D" w:rsidRDefault="00914DF8" w:rsidP="00914DF8">
            <w:pPr>
              <w:rPr>
                <w:b/>
                <w:bCs/>
                <w:szCs w:val="22"/>
                <w:lang w:val="is-IS"/>
              </w:rPr>
            </w:pPr>
            <w:r w:rsidRPr="00CB638D">
              <w:rPr>
                <w:b/>
                <w:bCs/>
                <w:szCs w:val="22"/>
                <w:lang w:val="is-IS"/>
              </w:rPr>
              <w:t>Italia</w:t>
            </w:r>
          </w:p>
          <w:p w14:paraId="45272704" w14:textId="77777777" w:rsidR="00914DF8" w:rsidRPr="00CB638D" w:rsidRDefault="00914DF8" w:rsidP="00914DF8">
            <w:pPr>
              <w:rPr>
                <w:szCs w:val="22"/>
                <w:lang w:val="is-IS"/>
              </w:rPr>
            </w:pPr>
            <w:r w:rsidRPr="00CB638D">
              <w:rPr>
                <w:szCs w:val="22"/>
                <w:lang w:val="is-IS"/>
              </w:rPr>
              <w:t>Sanofi S.r.l.</w:t>
            </w:r>
          </w:p>
          <w:p w14:paraId="0A109501" w14:textId="77777777" w:rsidR="00914DF8" w:rsidRPr="00CB638D" w:rsidRDefault="00914DF8" w:rsidP="00914DF8">
            <w:pPr>
              <w:rPr>
                <w:szCs w:val="22"/>
                <w:lang w:val="is-IS"/>
              </w:rPr>
            </w:pPr>
            <w:r w:rsidRPr="00CB638D">
              <w:rPr>
                <w:szCs w:val="22"/>
                <w:lang w:val="is-IS"/>
              </w:rPr>
              <w:t>Tel: 800 536389</w:t>
            </w:r>
          </w:p>
          <w:p w14:paraId="393104F5" w14:textId="77777777" w:rsidR="00914DF8" w:rsidRPr="00CB638D" w:rsidRDefault="00914DF8" w:rsidP="00914DF8">
            <w:pPr>
              <w:rPr>
                <w:szCs w:val="22"/>
                <w:lang w:val="is-IS"/>
              </w:rPr>
            </w:pPr>
          </w:p>
        </w:tc>
        <w:tc>
          <w:tcPr>
            <w:tcW w:w="4678" w:type="dxa"/>
          </w:tcPr>
          <w:p w14:paraId="2897EA52" w14:textId="77777777" w:rsidR="00914DF8" w:rsidRPr="00CB638D" w:rsidRDefault="00914DF8" w:rsidP="00914DF8">
            <w:pPr>
              <w:rPr>
                <w:b/>
                <w:bCs/>
                <w:szCs w:val="22"/>
                <w:lang w:val="is-IS"/>
              </w:rPr>
            </w:pPr>
            <w:r w:rsidRPr="00CB638D">
              <w:rPr>
                <w:b/>
                <w:bCs/>
                <w:szCs w:val="22"/>
                <w:lang w:val="is-IS"/>
              </w:rPr>
              <w:t>Suomi/Finland</w:t>
            </w:r>
          </w:p>
          <w:p w14:paraId="670511EB" w14:textId="77777777" w:rsidR="00914DF8" w:rsidRPr="00CB638D" w:rsidRDefault="00914DF8" w:rsidP="00914DF8">
            <w:pPr>
              <w:rPr>
                <w:szCs w:val="22"/>
                <w:lang w:val="is-IS"/>
              </w:rPr>
            </w:pPr>
            <w:r w:rsidRPr="00CB638D">
              <w:rPr>
                <w:szCs w:val="22"/>
                <w:lang w:val="is-IS"/>
              </w:rPr>
              <w:t>Sanofi Oy</w:t>
            </w:r>
          </w:p>
          <w:p w14:paraId="488D652C" w14:textId="77777777" w:rsidR="00914DF8" w:rsidRPr="00CB638D" w:rsidRDefault="00914DF8" w:rsidP="00914DF8">
            <w:pPr>
              <w:rPr>
                <w:szCs w:val="22"/>
                <w:lang w:val="is-IS"/>
              </w:rPr>
            </w:pPr>
            <w:r w:rsidRPr="00CB638D">
              <w:rPr>
                <w:szCs w:val="22"/>
                <w:lang w:val="is-IS"/>
              </w:rPr>
              <w:t>Puh/Tel: +358 (0) 201 200 300</w:t>
            </w:r>
          </w:p>
          <w:p w14:paraId="736F2C09" w14:textId="77777777" w:rsidR="00914DF8" w:rsidRPr="00CB638D" w:rsidRDefault="00914DF8" w:rsidP="00914DF8">
            <w:pPr>
              <w:rPr>
                <w:szCs w:val="22"/>
                <w:lang w:val="is-IS"/>
              </w:rPr>
            </w:pPr>
          </w:p>
        </w:tc>
      </w:tr>
      <w:tr w:rsidR="009301F2" w:rsidRPr="00CB638D" w14:paraId="239785EF" w14:textId="77777777" w:rsidTr="005B6EE8">
        <w:trPr>
          <w:cantSplit/>
        </w:trPr>
        <w:tc>
          <w:tcPr>
            <w:tcW w:w="4678" w:type="dxa"/>
          </w:tcPr>
          <w:p w14:paraId="1B0E8C2C" w14:textId="77777777" w:rsidR="009301F2" w:rsidRPr="00CB638D" w:rsidRDefault="009301F2">
            <w:pPr>
              <w:rPr>
                <w:b/>
                <w:bCs/>
                <w:szCs w:val="22"/>
                <w:lang w:val="is-IS"/>
              </w:rPr>
            </w:pPr>
            <w:r w:rsidRPr="00CB638D">
              <w:rPr>
                <w:b/>
                <w:bCs/>
                <w:szCs w:val="22"/>
                <w:lang w:val="is-IS"/>
              </w:rPr>
              <w:lastRenderedPageBreak/>
              <w:t>Κύπρος</w:t>
            </w:r>
          </w:p>
          <w:p w14:paraId="18242A89" w14:textId="77777777" w:rsidR="009301F2" w:rsidRPr="00CB638D" w:rsidRDefault="00A357BF">
            <w:pPr>
              <w:rPr>
                <w:szCs w:val="22"/>
                <w:lang w:val="is-IS"/>
              </w:rPr>
            </w:pPr>
            <w:r w:rsidRPr="00CB638D">
              <w:rPr>
                <w:szCs w:val="22"/>
                <w:lang w:val="is-IS"/>
              </w:rPr>
              <w:t>C.A. Papaellinas Ltd.</w:t>
            </w:r>
          </w:p>
          <w:p w14:paraId="3E80863D" w14:textId="77777777" w:rsidR="009301F2" w:rsidRPr="00CB638D" w:rsidRDefault="009301F2">
            <w:pPr>
              <w:rPr>
                <w:szCs w:val="22"/>
                <w:lang w:val="is-IS"/>
              </w:rPr>
            </w:pPr>
            <w:r w:rsidRPr="00CB638D">
              <w:rPr>
                <w:szCs w:val="22"/>
                <w:lang w:val="is-IS"/>
              </w:rPr>
              <w:t xml:space="preserve">Τηλ: +357 22 </w:t>
            </w:r>
            <w:r w:rsidR="00A357BF" w:rsidRPr="00CB638D">
              <w:rPr>
                <w:szCs w:val="22"/>
                <w:lang w:val="is-IS"/>
              </w:rPr>
              <w:t>741741</w:t>
            </w:r>
          </w:p>
          <w:p w14:paraId="63AA9C0A" w14:textId="77777777" w:rsidR="009301F2" w:rsidRPr="00CB638D" w:rsidRDefault="009301F2">
            <w:pPr>
              <w:rPr>
                <w:szCs w:val="22"/>
                <w:lang w:val="is-IS"/>
              </w:rPr>
            </w:pPr>
          </w:p>
        </w:tc>
        <w:tc>
          <w:tcPr>
            <w:tcW w:w="4678" w:type="dxa"/>
          </w:tcPr>
          <w:p w14:paraId="23310938" w14:textId="77777777" w:rsidR="009301F2" w:rsidRPr="00CB638D" w:rsidRDefault="009301F2">
            <w:pPr>
              <w:rPr>
                <w:b/>
                <w:bCs/>
                <w:szCs w:val="22"/>
                <w:lang w:val="is-IS"/>
              </w:rPr>
            </w:pPr>
            <w:r w:rsidRPr="00CB638D">
              <w:rPr>
                <w:b/>
                <w:bCs/>
                <w:szCs w:val="22"/>
                <w:lang w:val="is-IS"/>
              </w:rPr>
              <w:t>Sverige</w:t>
            </w:r>
          </w:p>
          <w:p w14:paraId="2B3B7E2A" w14:textId="77777777" w:rsidR="009301F2" w:rsidRPr="00CB638D" w:rsidRDefault="003A1F24">
            <w:pPr>
              <w:rPr>
                <w:szCs w:val="22"/>
                <w:lang w:val="is-IS"/>
              </w:rPr>
            </w:pPr>
            <w:r w:rsidRPr="00CB638D">
              <w:rPr>
                <w:szCs w:val="22"/>
                <w:lang w:val="is-IS"/>
              </w:rPr>
              <w:t>Sanofi</w:t>
            </w:r>
            <w:r w:rsidR="009301F2" w:rsidRPr="00CB638D">
              <w:rPr>
                <w:szCs w:val="22"/>
                <w:lang w:val="is-IS"/>
              </w:rPr>
              <w:t xml:space="preserve"> AB</w:t>
            </w:r>
          </w:p>
          <w:p w14:paraId="2463DC6A" w14:textId="77777777" w:rsidR="009301F2" w:rsidRPr="00CB638D" w:rsidRDefault="009301F2">
            <w:pPr>
              <w:rPr>
                <w:szCs w:val="22"/>
                <w:lang w:val="is-IS"/>
              </w:rPr>
            </w:pPr>
            <w:r w:rsidRPr="00CB638D">
              <w:rPr>
                <w:szCs w:val="22"/>
                <w:lang w:val="is-IS"/>
              </w:rPr>
              <w:t>Tel: +46 (0)8 634 50 00</w:t>
            </w:r>
          </w:p>
          <w:p w14:paraId="260B891B" w14:textId="77777777" w:rsidR="009301F2" w:rsidRPr="00CB638D" w:rsidRDefault="009301F2">
            <w:pPr>
              <w:rPr>
                <w:szCs w:val="22"/>
                <w:lang w:val="is-IS"/>
              </w:rPr>
            </w:pPr>
          </w:p>
        </w:tc>
      </w:tr>
      <w:tr w:rsidR="009301F2" w:rsidRPr="00CB638D" w14:paraId="416BD6C8" w14:textId="77777777" w:rsidTr="005B6EE8">
        <w:trPr>
          <w:cantSplit/>
        </w:trPr>
        <w:tc>
          <w:tcPr>
            <w:tcW w:w="4678" w:type="dxa"/>
          </w:tcPr>
          <w:p w14:paraId="06F9F35A" w14:textId="77777777" w:rsidR="009301F2" w:rsidRPr="00CB638D" w:rsidRDefault="009301F2">
            <w:pPr>
              <w:rPr>
                <w:b/>
                <w:bCs/>
                <w:szCs w:val="22"/>
                <w:lang w:val="is-IS"/>
              </w:rPr>
            </w:pPr>
            <w:r w:rsidRPr="00CB638D">
              <w:rPr>
                <w:b/>
                <w:bCs/>
                <w:szCs w:val="22"/>
                <w:lang w:val="is-IS"/>
              </w:rPr>
              <w:t>Latvija</w:t>
            </w:r>
          </w:p>
          <w:p w14:paraId="3DF968C9" w14:textId="77777777" w:rsidR="009301F2" w:rsidRPr="00CB638D" w:rsidRDefault="00DD2111">
            <w:pPr>
              <w:rPr>
                <w:szCs w:val="22"/>
                <w:lang w:val="is-IS"/>
              </w:rPr>
            </w:pPr>
            <w:r w:rsidRPr="00CB638D">
              <w:rPr>
                <w:szCs w:val="22"/>
                <w:lang w:val="is-IS"/>
              </w:rPr>
              <w:t>Swixx Biopharma SIA</w:t>
            </w:r>
          </w:p>
          <w:p w14:paraId="2435BD7D" w14:textId="77777777" w:rsidR="009301F2" w:rsidRPr="00CB638D" w:rsidRDefault="009301F2">
            <w:pPr>
              <w:rPr>
                <w:szCs w:val="22"/>
                <w:lang w:val="is-IS"/>
              </w:rPr>
            </w:pPr>
            <w:r w:rsidRPr="00CB638D">
              <w:rPr>
                <w:szCs w:val="22"/>
                <w:lang w:val="is-IS"/>
              </w:rPr>
              <w:t>Tel: +371 6</w:t>
            </w:r>
            <w:r w:rsidR="00DD2111" w:rsidRPr="00CB638D">
              <w:rPr>
                <w:szCs w:val="22"/>
                <w:lang w:val="is-IS"/>
              </w:rPr>
              <w:t xml:space="preserve"> 616 47 50</w:t>
            </w:r>
          </w:p>
          <w:p w14:paraId="3CB32F6A" w14:textId="77777777" w:rsidR="009301F2" w:rsidRPr="00CB638D" w:rsidRDefault="009301F2">
            <w:pPr>
              <w:rPr>
                <w:szCs w:val="22"/>
                <w:lang w:val="is-IS"/>
              </w:rPr>
            </w:pPr>
          </w:p>
        </w:tc>
        <w:tc>
          <w:tcPr>
            <w:tcW w:w="4678" w:type="dxa"/>
          </w:tcPr>
          <w:p w14:paraId="412EC887" w14:textId="77777777" w:rsidR="009301F2" w:rsidRPr="00CB638D" w:rsidRDefault="009301F2">
            <w:pPr>
              <w:rPr>
                <w:b/>
                <w:bCs/>
                <w:szCs w:val="22"/>
                <w:lang w:val="is-IS"/>
              </w:rPr>
            </w:pPr>
            <w:r w:rsidRPr="00CB638D">
              <w:rPr>
                <w:b/>
                <w:bCs/>
                <w:szCs w:val="22"/>
                <w:lang w:val="is-IS"/>
              </w:rPr>
              <w:t>United Kingdom</w:t>
            </w:r>
            <w:r w:rsidR="00040817" w:rsidRPr="00CB638D">
              <w:rPr>
                <w:b/>
                <w:bCs/>
                <w:szCs w:val="22"/>
                <w:lang w:val="is-IS"/>
              </w:rPr>
              <w:t xml:space="preserve"> (Northern Ireland)</w:t>
            </w:r>
          </w:p>
          <w:p w14:paraId="3ACFC6C6" w14:textId="77777777" w:rsidR="009301F2" w:rsidRPr="00CB638D" w:rsidRDefault="00040817">
            <w:pPr>
              <w:rPr>
                <w:szCs w:val="22"/>
                <w:lang w:val="is-IS"/>
              </w:rPr>
            </w:pPr>
            <w:r w:rsidRPr="00CB638D">
              <w:rPr>
                <w:szCs w:val="22"/>
                <w:lang w:val="is-IS"/>
              </w:rPr>
              <w:t>sanofi-aventis Ireland Ltd. T/A SANOFI</w:t>
            </w:r>
          </w:p>
          <w:p w14:paraId="50096AB4" w14:textId="77777777" w:rsidR="009301F2" w:rsidRPr="00CB638D" w:rsidRDefault="009301F2">
            <w:pPr>
              <w:rPr>
                <w:szCs w:val="22"/>
                <w:lang w:val="is-IS"/>
              </w:rPr>
            </w:pPr>
            <w:r w:rsidRPr="00CB638D">
              <w:rPr>
                <w:szCs w:val="22"/>
                <w:lang w:val="is-IS"/>
              </w:rPr>
              <w:t xml:space="preserve">Tel: </w:t>
            </w:r>
            <w:r w:rsidR="003A1F24" w:rsidRPr="00CB638D">
              <w:rPr>
                <w:szCs w:val="22"/>
                <w:lang w:val="is-IS"/>
              </w:rPr>
              <w:t xml:space="preserve">+44 (0) </w:t>
            </w:r>
            <w:r w:rsidR="00040817" w:rsidRPr="00CB638D">
              <w:rPr>
                <w:szCs w:val="22"/>
                <w:lang w:val="is-IS"/>
              </w:rPr>
              <w:t>800 035 2525</w:t>
            </w:r>
          </w:p>
          <w:p w14:paraId="144F4DE4" w14:textId="77777777" w:rsidR="009301F2" w:rsidRPr="00CB638D" w:rsidRDefault="009301F2">
            <w:pPr>
              <w:rPr>
                <w:szCs w:val="22"/>
                <w:lang w:val="is-IS"/>
              </w:rPr>
            </w:pPr>
          </w:p>
        </w:tc>
      </w:tr>
    </w:tbl>
    <w:p w14:paraId="611B7DE9" w14:textId="77777777" w:rsidR="009301F2" w:rsidRPr="00CB638D" w:rsidRDefault="009301F2">
      <w:pPr>
        <w:rPr>
          <w:szCs w:val="22"/>
          <w:lang w:val="is-IS"/>
        </w:rPr>
      </w:pPr>
    </w:p>
    <w:p w14:paraId="76BA49E1" w14:textId="77777777" w:rsidR="009301F2" w:rsidRPr="00CB638D" w:rsidRDefault="009301F2" w:rsidP="009301F2">
      <w:pPr>
        <w:pStyle w:val="EMEABodyText"/>
        <w:rPr>
          <w:szCs w:val="22"/>
          <w:lang w:val="is-IS"/>
        </w:rPr>
      </w:pPr>
      <w:r w:rsidRPr="00CB638D">
        <w:rPr>
          <w:b/>
          <w:szCs w:val="22"/>
          <w:lang w:val="is-IS"/>
        </w:rPr>
        <w:t>Þessi fylgiseðill var síðast uppfærður</w:t>
      </w:r>
    </w:p>
    <w:p w14:paraId="63B12EB4" w14:textId="77777777" w:rsidR="009301F2" w:rsidRPr="00CB638D" w:rsidRDefault="009301F2" w:rsidP="009301F2">
      <w:pPr>
        <w:pStyle w:val="EMEABodyText"/>
        <w:rPr>
          <w:szCs w:val="22"/>
          <w:lang w:val="is-IS"/>
        </w:rPr>
      </w:pPr>
    </w:p>
    <w:p w14:paraId="1F5993DF" w14:textId="77777777" w:rsidR="009301F2" w:rsidRPr="00CB638D" w:rsidRDefault="009301F2" w:rsidP="009301F2">
      <w:pPr>
        <w:pStyle w:val="EMEABodyText"/>
        <w:rPr>
          <w:szCs w:val="22"/>
          <w:lang w:val="is-IS"/>
        </w:rPr>
      </w:pPr>
      <w:r w:rsidRPr="00CB638D">
        <w:rPr>
          <w:szCs w:val="22"/>
          <w:lang w:val="is-IS"/>
        </w:rPr>
        <w:t>Ítarlegar upplýsingar um lyfið eru birtar á vef Lyfjastofnunar Evrópu http://www.ema.europa.eu.</w:t>
      </w:r>
    </w:p>
    <w:p w14:paraId="4A8A9BBE" w14:textId="77777777" w:rsidR="001D7329" w:rsidRPr="00CB638D" w:rsidRDefault="001D7329" w:rsidP="001D7329">
      <w:pPr>
        <w:rPr>
          <w:snapToGrid w:val="0"/>
          <w:szCs w:val="22"/>
          <w:lang w:val="is-IS" w:eastAsia="en-GB"/>
        </w:rPr>
      </w:pPr>
    </w:p>
    <w:p w14:paraId="428597AC" w14:textId="77777777" w:rsidR="000669FC" w:rsidRPr="00CB638D" w:rsidRDefault="000669FC">
      <w:pPr>
        <w:pStyle w:val="EMEABodyText"/>
        <w:rPr>
          <w:szCs w:val="22"/>
          <w:lang w:val="is-IS"/>
        </w:rPr>
      </w:pPr>
    </w:p>
    <w:sectPr w:rsidR="000669FC" w:rsidRPr="00CB638D" w:rsidSect="00354CB7">
      <w:footerReference w:type="even" r:id="rId13"/>
      <w:footerReference w:type="default" r:id="rId14"/>
      <w:footerReference w:type="first" r:id="rId15"/>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F69A" w14:textId="77777777" w:rsidR="00D52D0D" w:rsidRDefault="00D52D0D">
      <w:r>
        <w:separator/>
      </w:r>
    </w:p>
  </w:endnote>
  <w:endnote w:type="continuationSeparator" w:id="0">
    <w:p w14:paraId="757F149E" w14:textId="77777777" w:rsidR="00D52D0D" w:rsidRDefault="00D5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E890" w14:textId="77777777" w:rsidR="0073640A" w:rsidRDefault="0073640A" w:rsidP="00010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9BA5BF" w14:textId="77777777" w:rsidR="0073640A" w:rsidRDefault="00736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C670" w14:textId="77777777" w:rsidR="0073640A" w:rsidRPr="00010506" w:rsidRDefault="0073640A" w:rsidP="00010506">
    <w:pPr>
      <w:pStyle w:val="Footer"/>
      <w:framePr w:wrap="around" w:vAnchor="text" w:hAnchor="margin" w:xAlign="center" w:y="1"/>
      <w:rPr>
        <w:rStyle w:val="PageNumber"/>
        <w:rFonts w:ascii="Arial" w:hAnsi="Arial" w:cs="Arial"/>
      </w:rPr>
    </w:pPr>
    <w:r w:rsidRPr="00010506">
      <w:rPr>
        <w:rStyle w:val="PageNumber"/>
        <w:rFonts w:ascii="Arial" w:hAnsi="Arial" w:cs="Arial"/>
      </w:rPr>
      <w:fldChar w:fldCharType="begin"/>
    </w:r>
    <w:r w:rsidRPr="00010506">
      <w:rPr>
        <w:rStyle w:val="PageNumber"/>
        <w:rFonts w:ascii="Arial" w:hAnsi="Arial" w:cs="Arial"/>
      </w:rPr>
      <w:instrText xml:space="preserve">PAGE  </w:instrText>
    </w:r>
    <w:r w:rsidRPr="00010506">
      <w:rPr>
        <w:rStyle w:val="PageNumber"/>
        <w:rFonts w:ascii="Arial" w:hAnsi="Arial" w:cs="Arial"/>
      </w:rPr>
      <w:fldChar w:fldCharType="separate"/>
    </w:r>
    <w:r w:rsidR="004F2E0B">
      <w:rPr>
        <w:rStyle w:val="PageNumber"/>
        <w:rFonts w:ascii="Arial" w:hAnsi="Arial" w:cs="Arial"/>
        <w:noProof/>
      </w:rPr>
      <w:t>16</w:t>
    </w:r>
    <w:r w:rsidRPr="00010506">
      <w:rPr>
        <w:rStyle w:val="PageNumber"/>
        <w:rFonts w:ascii="Arial" w:hAnsi="Arial" w:cs="Arial"/>
      </w:rPr>
      <w:fldChar w:fldCharType="end"/>
    </w:r>
  </w:p>
  <w:p w14:paraId="5562A5F4" w14:textId="77777777" w:rsidR="0073640A" w:rsidRPr="00010506" w:rsidRDefault="0073640A" w:rsidP="00010506">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DE78" w14:textId="77777777" w:rsidR="0073640A" w:rsidRDefault="0073640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6D5E" w14:textId="77777777" w:rsidR="00D52D0D" w:rsidRDefault="00D52D0D">
      <w:r>
        <w:separator/>
      </w:r>
    </w:p>
  </w:footnote>
  <w:footnote w:type="continuationSeparator" w:id="0">
    <w:p w14:paraId="77309054" w14:textId="77777777" w:rsidR="00D52D0D" w:rsidRDefault="00D52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9A4739"/>
    <w:multiLevelType w:val="hybridMultilevel"/>
    <w:tmpl w:val="2B385F3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818CA"/>
    <w:multiLevelType w:val="hybridMultilevel"/>
    <w:tmpl w:val="6BBA5316"/>
    <w:lvl w:ilvl="0" w:tplc="040F0003">
      <w:start w:val="1"/>
      <w:numFmt w:val="bullet"/>
      <w:lvlText w:val="o"/>
      <w:lvlJc w:val="left"/>
      <w:pPr>
        <w:ind w:left="360" w:hanging="360"/>
      </w:pPr>
      <w:rPr>
        <w:rFonts w:ascii="Courier New" w:hAnsi="Courier New" w:cs="Courier New"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 w15:restartNumberingAfterBreak="0">
    <w:nsid w:val="27662B78"/>
    <w:multiLevelType w:val="hybridMultilevel"/>
    <w:tmpl w:val="E3DC20D6"/>
    <w:lvl w:ilvl="0" w:tplc="08090005">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3FA7353E"/>
    <w:multiLevelType w:val="hybridMultilevel"/>
    <w:tmpl w:val="9EF4897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C10C40"/>
    <w:multiLevelType w:val="hybridMultilevel"/>
    <w:tmpl w:val="3D94D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E66849"/>
    <w:multiLevelType w:val="singleLevel"/>
    <w:tmpl w:val="AD04EE68"/>
    <w:lvl w:ilvl="0">
      <w:start w:val="1"/>
      <w:numFmt w:val="bullet"/>
      <w:pStyle w:val="EMEABodyTextIndent"/>
      <w:lvlText w:val=""/>
      <w:lvlJc w:val="left"/>
      <w:pPr>
        <w:ind w:left="720" w:hanging="360"/>
      </w:pPr>
      <w:rPr>
        <w:rFonts w:ascii="Wingdings" w:hAnsi="Wingdings" w:hint="default"/>
      </w:rPr>
    </w:lvl>
  </w:abstractNum>
  <w:abstractNum w:abstractNumId="7" w15:restartNumberingAfterBreak="0">
    <w:nsid w:val="49D2353C"/>
    <w:multiLevelType w:val="hybridMultilevel"/>
    <w:tmpl w:val="E8BABC3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352A28"/>
    <w:multiLevelType w:val="hybridMultilevel"/>
    <w:tmpl w:val="F4B08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353965"/>
    <w:multiLevelType w:val="hybridMultilevel"/>
    <w:tmpl w:val="12E4246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5E7A18"/>
    <w:multiLevelType w:val="hybridMultilevel"/>
    <w:tmpl w:val="023C245C"/>
    <w:lvl w:ilvl="0" w:tplc="040F0003">
      <w:start w:val="1"/>
      <w:numFmt w:val="bullet"/>
      <w:lvlText w:val="o"/>
      <w:lvlJc w:val="left"/>
      <w:pPr>
        <w:ind w:left="360" w:hanging="360"/>
      </w:pPr>
      <w:rPr>
        <w:rFonts w:ascii="Courier New" w:hAnsi="Courier New" w:cs="Courier New"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1" w15:restartNumberingAfterBreak="0">
    <w:nsid w:val="77EC6703"/>
    <w:multiLevelType w:val="hybridMultilevel"/>
    <w:tmpl w:val="44365D3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FF7249"/>
    <w:multiLevelType w:val="hybridMultilevel"/>
    <w:tmpl w:val="6B8C544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7942124">
    <w:abstractNumId w:val="0"/>
  </w:num>
  <w:num w:numId="2" w16cid:durableId="2098288433">
    <w:abstractNumId w:val="6"/>
  </w:num>
  <w:num w:numId="3" w16cid:durableId="844898449">
    <w:abstractNumId w:val="7"/>
  </w:num>
  <w:num w:numId="4" w16cid:durableId="466826654">
    <w:abstractNumId w:val="11"/>
  </w:num>
  <w:num w:numId="5" w16cid:durableId="933636712">
    <w:abstractNumId w:val="12"/>
  </w:num>
  <w:num w:numId="6" w16cid:durableId="1159882502">
    <w:abstractNumId w:val="9"/>
  </w:num>
  <w:num w:numId="7" w16cid:durableId="1969697684">
    <w:abstractNumId w:val="5"/>
  </w:num>
  <w:num w:numId="8" w16cid:durableId="1712152470">
    <w:abstractNumId w:val="1"/>
  </w:num>
  <w:num w:numId="9" w16cid:durableId="1489714876">
    <w:abstractNumId w:val="8"/>
  </w:num>
  <w:num w:numId="10" w16cid:durableId="1518733731">
    <w:abstractNumId w:val="4"/>
  </w:num>
  <w:num w:numId="11" w16cid:durableId="1887258327">
    <w:abstractNumId w:val="2"/>
  </w:num>
  <w:num w:numId="12" w16cid:durableId="735009582">
    <w:abstractNumId w:val="10"/>
  </w:num>
  <w:num w:numId="13" w16cid:durableId="789514658">
    <w:abstractNumId w:val="3"/>
  </w:num>
  <w:num w:numId="14" w16cid:durableId="1603295240">
    <w:abstractNumId w:val="6"/>
  </w:num>
  <w:num w:numId="15" w16cid:durableId="2118868990">
    <w:abstractNumId w:val="6"/>
  </w:num>
  <w:num w:numId="16" w16cid:durableId="1389917643">
    <w:abstractNumId w:val="6"/>
  </w:num>
  <w:num w:numId="17" w16cid:durableId="315957653">
    <w:abstractNumId w:val="6"/>
  </w:num>
  <w:num w:numId="18" w16cid:durableId="1145395621">
    <w:abstractNumId w:val="6"/>
  </w:num>
  <w:num w:numId="19" w16cid:durableId="847057737">
    <w:abstractNumId w:val="6"/>
  </w:num>
  <w:num w:numId="20" w16cid:durableId="741484435">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2c81ae-c33c-4450-93b7-7fe3d12c5dac" w:val=" "/>
    <w:docVar w:name="vault_nd_008d4782-b44a-457c-b95e-05c721527e0a" w:val=" "/>
    <w:docVar w:name="VAULT_ND_0253b6b5-52cf-4faf-ae1b-27fdd97f45de" w:val=" "/>
    <w:docVar w:name="vault_nd_032ec895-e36b-40ba-9b3c-2114ebd297ff" w:val=" "/>
    <w:docVar w:name="vault_nd_032f605d-5bf0-4bf2-9699-73c0580a1055" w:val=" "/>
    <w:docVar w:name="vault_nd_034f5c2c-6eaa-46a3-9802-a1fe2db870b1" w:val=" "/>
    <w:docVar w:name="vault_nd_03f5bd6b-59e4-45f3-92dd-4bea3bc5c974" w:val=" "/>
    <w:docVar w:name="vault_nd_054a6535-7fd0-4d81-a1b4-8a32cba40746" w:val=" "/>
    <w:docVar w:name="vault_nd_056e39e4-300c-413c-94f8-9b50c9a8e1d7" w:val=" "/>
    <w:docVar w:name="vault_nd_057d53fc-b469-4ef8-a0d2-7b3501f8bffe" w:val=" "/>
    <w:docVar w:name="vault_nd_06843875-cc4a-47c9-904f-45bd4bf10f42" w:val=" "/>
    <w:docVar w:name="vault_nd_06e732cf-3179-4eea-accf-a648d73c49c8" w:val=" "/>
    <w:docVar w:name="VAULT_ND_07639148-5baa-4c47-a13b-7bf5d6b44e72" w:val=" "/>
    <w:docVar w:name="vault_nd_07a8bcd2-9eff-4d51-980c-a93d446b405c" w:val=" "/>
    <w:docVar w:name="vault_nd_08304ff6-a1e7-4fe7-8b7b-e18e1aaf1e08" w:val=" "/>
    <w:docVar w:name="vault_nd_088f1065-fb54-4c7d-a756-112ca84815c7" w:val=" "/>
    <w:docVar w:name="vault_nd_0994ac4f-0f38-4371-b126-4857035e4d68" w:val=" "/>
    <w:docVar w:name="vault_nd_0ab383ce-db39-45b8-864b-37808afb8fa2" w:val=" "/>
    <w:docVar w:name="vault_nd_0bcc9707-6207-47d7-a27c-091f48eb34a5" w:val=" "/>
    <w:docVar w:name="VAULT_ND_0f45a785-b60a-48b3-bc80-e79019cae856" w:val=" "/>
    <w:docVar w:name="VAULT_ND_0f682604-6d91-41da-9007-e183b0133597" w:val=" "/>
    <w:docVar w:name="vault_nd_1055b9ed-45ac-4705-bca0-e3166745efbf" w:val=" "/>
    <w:docVar w:name="VAULT_ND_1063709b-9f3b-44a9-aa3d-8f472c1b0473" w:val=" "/>
    <w:docVar w:name="vault_nd_10af8c91-7306-4beb-890f-2cbc3464b3f7" w:val=" "/>
    <w:docVar w:name="vault_nd_118464dc-270c-42aa-9f7c-dedaa729bbc8" w:val=" "/>
    <w:docVar w:name="vault_nd_11cf5c43-2dc6-4843-a1d8-1d35bf86dda8" w:val=" "/>
    <w:docVar w:name="VAULT_ND_121fe561-9cdc-4429-8913-df8fed92d545" w:val=" "/>
    <w:docVar w:name="vault_nd_139b2fb8-9c3d-48b5-ba24-9b4f2f9a9fcf" w:val=" "/>
    <w:docVar w:name="VAULT_ND_1559e213-a37a-400a-bbd6-c1e67883c079" w:val=" "/>
    <w:docVar w:name="VAULT_ND_158d2908-a725-4453-ba3f-e1eee45afcc7" w:val=" "/>
    <w:docVar w:name="vault_nd_15dbd8e4-ce06-49bb-86d3-0bec49a49b55" w:val=" "/>
    <w:docVar w:name="vault_nd_1685a211-c7d0-44f3-9f44-52e108f7503d" w:val=" "/>
    <w:docVar w:name="vault_nd_196fddee-8c90-4221-8630-831ea8947af9" w:val=" "/>
    <w:docVar w:name="vault_nd_19911784-153c-49fd-989e-8781857fc707" w:val=" "/>
    <w:docVar w:name="vault_nd_1994dcd1-297e-4007-817c-4d9983f250b6" w:val=" "/>
    <w:docVar w:name="vault_nd_19b522ce-cf81-4d32-be00-765cc74631b9" w:val=" "/>
    <w:docVar w:name="VAULT_ND_1a64d462-c79b-43ee-919d-9bc3dc2ee87a" w:val=" "/>
    <w:docVar w:name="vault_nd_1b660a13-b55f-4429-aba9-4614dab7b813" w:val=" "/>
    <w:docVar w:name="vault_nd_1d49c95f-eef9-4941-b120-86b376784f11" w:val=" "/>
    <w:docVar w:name="vault_nd_1d5d4d48-586c-4e15-abce-2d828ec07c12" w:val=" "/>
    <w:docVar w:name="vault_nd_1df4267e-90d1-4074-8839-e08515e7d94d" w:val=" "/>
    <w:docVar w:name="VAULT_ND_1e253ceb-9253-4b8b-aed5-bb4b9071686e" w:val=" "/>
    <w:docVar w:name="vault_nd_1e7341f9-2779-4e45-ab42-79888209882c" w:val=" "/>
    <w:docVar w:name="vault_nd_1eb3674f-6d74-4af4-8aa2-6f34a14a8378" w:val=" "/>
    <w:docVar w:name="vault_nd_1f891e48-281b-45a7-a21d-ddd5e1bc35a8" w:val=" "/>
    <w:docVar w:name="vault_nd_200138b0-c0b5-4d79-ac73-ae8d307b392d" w:val=" "/>
    <w:docVar w:name="vault_nd_2098cb9f-082e-4b97-a80d-c9cafd5a6193" w:val=" "/>
    <w:docVar w:name="vault_nd_2281cb8c-6f54-4733-b0aa-9c49a76b63a6" w:val=" "/>
    <w:docVar w:name="vault_nd_22a23665-dc2f-44b3-a662-afe037cf5b79" w:val=" "/>
    <w:docVar w:name="vault_nd_237ca0c5-aff3-4b70-9d63-d46ed450aabc" w:val=" "/>
    <w:docVar w:name="vault_nd_239c551a-5eb7-428c-9540-732140fa2829" w:val=" "/>
    <w:docVar w:name="vault_nd_23c84374-63f6-488d-8682-ad31141ac22f" w:val=" "/>
    <w:docVar w:name="vault_nd_2594ec5e-4264-4521-962d-f493494bf059" w:val=" "/>
    <w:docVar w:name="VAULT_ND_266d0fee-9b69-467a-8973-884fc3aeb75b" w:val=" "/>
    <w:docVar w:name="vault_nd_26bc41fe-c8cb-4f7f-92f9-35999f6146d6" w:val=" "/>
    <w:docVar w:name="vault_nd_27799496-324d-4d36-afd9-33c9166e784d" w:val=" "/>
    <w:docVar w:name="VAULT_ND_278963bc-3dc2-4410-a986-924de7172f9a" w:val=" "/>
    <w:docVar w:name="vault_nd_27af8692-313b-4750-878f-210d58d4ddfe" w:val=" "/>
    <w:docVar w:name="vault_nd_294a9c8a-5d58-445f-a129-4735b47135b9" w:val=" "/>
    <w:docVar w:name="vault_nd_29a762c3-36cd-467f-86d1-7bc927bf28db" w:val=" "/>
    <w:docVar w:name="vault_nd_308de6bb-4c8a-49f6-803c-6892630d9fdd" w:val=" "/>
    <w:docVar w:name="vault_nd_30a6487e-483d-4b8e-9ba1-7e82861c70e9" w:val=" "/>
    <w:docVar w:name="vault_nd_317be80d-04b6-46cd-a3ad-cd6c600b076b" w:val=" "/>
    <w:docVar w:name="vault_nd_3185c1f6-39d5-4b05-9f38-a7da9fd5b11c" w:val=" "/>
    <w:docVar w:name="vault_nd_319e6835-bef6-4369-b732-635439c9ef85" w:val=" "/>
    <w:docVar w:name="vault_nd_32066e2b-21db-4bd3-80a0-f91b3d4a6be5" w:val=" "/>
    <w:docVar w:name="vault_nd_33e93d0e-b771-467e-b9c5-9ac4b8d32ff6" w:val=" "/>
    <w:docVar w:name="VAULT_ND_36c25e9d-13d0-47a0-b980-17aeab8d80c9" w:val=" "/>
    <w:docVar w:name="vault_nd_37b66bcd-9dad-489e-a948-46a2348b4d73" w:val=" "/>
    <w:docVar w:name="vault_nd_37c6dead-c3f7-49b8-bc70-57c21c39c78e" w:val=" "/>
    <w:docVar w:name="vault_nd_39722f8e-4bb7-4ca9-b801-725e351ad3fd" w:val=" "/>
    <w:docVar w:name="vault_nd_3a7be8fa-d360-41d5-95a3-6929dc0b3e2a" w:val=" "/>
    <w:docVar w:name="vault_nd_3b597424-6019-47d8-80eb-98f2c2aed32f" w:val=" "/>
    <w:docVar w:name="vault_nd_3c5ed539-ab23-43d8-8dcf-594a2313b3aa" w:val=" "/>
    <w:docVar w:name="vault_nd_3f6efa76-8d63-4f74-b8b8-2689401e81a0" w:val=" "/>
    <w:docVar w:name="vault_nd_3fa41d07-00c6-4616-b34a-0d915dd34d6e" w:val=" "/>
    <w:docVar w:name="vault_nd_3fc41dfa-7dff-4be3-b123-ff950b6e5bf0" w:val=" "/>
    <w:docVar w:name="vault_nd_3fe22008-675c-4fc2-aac2-312243340e9b" w:val=" "/>
    <w:docVar w:name="VAULT_ND_4250982a-b658-4618-b42b-097387731323" w:val=" "/>
    <w:docVar w:name="VAULT_ND_4273091b-a774-4465-9777-cd29e326ae0e" w:val=" "/>
    <w:docVar w:name="vault_nd_444037b0-ab4a-4645-a414-a12a7b57bc26" w:val=" "/>
    <w:docVar w:name="VAULT_ND_4570f1ca-da9f-4403-9f10-07ec3b46fb01" w:val=" "/>
    <w:docVar w:name="vault_nd_46ac2e7c-1cab-466a-b429-7c870c3a2ed1" w:val=" "/>
    <w:docVar w:name="vault_nd_4717f6e3-9647-4b5a-8cc7-7a5f4927c5a7" w:val=" "/>
    <w:docVar w:name="vault_nd_475d7eed-759b-440b-a25c-818495325956" w:val=" "/>
    <w:docVar w:name="vault_nd_47ffcc49-c720-4a0e-a9d1-77c31a9af0ab" w:val=" "/>
    <w:docVar w:name="vault_nd_496d7bf2-91e9-4489-86fd-bb12befa079f" w:val=" "/>
    <w:docVar w:name="vault_nd_4a70d7d9-837c-44b8-b1ff-fdd6f1c65a59" w:val=" "/>
    <w:docVar w:name="vault_nd_4b104003-0a0c-4272-a5f9-d550cc587fdf" w:val=" "/>
    <w:docVar w:name="vault_nd_4b890b24-cb22-4b57-82d9-4ffddcfbdfd5" w:val=" "/>
    <w:docVar w:name="vault_nd_4bafd1a9-07cd-40f8-bc53-4524b8620e0a" w:val=" "/>
    <w:docVar w:name="vault_nd_4d0051ad-99c0-4483-b164-e1b7031f7fc0" w:val=" "/>
    <w:docVar w:name="vault_nd_4d173471-41ed-435a-bf13-45421b7a5b8b" w:val=" "/>
    <w:docVar w:name="vault_nd_4d6c566f-c741-4ebd-b717-f559e7979fc5" w:val=" "/>
    <w:docVar w:name="vault_nd_4d825dd8-e708-4859-a7a0-89e50b850502" w:val=" "/>
    <w:docVar w:name="vault_nd_4f2cc321-67d8-4131-85b0-c87d9bfbee21" w:val=" "/>
    <w:docVar w:name="vault_nd_501fbe41-e2f5-4d98-80d3-2aa78c88f2df" w:val=" "/>
    <w:docVar w:name="vault_nd_50cb8dab-bf7f-4a1a-8f79-72161db9f0ab" w:val=" "/>
    <w:docVar w:name="VAULT_ND_51ace142-fa3d-4ec0-8785-d3f74e8b6444" w:val=" "/>
    <w:docVar w:name="vault_nd_531d8567-4188-48de-b674-5f8c84b3bb6f" w:val=" "/>
    <w:docVar w:name="vault_nd_533a8ba0-a10c-4495-878e-94077ce9974f" w:val=" "/>
    <w:docVar w:name="VAULT_ND_540d9268-c394-4a7b-93b7-632dbec62cfd" w:val=" "/>
    <w:docVar w:name="vault_nd_55a6150a-8090-491a-a251-c23304df6005" w:val=" "/>
    <w:docVar w:name="vault_nd_5613c30f-3474-49a9-ace9-2b5bb6c8013e" w:val=" "/>
    <w:docVar w:name="vault_nd_564db83a-da8b-4217-9a03-a331d8c3bff9" w:val=" "/>
    <w:docVar w:name="VAULT_ND_56873db0-d3d2-443f-80c8-a158c04ea56f" w:val=" "/>
    <w:docVar w:name="vault_nd_58c798b6-7085-4ab2-b554-f28b2213c357" w:val=" "/>
    <w:docVar w:name="VAULT_ND_5a05de78-a6bc-483d-8402-a5cb9ce9790d" w:val=" "/>
    <w:docVar w:name="vault_nd_5a4c3c59-1dfd-47c9-8ebd-21ecbe28aa07" w:val=" "/>
    <w:docVar w:name="vault_nd_5a4c9eef-7582-462b-9dd0-635b04d56055" w:val=" "/>
    <w:docVar w:name="vault_nd_5af5c725-fbab-4371-81c8-7a672cae93ba" w:val=" "/>
    <w:docVar w:name="VAULT_ND_5d500945-079f-4f18-9ead-5920addce17c" w:val=" "/>
    <w:docVar w:name="VAULT_ND_5db8c739-c341-49e2-8dd2-8a897a4dcfc7" w:val=" "/>
    <w:docVar w:name="vault_nd_604181a5-14e0-46e5-9804-cb305131a82a" w:val=" "/>
    <w:docVar w:name="vault_nd_614c267d-5e31-40a8-b698-c2405d12954e" w:val=" "/>
    <w:docVar w:name="vault_nd_6165d750-b8bc-4521-9534-9dc0206e37c4" w:val=" "/>
    <w:docVar w:name="VAULT_ND_61b8f1f9-dd49-48b2-ba7a-90b9e9d99ddb" w:val=" "/>
    <w:docVar w:name="VAULT_ND_61e992b5-249b-4978-830e-02d257217689" w:val=" "/>
    <w:docVar w:name="VAULT_ND_6228c7b7-5766-4c9a-b0dc-cbb41e8aeba4" w:val=" "/>
    <w:docVar w:name="vault_nd_62a844ed-7d21-402f-a207-996d59e30050" w:val=" "/>
    <w:docVar w:name="VAULT_ND_636540dc-d9a2-48ad-ae46-9ab3f73fb835" w:val=" "/>
    <w:docVar w:name="vault_nd_64010013-07ab-4b5c-b7b5-ca9ed72fa3db" w:val=" "/>
    <w:docVar w:name="vault_nd_6461f1c0-eba1-4538-9ddb-6b2fae8d73e8" w:val=" "/>
    <w:docVar w:name="VAULT_ND_648f9aed-0a8a-4e61-a033-16c101f3362a" w:val=" "/>
    <w:docVar w:name="vault_nd_64b0a0a9-7e53-41a8-89c6-7225ef9c15c1" w:val=" "/>
    <w:docVar w:name="vault_nd_64d2ce08-82f8-4720-a83d-1d41a4b81a65" w:val=" "/>
    <w:docVar w:name="vault_nd_65858ecd-9ea9-4e11-8c79-dad92c7f10ea" w:val=" "/>
    <w:docVar w:name="vault_nd_665c1c88-47a0-4789-81ff-c3d846ebff97" w:val=" "/>
    <w:docVar w:name="vault_nd_6684f408-cfa0-4d4c-ac2d-006b1df8c4bd" w:val=" "/>
    <w:docVar w:name="vault_nd_672c9b9e-378c-4baf-9cab-04144b804d3a" w:val=" "/>
    <w:docVar w:name="vault_nd_67a78d63-f6e0-4118-8fc1-8c265dacd3f2" w:val=" "/>
    <w:docVar w:name="vault_nd_69290b65-2802-4d00-b299-4e746eaab497" w:val=" "/>
    <w:docVar w:name="vault_nd_6972edb5-37c3-4000-8f96-55344a6390e6" w:val=" "/>
    <w:docVar w:name="vault_nd_69d38da8-ee6c-4b86-9b89-6d302587ffb1" w:val=" "/>
    <w:docVar w:name="vault_nd_6b635586-976a-45d1-a649-ec86a0e72425" w:val=" "/>
    <w:docVar w:name="VAULT_ND_6b965381-9b74-4bca-93cf-8827c9c94985" w:val=" "/>
    <w:docVar w:name="vault_nd_6c0729e0-8d0b-46f8-b848-cfc3955b6768" w:val=" "/>
    <w:docVar w:name="vault_nd_6ccf6ed2-2dd9-4a67-80db-25f67d8b8064" w:val=" "/>
    <w:docVar w:name="vault_nd_6d0ab252-d81a-42b8-86bd-905830b758c3" w:val=" "/>
    <w:docVar w:name="VAULT_ND_6d860706-fec3-49a6-9a6f-5c01377627d2" w:val=" "/>
    <w:docVar w:name="vault_nd_71584518-7ac3-406d-bafc-a86b8df9f87d" w:val=" "/>
    <w:docVar w:name="vault_nd_71d1f98a-81d5-4961-9293-4ac882b4c67c" w:val=" "/>
    <w:docVar w:name="vault_nd_7287b52d-860d-4fa0-991b-f559df1c95d5" w:val=" "/>
    <w:docVar w:name="vault_nd_7289d315-0868-4baa-bc52-12051b48fea6" w:val=" "/>
    <w:docVar w:name="vault_nd_75bc79ea-ebef-4628-8430-9c93c77ad70d" w:val=" "/>
    <w:docVar w:name="vault_nd_77d68345-b800-48d1-92cb-e7f9a4f57e4e" w:val=" "/>
    <w:docVar w:name="vault_nd_77e0c983-4901-4c83-86ed-efdfc25089e1" w:val=" "/>
    <w:docVar w:name="vault_nd_7867aee2-c612-4244-aefc-a190cb97f227" w:val=" "/>
    <w:docVar w:name="VAULT_ND_78f0a49e-a51e-403b-87e4-7cb5a36a582f" w:val=" "/>
    <w:docVar w:name="vault_nd_7930b308-abe8-46ba-912c-8006cd436dd8" w:val=" "/>
    <w:docVar w:name="vault_nd_7a3eda32-e28d-4ef7-b238-c3b79c9e6c13" w:val=" "/>
    <w:docVar w:name="VAULT_ND_7b693b4b-ef8b-4281-a4db-496157297277" w:val=" "/>
    <w:docVar w:name="VAULT_ND_7baeb673-9699-42bc-aaa8-26669c8d3fad" w:val=" "/>
    <w:docVar w:name="vault_nd_7bb0ee36-3f32-4410-a9c3-e418995d83f3" w:val=" "/>
    <w:docVar w:name="VAULT_ND_7c7feacd-aa2f-45b2-8060-83f7b0d48c62" w:val=" "/>
    <w:docVar w:name="vault_nd_7e67b681-1439-4527-b42d-99e226a87392" w:val=" "/>
    <w:docVar w:name="vault_nd_7e7017fc-1eb2-4001-a830-6023213b47db" w:val=" "/>
    <w:docVar w:name="VAULT_ND_7fc2acb1-9dc8-4725-9db5-385b5a090a2c" w:val=" "/>
    <w:docVar w:name="vault_nd_80f2e703-1556-475d-989e-fdf383adc4df" w:val=" "/>
    <w:docVar w:name="vault_nd_810a6f93-1702-40da-a331-9af4c8d839ee" w:val=" "/>
    <w:docVar w:name="vault_nd_8391edff-a49e-43e8-b026-a726e62e0931" w:val=" "/>
    <w:docVar w:name="vault_nd_842ab663-ad19-474d-837c-622f97739e5d" w:val=" "/>
    <w:docVar w:name="VAULT_ND_851a05b9-b84e-42f3-bc95-24b3fb7e2021" w:val=" "/>
    <w:docVar w:name="vault_nd_881b5f4f-2327-448f-9fa1-a2419e53aeeb" w:val=" "/>
    <w:docVar w:name="vault_nd_88cbb712-c0c1-4450-b57a-014714bce258" w:val=" "/>
    <w:docVar w:name="vault_nd_89b32540-16d1-444a-9969-a2731affff5e" w:val=" "/>
    <w:docVar w:name="vault_nd_89bb5644-8100-4983-aaff-4f239f5121cd" w:val=" "/>
    <w:docVar w:name="vault_nd_8b74381e-94da-414d-a3f9-2384ee6f60ef" w:val=" "/>
    <w:docVar w:name="VAULT_ND_8be86963-e7db-43ed-9ed0-f18b95ddaf31" w:val=" "/>
    <w:docVar w:name="vault_nd_8d509ee6-5b14-436d-ad27-6f6b9b6ecc9a" w:val=" "/>
    <w:docVar w:name="VAULT_ND_8d97de02-3aa4-48c3-9da4-dc86814a77de" w:val=" "/>
    <w:docVar w:name="vault_nd_8e8aeec3-878d-4f59-9360-2756980449ef" w:val=" "/>
    <w:docVar w:name="VAULT_ND_8ed6ff3f-a501-464c-ab6f-512bf2bd2ae2" w:val=" "/>
    <w:docVar w:name="VAULT_ND_8f4109d1-a0b3-4156-a025-8f8761e87e52" w:val=" "/>
    <w:docVar w:name="vault_nd_91003a65-e458-4627-9a70-555e7ec541a2" w:val=" "/>
    <w:docVar w:name="vault_nd_918b26d3-ff77-4014-b6d1-988683cf419c" w:val=" "/>
    <w:docVar w:name="vault_nd_93a1bdf2-15d7-4ecb-9047-0853ad97a5b0" w:val=" "/>
    <w:docVar w:name="vault_nd_93b64456-ac47-4f5f-a5c7-3eeb4c317d07" w:val=" "/>
    <w:docVar w:name="vault_nd_95fff52c-9451-408b-b358-f4768f95ee9b" w:val=" "/>
    <w:docVar w:name="VAULT_ND_9776d896-fd11-47de-8155-71a22d456813" w:val=" "/>
    <w:docVar w:name="VAULT_ND_98f88ffd-e70c-4eb9-b9ae-75e1334ed845" w:val=" "/>
    <w:docVar w:name="VAULT_ND_99ab4710-fb05-4901-85f3-d7420e8f4286" w:val=" "/>
    <w:docVar w:name="VAULT_ND_99f9b9c0-f542-4754-9d43-b1f0e7203b6e" w:val=" "/>
    <w:docVar w:name="vault_nd_9a25b7fa-1bba-4dbc-926a-3fc78af3d70e" w:val=" "/>
    <w:docVar w:name="VAULT_ND_9a5f5401-c462-4849-9d49-68aa0d3c5a66" w:val=" "/>
    <w:docVar w:name="vault_nd_9ad12c1b-340b-4e50-9a2b-3d89c9c621e1" w:val=" "/>
    <w:docVar w:name="vault_nd_9dd2bce7-3f52-4e8a-b80f-fb7c980ab272" w:val=" "/>
    <w:docVar w:name="vault_nd_9ea2e836-292f-4119-8632-e182f43f8d55" w:val=" "/>
    <w:docVar w:name="vault_nd_a1369e7a-9a5b-4976-a492-dfef3135aafa" w:val=" "/>
    <w:docVar w:name="VAULT_ND_a2c1193e-a773-4989-94bf-ea39b0b5a9fd" w:val=" "/>
    <w:docVar w:name="vault_nd_a37bb00d-2d38-45b4-8c7d-85e027cda037" w:val=" "/>
    <w:docVar w:name="vault_nd_a392e383-2d23-4a5e-acc1-ccbf2cebb0d0" w:val=" "/>
    <w:docVar w:name="vault_nd_a61016f3-53ad-46c5-bc2b-b81bdf6ef2df" w:val=" "/>
    <w:docVar w:name="VAULT_ND_a61547d4-267e-42af-8971-64819b51c9bb" w:val=" "/>
    <w:docVar w:name="vault_nd_a681b95d-6fa3-4800-a7ae-a076fdeae1dc" w:val=" "/>
    <w:docVar w:name="vault_nd_a7515bfb-af9b-4d63-8c86-b18b6b1b24aa" w:val=" "/>
    <w:docVar w:name="vault_nd_a8c11658-695b-44a8-a3ba-d56a87813011" w:val=" "/>
    <w:docVar w:name="vault_nd_a9593301-603d-474d-b213-a2adca4199c3" w:val=" "/>
    <w:docVar w:name="vault_nd_abdcf142-18c1-454a-a576-9b418c6b37b4" w:val=" "/>
    <w:docVar w:name="vault_nd_ac17f2b8-30a5-4770-8b11-5eebd8688acd" w:val=" "/>
    <w:docVar w:name="vault_nd_ac6a6643-f96b-4e8e-b0de-2dd0429085dd" w:val=" "/>
    <w:docVar w:name="vault_nd_ac941674-0f05-41c4-af1e-b6f7906da823" w:val=" "/>
    <w:docVar w:name="vault_nd_adc3a67a-d362-43b2-ab45-5cb34d3243e4" w:val=" "/>
    <w:docVar w:name="vault_nd_b255c18c-7a82-4d75-8967-299e92a6eec1" w:val=" "/>
    <w:docVar w:name="VAULT_ND_b2ae3c01-300c-4300-98ab-0f222e5b865b" w:val=" "/>
    <w:docVar w:name="vault_nd_b63d7755-045e-4193-bb08-c6f04b14600c" w:val=" "/>
    <w:docVar w:name="VAULT_ND_b7cf7244-909c-412b-9e21-d792d08df01e" w:val=" "/>
    <w:docVar w:name="vault_nd_b822b38c-3657-42b9-ab71-d26c0963e211" w:val=" "/>
    <w:docVar w:name="vault_nd_ba213454-6b27-4fd3-807f-13e28b37846c" w:val=" "/>
    <w:docVar w:name="vault_nd_bace3e08-d496-4873-a380-ce5e2004876d" w:val=" "/>
    <w:docVar w:name="VAULT_ND_be2112e0-6612-4bcc-8566-655f2af0b460" w:val=" "/>
    <w:docVar w:name="VAULT_ND_c1f9a86d-cde4-468b-aeb7-7107d3761d76" w:val=" "/>
    <w:docVar w:name="vault_nd_c269524c-bb6f-4ec5-9014-e8356d9e8383" w:val=" "/>
    <w:docVar w:name="vault_nd_c283aaa4-04be-4171-8151-2d68949763db" w:val=" "/>
    <w:docVar w:name="vault_nd_c3ee252f-c659-41f8-96da-8232040ef08c" w:val=" "/>
    <w:docVar w:name="vault_nd_c68520e5-feda-4774-8e07-b13c7d0e942b" w:val=" "/>
    <w:docVar w:name="vault_nd_c6aa4a00-e90b-46c7-b480-449829841a54" w:val=" "/>
    <w:docVar w:name="vault_nd_c6d12ba4-afcc-48f6-b5b2-097036751b20" w:val=" "/>
    <w:docVar w:name="vault_nd_c6fe06d6-aa6e-439d-944e-2bdd1e01e8f7" w:val=" "/>
    <w:docVar w:name="vault_nd_c7369533-0dbf-4f91-abfc-44e711b10492" w:val=" "/>
    <w:docVar w:name="vault_nd_c7500b62-3c8e-4506-b539-17f3e7d4a221" w:val=" "/>
    <w:docVar w:name="vault_nd_c7712005-2f75-48f0-b6cc-d70472c17fd2" w:val=" "/>
    <w:docVar w:name="vault_nd_c79b7a32-f12d-4a69-bb4b-a5212d68398d" w:val=" "/>
    <w:docVar w:name="VAULT_ND_c89324b7-2727-4812-86d7-786de1fc2979" w:val=" "/>
    <w:docVar w:name="vault_nd_ca360e2c-383f-4a6c-a060-5078461fcb49" w:val=" "/>
    <w:docVar w:name="vault_nd_cb6bcb78-8cfe-4a17-9a02-34e90c975349" w:val=" "/>
    <w:docVar w:name="vault_nd_ccd624a3-2f98-4d90-bf2e-59eab8a26fa2" w:val=" "/>
    <w:docVar w:name="vault_nd_cd3dbb91-7de6-4213-b61a-2ef995ef294c" w:val=" "/>
    <w:docVar w:name="VAULT_ND_ce50a350-65ed-43bb-bc1d-c1bae8bc1ee1" w:val=" "/>
    <w:docVar w:name="vault_nd_cf6b4aca-b605-45ac-bbce-6a756484aa3f" w:val=" "/>
    <w:docVar w:name="vault_nd_cf764d2c-1f18-4ab9-a658-e7ac889a8474" w:val=" "/>
    <w:docVar w:name="VAULT_ND_d06d90ee-82bf-4e3f-8b4c-aa1dba991d82" w:val=" "/>
    <w:docVar w:name="vault_nd_d0c35a46-8200-4390-aeb8-a7edfc4b5771" w:val=" "/>
    <w:docVar w:name="vault_nd_d298536b-634f-44fb-adda-97e251ad08a1" w:val=" "/>
    <w:docVar w:name="vault_nd_d2f1295d-1cbb-4d77-9827-cd86b79cd431" w:val=" "/>
    <w:docVar w:name="vault_nd_d43c6986-2561-4201-8baf-c7e51b602370" w:val=" "/>
    <w:docVar w:name="vault_nd_d516edce-de6b-4959-b24f-cd1501411251" w:val=" "/>
    <w:docVar w:name="vault_nd_d5c45e10-f5c5-415e-8221-f1d90c0c695d" w:val=" "/>
    <w:docVar w:name="vault_nd_d61ca187-e9b5-4da5-9b40-a8ff1eedf074" w:val=" "/>
    <w:docVar w:name="vault_nd_d73944be-8379-45ce-a345-a33836d2e843" w:val=" "/>
    <w:docVar w:name="vault_nd_d78e95d3-86c2-41a8-b083-31c99d5d728a" w:val=" "/>
    <w:docVar w:name="vault_nd_d8b83e9a-9643-46a9-9cd9-7c6ea6e17021" w:val=" "/>
    <w:docVar w:name="vault_nd_db8bbab2-4a82-467f-9bcb-5acb3e53bc76" w:val=" "/>
    <w:docVar w:name="vault_nd_db9cfeba-cd93-4a56-b813-598b21af7855" w:val=" "/>
    <w:docVar w:name="vault_nd_dc7c7fcb-6e1e-4bc1-b7d9-8f4a70d8e1dd" w:val=" "/>
    <w:docVar w:name="vault_nd_de2ef85a-ad67-4597-ad16-15f3cf16215a" w:val=" "/>
    <w:docVar w:name="VAULT_ND_de65848b-3538-4454-95b1-3cd44bfcd591" w:val=" "/>
    <w:docVar w:name="VAULT_ND_de9992f9-f051-40fc-8e27-1f51c0b8ecb8" w:val=" "/>
    <w:docVar w:name="vault_nd_df4ccdf0-ca69-4011-9ab7-a7562b834d7e" w:val=" "/>
    <w:docVar w:name="vault_nd_e11be0c2-4729-46eb-8756-6c962f416c2b" w:val=" "/>
    <w:docVar w:name="vault_nd_e17b9be6-2fd3-481d-8b0b-8f2077c19462" w:val=" "/>
    <w:docVar w:name="vault_nd_e1aee1c0-3c8a-4385-855e-1eea328a1353" w:val=" "/>
    <w:docVar w:name="vault_nd_e422436f-f358-40b3-98bb-6e015f880787" w:val=" "/>
    <w:docVar w:name="VAULT_ND_e63a7ad3-c30b-43e9-b134-e93955cf8f37" w:val=" "/>
    <w:docVar w:name="vault_nd_e741b6f3-9e59-489f-8cf0-c1de8ed0cfc9" w:val=" "/>
    <w:docVar w:name="vault_nd_e85008ff-7c1e-4703-9d42-09eb59a01cd6" w:val=" "/>
    <w:docVar w:name="VAULT_ND_e97de108-7b54-4222-bdd1-2f974702de5f" w:val=" "/>
    <w:docVar w:name="vault_nd_e9a90cab-b90f-4d0b-9b1d-9d815795bee6" w:val=" "/>
    <w:docVar w:name="VAULT_ND_ea19e8c1-4041-45ef-af86-be897cce1d0a" w:val=" "/>
    <w:docVar w:name="vault_nd_ea811ceb-77fa-4e14-8728-0347d5ae0da6" w:val=" "/>
    <w:docVar w:name="vault_nd_eadbacee-31c6-456b-9f36-2322679eef63" w:val=" "/>
    <w:docVar w:name="vault_nd_eb8d158a-36fd-46f6-b379-a00cc9133ec0" w:val=" "/>
    <w:docVar w:name="vault_nd_ecc1930c-91e4-4485-aef2-38d8768b2d55" w:val=" "/>
    <w:docVar w:name="vault_nd_ecd747d8-d7a8-4c0a-aff0-cc100158df07" w:val=" "/>
    <w:docVar w:name="VAULT_ND_ee4bc8da-f638-42fd-97f9-d9efcfe20d55" w:val=" "/>
    <w:docVar w:name="vault_nd_ee953da2-e66f-435d-88b8-059604e94b38" w:val=" "/>
    <w:docVar w:name="VAULT_ND_eea8ac43-15d7-4a4a-aa0a-1b1341c2ea84" w:val=" "/>
    <w:docVar w:name="vault_nd_f04744fd-8c67-4682-bdd0-9c02605d8da1" w:val=" "/>
    <w:docVar w:name="vault_nd_f1f4cee9-985e-41a5-a5c1-f63f6749017c" w:val=" "/>
    <w:docVar w:name="vault_nd_f27af846-22a3-4789-8ea7-f51a56b480f9" w:val=" "/>
    <w:docVar w:name="vault_nd_f3c937f6-4d6e-447c-af01-59b0d4d929f9" w:val=" "/>
    <w:docVar w:name="vault_nd_f416c0e2-4d3c-4844-984a-8c38edcd900d" w:val=" "/>
    <w:docVar w:name="VAULT_ND_f442dfd7-641e-4bd9-918f-f7bf7b75eec2" w:val=" "/>
    <w:docVar w:name="vault_nd_f605f5a2-8e56-4396-a0a3-b8f5fff7a463" w:val=" "/>
    <w:docVar w:name="vault_nd_f6c40bd2-3467-4510-aaa0-7e998de08559" w:val=" "/>
    <w:docVar w:name="vault_nd_f90e17ed-1490-45aa-923e-af3904c618b0" w:val=" "/>
    <w:docVar w:name="vault_nd_fb14c501-b5f8-4c9a-b32f-edaae74f6b1e" w:val=" "/>
    <w:docVar w:name="VAULT_ND_fbf35990-4b84-47e6-922c-ef398d8f6872" w:val=" "/>
    <w:docVar w:name="vault_nd_fc1043d1-5a4b-48ac-ae79-55b0b5dbca65" w:val=" "/>
    <w:docVar w:name="VAULT_ND_fc9756dc-eba8-4335-9803-0eb95b20fb54" w:val=" "/>
    <w:docVar w:name="VAULT_ND_fed23386-a9ad-46b3-8017-18218ca59c93" w:val=" "/>
    <w:docVar w:name="vault_nd_ff6ea8ab-b3db-4f94-a20f-e1ff33a5a447" w:val=" "/>
  </w:docVars>
  <w:rsids>
    <w:rsidRoot w:val="007A778D"/>
    <w:rsid w:val="000035E6"/>
    <w:rsid w:val="00010506"/>
    <w:rsid w:val="00014BBB"/>
    <w:rsid w:val="00024B9E"/>
    <w:rsid w:val="00034C53"/>
    <w:rsid w:val="00040817"/>
    <w:rsid w:val="00042D5D"/>
    <w:rsid w:val="00043D90"/>
    <w:rsid w:val="000500A2"/>
    <w:rsid w:val="00050CA1"/>
    <w:rsid w:val="00050EE6"/>
    <w:rsid w:val="00051F59"/>
    <w:rsid w:val="0006413A"/>
    <w:rsid w:val="000669FC"/>
    <w:rsid w:val="00070B03"/>
    <w:rsid w:val="0007189A"/>
    <w:rsid w:val="00071B7B"/>
    <w:rsid w:val="00074CAB"/>
    <w:rsid w:val="000841D4"/>
    <w:rsid w:val="000920E5"/>
    <w:rsid w:val="0009462F"/>
    <w:rsid w:val="00096010"/>
    <w:rsid w:val="000A3EA6"/>
    <w:rsid w:val="000C2652"/>
    <w:rsid w:val="000D0530"/>
    <w:rsid w:val="000D2C82"/>
    <w:rsid w:val="000D4365"/>
    <w:rsid w:val="000D5E05"/>
    <w:rsid w:val="000E04D4"/>
    <w:rsid w:val="000E0B6B"/>
    <w:rsid w:val="000F5285"/>
    <w:rsid w:val="00101FBC"/>
    <w:rsid w:val="00104BDE"/>
    <w:rsid w:val="0011280A"/>
    <w:rsid w:val="001159BB"/>
    <w:rsid w:val="00123C8C"/>
    <w:rsid w:val="00135148"/>
    <w:rsid w:val="00146F47"/>
    <w:rsid w:val="00151820"/>
    <w:rsid w:val="00152E9E"/>
    <w:rsid w:val="00154D9A"/>
    <w:rsid w:val="0015671A"/>
    <w:rsid w:val="00170F49"/>
    <w:rsid w:val="00171342"/>
    <w:rsid w:val="0017534C"/>
    <w:rsid w:val="001762BC"/>
    <w:rsid w:val="00176C75"/>
    <w:rsid w:val="00185FA9"/>
    <w:rsid w:val="00186C54"/>
    <w:rsid w:val="00186DF7"/>
    <w:rsid w:val="001877F6"/>
    <w:rsid w:val="00190BDA"/>
    <w:rsid w:val="001917C6"/>
    <w:rsid w:val="00193D68"/>
    <w:rsid w:val="001A023D"/>
    <w:rsid w:val="001A4B4C"/>
    <w:rsid w:val="001A541F"/>
    <w:rsid w:val="001B2B8F"/>
    <w:rsid w:val="001C27A6"/>
    <w:rsid w:val="001D1A91"/>
    <w:rsid w:val="001D3C10"/>
    <w:rsid w:val="001D7329"/>
    <w:rsid w:val="001E00C7"/>
    <w:rsid w:val="001E39EE"/>
    <w:rsid w:val="001E62A0"/>
    <w:rsid w:val="001F1C9A"/>
    <w:rsid w:val="00201D2C"/>
    <w:rsid w:val="0021205A"/>
    <w:rsid w:val="00215C56"/>
    <w:rsid w:val="002161C8"/>
    <w:rsid w:val="00221600"/>
    <w:rsid w:val="002220CD"/>
    <w:rsid w:val="0022447F"/>
    <w:rsid w:val="0023191E"/>
    <w:rsid w:val="00234D4D"/>
    <w:rsid w:val="00235D18"/>
    <w:rsid w:val="0024425A"/>
    <w:rsid w:val="00244B3D"/>
    <w:rsid w:val="002515AB"/>
    <w:rsid w:val="00254B20"/>
    <w:rsid w:val="002553EA"/>
    <w:rsid w:val="00255421"/>
    <w:rsid w:val="0026281E"/>
    <w:rsid w:val="00263DA0"/>
    <w:rsid w:val="00271228"/>
    <w:rsid w:val="00275276"/>
    <w:rsid w:val="002823FD"/>
    <w:rsid w:val="00283A18"/>
    <w:rsid w:val="002855DE"/>
    <w:rsid w:val="002906E6"/>
    <w:rsid w:val="00293061"/>
    <w:rsid w:val="002A19AB"/>
    <w:rsid w:val="002A36D1"/>
    <w:rsid w:val="002A4E8F"/>
    <w:rsid w:val="002B44FE"/>
    <w:rsid w:val="002C22AE"/>
    <w:rsid w:val="002C603C"/>
    <w:rsid w:val="002D36E6"/>
    <w:rsid w:val="002D47DC"/>
    <w:rsid w:val="002D7DAC"/>
    <w:rsid w:val="002E561F"/>
    <w:rsid w:val="002E571A"/>
    <w:rsid w:val="002F34A5"/>
    <w:rsid w:val="002F415C"/>
    <w:rsid w:val="002F5FAB"/>
    <w:rsid w:val="002F794B"/>
    <w:rsid w:val="00302B49"/>
    <w:rsid w:val="00302F4D"/>
    <w:rsid w:val="00314696"/>
    <w:rsid w:val="0031508F"/>
    <w:rsid w:val="00317FA8"/>
    <w:rsid w:val="0032092C"/>
    <w:rsid w:val="00326051"/>
    <w:rsid w:val="00332991"/>
    <w:rsid w:val="00332DBC"/>
    <w:rsid w:val="003338D8"/>
    <w:rsid w:val="0033513D"/>
    <w:rsid w:val="00335522"/>
    <w:rsid w:val="003357E2"/>
    <w:rsid w:val="003359CF"/>
    <w:rsid w:val="003400D2"/>
    <w:rsid w:val="00341941"/>
    <w:rsid w:val="00341E3C"/>
    <w:rsid w:val="00346E96"/>
    <w:rsid w:val="00354CB7"/>
    <w:rsid w:val="00355410"/>
    <w:rsid w:val="003565EC"/>
    <w:rsid w:val="00364404"/>
    <w:rsid w:val="003762E3"/>
    <w:rsid w:val="0038278A"/>
    <w:rsid w:val="00383687"/>
    <w:rsid w:val="003864CB"/>
    <w:rsid w:val="00387165"/>
    <w:rsid w:val="003A0123"/>
    <w:rsid w:val="003A093F"/>
    <w:rsid w:val="003A1F24"/>
    <w:rsid w:val="003B0E7E"/>
    <w:rsid w:val="003C1743"/>
    <w:rsid w:val="003C6E49"/>
    <w:rsid w:val="003D5E4A"/>
    <w:rsid w:val="003E09BF"/>
    <w:rsid w:val="003E177C"/>
    <w:rsid w:val="003E4D38"/>
    <w:rsid w:val="003F27CC"/>
    <w:rsid w:val="003F4E42"/>
    <w:rsid w:val="00403448"/>
    <w:rsid w:val="00405151"/>
    <w:rsid w:val="00413855"/>
    <w:rsid w:val="00414F5C"/>
    <w:rsid w:val="00426446"/>
    <w:rsid w:val="004302ED"/>
    <w:rsid w:val="00432DFA"/>
    <w:rsid w:val="004366A7"/>
    <w:rsid w:val="004403DA"/>
    <w:rsid w:val="00456124"/>
    <w:rsid w:val="00460CEE"/>
    <w:rsid w:val="004673F3"/>
    <w:rsid w:val="00467EDF"/>
    <w:rsid w:val="00471F1E"/>
    <w:rsid w:val="004779BA"/>
    <w:rsid w:val="004824DF"/>
    <w:rsid w:val="004826F3"/>
    <w:rsid w:val="004845EE"/>
    <w:rsid w:val="0048507D"/>
    <w:rsid w:val="00490745"/>
    <w:rsid w:val="00491E02"/>
    <w:rsid w:val="00495AAE"/>
    <w:rsid w:val="00495FCE"/>
    <w:rsid w:val="00497809"/>
    <w:rsid w:val="004A1CD6"/>
    <w:rsid w:val="004B3086"/>
    <w:rsid w:val="004C0A45"/>
    <w:rsid w:val="004C1AFB"/>
    <w:rsid w:val="004D0218"/>
    <w:rsid w:val="004D1054"/>
    <w:rsid w:val="004E0A6D"/>
    <w:rsid w:val="004E3B6D"/>
    <w:rsid w:val="004E3C60"/>
    <w:rsid w:val="004E4FFD"/>
    <w:rsid w:val="004E50D7"/>
    <w:rsid w:val="004E517E"/>
    <w:rsid w:val="004F1659"/>
    <w:rsid w:val="004F2E0B"/>
    <w:rsid w:val="004F3F9A"/>
    <w:rsid w:val="004F48BC"/>
    <w:rsid w:val="005018F0"/>
    <w:rsid w:val="0050294B"/>
    <w:rsid w:val="00510F2F"/>
    <w:rsid w:val="00512031"/>
    <w:rsid w:val="00514634"/>
    <w:rsid w:val="00516218"/>
    <w:rsid w:val="0052514B"/>
    <w:rsid w:val="005253D1"/>
    <w:rsid w:val="00531A6A"/>
    <w:rsid w:val="00533656"/>
    <w:rsid w:val="005403D8"/>
    <w:rsid w:val="00543DB9"/>
    <w:rsid w:val="005447C0"/>
    <w:rsid w:val="005457D7"/>
    <w:rsid w:val="00547917"/>
    <w:rsid w:val="00550770"/>
    <w:rsid w:val="00554FBD"/>
    <w:rsid w:val="005556FC"/>
    <w:rsid w:val="00557255"/>
    <w:rsid w:val="005604FC"/>
    <w:rsid w:val="00561E6E"/>
    <w:rsid w:val="005662D0"/>
    <w:rsid w:val="0058028B"/>
    <w:rsid w:val="00586E6C"/>
    <w:rsid w:val="0059114D"/>
    <w:rsid w:val="005913EC"/>
    <w:rsid w:val="00593473"/>
    <w:rsid w:val="005A73F8"/>
    <w:rsid w:val="005B067F"/>
    <w:rsid w:val="005B26E4"/>
    <w:rsid w:val="005B47DE"/>
    <w:rsid w:val="005B6EE8"/>
    <w:rsid w:val="005D0BBA"/>
    <w:rsid w:val="005D7324"/>
    <w:rsid w:val="005E044A"/>
    <w:rsid w:val="005E052A"/>
    <w:rsid w:val="005E0E70"/>
    <w:rsid w:val="005E1A10"/>
    <w:rsid w:val="005E2678"/>
    <w:rsid w:val="005F0F30"/>
    <w:rsid w:val="006003A2"/>
    <w:rsid w:val="00611C3C"/>
    <w:rsid w:val="00614952"/>
    <w:rsid w:val="0061509E"/>
    <w:rsid w:val="00617039"/>
    <w:rsid w:val="0061714B"/>
    <w:rsid w:val="0062588A"/>
    <w:rsid w:val="00627A7C"/>
    <w:rsid w:val="00637544"/>
    <w:rsid w:val="00640F5D"/>
    <w:rsid w:val="00642A07"/>
    <w:rsid w:val="00646F9C"/>
    <w:rsid w:val="006507C0"/>
    <w:rsid w:val="00651FE3"/>
    <w:rsid w:val="006528DA"/>
    <w:rsid w:val="00655757"/>
    <w:rsid w:val="00656796"/>
    <w:rsid w:val="006573FF"/>
    <w:rsid w:val="0066310D"/>
    <w:rsid w:val="00666B7D"/>
    <w:rsid w:val="00682BF7"/>
    <w:rsid w:val="00682E5E"/>
    <w:rsid w:val="00684581"/>
    <w:rsid w:val="00686184"/>
    <w:rsid w:val="006922C4"/>
    <w:rsid w:val="006A090D"/>
    <w:rsid w:val="006A0951"/>
    <w:rsid w:val="006A22C8"/>
    <w:rsid w:val="006A29D2"/>
    <w:rsid w:val="006A4D97"/>
    <w:rsid w:val="006B5BB9"/>
    <w:rsid w:val="006C0BD7"/>
    <w:rsid w:val="006C315B"/>
    <w:rsid w:val="006C7FDD"/>
    <w:rsid w:val="006D12C3"/>
    <w:rsid w:val="006D7FEE"/>
    <w:rsid w:val="006E1F38"/>
    <w:rsid w:val="006E24AA"/>
    <w:rsid w:val="006E34FF"/>
    <w:rsid w:val="006E4DD7"/>
    <w:rsid w:val="006F4558"/>
    <w:rsid w:val="006F6A67"/>
    <w:rsid w:val="00700374"/>
    <w:rsid w:val="00700885"/>
    <w:rsid w:val="00702675"/>
    <w:rsid w:val="00704169"/>
    <w:rsid w:val="00704A45"/>
    <w:rsid w:val="0071352E"/>
    <w:rsid w:val="00720CC4"/>
    <w:rsid w:val="00725C73"/>
    <w:rsid w:val="007300AB"/>
    <w:rsid w:val="0073640A"/>
    <w:rsid w:val="00742058"/>
    <w:rsid w:val="00770453"/>
    <w:rsid w:val="00781526"/>
    <w:rsid w:val="007837BC"/>
    <w:rsid w:val="0079236B"/>
    <w:rsid w:val="00794103"/>
    <w:rsid w:val="00794324"/>
    <w:rsid w:val="007975C2"/>
    <w:rsid w:val="007A778D"/>
    <w:rsid w:val="007B2665"/>
    <w:rsid w:val="007B53C3"/>
    <w:rsid w:val="007B6E7F"/>
    <w:rsid w:val="007C1005"/>
    <w:rsid w:val="007C616C"/>
    <w:rsid w:val="007C6B5B"/>
    <w:rsid w:val="007C7C54"/>
    <w:rsid w:val="007D08B9"/>
    <w:rsid w:val="007D2B32"/>
    <w:rsid w:val="007D3308"/>
    <w:rsid w:val="007E3303"/>
    <w:rsid w:val="007E5C41"/>
    <w:rsid w:val="007F2DEC"/>
    <w:rsid w:val="007F3F67"/>
    <w:rsid w:val="0080680B"/>
    <w:rsid w:val="00821E25"/>
    <w:rsid w:val="008236B4"/>
    <w:rsid w:val="00825603"/>
    <w:rsid w:val="008273AF"/>
    <w:rsid w:val="00827BC8"/>
    <w:rsid w:val="00827EAF"/>
    <w:rsid w:val="0083063D"/>
    <w:rsid w:val="00832A48"/>
    <w:rsid w:val="00834030"/>
    <w:rsid w:val="00834543"/>
    <w:rsid w:val="008369F2"/>
    <w:rsid w:val="0083716C"/>
    <w:rsid w:val="00846F97"/>
    <w:rsid w:val="00861CE7"/>
    <w:rsid w:val="00864288"/>
    <w:rsid w:val="0086674B"/>
    <w:rsid w:val="00871262"/>
    <w:rsid w:val="008934F7"/>
    <w:rsid w:val="0089720E"/>
    <w:rsid w:val="008A4360"/>
    <w:rsid w:val="008A5590"/>
    <w:rsid w:val="008A7AEA"/>
    <w:rsid w:val="008B0E30"/>
    <w:rsid w:val="008B61AA"/>
    <w:rsid w:val="008C514D"/>
    <w:rsid w:val="008D56C7"/>
    <w:rsid w:val="008D653D"/>
    <w:rsid w:val="008E1D2D"/>
    <w:rsid w:val="008E5F4E"/>
    <w:rsid w:val="008E61A7"/>
    <w:rsid w:val="008E6762"/>
    <w:rsid w:val="008F1574"/>
    <w:rsid w:val="008F5CCF"/>
    <w:rsid w:val="008F78E6"/>
    <w:rsid w:val="00901519"/>
    <w:rsid w:val="00907A7A"/>
    <w:rsid w:val="0091074B"/>
    <w:rsid w:val="00914DF8"/>
    <w:rsid w:val="009238BF"/>
    <w:rsid w:val="009301F2"/>
    <w:rsid w:val="00936B2C"/>
    <w:rsid w:val="00937A27"/>
    <w:rsid w:val="009430A8"/>
    <w:rsid w:val="00945465"/>
    <w:rsid w:val="009461FC"/>
    <w:rsid w:val="009464D9"/>
    <w:rsid w:val="00952D71"/>
    <w:rsid w:val="00955F71"/>
    <w:rsid w:val="00961C83"/>
    <w:rsid w:val="00967F9E"/>
    <w:rsid w:val="00973BD6"/>
    <w:rsid w:val="00980D03"/>
    <w:rsid w:val="00982D0D"/>
    <w:rsid w:val="00987863"/>
    <w:rsid w:val="00990284"/>
    <w:rsid w:val="009A181E"/>
    <w:rsid w:val="009A6E4E"/>
    <w:rsid w:val="009B098F"/>
    <w:rsid w:val="009B5830"/>
    <w:rsid w:val="009B6DD2"/>
    <w:rsid w:val="009C2DBE"/>
    <w:rsid w:val="009C3A99"/>
    <w:rsid w:val="009C4EF1"/>
    <w:rsid w:val="009C74C8"/>
    <w:rsid w:val="009D0D88"/>
    <w:rsid w:val="009D3C8D"/>
    <w:rsid w:val="009D4642"/>
    <w:rsid w:val="009D7A8D"/>
    <w:rsid w:val="009E1B84"/>
    <w:rsid w:val="009E2869"/>
    <w:rsid w:val="009E3FA2"/>
    <w:rsid w:val="009E7727"/>
    <w:rsid w:val="009F16B8"/>
    <w:rsid w:val="009F2A32"/>
    <w:rsid w:val="009F427A"/>
    <w:rsid w:val="00A002A2"/>
    <w:rsid w:val="00A019F2"/>
    <w:rsid w:val="00A10D88"/>
    <w:rsid w:val="00A239DD"/>
    <w:rsid w:val="00A24932"/>
    <w:rsid w:val="00A32D20"/>
    <w:rsid w:val="00A34B3F"/>
    <w:rsid w:val="00A357BF"/>
    <w:rsid w:val="00A37091"/>
    <w:rsid w:val="00A404C6"/>
    <w:rsid w:val="00A532D2"/>
    <w:rsid w:val="00A55D95"/>
    <w:rsid w:val="00A57E45"/>
    <w:rsid w:val="00A60575"/>
    <w:rsid w:val="00A6242B"/>
    <w:rsid w:val="00A66FE4"/>
    <w:rsid w:val="00A725AD"/>
    <w:rsid w:val="00A737C6"/>
    <w:rsid w:val="00A75D75"/>
    <w:rsid w:val="00A813B2"/>
    <w:rsid w:val="00A90BBE"/>
    <w:rsid w:val="00A92C5E"/>
    <w:rsid w:val="00A93DC3"/>
    <w:rsid w:val="00A95173"/>
    <w:rsid w:val="00A95CAD"/>
    <w:rsid w:val="00A9621F"/>
    <w:rsid w:val="00A9673C"/>
    <w:rsid w:val="00A978AC"/>
    <w:rsid w:val="00AA16D3"/>
    <w:rsid w:val="00AA41DD"/>
    <w:rsid w:val="00AB1A7E"/>
    <w:rsid w:val="00AC27D3"/>
    <w:rsid w:val="00AC4FB8"/>
    <w:rsid w:val="00AD1E64"/>
    <w:rsid w:val="00AD597A"/>
    <w:rsid w:val="00AD7115"/>
    <w:rsid w:val="00AE258B"/>
    <w:rsid w:val="00AE25F9"/>
    <w:rsid w:val="00AE27F7"/>
    <w:rsid w:val="00AE39F9"/>
    <w:rsid w:val="00AE4C49"/>
    <w:rsid w:val="00AF04F5"/>
    <w:rsid w:val="00AF0C74"/>
    <w:rsid w:val="00AF604C"/>
    <w:rsid w:val="00AF7CBC"/>
    <w:rsid w:val="00B078EF"/>
    <w:rsid w:val="00B12C24"/>
    <w:rsid w:val="00B17A59"/>
    <w:rsid w:val="00B21E30"/>
    <w:rsid w:val="00B263D4"/>
    <w:rsid w:val="00B275EB"/>
    <w:rsid w:val="00B40DD7"/>
    <w:rsid w:val="00B468BA"/>
    <w:rsid w:val="00B47627"/>
    <w:rsid w:val="00B5001F"/>
    <w:rsid w:val="00B50201"/>
    <w:rsid w:val="00B5360A"/>
    <w:rsid w:val="00B5422F"/>
    <w:rsid w:val="00B56FD3"/>
    <w:rsid w:val="00B57ABC"/>
    <w:rsid w:val="00B61DF0"/>
    <w:rsid w:val="00B66132"/>
    <w:rsid w:val="00B73BB3"/>
    <w:rsid w:val="00B7640A"/>
    <w:rsid w:val="00B768D2"/>
    <w:rsid w:val="00B7722B"/>
    <w:rsid w:val="00B81F2D"/>
    <w:rsid w:val="00B83A41"/>
    <w:rsid w:val="00B911B6"/>
    <w:rsid w:val="00B91CA8"/>
    <w:rsid w:val="00B92349"/>
    <w:rsid w:val="00BA0F42"/>
    <w:rsid w:val="00BA2471"/>
    <w:rsid w:val="00BA285E"/>
    <w:rsid w:val="00BB0956"/>
    <w:rsid w:val="00BB1B01"/>
    <w:rsid w:val="00BB5B0A"/>
    <w:rsid w:val="00BB6FAB"/>
    <w:rsid w:val="00BB6FDF"/>
    <w:rsid w:val="00BB742D"/>
    <w:rsid w:val="00BC12DD"/>
    <w:rsid w:val="00BD784F"/>
    <w:rsid w:val="00BD7BA9"/>
    <w:rsid w:val="00BE19F4"/>
    <w:rsid w:val="00BE4645"/>
    <w:rsid w:val="00BF3F5C"/>
    <w:rsid w:val="00C02AEE"/>
    <w:rsid w:val="00C074B0"/>
    <w:rsid w:val="00C10F09"/>
    <w:rsid w:val="00C14C6D"/>
    <w:rsid w:val="00C152D8"/>
    <w:rsid w:val="00C248CA"/>
    <w:rsid w:val="00C3030B"/>
    <w:rsid w:val="00C31959"/>
    <w:rsid w:val="00C36A2A"/>
    <w:rsid w:val="00C41D5B"/>
    <w:rsid w:val="00C422AB"/>
    <w:rsid w:val="00C45F54"/>
    <w:rsid w:val="00C5219B"/>
    <w:rsid w:val="00C53CC0"/>
    <w:rsid w:val="00C5447A"/>
    <w:rsid w:val="00C56FBD"/>
    <w:rsid w:val="00C57AB9"/>
    <w:rsid w:val="00C6245D"/>
    <w:rsid w:val="00C84201"/>
    <w:rsid w:val="00C91B85"/>
    <w:rsid w:val="00CB638D"/>
    <w:rsid w:val="00CB6BE7"/>
    <w:rsid w:val="00CC3F95"/>
    <w:rsid w:val="00CC46F6"/>
    <w:rsid w:val="00CC4A13"/>
    <w:rsid w:val="00CC5BB1"/>
    <w:rsid w:val="00CC6230"/>
    <w:rsid w:val="00CC6A4E"/>
    <w:rsid w:val="00CE0A42"/>
    <w:rsid w:val="00CE2C75"/>
    <w:rsid w:val="00CE36E4"/>
    <w:rsid w:val="00CE50A1"/>
    <w:rsid w:val="00CF1211"/>
    <w:rsid w:val="00CF67A1"/>
    <w:rsid w:val="00D035CA"/>
    <w:rsid w:val="00D05BA6"/>
    <w:rsid w:val="00D06891"/>
    <w:rsid w:val="00D108EC"/>
    <w:rsid w:val="00D153D2"/>
    <w:rsid w:val="00D26C7C"/>
    <w:rsid w:val="00D301A0"/>
    <w:rsid w:val="00D3439B"/>
    <w:rsid w:val="00D415AD"/>
    <w:rsid w:val="00D4281D"/>
    <w:rsid w:val="00D47E82"/>
    <w:rsid w:val="00D51D53"/>
    <w:rsid w:val="00D52C83"/>
    <w:rsid w:val="00D52D0D"/>
    <w:rsid w:val="00D56458"/>
    <w:rsid w:val="00D56A27"/>
    <w:rsid w:val="00D56D10"/>
    <w:rsid w:val="00D6129D"/>
    <w:rsid w:val="00D65ABD"/>
    <w:rsid w:val="00D67274"/>
    <w:rsid w:val="00D73D50"/>
    <w:rsid w:val="00D810D1"/>
    <w:rsid w:val="00D812C0"/>
    <w:rsid w:val="00D81439"/>
    <w:rsid w:val="00D8315B"/>
    <w:rsid w:val="00D8537C"/>
    <w:rsid w:val="00D923BD"/>
    <w:rsid w:val="00D94A05"/>
    <w:rsid w:val="00D9754D"/>
    <w:rsid w:val="00DA3199"/>
    <w:rsid w:val="00DB06E0"/>
    <w:rsid w:val="00DB0E19"/>
    <w:rsid w:val="00DB3ED1"/>
    <w:rsid w:val="00DB7063"/>
    <w:rsid w:val="00DC134E"/>
    <w:rsid w:val="00DC19A6"/>
    <w:rsid w:val="00DC2CB9"/>
    <w:rsid w:val="00DC3054"/>
    <w:rsid w:val="00DC44B8"/>
    <w:rsid w:val="00DC7F70"/>
    <w:rsid w:val="00DD2111"/>
    <w:rsid w:val="00DD2148"/>
    <w:rsid w:val="00DD6D38"/>
    <w:rsid w:val="00DD7C4B"/>
    <w:rsid w:val="00DE4E2F"/>
    <w:rsid w:val="00DE6F05"/>
    <w:rsid w:val="00DF1032"/>
    <w:rsid w:val="00DF2852"/>
    <w:rsid w:val="00DF7B21"/>
    <w:rsid w:val="00E03647"/>
    <w:rsid w:val="00E12CD0"/>
    <w:rsid w:val="00E13DAA"/>
    <w:rsid w:val="00E221B4"/>
    <w:rsid w:val="00E3241B"/>
    <w:rsid w:val="00E3324A"/>
    <w:rsid w:val="00E353E3"/>
    <w:rsid w:val="00E408AC"/>
    <w:rsid w:val="00E4182A"/>
    <w:rsid w:val="00E41B8C"/>
    <w:rsid w:val="00E5406C"/>
    <w:rsid w:val="00E63255"/>
    <w:rsid w:val="00E67941"/>
    <w:rsid w:val="00E708F5"/>
    <w:rsid w:val="00E73A3F"/>
    <w:rsid w:val="00E81C7F"/>
    <w:rsid w:val="00E84121"/>
    <w:rsid w:val="00E86C0A"/>
    <w:rsid w:val="00E90911"/>
    <w:rsid w:val="00E90C68"/>
    <w:rsid w:val="00EA134A"/>
    <w:rsid w:val="00EA352F"/>
    <w:rsid w:val="00EA43DE"/>
    <w:rsid w:val="00EA6D15"/>
    <w:rsid w:val="00EB5F8A"/>
    <w:rsid w:val="00EB6B1E"/>
    <w:rsid w:val="00EC1271"/>
    <w:rsid w:val="00EC7E43"/>
    <w:rsid w:val="00ED494A"/>
    <w:rsid w:val="00ED4F37"/>
    <w:rsid w:val="00EE29F3"/>
    <w:rsid w:val="00EE5448"/>
    <w:rsid w:val="00F01868"/>
    <w:rsid w:val="00F03940"/>
    <w:rsid w:val="00F05E3F"/>
    <w:rsid w:val="00F06130"/>
    <w:rsid w:val="00F11E4B"/>
    <w:rsid w:val="00F1248A"/>
    <w:rsid w:val="00F14C0F"/>
    <w:rsid w:val="00F15059"/>
    <w:rsid w:val="00F1667F"/>
    <w:rsid w:val="00F2093A"/>
    <w:rsid w:val="00F42F0F"/>
    <w:rsid w:val="00F4454A"/>
    <w:rsid w:val="00F44D9C"/>
    <w:rsid w:val="00F478BA"/>
    <w:rsid w:val="00F50DA9"/>
    <w:rsid w:val="00F51C53"/>
    <w:rsid w:val="00F53595"/>
    <w:rsid w:val="00F53C5F"/>
    <w:rsid w:val="00F55132"/>
    <w:rsid w:val="00F6153D"/>
    <w:rsid w:val="00F636E2"/>
    <w:rsid w:val="00F66CAB"/>
    <w:rsid w:val="00F67A8D"/>
    <w:rsid w:val="00F77800"/>
    <w:rsid w:val="00F816A3"/>
    <w:rsid w:val="00F83323"/>
    <w:rsid w:val="00F85060"/>
    <w:rsid w:val="00F90680"/>
    <w:rsid w:val="00FA16E5"/>
    <w:rsid w:val="00FA52DC"/>
    <w:rsid w:val="00FB0208"/>
    <w:rsid w:val="00FB3C39"/>
    <w:rsid w:val="00FC13EC"/>
    <w:rsid w:val="00FC1B75"/>
    <w:rsid w:val="00FC3833"/>
    <w:rsid w:val="00FD1298"/>
    <w:rsid w:val="00FD2C69"/>
    <w:rsid w:val="00FD5FC6"/>
    <w:rsid w:val="00FD724B"/>
    <w:rsid w:val="00FE0AB3"/>
    <w:rsid w:val="00FE2BE1"/>
    <w:rsid w:val="00FE5CF0"/>
    <w:rsid w:val="00FF066D"/>
    <w:rsid w:val="00FF1963"/>
    <w:rsid w:val="00FF565B"/>
    <w:rsid w:val="00FF6890"/>
    <w:rsid w:val="00FF6CCF"/>
    <w:rsid w:val="00FF6DE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8C484"/>
  <w15:chartTrackingRefBased/>
  <w15:docId w15:val="{D2C8A223-F7A4-4A36-863A-4F1EA366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locked/>
    <w:rsid w:val="009301F2"/>
    <w:rPr>
      <w:sz w:val="22"/>
      <w:lang w:val="en-GB" w:eastAsia="en-US" w:bidi="ar-SA"/>
    </w:rPr>
  </w:style>
  <w:style w:type="character" w:customStyle="1" w:styleId="Heading4Char">
    <w:name w:val="Heading 4 Char"/>
    <w:link w:val="Heading4"/>
    <w:locked/>
    <w:rsid w:val="009301F2"/>
    <w:rPr>
      <w:b/>
      <w:i/>
      <w:sz w:val="24"/>
      <w:lang w:val="en-GB"/>
    </w:rPr>
  </w:style>
  <w:style w:type="character" w:customStyle="1" w:styleId="CharChar">
    <w:name w:val="Char Char"/>
    <w:locked/>
    <w:rsid w:val="004845EE"/>
    <w:rPr>
      <w:b/>
      <w:i/>
      <w:sz w:val="24"/>
      <w:lang w:val="en-GB" w:eastAsia="en-US"/>
    </w:rPr>
  </w:style>
  <w:style w:type="paragraph" w:styleId="BalloonText">
    <w:name w:val="Balloon Text"/>
    <w:basedOn w:val="Normal"/>
    <w:semiHidden/>
    <w:rsid w:val="004845EE"/>
    <w:rPr>
      <w:rFonts w:ascii="Tahoma" w:hAnsi="Tahoma" w:cs="Tahoma"/>
      <w:sz w:val="16"/>
      <w:szCs w:val="16"/>
    </w:rPr>
  </w:style>
  <w:style w:type="paragraph" w:customStyle="1" w:styleId="Default">
    <w:name w:val="Default"/>
    <w:rsid w:val="00614952"/>
    <w:pPr>
      <w:autoSpaceDE w:val="0"/>
      <w:autoSpaceDN w:val="0"/>
      <w:adjustRightInd w:val="0"/>
    </w:pPr>
    <w:rPr>
      <w:color w:val="000000"/>
      <w:sz w:val="24"/>
      <w:szCs w:val="24"/>
      <w:lang w:val="is-IS" w:eastAsia="is-IS"/>
    </w:rPr>
  </w:style>
  <w:style w:type="character" w:styleId="Hyperlink">
    <w:name w:val="Hyperlink"/>
    <w:uiPriority w:val="99"/>
    <w:rsid w:val="008F5CCF"/>
    <w:rPr>
      <w:rFonts w:cs="Times New Roman"/>
      <w:color w:val="0000FF"/>
      <w:u w:val="single"/>
    </w:rPr>
  </w:style>
  <w:style w:type="character" w:styleId="CommentReference">
    <w:name w:val="annotation reference"/>
    <w:rsid w:val="00543DB9"/>
    <w:rPr>
      <w:sz w:val="16"/>
      <w:szCs w:val="16"/>
    </w:rPr>
  </w:style>
  <w:style w:type="paragraph" w:styleId="CommentText">
    <w:name w:val="annotation text"/>
    <w:basedOn w:val="Normal"/>
    <w:link w:val="CommentTextChar"/>
    <w:rsid w:val="00543DB9"/>
    <w:rPr>
      <w:sz w:val="20"/>
    </w:rPr>
  </w:style>
  <w:style w:type="character" w:customStyle="1" w:styleId="CommentTextChar">
    <w:name w:val="Comment Text Char"/>
    <w:link w:val="CommentText"/>
    <w:rsid w:val="00543DB9"/>
    <w:rPr>
      <w:lang w:val="en-GB" w:eastAsia="en-US"/>
    </w:rPr>
  </w:style>
  <w:style w:type="paragraph" w:styleId="CommentSubject">
    <w:name w:val="annotation subject"/>
    <w:basedOn w:val="CommentText"/>
    <w:next w:val="CommentText"/>
    <w:link w:val="CommentSubjectChar"/>
    <w:rsid w:val="00543DB9"/>
    <w:rPr>
      <w:b/>
      <w:bCs/>
    </w:rPr>
  </w:style>
  <w:style w:type="character" w:customStyle="1" w:styleId="CommentSubjectChar">
    <w:name w:val="Comment Subject Char"/>
    <w:link w:val="CommentSubject"/>
    <w:rsid w:val="00543DB9"/>
    <w:rPr>
      <w:b/>
      <w:bCs/>
      <w:lang w:val="en-GB" w:eastAsia="en-US"/>
    </w:rPr>
  </w:style>
  <w:style w:type="paragraph" w:customStyle="1" w:styleId="No-numheading3Agency">
    <w:name w:val="No-num heading 3 (Agency)"/>
    <w:basedOn w:val="Normal"/>
    <w:next w:val="Normal"/>
    <w:rsid w:val="001D7329"/>
    <w:pPr>
      <w:keepNext/>
      <w:spacing w:before="280" w:after="220"/>
      <w:outlineLvl w:val="2"/>
    </w:pPr>
    <w:rPr>
      <w:rFonts w:ascii="Verdana" w:hAnsi="Verdana"/>
      <w:b/>
      <w:snapToGrid w:val="0"/>
      <w:kern w:val="32"/>
      <w:lang w:eastAsia="en-GB"/>
    </w:rPr>
  </w:style>
  <w:style w:type="paragraph" w:styleId="Revision">
    <w:name w:val="Revision"/>
    <w:hidden/>
    <w:uiPriority w:val="99"/>
    <w:semiHidden/>
    <w:rsid w:val="00293061"/>
    <w:rPr>
      <w:sz w:val="22"/>
      <w:lang w:val="en-GB"/>
    </w:rPr>
  </w:style>
  <w:style w:type="paragraph" w:customStyle="1" w:styleId="bodytextagency">
    <w:name w:val="bodytextagency"/>
    <w:basedOn w:val="Normal"/>
    <w:uiPriority w:val="99"/>
    <w:rsid w:val="00700885"/>
    <w:pPr>
      <w:spacing w:after="140" w:line="280" w:lineRule="atLeast"/>
    </w:pPr>
    <w:rPr>
      <w:rFonts w:ascii="Verdana" w:eastAsia="Calibri" w:hAnsi="Verdana"/>
      <w:sz w:val="18"/>
      <w:szCs w:val="18"/>
      <w:lang w:val="is-IS" w:eastAsia="en-GB"/>
    </w:rPr>
  </w:style>
  <w:style w:type="paragraph" w:customStyle="1" w:styleId="TabletextrowsAgency">
    <w:name w:val="Table text rows (Agency)"/>
    <w:basedOn w:val="Normal"/>
    <w:rsid w:val="00ED4F37"/>
    <w:pPr>
      <w:spacing w:line="280" w:lineRule="exact"/>
    </w:pPr>
    <w:rPr>
      <w:rFonts w:ascii="Verdana" w:hAnsi="Verdana" w:cs="Verdana"/>
      <w:sz w:val="18"/>
      <w:szCs w:val="18"/>
      <w:lang w:eastAsia="zh-CN"/>
    </w:rPr>
  </w:style>
  <w:style w:type="character" w:styleId="UnresolvedMention">
    <w:name w:val="Unresolved Mention"/>
    <w:uiPriority w:val="99"/>
    <w:semiHidden/>
    <w:unhideWhenUsed/>
    <w:rsid w:val="001A541F"/>
    <w:rPr>
      <w:color w:val="605E5C"/>
      <w:shd w:val="clear" w:color="auto" w:fill="E1DFDD"/>
    </w:rPr>
  </w:style>
  <w:style w:type="paragraph" w:styleId="Title">
    <w:name w:val="Title"/>
    <w:basedOn w:val="Normal"/>
    <w:next w:val="Normal"/>
    <w:link w:val="TitleChar"/>
    <w:qFormat/>
    <w:rsid w:val="00A002A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002A2"/>
    <w:rPr>
      <w:rFonts w:asciiTheme="majorHAnsi" w:eastAsiaTheme="majorEastAsia" w:hAnsiTheme="majorHAnsi" w:cstheme="majorBidi"/>
      <w:b/>
      <w:bCs/>
      <w:kern w:val="28"/>
      <w:sz w:val="32"/>
      <w:szCs w:val="32"/>
      <w:lang w:val="en-GB"/>
    </w:rPr>
  </w:style>
  <w:style w:type="table" w:styleId="TableGrid">
    <w:name w:val="Table Grid"/>
    <w:basedOn w:val="TableNormal"/>
    <w:rsid w:val="00456124"/>
    <w:rPr>
      <w:lang w:val="da-DK" w:eastAsia="da-D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2C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48529">
      <w:bodyDiv w:val="1"/>
      <w:marLeft w:val="0"/>
      <w:marRight w:val="0"/>
      <w:marTop w:val="0"/>
      <w:marBottom w:val="0"/>
      <w:divBdr>
        <w:top w:val="none" w:sz="0" w:space="0" w:color="auto"/>
        <w:left w:val="none" w:sz="0" w:space="0" w:color="auto"/>
        <w:bottom w:val="none" w:sz="0" w:space="0" w:color="auto"/>
        <w:right w:val="none" w:sz="0" w:space="0" w:color="auto"/>
      </w:divBdr>
    </w:div>
    <w:div w:id="119425012">
      <w:bodyDiv w:val="1"/>
      <w:marLeft w:val="0"/>
      <w:marRight w:val="0"/>
      <w:marTop w:val="0"/>
      <w:marBottom w:val="0"/>
      <w:divBdr>
        <w:top w:val="none" w:sz="0" w:space="0" w:color="auto"/>
        <w:left w:val="none" w:sz="0" w:space="0" w:color="auto"/>
        <w:bottom w:val="none" w:sz="0" w:space="0" w:color="auto"/>
        <w:right w:val="none" w:sz="0" w:space="0" w:color="auto"/>
      </w:divBdr>
    </w:div>
    <w:div w:id="202445963">
      <w:bodyDiv w:val="1"/>
      <w:marLeft w:val="0"/>
      <w:marRight w:val="0"/>
      <w:marTop w:val="0"/>
      <w:marBottom w:val="0"/>
      <w:divBdr>
        <w:top w:val="none" w:sz="0" w:space="0" w:color="auto"/>
        <w:left w:val="none" w:sz="0" w:space="0" w:color="auto"/>
        <w:bottom w:val="none" w:sz="0" w:space="0" w:color="auto"/>
        <w:right w:val="none" w:sz="0" w:space="0" w:color="auto"/>
      </w:divBdr>
    </w:div>
    <w:div w:id="250938394">
      <w:bodyDiv w:val="1"/>
      <w:marLeft w:val="0"/>
      <w:marRight w:val="0"/>
      <w:marTop w:val="0"/>
      <w:marBottom w:val="0"/>
      <w:divBdr>
        <w:top w:val="none" w:sz="0" w:space="0" w:color="auto"/>
        <w:left w:val="none" w:sz="0" w:space="0" w:color="auto"/>
        <w:bottom w:val="none" w:sz="0" w:space="0" w:color="auto"/>
        <w:right w:val="none" w:sz="0" w:space="0" w:color="auto"/>
      </w:divBdr>
    </w:div>
    <w:div w:id="357851021">
      <w:bodyDiv w:val="1"/>
      <w:marLeft w:val="0"/>
      <w:marRight w:val="0"/>
      <w:marTop w:val="0"/>
      <w:marBottom w:val="0"/>
      <w:divBdr>
        <w:top w:val="none" w:sz="0" w:space="0" w:color="auto"/>
        <w:left w:val="none" w:sz="0" w:space="0" w:color="auto"/>
        <w:bottom w:val="none" w:sz="0" w:space="0" w:color="auto"/>
        <w:right w:val="none" w:sz="0" w:space="0" w:color="auto"/>
      </w:divBdr>
    </w:div>
    <w:div w:id="1391461284">
      <w:bodyDiv w:val="1"/>
      <w:marLeft w:val="0"/>
      <w:marRight w:val="0"/>
      <w:marTop w:val="0"/>
      <w:marBottom w:val="0"/>
      <w:divBdr>
        <w:top w:val="none" w:sz="0" w:space="0" w:color="auto"/>
        <w:left w:val="none" w:sz="0" w:space="0" w:color="auto"/>
        <w:bottom w:val="none" w:sz="0" w:space="0" w:color="auto"/>
        <w:right w:val="none" w:sz="0" w:space="0" w:color="auto"/>
      </w:divBdr>
    </w:div>
    <w:div w:id="1450971861">
      <w:bodyDiv w:val="1"/>
      <w:marLeft w:val="0"/>
      <w:marRight w:val="0"/>
      <w:marTop w:val="0"/>
      <w:marBottom w:val="0"/>
      <w:divBdr>
        <w:top w:val="none" w:sz="0" w:space="0" w:color="auto"/>
        <w:left w:val="none" w:sz="0" w:space="0" w:color="auto"/>
        <w:bottom w:val="none" w:sz="0" w:space="0" w:color="auto"/>
        <w:right w:val="none" w:sz="0" w:space="0" w:color="auto"/>
      </w:divBdr>
    </w:div>
    <w:div w:id="1556047002">
      <w:bodyDiv w:val="1"/>
      <w:marLeft w:val="0"/>
      <w:marRight w:val="0"/>
      <w:marTop w:val="0"/>
      <w:marBottom w:val="0"/>
      <w:divBdr>
        <w:top w:val="none" w:sz="0" w:space="0" w:color="auto"/>
        <w:left w:val="none" w:sz="0" w:space="0" w:color="auto"/>
        <w:bottom w:val="none" w:sz="0" w:space="0" w:color="auto"/>
        <w:right w:val="none" w:sz="0" w:space="0" w:color="auto"/>
      </w:divBdr>
    </w:div>
    <w:div w:id="1565408805">
      <w:bodyDiv w:val="1"/>
      <w:marLeft w:val="0"/>
      <w:marRight w:val="0"/>
      <w:marTop w:val="0"/>
      <w:marBottom w:val="0"/>
      <w:divBdr>
        <w:top w:val="none" w:sz="0" w:space="0" w:color="auto"/>
        <w:left w:val="none" w:sz="0" w:space="0" w:color="auto"/>
        <w:bottom w:val="none" w:sz="0" w:space="0" w:color="auto"/>
        <w:right w:val="none" w:sz="0" w:space="0" w:color="auto"/>
      </w:divBdr>
    </w:div>
    <w:div w:id="1715078907">
      <w:bodyDiv w:val="1"/>
      <w:marLeft w:val="0"/>
      <w:marRight w:val="0"/>
      <w:marTop w:val="0"/>
      <w:marBottom w:val="0"/>
      <w:divBdr>
        <w:top w:val="none" w:sz="0" w:space="0" w:color="auto"/>
        <w:left w:val="none" w:sz="0" w:space="0" w:color="auto"/>
        <w:bottom w:val="none" w:sz="0" w:space="0" w:color="auto"/>
        <w:right w:val="none" w:sz="0" w:space="0" w:color="auto"/>
      </w:divBdr>
    </w:div>
    <w:div w:id="1732384444">
      <w:bodyDiv w:val="1"/>
      <w:marLeft w:val="0"/>
      <w:marRight w:val="0"/>
      <w:marTop w:val="0"/>
      <w:marBottom w:val="0"/>
      <w:divBdr>
        <w:top w:val="none" w:sz="0" w:space="0" w:color="auto"/>
        <w:left w:val="none" w:sz="0" w:space="0" w:color="auto"/>
        <w:bottom w:val="none" w:sz="0" w:space="0" w:color="auto"/>
        <w:right w:val="none" w:sz="0" w:space="0" w:color="auto"/>
      </w:divBdr>
    </w:div>
    <w:div w:id="1791624089">
      <w:bodyDiv w:val="1"/>
      <w:marLeft w:val="0"/>
      <w:marRight w:val="0"/>
      <w:marTop w:val="0"/>
      <w:marBottom w:val="0"/>
      <w:divBdr>
        <w:top w:val="none" w:sz="0" w:space="0" w:color="auto"/>
        <w:left w:val="none" w:sz="0" w:space="0" w:color="auto"/>
        <w:bottom w:val="none" w:sz="0" w:space="0" w:color="auto"/>
        <w:right w:val="none" w:sz="0" w:space="0" w:color="auto"/>
      </w:divBdr>
    </w:div>
    <w:div w:id="1794716469">
      <w:bodyDiv w:val="1"/>
      <w:marLeft w:val="0"/>
      <w:marRight w:val="0"/>
      <w:marTop w:val="0"/>
      <w:marBottom w:val="0"/>
      <w:divBdr>
        <w:top w:val="none" w:sz="0" w:space="0" w:color="auto"/>
        <w:left w:val="none" w:sz="0" w:space="0" w:color="auto"/>
        <w:bottom w:val="none" w:sz="0" w:space="0" w:color="auto"/>
        <w:right w:val="none" w:sz="0" w:space="0" w:color="auto"/>
      </w:divBdr>
    </w:div>
    <w:div w:id="1899052708">
      <w:bodyDiv w:val="1"/>
      <w:marLeft w:val="0"/>
      <w:marRight w:val="0"/>
      <w:marTop w:val="0"/>
      <w:marBottom w:val="0"/>
      <w:divBdr>
        <w:top w:val="none" w:sz="0" w:space="0" w:color="auto"/>
        <w:left w:val="none" w:sz="0" w:space="0" w:color="auto"/>
        <w:bottom w:val="none" w:sz="0" w:space="0" w:color="auto"/>
        <w:right w:val="none" w:sz="0" w:space="0" w:color="auto"/>
      </w:divBdr>
    </w:div>
    <w:div w:id="1915123321">
      <w:bodyDiv w:val="1"/>
      <w:marLeft w:val="0"/>
      <w:marRight w:val="0"/>
      <w:marTop w:val="0"/>
      <w:marBottom w:val="0"/>
      <w:divBdr>
        <w:top w:val="none" w:sz="0" w:space="0" w:color="auto"/>
        <w:left w:val="none" w:sz="0" w:space="0" w:color="auto"/>
        <w:bottom w:val="none" w:sz="0" w:space="0" w:color="auto"/>
        <w:right w:val="none" w:sz="0" w:space="0" w:color="auto"/>
      </w:divBdr>
    </w:div>
    <w:div w:id="2065526052">
      <w:bodyDiv w:val="1"/>
      <w:marLeft w:val="0"/>
      <w:marRight w:val="0"/>
      <w:marTop w:val="0"/>
      <w:marBottom w:val="0"/>
      <w:divBdr>
        <w:top w:val="none" w:sz="0" w:space="0" w:color="auto"/>
        <w:left w:val="none" w:sz="0" w:space="0" w:color="auto"/>
        <w:bottom w:val="none" w:sz="0" w:space="0" w:color="auto"/>
        <w:right w:val="none" w:sz="0" w:space="0" w:color="auto"/>
      </w:divBdr>
    </w:div>
    <w:div w:id="2130976092">
      <w:bodyDiv w:val="1"/>
      <w:marLeft w:val="0"/>
      <w:marRight w:val="0"/>
      <w:marTop w:val="0"/>
      <w:marBottom w:val="0"/>
      <w:divBdr>
        <w:top w:val="none" w:sz="0" w:space="0" w:color="auto"/>
        <w:left w:val="none" w:sz="0" w:space="0" w:color="auto"/>
        <w:bottom w:val="none" w:sz="0" w:space="0" w:color="auto"/>
        <w:right w:val="none" w:sz="0" w:space="0" w:color="auto"/>
      </w:divBdr>
    </w:div>
    <w:div w:id="213643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coaprove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EMADOC-1700519818-2470077</_dlc_DocId>
    <_dlc_DocIdUrl xmlns="a034c160-bfb7-45f5-8632-2eb7e0508071">
      <Url>https://euema.sharepoint.com/sites/CRM/_layouts/15/DocIdRedir.aspx?ID=EMADOC-1700519818-2470077</Url>
      <Description>EMADOC-1700519818-2470077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FDB6AB-D0F1-48EA-9C75-02D7706AAC00}">
  <ds:schemaRefs>
    <ds:schemaRef ds:uri="http://schemas.microsoft.com/office/2006/metadata/longProperties"/>
  </ds:schemaRefs>
</ds:datastoreItem>
</file>

<file path=customXml/itemProps2.xml><?xml version="1.0" encoding="utf-8"?>
<ds:datastoreItem xmlns:ds="http://schemas.openxmlformats.org/officeDocument/2006/customXml" ds:itemID="{49DBDA07-852B-4EA2-9CBC-E6BD192BC943}">
  <ds:schemaRefs>
    <ds:schemaRef ds:uri="http://schemas.microsoft.com/sharepoint/v3/contenttype/forms"/>
  </ds:schemaRefs>
</ds:datastoreItem>
</file>

<file path=customXml/itemProps3.xml><?xml version="1.0" encoding="utf-8"?>
<ds:datastoreItem xmlns:ds="http://schemas.openxmlformats.org/officeDocument/2006/customXml" ds:itemID="{F4D151FE-63E6-4B99-8E2D-3CF869847A42}">
  <ds:schemaRefs>
    <ds:schemaRef ds:uri="http://schemas.openxmlformats.org/officeDocument/2006/bibliography"/>
  </ds:schemaRefs>
</ds:datastoreItem>
</file>

<file path=customXml/itemProps4.xml><?xml version="1.0" encoding="utf-8"?>
<ds:datastoreItem xmlns:ds="http://schemas.openxmlformats.org/officeDocument/2006/customXml" ds:itemID="{A7004DA2-51F3-453E-A5B0-8609106E72E1}">
  <ds:schemaRefs>
    <ds:schemaRef ds:uri="http://schemas.microsoft.com/office/2006/metadata/properties"/>
    <ds:schemaRef ds:uri="http://schemas.microsoft.com/office/infopath/2007/PartnerControls"/>
    <ds:schemaRef ds:uri="7192083a-63cd-4919-a34d-25a72d128c1e"/>
  </ds:schemaRefs>
</ds:datastoreItem>
</file>

<file path=customXml/itemProps5.xml><?xml version="1.0" encoding="utf-8"?>
<ds:datastoreItem xmlns:ds="http://schemas.openxmlformats.org/officeDocument/2006/customXml" ds:itemID="{39D39ED7-E24C-4A0C-8A96-5DDFA50FF584}"/>
</file>

<file path=customXml/itemProps6.xml><?xml version="1.0" encoding="utf-8"?>
<ds:datastoreItem xmlns:ds="http://schemas.openxmlformats.org/officeDocument/2006/customXml" ds:itemID="{10936FB1-926D-481A-8D1A-96BEDB7BC7CA}"/>
</file>

<file path=docProps/app.xml><?xml version="1.0" encoding="utf-8"?>
<Properties xmlns="http://schemas.openxmlformats.org/officeDocument/2006/extended-properties" xmlns:vt="http://schemas.openxmlformats.org/officeDocument/2006/docPropsVTypes">
  <Template>Normal</Template>
  <TotalTime>0</TotalTime>
  <Pages>147</Pages>
  <Words>57260</Words>
  <Characters>326383</Characters>
  <Application>Microsoft Office Word</Application>
  <DocSecurity>0</DocSecurity>
  <Lines>2719</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382878</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Vistor8</dc:creator>
  <cp:keywords/>
  <dc:description/>
  <cp:lastModifiedBy>Author</cp:lastModifiedBy>
  <cp:revision>3</cp:revision>
  <dcterms:created xsi:type="dcterms:W3CDTF">2025-09-11T11:31:00Z</dcterms:created>
  <dcterms:modified xsi:type="dcterms:W3CDTF">2025-09-12T09:13:00Z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2025-09-11T11:26:21Z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6a40fa10-e70a-46df-a556-2236070fd11b</vt:lpwstr>
  </property>
  <property fmtid="{D5CDD505-2E9C-101B-9397-08002B2CF9AE}" pid="9" name="MSIP_Label_d9088468-0951-4aef-9cc3-0a346e475ddc_ContentBits">
    <vt:lpwstr>0</vt:lpwstr>
  </property>
  <property fmtid="{D5CDD505-2E9C-101B-9397-08002B2CF9AE}" pid="10" name="MSIP_Label_d9088468-0951-4aef-9cc3-0a346e475ddc_Tag">
    <vt:lpwstr>10, 0, 1, 1</vt:lpwstr>
  </property>
  <property fmtid="{D5CDD505-2E9C-101B-9397-08002B2CF9AE}" pid="11" name="_dlc_DocIdItemGuid">
    <vt:lpwstr>98d9a328-1863-4fa3-bae3-e8ea6f2a3837</vt:lpwstr>
  </property>
</Properties>
</file>