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3FA2C" w14:textId="2AF355C3" w:rsidR="005F5149" w:rsidRPr="006F2915" w:rsidRDefault="005F5149" w:rsidP="005F5149">
      <w:pPr>
        <w:pBdr>
          <w:top w:val="single" w:sz="4" w:space="1" w:color="auto"/>
          <w:left w:val="single" w:sz="4" w:space="4" w:color="auto"/>
          <w:bottom w:val="single" w:sz="4" w:space="1" w:color="auto"/>
          <w:right w:val="single" w:sz="4" w:space="4" w:color="auto"/>
        </w:pBdr>
        <w:rPr>
          <w:lang w:val="bg-BG"/>
        </w:rPr>
      </w:pPr>
      <w:r w:rsidRPr="006F2915">
        <w:rPr>
          <w:lang w:val="bg-BG"/>
        </w:rPr>
        <w:t xml:space="preserve">Þetta skjal inniheldur samþykktar </w:t>
      </w:r>
      <w:r w:rsidR="00AD17A2">
        <w:rPr>
          <w:lang w:val="is-IS"/>
        </w:rPr>
        <w:t>lyfja</w:t>
      </w:r>
      <w:r w:rsidRPr="006F2915">
        <w:rPr>
          <w:lang w:val="bg-BG"/>
        </w:rPr>
        <w:t xml:space="preserve">upplýsingar </w:t>
      </w:r>
      <w:proofErr w:type="spellStart"/>
      <w:r w:rsidRPr="006F2915">
        <w:t>fyrir</w:t>
      </w:r>
      <w:proofErr w:type="spellEnd"/>
      <w:r w:rsidRPr="006F2915">
        <w:t xml:space="preserve"> </w:t>
      </w:r>
      <w:proofErr w:type="spellStart"/>
      <w:r>
        <w:t>Columvi</w:t>
      </w:r>
      <w:proofErr w:type="spellEnd"/>
      <w:r w:rsidRPr="006F2915">
        <w:t xml:space="preserve">, </w:t>
      </w:r>
      <w:proofErr w:type="spellStart"/>
      <w:r w:rsidR="00FA3CA2">
        <w:t>þar</w:t>
      </w:r>
      <w:proofErr w:type="spellEnd"/>
      <w:r w:rsidR="00FA3CA2">
        <w:t xml:space="preserve"> </w:t>
      </w:r>
      <w:proofErr w:type="spellStart"/>
      <w:r w:rsidR="00FA3CA2">
        <w:t>sem</w:t>
      </w:r>
      <w:proofErr w:type="spellEnd"/>
      <w:r w:rsidR="00FA3CA2">
        <w:t xml:space="preserve"> </w:t>
      </w:r>
      <w:proofErr w:type="spellStart"/>
      <w:r w:rsidR="00FA3CA2">
        <w:t>breytingar</w:t>
      </w:r>
      <w:proofErr w:type="spellEnd"/>
      <w:r w:rsidRPr="006F2915">
        <w:rPr>
          <w:lang w:val="bg-BG"/>
        </w:rPr>
        <w:t xml:space="preserve"> frá fyrr</w:t>
      </w:r>
      <w:r w:rsidR="00AD17A2">
        <w:rPr>
          <w:lang w:val="is-IS"/>
        </w:rPr>
        <w:t>a</w:t>
      </w:r>
      <w:r w:rsidRPr="006F2915">
        <w:rPr>
          <w:lang w:val="bg-BG"/>
        </w:rPr>
        <w:t xml:space="preserve"> </w:t>
      </w:r>
      <w:r w:rsidR="00AD17A2">
        <w:rPr>
          <w:lang w:val="is-IS"/>
        </w:rPr>
        <w:t>ferli</w:t>
      </w:r>
      <w:r w:rsidRPr="006F2915">
        <w:rPr>
          <w:lang w:val="bg-BG"/>
        </w:rPr>
        <w:t xml:space="preserve"> sem h</w:t>
      </w:r>
      <w:r w:rsidR="00AD17A2">
        <w:rPr>
          <w:lang w:val="is-IS"/>
        </w:rPr>
        <w:t>afa</w:t>
      </w:r>
      <w:r w:rsidRPr="006F2915">
        <w:rPr>
          <w:lang w:val="bg-BG"/>
        </w:rPr>
        <w:t xml:space="preserve"> áhrif á </w:t>
      </w:r>
      <w:r w:rsidR="00FA3CA2">
        <w:rPr>
          <w:lang w:val="is-IS"/>
        </w:rPr>
        <w:t>lyfja</w:t>
      </w:r>
      <w:r w:rsidRPr="006F2915">
        <w:rPr>
          <w:lang w:val="bg-BG"/>
        </w:rPr>
        <w:t>upplýsingar</w:t>
      </w:r>
      <w:r w:rsidR="00FA3CA2">
        <w:rPr>
          <w:lang w:val="is-IS"/>
        </w:rPr>
        <w:t>nar</w:t>
      </w:r>
      <w:r w:rsidRPr="006F2915">
        <w:rPr>
          <w:lang w:val="bg-BG"/>
        </w:rPr>
        <w:t xml:space="preserve"> (</w:t>
      </w:r>
      <w:r w:rsidRPr="00D37D4A">
        <w:t>EMEA/H/C/005751/I</w:t>
      </w:r>
      <w:r>
        <w:t>I</w:t>
      </w:r>
      <w:r w:rsidRPr="00D37D4A">
        <w:t>/00</w:t>
      </w:r>
      <w:r w:rsidR="0095335E">
        <w:t>10</w:t>
      </w:r>
      <w:r w:rsidRPr="006F2915">
        <w:rPr>
          <w:lang w:val="bg-BG"/>
        </w:rPr>
        <w:t xml:space="preserve">) </w:t>
      </w:r>
      <w:r w:rsidR="009C419A">
        <w:rPr>
          <w:lang w:val="is-IS"/>
        </w:rPr>
        <w:t xml:space="preserve">eru </w:t>
      </w:r>
      <w:r w:rsidRPr="006F2915">
        <w:rPr>
          <w:lang w:val="bg-BG"/>
        </w:rPr>
        <w:t>auðkenndar.</w:t>
      </w:r>
    </w:p>
    <w:p w14:paraId="02F168C4" w14:textId="77777777" w:rsidR="005F5149" w:rsidRPr="006F2915" w:rsidRDefault="005F5149" w:rsidP="005F5149">
      <w:pPr>
        <w:pBdr>
          <w:top w:val="single" w:sz="4" w:space="1" w:color="auto"/>
          <w:left w:val="single" w:sz="4" w:space="4" w:color="auto"/>
          <w:bottom w:val="single" w:sz="4" w:space="1" w:color="auto"/>
          <w:right w:val="single" w:sz="4" w:space="4" w:color="auto"/>
        </w:pBdr>
        <w:rPr>
          <w:lang w:val="bg-BG"/>
        </w:rPr>
      </w:pPr>
    </w:p>
    <w:p w14:paraId="024CE792" w14:textId="77777777" w:rsidR="005F5149" w:rsidRPr="00A73B9F" w:rsidRDefault="005F5149" w:rsidP="005F5149">
      <w:pPr>
        <w:pBdr>
          <w:top w:val="single" w:sz="4" w:space="1" w:color="auto"/>
          <w:left w:val="single" w:sz="4" w:space="4" w:color="auto"/>
          <w:bottom w:val="single" w:sz="4" w:space="1" w:color="auto"/>
          <w:right w:val="single" w:sz="4" w:space="4" w:color="auto"/>
        </w:pBdr>
        <w:rPr>
          <w:lang w:val="bg-BG"/>
          <w:rPrChange w:id="0" w:author="Author">
            <w:rPr/>
          </w:rPrChange>
        </w:rPr>
      </w:pPr>
      <w:r w:rsidRPr="006F2915">
        <w:rPr>
          <w:lang w:val="bg-BG"/>
        </w:rPr>
        <w:t xml:space="preserve">Nánari upplýsingar er að finna á vefsíðu Lyfjastofnunar Evrópu: </w:t>
      </w:r>
      <w:r>
        <w:fldChar w:fldCharType="begin"/>
      </w:r>
      <w:r>
        <w:instrText>HYPERLINK</w:instrText>
      </w:r>
      <w:r w:rsidRPr="00A73B9F">
        <w:rPr>
          <w:lang w:val="bg-BG"/>
          <w:rPrChange w:id="1" w:author="Author">
            <w:rPr/>
          </w:rPrChange>
        </w:rPr>
        <w:instrText xml:space="preserve"> "</w:instrText>
      </w:r>
      <w:r>
        <w:instrText>https</w:instrText>
      </w:r>
      <w:r w:rsidRPr="00A73B9F">
        <w:rPr>
          <w:lang w:val="bg-BG"/>
          <w:rPrChange w:id="2" w:author="Author">
            <w:rPr/>
          </w:rPrChange>
        </w:rPr>
        <w:instrText>://</w:instrText>
      </w:r>
      <w:r>
        <w:instrText>www</w:instrText>
      </w:r>
      <w:r w:rsidRPr="00A73B9F">
        <w:rPr>
          <w:lang w:val="bg-BG"/>
          <w:rPrChange w:id="3" w:author="Author">
            <w:rPr/>
          </w:rPrChange>
        </w:rPr>
        <w:instrText>.</w:instrText>
      </w:r>
      <w:r>
        <w:instrText>ema</w:instrText>
      </w:r>
      <w:r w:rsidRPr="00A73B9F">
        <w:rPr>
          <w:lang w:val="bg-BG"/>
          <w:rPrChange w:id="4" w:author="Author">
            <w:rPr/>
          </w:rPrChange>
        </w:rPr>
        <w:instrText>.</w:instrText>
      </w:r>
      <w:r>
        <w:instrText>europa</w:instrText>
      </w:r>
      <w:r w:rsidRPr="00A73B9F">
        <w:rPr>
          <w:lang w:val="bg-BG"/>
          <w:rPrChange w:id="5" w:author="Author">
            <w:rPr/>
          </w:rPrChange>
        </w:rPr>
        <w:instrText>.</w:instrText>
      </w:r>
      <w:r>
        <w:instrText>eu</w:instrText>
      </w:r>
      <w:r w:rsidRPr="00A73B9F">
        <w:rPr>
          <w:lang w:val="bg-BG"/>
          <w:rPrChange w:id="6" w:author="Author">
            <w:rPr/>
          </w:rPrChange>
        </w:rPr>
        <w:instrText>/</w:instrText>
      </w:r>
      <w:r>
        <w:instrText>en</w:instrText>
      </w:r>
      <w:r w:rsidRPr="00A73B9F">
        <w:rPr>
          <w:lang w:val="bg-BG"/>
          <w:rPrChange w:id="7" w:author="Author">
            <w:rPr/>
          </w:rPrChange>
        </w:rPr>
        <w:instrText>/</w:instrText>
      </w:r>
      <w:r>
        <w:instrText>medicines</w:instrText>
      </w:r>
      <w:r w:rsidRPr="00A73B9F">
        <w:rPr>
          <w:lang w:val="bg-BG"/>
          <w:rPrChange w:id="8" w:author="Author">
            <w:rPr/>
          </w:rPrChange>
        </w:rPr>
        <w:instrText>/</w:instrText>
      </w:r>
      <w:r>
        <w:instrText>human</w:instrText>
      </w:r>
      <w:r w:rsidRPr="00A73B9F">
        <w:rPr>
          <w:lang w:val="bg-BG"/>
          <w:rPrChange w:id="9" w:author="Author">
            <w:rPr/>
          </w:rPrChange>
        </w:rPr>
        <w:instrText>/</w:instrText>
      </w:r>
      <w:r>
        <w:instrText>epar</w:instrText>
      </w:r>
      <w:r w:rsidRPr="00A73B9F">
        <w:rPr>
          <w:lang w:val="bg-BG"/>
          <w:rPrChange w:id="10" w:author="Author">
            <w:rPr/>
          </w:rPrChange>
        </w:rPr>
        <w:instrText>/</w:instrText>
      </w:r>
      <w:r>
        <w:instrText>columvi</w:instrText>
      </w:r>
      <w:r w:rsidRPr="00A73B9F">
        <w:rPr>
          <w:lang w:val="bg-BG"/>
          <w:rPrChange w:id="11" w:author="Author">
            <w:rPr/>
          </w:rPrChange>
        </w:rPr>
        <w:instrText>"</w:instrText>
      </w:r>
      <w:r>
        <w:fldChar w:fldCharType="separate"/>
      </w:r>
      <w:r w:rsidRPr="0073399C">
        <w:rPr>
          <w:rStyle w:val="Hyperlink"/>
          <w:lang w:val="bg-BG"/>
        </w:rPr>
        <w:t>https://www.ema.europa.eu/en/medicines/human/</w:t>
      </w:r>
      <w:r w:rsidRPr="0073399C">
        <w:rPr>
          <w:rStyle w:val="Hyperlink"/>
          <w:lang w:val="is-IS"/>
        </w:rPr>
        <w:t>epar</w:t>
      </w:r>
      <w:r w:rsidRPr="0073399C">
        <w:rPr>
          <w:rStyle w:val="Hyperlink"/>
          <w:lang w:val="bg-BG"/>
        </w:rPr>
        <w:t>/</w:t>
      </w:r>
      <w:r w:rsidRPr="0073399C">
        <w:rPr>
          <w:rStyle w:val="Hyperlink"/>
          <w:lang w:val="is-IS"/>
        </w:rPr>
        <w:t>columvi</w:t>
      </w:r>
      <w:r>
        <w:fldChar w:fldCharType="end"/>
      </w:r>
      <w:r>
        <w:rPr>
          <w:lang w:val="is-IS"/>
        </w:rPr>
        <w:t xml:space="preserve"> </w:t>
      </w:r>
    </w:p>
    <w:p w14:paraId="0FD810A9" w14:textId="77777777" w:rsidR="001644B1" w:rsidRPr="00A73B9F" w:rsidRDefault="001644B1" w:rsidP="001644B1">
      <w:pPr>
        <w:adjustRightInd w:val="0"/>
        <w:snapToGrid w:val="0"/>
        <w:rPr>
          <w:lang w:val="bg-BG"/>
          <w:rPrChange w:id="12" w:author="Author">
            <w:rPr/>
          </w:rPrChange>
        </w:rPr>
      </w:pPr>
    </w:p>
    <w:p w14:paraId="331A5F69" w14:textId="77777777" w:rsidR="00C379EA" w:rsidRPr="003733CB" w:rsidRDefault="00C379EA" w:rsidP="00221E3B">
      <w:pPr>
        <w:rPr>
          <w:noProof/>
          <w:szCs w:val="22"/>
          <w:lang w:val="is-IS"/>
        </w:rPr>
      </w:pPr>
    </w:p>
    <w:p w14:paraId="15CB0C66" w14:textId="77777777" w:rsidR="00C379EA" w:rsidRPr="003733CB" w:rsidRDefault="00C379EA" w:rsidP="00221E3B">
      <w:pPr>
        <w:rPr>
          <w:noProof/>
          <w:szCs w:val="22"/>
          <w:lang w:val="is-IS"/>
        </w:rPr>
      </w:pPr>
    </w:p>
    <w:p w14:paraId="29A762F2" w14:textId="77777777" w:rsidR="00C379EA" w:rsidRPr="003733CB" w:rsidRDefault="00C379EA" w:rsidP="00221E3B">
      <w:pPr>
        <w:rPr>
          <w:noProof/>
          <w:szCs w:val="22"/>
          <w:lang w:val="is-IS"/>
        </w:rPr>
      </w:pPr>
    </w:p>
    <w:p w14:paraId="158BB91B" w14:textId="77777777" w:rsidR="00C379EA" w:rsidRPr="003733CB" w:rsidRDefault="00C379EA" w:rsidP="00221E3B">
      <w:pPr>
        <w:rPr>
          <w:noProof/>
          <w:szCs w:val="22"/>
          <w:lang w:val="is-IS"/>
        </w:rPr>
      </w:pPr>
    </w:p>
    <w:p w14:paraId="2C48F675" w14:textId="77777777" w:rsidR="00C379EA" w:rsidRPr="003733CB" w:rsidRDefault="00C379EA" w:rsidP="00221E3B">
      <w:pPr>
        <w:rPr>
          <w:noProof/>
          <w:szCs w:val="22"/>
          <w:lang w:val="is-IS"/>
        </w:rPr>
      </w:pPr>
    </w:p>
    <w:p w14:paraId="0623C272" w14:textId="77777777" w:rsidR="00C379EA" w:rsidRPr="003733CB" w:rsidRDefault="00C379EA" w:rsidP="00221E3B">
      <w:pPr>
        <w:rPr>
          <w:noProof/>
          <w:szCs w:val="22"/>
          <w:lang w:val="is-IS"/>
        </w:rPr>
      </w:pPr>
    </w:p>
    <w:p w14:paraId="24E73E05" w14:textId="77777777" w:rsidR="00C379EA" w:rsidRPr="003733CB" w:rsidRDefault="00C379EA" w:rsidP="00221E3B">
      <w:pPr>
        <w:rPr>
          <w:noProof/>
          <w:szCs w:val="22"/>
          <w:lang w:val="is-IS"/>
        </w:rPr>
      </w:pPr>
    </w:p>
    <w:p w14:paraId="56431EE8" w14:textId="77777777" w:rsidR="00C379EA" w:rsidRPr="003733CB" w:rsidRDefault="00C379EA" w:rsidP="00221E3B">
      <w:pPr>
        <w:rPr>
          <w:noProof/>
          <w:szCs w:val="22"/>
          <w:lang w:val="is-IS"/>
        </w:rPr>
      </w:pPr>
    </w:p>
    <w:p w14:paraId="680582FF" w14:textId="77777777" w:rsidR="00C379EA" w:rsidRPr="003733CB" w:rsidRDefault="00C379EA" w:rsidP="00221E3B">
      <w:pPr>
        <w:rPr>
          <w:noProof/>
          <w:szCs w:val="22"/>
          <w:lang w:val="is-IS"/>
        </w:rPr>
      </w:pPr>
    </w:p>
    <w:p w14:paraId="367F4CE0" w14:textId="77777777" w:rsidR="00C379EA" w:rsidRPr="003733CB" w:rsidRDefault="00C379EA" w:rsidP="00221E3B">
      <w:pPr>
        <w:rPr>
          <w:noProof/>
          <w:szCs w:val="22"/>
          <w:lang w:val="is-IS"/>
        </w:rPr>
      </w:pPr>
    </w:p>
    <w:p w14:paraId="4CB4F7DA" w14:textId="77777777" w:rsidR="00C379EA" w:rsidRPr="003733CB" w:rsidRDefault="00C379EA" w:rsidP="00221E3B">
      <w:pPr>
        <w:rPr>
          <w:noProof/>
          <w:szCs w:val="22"/>
          <w:lang w:val="is-IS"/>
        </w:rPr>
      </w:pPr>
    </w:p>
    <w:p w14:paraId="5595552A" w14:textId="77777777" w:rsidR="00C379EA" w:rsidRDefault="00C379EA" w:rsidP="00221E3B">
      <w:pPr>
        <w:rPr>
          <w:noProof/>
          <w:szCs w:val="22"/>
          <w:lang w:val="is-IS"/>
        </w:rPr>
      </w:pPr>
    </w:p>
    <w:p w14:paraId="046B9FD2" w14:textId="77777777" w:rsidR="00DC2057" w:rsidRDefault="00DC2057" w:rsidP="00221E3B">
      <w:pPr>
        <w:rPr>
          <w:noProof/>
          <w:szCs w:val="22"/>
          <w:lang w:val="is-IS"/>
        </w:rPr>
      </w:pPr>
    </w:p>
    <w:p w14:paraId="14587F73" w14:textId="77777777" w:rsidR="00DC2057" w:rsidRDefault="00DC2057" w:rsidP="00221E3B">
      <w:pPr>
        <w:rPr>
          <w:noProof/>
          <w:szCs w:val="22"/>
          <w:lang w:val="is-IS"/>
        </w:rPr>
      </w:pPr>
    </w:p>
    <w:p w14:paraId="78F97EE6" w14:textId="77777777" w:rsidR="00DC2057" w:rsidRDefault="00DC2057" w:rsidP="00221E3B">
      <w:pPr>
        <w:rPr>
          <w:noProof/>
          <w:szCs w:val="22"/>
          <w:lang w:val="is-IS"/>
        </w:rPr>
      </w:pPr>
    </w:p>
    <w:p w14:paraId="4729CBFD" w14:textId="77777777" w:rsidR="00FC713F" w:rsidRDefault="00FC713F" w:rsidP="00221E3B">
      <w:pPr>
        <w:rPr>
          <w:noProof/>
          <w:szCs w:val="22"/>
          <w:lang w:val="is-IS"/>
        </w:rPr>
      </w:pPr>
    </w:p>
    <w:p w14:paraId="4D386850" w14:textId="77777777" w:rsidR="00FC713F" w:rsidDel="00374E60" w:rsidRDefault="00FC713F" w:rsidP="00221E3B">
      <w:pPr>
        <w:rPr>
          <w:del w:id="13" w:author="Author"/>
          <w:noProof/>
          <w:szCs w:val="22"/>
          <w:lang w:val="is-IS"/>
        </w:rPr>
      </w:pPr>
    </w:p>
    <w:p w14:paraId="73AD8473" w14:textId="77777777" w:rsidR="00FC713F" w:rsidDel="00374E60" w:rsidRDefault="00FC713F" w:rsidP="00221E3B">
      <w:pPr>
        <w:rPr>
          <w:del w:id="14" w:author="Author"/>
          <w:noProof/>
          <w:szCs w:val="22"/>
          <w:lang w:val="is-IS"/>
        </w:rPr>
      </w:pPr>
    </w:p>
    <w:p w14:paraId="09ED4674" w14:textId="77777777" w:rsidR="00FC713F" w:rsidDel="00374E60" w:rsidRDefault="00FC713F" w:rsidP="00221E3B">
      <w:pPr>
        <w:rPr>
          <w:del w:id="15" w:author="Author"/>
          <w:noProof/>
          <w:szCs w:val="22"/>
          <w:lang w:val="is-IS"/>
        </w:rPr>
      </w:pPr>
    </w:p>
    <w:p w14:paraId="2BBDF2C1" w14:textId="77777777" w:rsidR="00FC713F" w:rsidDel="00374E60" w:rsidRDefault="00FC713F" w:rsidP="00221E3B">
      <w:pPr>
        <w:rPr>
          <w:del w:id="16" w:author="Author"/>
          <w:noProof/>
          <w:szCs w:val="22"/>
          <w:lang w:val="is-IS"/>
        </w:rPr>
      </w:pPr>
    </w:p>
    <w:p w14:paraId="02240FF4" w14:textId="77777777" w:rsidR="00FC713F" w:rsidDel="00374E60" w:rsidRDefault="00FC713F" w:rsidP="00221E3B">
      <w:pPr>
        <w:rPr>
          <w:del w:id="17" w:author="Author"/>
          <w:noProof/>
          <w:szCs w:val="22"/>
          <w:lang w:val="is-IS"/>
        </w:rPr>
      </w:pPr>
    </w:p>
    <w:p w14:paraId="4EA85F6B" w14:textId="77777777" w:rsidR="00DC2057" w:rsidRPr="003733CB" w:rsidRDefault="00DC2057" w:rsidP="00221E3B">
      <w:pPr>
        <w:rPr>
          <w:noProof/>
          <w:szCs w:val="22"/>
          <w:lang w:val="is-IS"/>
        </w:rPr>
      </w:pPr>
    </w:p>
    <w:p w14:paraId="5CF10678" w14:textId="77777777" w:rsidR="00C379EA" w:rsidRPr="003733CB" w:rsidRDefault="00C152B7" w:rsidP="00221E3B">
      <w:pPr>
        <w:jc w:val="center"/>
        <w:rPr>
          <w:noProof/>
          <w:szCs w:val="22"/>
          <w:lang w:val="is-IS"/>
        </w:rPr>
      </w:pPr>
      <w:r w:rsidRPr="003733CB">
        <w:rPr>
          <w:b/>
          <w:noProof/>
          <w:szCs w:val="22"/>
          <w:lang w:val="is-IS"/>
        </w:rPr>
        <w:t>VIÐAUKI I</w:t>
      </w:r>
    </w:p>
    <w:p w14:paraId="25921E1C" w14:textId="77777777" w:rsidR="00C379EA" w:rsidRPr="003733CB" w:rsidRDefault="00C379EA" w:rsidP="00221E3B">
      <w:pPr>
        <w:rPr>
          <w:noProof/>
          <w:szCs w:val="22"/>
          <w:lang w:val="is-IS"/>
        </w:rPr>
      </w:pPr>
    </w:p>
    <w:p w14:paraId="7199DCF4" w14:textId="77777777" w:rsidR="00C379EA" w:rsidRPr="003733CB" w:rsidRDefault="00C152B7" w:rsidP="00221E3B">
      <w:pPr>
        <w:pStyle w:val="Annex"/>
        <w:rPr>
          <w:noProof/>
          <w:lang w:val="is-IS"/>
        </w:rPr>
      </w:pPr>
      <w:r w:rsidRPr="003733CB">
        <w:rPr>
          <w:noProof/>
          <w:lang w:val="is-IS"/>
        </w:rPr>
        <w:t>SAMANTEKT Á EIGINLEIKUM LYFS</w:t>
      </w:r>
    </w:p>
    <w:p w14:paraId="36BE731A" w14:textId="50E2AD03" w:rsidR="003D398F" w:rsidRPr="003733CB" w:rsidRDefault="00C152B7" w:rsidP="00221E3B">
      <w:pPr>
        <w:rPr>
          <w:szCs w:val="22"/>
          <w:lang w:val="is-IS"/>
        </w:rPr>
      </w:pPr>
      <w:r w:rsidRPr="003733CB">
        <w:rPr>
          <w:b/>
          <w:noProof/>
          <w:szCs w:val="22"/>
          <w:lang w:val="is-IS"/>
        </w:rPr>
        <w:br w:type="page"/>
      </w:r>
      <w:r w:rsidR="00C663DE">
        <w:rPr>
          <w:noProof/>
          <w:szCs w:val="22"/>
          <w:lang w:val="is-IS" w:eastAsia="en-US"/>
        </w:rPr>
        <w:lastRenderedPageBreak/>
        <w:drawing>
          <wp:inline distT="0" distB="0" distL="0" distR="0" wp14:anchorId="48886BA8" wp14:editId="40928AC6">
            <wp:extent cx="198755" cy="160655"/>
            <wp:effectExtent l="0" t="0" r="0" b="0"/>
            <wp:docPr id="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 cy="160655"/>
                    </a:xfrm>
                    <a:prstGeom prst="rect">
                      <a:avLst/>
                    </a:prstGeom>
                    <a:noFill/>
                    <a:ln>
                      <a:noFill/>
                    </a:ln>
                  </pic:spPr>
                </pic:pic>
              </a:graphicData>
            </a:graphic>
          </wp:inline>
        </w:drawing>
      </w:r>
      <w:r w:rsidRPr="003733CB">
        <w:rPr>
          <w:noProof/>
          <w:szCs w:val="22"/>
          <w:lang w:val="is-IS"/>
        </w:rPr>
        <w:t>Þetta lyf er undir sérstöku eftirliti til að nýjar upplýsingar um öryggi lyfsins komist fljótt og örugglega til skila. Heilbrigðisstarfsmenn eru hvattir til að tilkynna allar aukaverkanir sem grunur er um að tengist lyfinu. Í kafla</w:t>
      </w:r>
      <w:r w:rsidR="00715101" w:rsidRPr="003733CB">
        <w:rPr>
          <w:noProof/>
          <w:szCs w:val="22"/>
          <w:lang w:val="is-IS"/>
        </w:rPr>
        <w:t> </w:t>
      </w:r>
      <w:r w:rsidRPr="003733CB">
        <w:rPr>
          <w:noProof/>
          <w:szCs w:val="22"/>
          <w:lang w:val="is-IS"/>
        </w:rPr>
        <w:t>4.8 eru upplýsingar um hvernig tilkynna á aukaverkanir.</w:t>
      </w:r>
    </w:p>
    <w:p w14:paraId="43528D07" w14:textId="77777777" w:rsidR="003D398F" w:rsidRPr="003733CB" w:rsidRDefault="003D398F" w:rsidP="00221E3B">
      <w:pPr>
        <w:tabs>
          <w:tab w:val="left" w:pos="5062"/>
        </w:tabs>
        <w:rPr>
          <w:noProof/>
          <w:szCs w:val="22"/>
          <w:lang w:val="is-IS"/>
        </w:rPr>
      </w:pPr>
    </w:p>
    <w:p w14:paraId="50F9248D" w14:textId="77777777" w:rsidR="003D398F" w:rsidRPr="003733CB" w:rsidRDefault="003D398F" w:rsidP="00221E3B">
      <w:pPr>
        <w:rPr>
          <w:noProof/>
          <w:szCs w:val="22"/>
          <w:lang w:val="is-IS"/>
        </w:rPr>
      </w:pPr>
    </w:p>
    <w:p w14:paraId="00FC1B5B" w14:textId="77777777" w:rsidR="00C379EA" w:rsidRPr="003733CB" w:rsidRDefault="00C152B7">
      <w:pPr>
        <w:ind w:left="567" w:hanging="567"/>
        <w:rPr>
          <w:szCs w:val="22"/>
          <w:lang w:val="is-IS"/>
        </w:rPr>
        <w:pPrChange w:id="18" w:author="Author">
          <w:pPr/>
        </w:pPrChange>
      </w:pPr>
      <w:r w:rsidRPr="003733CB">
        <w:rPr>
          <w:b/>
          <w:noProof/>
          <w:szCs w:val="22"/>
          <w:lang w:val="is-IS"/>
        </w:rPr>
        <w:t>1.</w:t>
      </w:r>
      <w:r w:rsidRPr="003733CB">
        <w:rPr>
          <w:b/>
          <w:noProof/>
          <w:szCs w:val="22"/>
          <w:lang w:val="is-IS"/>
        </w:rPr>
        <w:tab/>
        <w:t>HEITI LYFS</w:t>
      </w:r>
    </w:p>
    <w:p w14:paraId="62B21546" w14:textId="77777777" w:rsidR="00C379EA" w:rsidRPr="003733CB" w:rsidRDefault="00C379EA" w:rsidP="00221E3B">
      <w:pPr>
        <w:rPr>
          <w:noProof/>
          <w:szCs w:val="22"/>
          <w:lang w:val="is-IS"/>
        </w:rPr>
      </w:pPr>
    </w:p>
    <w:p w14:paraId="736EA887" w14:textId="58B97CFE" w:rsidR="00571D8E" w:rsidRPr="003733CB" w:rsidRDefault="00C93D11" w:rsidP="00221E3B">
      <w:pPr>
        <w:ind w:left="567" w:hanging="567"/>
        <w:rPr>
          <w:noProof/>
          <w:szCs w:val="22"/>
          <w:lang w:val="is-IS"/>
        </w:rPr>
      </w:pPr>
      <w:r w:rsidRPr="003733CB">
        <w:rPr>
          <w:noProof/>
          <w:szCs w:val="22"/>
          <w:lang w:val="is-IS"/>
        </w:rPr>
        <w:t>Columvi</w:t>
      </w:r>
      <w:r w:rsidR="00571D8E" w:rsidRPr="003733CB">
        <w:rPr>
          <w:noProof/>
          <w:szCs w:val="22"/>
          <w:lang w:val="is-IS"/>
        </w:rPr>
        <w:t xml:space="preserve"> 2</w:t>
      </w:r>
      <w:r w:rsidR="00C758CE" w:rsidRPr="003733CB">
        <w:rPr>
          <w:noProof/>
          <w:szCs w:val="22"/>
          <w:lang w:val="is-IS"/>
        </w:rPr>
        <w:t>,</w:t>
      </w:r>
      <w:r w:rsidR="00571D8E" w:rsidRPr="003733CB">
        <w:rPr>
          <w:noProof/>
          <w:szCs w:val="22"/>
          <w:lang w:val="is-IS"/>
        </w:rPr>
        <w:t xml:space="preserve">5 mg </w:t>
      </w:r>
      <w:r w:rsidR="00C758CE" w:rsidRPr="003733CB">
        <w:rPr>
          <w:noProof/>
          <w:szCs w:val="22"/>
          <w:lang w:val="is-IS"/>
        </w:rPr>
        <w:t>innrennslisþykkni, lausn</w:t>
      </w:r>
    </w:p>
    <w:p w14:paraId="774443EB" w14:textId="5EFCF476" w:rsidR="00571D8E" w:rsidRPr="003733CB" w:rsidRDefault="00C93D11" w:rsidP="00221E3B">
      <w:pPr>
        <w:rPr>
          <w:noProof/>
          <w:szCs w:val="22"/>
          <w:lang w:val="is-IS"/>
        </w:rPr>
      </w:pPr>
      <w:r w:rsidRPr="003733CB">
        <w:rPr>
          <w:noProof/>
          <w:szCs w:val="22"/>
          <w:lang w:val="is-IS"/>
        </w:rPr>
        <w:t>Columvi</w:t>
      </w:r>
      <w:r w:rsidR="00571D8E" w:rsidRPr="003733CB">
        <w:rPr>
          <w:noProof/>
          <w:szCs w:val="22"/>
          <w:lang w:val="is-IS"/>
        </w:rPr>
        <w:t xml:space="preserve"> 10 mg </w:t>
      </w:r>
      <w:r w:rsidR="00C758CE" w:rsidRPr="003733CB">
        <w:rPr>
          <w:noProof/>
          <w:szCs w:val="22"/>
          <w:lang w:val="is-IS"/>
        </w:rPr>
        <w:t>innrennslisþykkni, lausn</w:t>
      </w:r>
    </w:p>
    <w:p w14:paraId="0DF173A2" w14:textId="77777777" w:rsidR="00C379EA" w:rsidRPr="003733CB" w:rsidRDefault="00C379EA" w:rsidP="00221E3B">
      <w:pPr>
        <w:rPr>
          <w:noProof/>
          <w:szCs w:val="22"/>
          <w:lang w:val="is-IS"/>
        </w:rPr>
      </w:pPr>
    </w:p>
    <w:p w14:paraId="02EDCF7E" w14:textId="77777777" w:rsidR="00C379EA" w:rsidRPr="003733CB" w:rsidRDefault="00C379EA" w:rsidP="00221E3B">
      <w:pPr>
        <w:rPr>
          <w:noProof/>
          <w:szCs w:val="22"/>
          <w:lang w:val="is-IS"/>
        </w:rPr>
      </w:pPr>
    </w:p>
    <w:p w14:paraId="783DCCBE" w14:textId="77777777" w:rsidR="00C379EA" w:rsidRPr="003733CB" w:rsidRDefault="00C152B7">
      <w:pPr>
        <w:ind w:left="567" w:hanging="567"/>
        <w:rPr>
          <w:noProof/>
          <w:szCs w:val="22"/>
          <w:lang w:val="is-IS"/>
        </w:rPr>
        <w:pPrChange w:id="19" w:author="Author">
          <w:pPr/>
        </w:pPrChange>
      </w:pPr>
      <w:r w:rsidRPr="003733CB">
        <w:rPr>
          <w:b/>
          <w:noProof/>
          <w:szCs w:val="22"/>
          <w:lang w:val="is-IS"/>
        </w:rPr>
        <w:t>2.</w:t>
      </w:r>
      <w:r w:rsidRPr="003733CB">
        <w:rPr>
          <w:b/>
          <w:noProof/>
          <w:szCs w:val="22"/>
          <w:lang w:val="is-IS"/>
        </w:rPr>
        <w:tab/>
        <w:t>INNIHALDSLÝSING</w:t>
      </w:r>
    </w:p>
    <w:p w14:paraId="75E48929" w14:textId="77777777" w:rsidR="00C379EA" w:rsidRPr="003733CB" w:rsidRDefault="00C379EA" w:rsidP="00221E3B">
      <w:pPr>
        <w:rPr>
          <w:noProof/>
          <w:szCs w:val="22"/>
          <w:lang w:val="is-IS"/>
        </w:rPr>
      </w:pPr>
    </w:p>
    <w:p w14:paraId="644CE182" w14:textId="293B4B0E" w:rsidR="00571D8E" w:rsidRPr="003733CB" w:rsidRDefault="00C93D11" w:rsidP="00221E3B">
      <w:pPr>
        <w:rPr>
          <w:noProof/>
          <w:szCs w:val="22"/>
          <w:u w:val="single"/>
          <w:lang w:val="is-IS"/>
        </w:rPr>
      </w:pPr>
      <w:bookmarkStart w:id="20" w:name="_Hlk122516846"/>
      <w:r w:rsidRPr="003733CB">
        <w:rPr>
          <w:noProof/>
          <w:szCs w:val="22"/>
          <w:u w:val="single"/>
          <w:lang w:val="is-IS"/>
        </w:rPr>
        <w:t>Columvi</w:t>
      </w:r>
      <w:r w:rsidR="00571D8E" w:rsidRPr="003733CB">
        <w:rPr>
          <w:noProof/>
          <w:szCs w:val="22"/>
          <w:u w:val="single"/>
          <w:lang w:val="is-IS"/>
        </w:rPr>
        <w:t xml:space="preserve"> 2</w:t>
      </w:r>
      <w:r w:rsidR="00C758CE" w:rsidRPr="003733CB">
        <w:rPr>
          <w:noProof/>
          <w:szCs w:val="22"/>
          <w:u w:val="single"/>
          <w:lang w:val="is-IS"/>
        </w:rPr>
        <w:t>,</w:t>
      </w:r>
      <w:r w:rsidR="00571D8E" w:rsidRPr="003733CB">
        <w:rPr>
          <w:noProof/>
          <w:szCs w:val="22"/>
          <w:u w:val="single"/>
          <w:lang w:val="is-IS"/>
        </w:rPr>
        <w:t xml:space="preserve">5 mg </w:t>
      </w:r>
      <w:r w:rsidR="00C758CE" w:rsidRPr="003733CB">
        <w:rPr>
          <w:noProof/>
          <w:szCs w:val="22"/>
          <w:u w:val="single"/>
          <w:lang w:val="is-IS"/>
        </w:rPr>
        <w:t>innrennslisþykkni, lausn</w:t>
      </w:r>
    </w:p>
    <w:p w14:paraId="74741C8D" w14:textId="77777777" w:rsidR="00571D8E" w:rsidRPr="003733CB" w:rsidRDefault="00571D8E" w:rsidP="00221E3B">
      <w:pPr>
        <w:rPr>
          <w:noProof/>
          <w:szCs w:val="22"/>
          <w:u w:val="single"/>
          <w:lang w:val="is-IS"/>
        </w:rPr>
      </w:pPr>
    </w:p>
    <w:p w14:paraId="257855BE" w14:textId="2F8B3E59" w:rsidR="00571D8E" w:rsidRPr="003733CB" w:rsidRDefault="00C758CE" w:rsidP="00221E3B">
      <w:pPr>
        <w:rPr>
          <w:noProof/>
          <w:szCs w:val="22"/>
          <w:lang w:val="is-IS"/>
        </w:rPr>
      </w:pPr>
      <w:r w:rsidRPr="003733CB">
        <w:rPr>
          <w:noProof/>
          <w:szCs w:val="22"/>
          <w:lang w:val="is-IS"/>
        </w:rPr>
        <w:t>Hvert hettuglas með</w:t>
      </w:r>
      <w:r w:rsidR="00571D8E" w:rsidRPr="003733CB">
        <w:rPr>
          <w:noProof/>
          <w:szCs w:val="22"/>
          <w:lang w:val="is-IS"/>
        </w:rPr>
        <w:t xml:space="preserve"> 2</w:t>
      </w:r>
      <w:r w:rsidRPr="003733CB">
        <w:rPr>
          <w:noProof/>
          <w:szCs w:val="22"/>
          <w:lang w:val="is-IS"/>
        </w:rPr>
        <w:t>,</w:t>
      </w:r>
      <w:r w:rsidR="00571D8E" w:rsidRPr="003733CB">
        <w:rPr>
          <w:noProof/>
          <w:szCs w:val="22"/>
          <w:lang w:val="is-IS"/>
        </w:rPr>
        <w:t>5 m</w:t>
      </w:r>
      <w:r w:rsidRPr="003733CB">
        <w:rPr>
          <w:noProof/>
          <w:szCs w:val="22"/>
          <w:lang w:val="is-IS"/>
        </w:rPr>
        <w:t>l</w:t>
      </w:r>
      <w:r w:rsidR="00571D8E" w:rsidRPr="003733CB">
        <w:rPr>
          <w:noProof/>
          <w:szCs w:val="22"/>
          <w:lang w:val="is-IS"/>
        </w:rPr>
        <w:t xml:space="preserve"> </w:t>
      </w:r>
      <w:r w:rsidR="00C93D11" w:rsidRPr="003733CB">
        <w:rPr>
          <w:noProof/>
          <w:szCs w:val="22"/>
          <w:lang w:val="is-IS"/>
        </w:rPr>
        <w:t xml:space="preserve">af þykkni </w:t>
      </w:r>
      <w:r w:rsidRPr="003733CB">
        <w:rPr>
          <w:noProof/>
          <w:szCs w:val="22"/>
          <w:lang w:val="is-IS"/>
        </w:rPr>
        <w:t>inniheldur</w:t>
      </w:r>
      <w:r w:rsidR="00571D8E" w:rsidRPr="003733CB">
        <w:rPr>
          <w:noProof/>
          <w:szCs w:val="22"/>
          <w:lang w:val="is-IS"/>
        </w:rPr>
        <w:t xml:space="preserve"> 2</w:t>
      </w:r>
      <w:r w:rsidRPr="003733CB">
        <w:rPr>
          <w:noProof/>
          <w:szCs w:val="22"/>
          <w:lang w:val="is-IS"/>
        </w:rPr>
        <w:t>,</w:t>
      </w:r>
      <w:r w:rsidR="00571D8E" w:rsidRPr="003733CB">
        <w:rPr>
          <w:noProof/>
          <w:szCs w:val="22"/>
          <w:lang w:val="is-IS"/>
        </w:rPr>
        <w:t xml:space="preserve">5 mg </w:t>
      </w:r>
      <w:r w:rsidRPr="003733CB">
        <w:rPr>
          <w:noProof/>
          <w:szCs w:val="22"/>
          <w:lang w:val="is-IS"/>
        </w:rPr>
        <w:t>a</w:t>
      </w:r>
      <w:r w:rsidR="00571D8E" w:rsidRPr="003733CB">
        <w:rPr>
          <w:noProof/>
          <w:szCs w:val="22"/>
          <w:lang w:val="is-IS"/>
        </w:rPr>
        <w:t>f glofitamab</w:t>
      </w:r>
      <w:r w:rsidRPr="003733CB">
        <w:rPr>
          <w:noProof/>
          <w:szCs w:val="22"/>
          <w:lang w:val="is-IS"/>
        </w:rPr>
        <w:t xml:space="preserve">i í </w:t>
      </w:r>
      <w:r w:rsidR="002459C8" w:rsidRPr="003733CB">
        <w:rPr>
          <w:noProof/>
          <w:szCs w:val="22"/>
          <w:lang w:val="is-IS"/>
        </w:rPr>
        <w:t xml:space="preserve">styrkleikanum </w:t>
      </w:r>
      <w:r w:rsidR="00571D8E" w:rsidRPr="003733CB">
        <w:rPr>
          <w:noProof/>
          <w:szCs w:val="22"/>
          <w:lang w:val="is-IS"/>
        </w:rPr>
        <w:t>1 mg/m</w:t>
      </w:r>
      <w:r w:rsidRPr="003733CB">
        <w:rPr>
          <w:noProof/>
          <w:szCs w:val="22"/>
          <w:lang w:val="is-IS"/>
        </w:rPr>
        <w:t>l</w:t>
      </w:r>
      <w:r w:rsidR="00571D8E" w:rsidRPr="003733CB">
        <w:rPr>
          <w:noProof/>
          <w:szCs w:val="22"/>
          <w:lang w:val="is-IS"/>
        </w:rPr>
        <w:t>.</w:t>
      </w:r>
    </w:p>
    <w:p w14:paraId="147E3211" w14:textId="77777777" w:rsidR="00571D8E" w:rsidRPr="003733CB" w:rsidRDefault="00571D8E" w:rsidP="00221E3B">
      <w:pPr>
        <w:rPr>
          <w:noProof/>
          <w:szCs w:val="22"/>
          <w:lang w:val="is-IS"/>
        </w:rPr>
      </w:pPr>
    </w:p>
    <w:p w14:paraId="48537A10" w14:textId="62BB190C" w:rsidR="00571D8E" w:rsidRPr="003733CB" w:rsidRDefault="00C93D11" w:rsidP="00221E3B">
      <w:pPr>
        <w:rPr>
          <w:noProof/>
          <w:szCs w:val="22"/>
          <w:u w:val="single"/>
          <w:lang w:val="is-IS"/>
        </w:rPr>
      </w:pPr>
      <w:r w:rsidRPr="003733CB">
        <w:rPr>
          <w:noProof/>
          <w:szCs w:val="22"/>
          <w:u w:val="single"/>
          <w:lang w:val="is-IS"/>
        </w:rPr>
        <w:t>Columvi</w:t>
      </w:r>
      <w:r w:rsidR="00571D8E" w:rsidRPr="003733CB">
        <w:rPr>
          <w:noProof/>
          <w:szCs w:val="22"/>
          <w:u w:val="single"/>
          <w:lang w:val="is-IS"/>
        </w:rPr>
        <w:t xml:space="preserve"> 10 mg </w:t>
      </w:r>
      <w:r w:rsidR="00C758CE" w:rsidRPr="003733CB">
        <w:rPr>
          <w:noProof/>
          <w:szCs w:val="22"/>
          <w:u w:val="single"/>
          <w:lang w:val="is-IS"/>
        </w:rPr>
        <w:t>innrennslisþykkni, lausn</w:t>
      </w:r>
    </w:p>
    <w:p w14:paraId="457E8104" w14:textId="77777777" w:rsidR="00571D8E" w:rsidRPr="003733CB" w:rsidRDefault="00571D8E" w:rsidP="00221E3B">
      <w:pPr>
        <w:rPr>
          <w:noProof/>
          <w:szCs w:val="22"/>
          <w:u w:val="single"/>
          <w:lang w:val="is-IS"/>
        </w:rPr>
      </w:pPr>
    </w:p>
    <w:p w14:paraId="28227C44" w14:textId="19288AC3" w:rsidR="00C758CE" w:rsidRPr="003733CB" w:rsidRDefault="00C758CE" w:rsidP="00221E3B">
      <w:pPr>
        <w:rPr>
          <w:noProof/>
          <w:szCs w:val="22"/>
          <w:lang w:val="is-IS"/>
        </w:rPr>
      </w:pPr>
      <w:r w:rsidRPr="003733CB">
        <w:rPr>
          <w:noProof/>
          <w:szCs w:val="22"/>
          <w:lang w:val="is-IS"/>
        </w:rPr>
        <w:t xml:space="preserve">Hvert hettuglas með 10 ml </w:t>
      </w:r>
      <w:r w:rsidR="00D96FCE" w:rsidRPr="003733CB">
        <w:rPr>
          <w:noProof/>
          <w:szCs w:val="22"/>
          <w:lang w:val="is-IS"/>
        </w:rPr>
        <w:t xml:space="preserve">af þykkni </w:t>
      </w:r>
      <w:r w:rsidRPr="003733CB">
        <w:rPr>
          <w:noProof/>
          <w:szCs w:val="22"/>
          <w:lang w:val="is-IS"/>
        </w:rPr>
        <w:t xml:space="preserve">inniheldur 10 mg af glofitamabi í </w:t>
      </w:r>
      <w:r w:rsidR="002459C8" w:rsidRPr="003733CB">
        <w:rPr>
          <w:noProof/>
          <w:szCs w:val="22"/>
          <w:lang w:val="is-IS"/>
        </w:rPr>
        <w:t xml:space="preserve">styrkleikanum </w:t>
      </w:r>
      <w:r w:rsidRPr="003733CB">
        <w:rPr>
          <w:noProof/>
          <w:szCs w:val="22"/>
          <w:lang w:val="is-IS"/>
        </w:rPr>
        <w:t>1 mg/ml.</w:t>
      </w:r>
    </w:p>
    <w:p w14:paraId="25466045" w14:textId="77777777" w:rsidR="00571D8E" w:rsidRPr="003733CB" w:rsidRDefault="00571D8E" w:rsidP="00221E3B">
      <w:pPr>
        <w:rPr>
          <w:noProof/>
          <w:szCs w:val="22"/>
          <w:lang w:val="is-IS"/>
        </w:rPr>
      </w:pPr>
    </w:p>
    <w:p w14:paraId="17E7FEDA" w14:textId="00F9D506" w:rsidR="00571D8E" w:rsidRPr="003733CB" w:rsidRDefault="00571D8E" w:rsidP="00221E3B">
      <w:pPr>
        <w:rPr>
          <w:b/>
          <w:color w:val="000000"/>
          <w:szCs w:val="22"/>
          <w:lang w:val="is-IS"/>
        </w:rPr>
      </w:pPr>
      <w:r w:rsidRPr="003733CB">
        <w:rPr>
          <w:noProof/>
          <w:szCs w:val="22"/>
          <w:lang w:val="is-IS"/>
        </w:rPr>
        <w:t xml:space="preserve">Glofitamab </w:t>
      </w:r>
      <w:r w:rsidR="00C758CE" w:rsidRPr="003733CB">
        <w:rPr>
          <w:noProof/>
          <w:szCs w:val="22"/>
          <w:lang w:val="is-IS"/>
        </w:rPr>
        <w:t xml:space="preserve">er manngert einstofna mótefni, tvísértækt gegn </w:t>
      </w:r>
      <w:r w:rsidRPr="003733CB">
        <w:rPr>
          <w:noProof/>
          <w:szCs w:val="22"/>
          <w:lang w:val="is-IS"/>
        </w:rPr>
        <w:t xml:space="preserve">CD20 </w:t>
      </w:r>
      <w:r w:rsidR="00C758CE" w:rsidRPr="003733CB">
        <w:rPr>
          <w:noProof/>
          <w:szCs w:val="22"/>
          <w:lang w:val="is-IS"/>
        </w:rPr>
        <w:t xml:space="preserve">og </w:t>
      </w:r>
      <w:r w:rsidRPr="003733CB">
        <w:rPr>
          <w:noProof/>
          <w:szCs w:val="22"/>
          <w:lang w:val="is-IS"/>
        </w:rPr>
        <w:t>CD3</w:t>
      </w:r>
      <w:r w:rsidR="00C758CE" w:rsidRPr="003733CB">
        <w:rPr>
          <w:noProof/>
          <w:szCs w:val="22"/>
          <w:lang w:val="is-IS"/>
        </w:rPr>
        <w:t>, sem er framleitt með erfðatækni í CHO-frumum (</w:t>
      </w:r>
      <w:r w:rsidRPr="003733CB">
        <w:rPr>
          <w:noProof/>
          <w:szCs w:val="22"/>
          <w:lang w:val="is-IS"/>
        </w:rPr>
        <w:t>Chinese hamster ovary cells</w:t>
      </w:r>
      <w:r w:rsidR="00C758CE" w:rsidRPr="003733CB">
        <w:rPr>
          <w:noProof/>
          <w:szCs w:val="22"/>
          <w:lang w:val="is-IS"/>
        </w:rPr>
        <w:t>)</w:t>
      </w:r>
      <w:r w:rsidRPr="003733CB">
        <w:rPr>
          <w:noProof/>
          <w:szCs w:val="22"/>
          <w:lang w:val="is-IS"/>
        </w:rPr>
        <w:t>.</w:t>
      </w:r>
    </w:p>
    <w:bookmarkEnd w:id="20"/>
    <w:p w14:paraId="01204E1C" w14:textId="77777777" w:rsidR="00406129" w:rsidRPr="00581ABA" w:rsidRDefault="00406129" w:rsidP="00406129">
      <w:pPr>
        <w:rPr>
          <w:noProof/>
          <w:szCs w:val="22"/>
          <w:u w:val="single"/>
          <w:lang w:val="is-IS"/>
        </w:rPr>
      </w:pPr>
    </w:p>
    <w:p w14:paraId="4F613B0C" w14:textId="77777777" w:rsidR="00406129" w:rsidRPr="00581ABA" w:rsidRDefault="00406129" w:rsidP="00406129">
      <w:pPr>
        <w:rPr>
          <w:noProof/>
          <w:szCs w:val="22"/>
          <w:u w:val="single"/>
          <w:lang w:val="is-IS"/>
        </w:rPr>
      </w:pPr>
      <w:r w:rsidRPr="00581ABA">
        <w:rPr>
          <w:noProof/>
          <w:szCs w:val="22"/>
          <w:u w:val="single"/>
          <w:lang w:val="is-IS"/>
        </w:rPr>
        <w:t>Hjálparefni með þekkta verkun</w:t>
      </w:r>
    </w:p>
    <w:p w14:paraId="60232203" w14:textId="77777777" w:rsidR="00406129" w:rsidRPr="00581ABA" w:rsidRDefault="00406129" w:rsidP="00406129">
      <w:pPr>
        <w:rPr>
          <w:noProof/>
          <w:szCs w:val="22"/>
          <w:u w:val="single"/>
          <w:lang w:val="is-IS"/>
        </w:rPr>
      </w:pPr>
    </w:p>
    <w:p w14:paraId="3EDCAC8D" w14:textId="77777777" w:rsidR="00406129" w:rsidRPr="00581ABA" w:rsidRDefault="00406129" w:rsidP="00406129">
      <w:pPr>
        <w:rPr>
          <w:noProof/>
          <w:szCs w:val="22"/>
          <w:lang w:val="is-IS"/>
        </w:rPr>
      </w:pPr>
      <w:r w:rsidRPr="00857EBB">
        <w:rPr>
          <w:noProof/>
          <w:szCs w:val="22"/>
          <w:lang w:val="is-IS"/>
        </w:rPr>
        <w:t xml:space="preserve">Hvert </w:t>
      </w:r>
      <w:r w:rsidRPr="00581ABA">
        <w:rPr>
          <w:noProof/>
          <w:szCs w:val="22"/>
          <w:lang w:val="is-IS"/>
        </w:rPr>
        <w:t xml:space="preserve">2,5 ml </w:t>
      </w:r>
      <w:r w:rsidRPr="00857EBB">
        <w:rPr>
          <w:noProof/>
          <w:szCs w:val="22"/>
          <w:lang w:val="is-IS"/>
        </w:rPr>
        <w:t xml:space="preserve">hettuglas af </w:t>
      </w:r>
      <w:r w:rsidRPr="00581ABA">
        <w:rPr>
          <w:noProof/>
          <w:szCs w:val="22"/>
          <w:lang w:val="is-IS"/>
        </w:rPr>
        <w:t xml:space="preserve">Columvi </w:t>
      </w:r>
      <w:r w:rsidRPr="00857EBB">
        <w:rPr>
          <w:noProof/>
          <w:szCs w:val="22"/>
          <w:lang w:val="is-IS"/>
        </w:rPr>
        <w:t xml:space="preserve">inniheldur </w:t>
      </w:r>
      <w:r w:rsidRPr="00581ABA">
        <w:rPr>
          <w:noProof/>
          <w:szCs w:val="22"/>
          <w:lang w:val="is-IS"/>
        </w:rPr>
        <w:t xml:space="preserve">1,25 mg (0,5 mg/ml) </w:t>
      </w:r>
      <w:r w:rsidRPr="00857EBB">
        <w:rPr>
          <w:noProof/>
          <w:szCs w:val="22"/>
          <w:lang w:val="is-IS"/>
        </w:rPr>
        <w:t xml:space="preserve">af </w:t>
      </w:r>
      <w:r w:rsidRPr="00581ABA">
        <w:rPr>
          <w:noProof/>
          <w:szCs w:val="22"/>
          <w:lang w:val="is-IS"/>
        </w:rPr>
        <w:t>pólýsorbati 20.</w:t>
      </w:r>
    </w:p>
    <w:p w14:paraId="32D4606F" w14:textId="77777777" w:rsidR="00406129" w:rsidRPr="00581ABA" w:rsidRDefault="00406129" w:rsidP="00406129">
      <w:pPr>
        <w:rPr>
          <w:noProof/>
          <w:szCs w:val="22"/>
          <w:lang w:val="is-IS"/>
        </w:rPr>
      </w:pPr>
      <w:r w:rsidRPr="00857EBB">
        <w:rPr>
          <w:noProof/>
          <w:szCs w:val="22"/>
          <w:lang w:val="is-IS"/>
        </w:rPr>
        <w:t xml:space="preserve">Hvert </w:t>
      </w:r>
      <w:r w:rsidRPr="00581ABA">
        <w:rPr>
          <w:noProof/>
          <w:szCs w:val="22"/>
          <w:lang w:val="is-IS"/>
        </w:rPr>
        <w:t xml:space="preserve">10 ml </w:t>
      </w:r>
      <w:r w:rsidRPr="00857EBB">
        <w:rPr>
          <w:noProof/>
          <w:szCs w:val="22"/>
          <w:lang w:val="is-IS"/>
        </w:rPr>
        <w:t xml:space="preserve">hettuglas af </w:t>
      </w:r>
      <w:r w:rsidRPr="00581ABA">
        <w:rPr>
          <w:noProof/>
          <w:szCs w:val="22"/>
          <w:lang w:val="is-IS"/>
        </w:rPr>
        <w:t xml:space="preserve">Columvi </w:t>
      </w:r>
      <w:r w:rsidRPr="00857EBB">
        <w:rPr>
          <w:noProof/>
          <w:szCs w:val="22"/>
          <w:lang w:val="is-IS"/>
        </w:rPr>
        <w:t xml:space="preserve">inniheldur </w:t>
      </w:r>
      <w:r w:rsidRPr="00581ABA">
        <w:rPr>
          <w:noProof/>
          <w:szCs w:val="22"/>
          <w:lang w:val="is-IS"/>
        </w:rPr>
        <w:t xml:space="preserve">5 mg (0,5 mg/ml) </w:t>
      </w:r>
      <w:r w:rsidRPr="00857EBB">
        <w:rPr>
          <w:noProof/>
          <w:szCs w:val="22"/>
          <w:lang w:val="is-IS"/>
        </w:rPr>
        <w:t xml:space="preserve">af </w:t>
      </w:r>
      <w:r w:rsidRPr="00581ABA">
        <w:rPr>
          <w:noProof/>
          <w:szCs w:val="22"/>
          <w:lang w:val="is-IS"/>
        </w:rPr>
        <w:t>pólýsorbati 20.</w:t>
      </w:r>
    </w:p>
    <w:p w14:paraId="61233898" w14:textId="77777777" w:rsidR="00C379EA" w:rsidRPr="003733CB" w:rsidRDefault="00C379EA" w:rsidP="00221E3B">
      <w:pPr>
        <w:rPr>
          <w:noProof/>
          <w:szCs w:val="22"/>
          <w:lang w:val="is-IS"/>
        </w:rPr>
      </w:pPr>
    </w:p>
    <w:p w14:paraId="1F3F031A" w14:textId="3B7E798B" w:rsidR="00C379EA" w:rsidRPr="003733CB" w:rsidRDefault="00C152B7" w:rsidP="00221E3B">
      <w:pPr>
        <w:rPr>
          <w:noProof/>
          <w:szCs w:val="22"/>
          <w:lang w:val="is-IS"/>
        </w:rPr>
      </w:pPr>
      <w:r w:rsidRPr="003733CB">
        <w:rPr>
          <w:noProof/>
          <w:szCs w:val="22"/>
          <w:lang w:val="is-IS"/>
        </w:rPr>
        <w:t>Sjá lista yfir öll hjálparefni í kafla 6.1.</w:t>
      </w:r>
    </w:p>
    <w:p w14:paraId="4F66B4CA" w14:textId="77777777" w:rsidR="00C379EA" w:rsidRPr="003733CB" w:rsidRDefault="00C379EA" w:rsidP="00221E3B">
      <w:pPr>
        <w:rPr>
          <w:noProof/>
          <w:szCs w:val="22"/>
          <w:lang w:val="is-IS"/>
        </w:rPr>
      </w:pPr>
    </w:p>
    <w:p w14:paraId="32329A00" w14:textId="77777777" w:rsidR="00C379EA" w:rsidRPr="003733CB" w:rsidRDefault="00C379EA" w:rsidP="00221E3B">
      <w:pPr>
        <w:rPr>
          <w:noProof/>
          <w:szCs w:val="22"/>
          <w:lang w:val="is-IS"/>
        </w:rPr>
      </w:pPr>
    </w:p>
    <w:p w14:paraId="5A4ACC10" w14:textId="77777777" w:rsidR="00C379EA" w:rsidRPr="003733CB" w:rsidRDefault="00C152B7">
      <w:pPr>
        <w:ind w:left="567" w:hanging="567"/>
        <w:rPr>
          <w:szCs w:val="22"/>
          <w:lang w:val="is-IS"/>
        </w:rPr>
        <w:pPrChange w:id="21" w:author="Author">
          <w:pPr/>
        </w:pPrChange>
      </w:pPr>
      <w:r w:rsidRPr="003733CB">
        <w:rPr>
          <w:b/>
          <w:noProof/>
          <w:szCs w:val="22"/>
          <w:lang w:val="is-IS"/>
        </w:rPr>
        <w:t>3.</w:t>
      </w:r>
      <w:r w:rsidRPr="003733CB">
        <w:rPr>
          <w:b/>
          <w:noProof/>
          <w:szCs w:val="22"/>
          <w:lang w:val="is-IS"/>
        </w:rPr>
        <w:tab/>
        <w:t>LYFJAFORM</w:t>
      </w:r>
    </w:p>
    <w:p w14:paraId="02836865" w14:textId="77777777" w:rsidR="00C379EA" w:rsidRPr="003733CB" w:rsidRDefault="00C379EA" w:rsidP="00221E3B">
      <w:pPr>
        <w:rPr>
          <w:noProof/>
          <w:szCs w:val="22"/>
          <w:lang w:val="is-IS"/>
        </w:rPr>
      </w:pPr>
    </w:p>
    <w:p w14:paraId="198C4DFA" w14:textId="0132FB1D" w:rsidR="00571D8E" w:rsidRPr="003733CB" w:rsidRDefault="00C758CE" w:rsidP="00221E3B">
      <w:pPr>
        <w:rPr>
          <w:noProof/>
          <w:szCs w:val="22"/>
          <w:lang w:val="is-IS"/>
        </w:rPr>
      </w:pPr>
      <w:r w:rsidRPr="003733CB">
        <w:rPr>
          <w:noProof/>
          <w:szCs w:val="22"/>
          <w:lang w:val="is-IS"/>
        </w:rPr>
        <w:t>Innrennslisþykkni, lausn</w:t>
      </w:r>
      <w:r w:rsidR="00D96FCE" w:rsidRPr="003733CB">
        <w:rPr>
          <w:noProof/>
          <w:szCs w:val="22"/>
          <w:lang w:val="is-IS"/>
        </w:rPr>
        <w:t xml:space="preserve"> (sæft þykkni)</w:t>
      </w:r>
      <w:r w:rsidR="00571D8E" w:rsidRPr="003733CB">
        <w:rPr>
          <w:noProof/>
          <w:szCs w:val="22"/>
          <w:lang w:val="is-IS"/>
        </w:rPr>
        <w:t>.</w:t>
      </w:r>
    </w:p>
    <w:p w14:paraId="36983E1F" w14:textId="77777777" w:rsidR="00571D8E" w:rsidRPr="003733CB" w:rsidRDefault="00571D8E" w:rsidP="00221E3B">
      <w:pPr>
        <w:rPr>
          <w:noProof/>
          <w:szCs w:val="22"/>
          <w:lang w:val="is-IS"/>
        </w:rPr>
      </w:pPr>
    </w:p>
    <w:p w14:paraId="0993FDFC" w14:textId="095A8E87" w:rsidR="00571D8E" w:rsidRPr="003733CB" w:rsidRDefault="00C758CE" w:rsidP="00221E3B">
      <w:pPr>
        <w:rPr>
          <w:noProof/>
          <w:szCs w:val="22"/>
          <w:lang w:val="is-IS"/>
        </w:rPr>
      </w:pPr>
      <w:r w:rsidRPr="003733CB">
        <w:rPr>
          <w:noProof/>
          <w:szCs w:val="22"/>
          <w:lang w:val="is-IS"/>
        </w:rPr>
        <w:t>Litlaus, tær lausn með</w:t>
      </w:r>
      <w:r w:rsidR="00571D8E" w:rsidRPr="003733CB">
        <w:rPr>
          <w:noProof/>
          <w:szCs w:val="22"/>
          <w:lang w:val="is-IS"/>
        </w:rPr>
        <w:t xml:space="preserve"> pH 5</w:t>
      </w:r>
      <w:r w:rsidRPr="003733CB">
        <w:rPr>
          <w:noProof/>
          <w:szCs w:val="22"/>
          <w:lang w:val="is-IS"/>
        </w:rPr>
        <w:t>,</w:t>
      </w:r>
      <w:r w:rsidR="00571D8E" w:rsidRPr="003733CB">
        <w:rPr>
          <w:noProof/>
          <w:szCs w:val="22"/>
          <w:lang w:val="is-IS"/>
        </w:rPr>
        <w:t xml:space="preserve">5 </w:t>
      </w:r>
      <w:r w:rsidRPr="003733CB">
        <w:rPr>
          <w:noProof/>
          <w:szCs w:val="22"/>
          <w:lang w:val="is-IS"/>
        </w:rPr>
        <w:t>og osmólþéttni</w:t>
      </w:r>
      <w:r w:rsidR="00571D8E" w:rsidRPr="003733CB">
        <w:rPr>
          <w:noProof/>
          <w:szCs w:val="22"/>
          <w:lang w:val="is-IS"/>
        </w:rPr>
        <w:t xml:space="preserve"> 270-350</w:t>
      </w:r>
      <w:r w:rsidRPr="003733CB">
        <w:rPr>
          <w:noProof/>
          <w:szCs w:val="22"/>
          <w:lang w:val="is-IS"/>
        </w:rPr>
        <w:t> </w:t>
      </w:r>
      <w:r w:rsidR="00571D8E" w:rsidRPr="003733CB">
        <w:rPr>
          <w:noProof/>
          <w:szCs w:val="22"/>
          <w:lang w:val="is-IS"/>
        </w:rPr>
        <w:t>mOsm</w:t>
      </w:r>
      <w:r w:rsidRPr="003733CB">
        <w:rPr>
          <w:noProof/>
          <w:szCs w:val="22"/>
          <w:lang w:val="is-IS"/>
        </w:rPr>
        <w:t>ó</w:t>
      </w:r>
      <w:r w:rsidR="00571D8E" w:rsidRPr="003733CB">
        <w:rPr>
          <w:noProof/>
          <w:szCs w:val="22"/>
          <w:lang w:val="is-IS"/>
        </w:rPr>
        <w:t>l/kg.</w:t>
      </w:r>
    </w:p>
    <w:p w14:paraId="62137416" w14:textId="77777777" w:rsidR="00C379EA" w:rsidRPr="003733CB" w:rsidRDefault="00C379EA" w:rsidP="00221E3B">
      <w:pPr>
        <w:rPr>
          <w:noProof/>
          <w:szCs w:val="22"/>
          <w:lang w:val="is-IS"/>
        </w:rPr>
      </w:pPr>
    </w:p>
    <w:p w14:paraId="1F596BE3" w14:textId="77777777" w:rsidR="00C379EA" w:rsidRPr="003733CB" w:rsidRDefault="00C379EA" w:rsidP="00221E3B">
      <w:pPr>
        <w:rPr>
          <w:noProof/>
          <w:szCs w:val="22"/>
          <w:lang w:val="is-IS"/>
        </w:rPr>
      </w:pPr>
    </w:p>
    <w:p w14:paraId="448CB73C" w14:textId="77777777" w:rsidR="00C379EA" w:rsidRPr="003733CB" w:rsidRDefault="00C152B7">
      <w:pPr>
        <w:ind w:left="567" w:hanging="567"/>
        <w:rPr>
          <w:noProof/>
          <w:szCs w:val="22"/>
          <w:lang w:val="is-IS"/>
        </w:rPr>
        <w:pPrChange w:id="22" w:author="Author">
          <w:pPr/>
        </w:pPrChange>
      </w:pPr>
      <w:r w:rsidRPr="003733CB">
        <w:rPr>
          <w:b/>
          <w:noProof/>
          <w:szCs w:val="22"/>
          <w:lang w:val="is-IS"/>
        </w:rPr>
        <w:t>4.</w:t>
      </w:r>
      <w:r w:rsidRPr="003733CB">
        <w:rPr>
          <w:b/>
          <w:noProof/>
          <w:szCs w:val="22"/>
          <w:lang w:val="is-IS"/>
        </w:rPr>
        <w:tab/>
        <w:t>KLÍNÍSKAR UPPLÝSINGAR</w:t>
      </w:r>
    </w:p>
    <w:p w14:paraId="655E557B" w14:textId="77777777" w:rsidR="00C379EA" w:rsidRPr="003733CB" w:rsidRDefault="00C379EA" w:rsidP="00221E3B">
      <w:pPr>
        <w:rPr>
          <w:noProof/>
          <w:szCs w:val="22"/>
          <w:lang w:val="is-IS"/>
        </w:rPr>
      </w:pPr>
    </w:p>
    <w:p w14:paraId="6F0243F8" w14:textId="77777777" w:rsidR="00C379EA" w:rsidRPr="003733CB" w:rsidRDefault="00C152B7">
      <w:pPr>
        <w:ind w:left="567" w:hanging="567"/>
        <w:rPr>
          <w:noProof/>
          <w:szCs w:val="22"/>
          <w:lang w:val="is-IS"/>
        </w:rPr>
        <w:pPrChange w:id="23" w:author="Author">
          <w:pPr/>
        </w:pPrChange>
      </w:pPr>
      <w:r w:rsidRPr="003733CB">
        <w:rPr>
          <w:b/>
          <w:noProof/>
          <w:szCs w:val="22"/>
          <w:lang w:val="is-IS"/>
        </w:rPr>
        <w:t>4.1</w:t>
      </w:r>
      <w:r w:rsidRPr="003733CB">
        <w:rPr>
          <w:b/>
          <w:noProof/>
          <w:szCs w:val="22"/>
          <w:lang w:val="is-IS"/>
        </w:rPr>
        <w:tab/>
        <w:t>Ábendingar</w:t>
      </w:r>
    </w:p>
    <w:p w14:paraId="44F67DB3" w14:textId="77777777" w:rsidR="00C379EA" w:rsidRPr="003733CB" w:rsidRDefault="00C379EA" w:rsidP="00221E3B">
      <w:pPr>
        <w:rPr>
          <w:noProof/>
          <w:szCs w:val="22"/>
          <w:lang w:val="is-IS"/>
        </w:rPr>
      </w:pPr>
    </w:p>
    <w:p w14:paraId="234545BA" w14:textId="44E3DA49" w:rsidR="006949FD" w:rsidRPr="00142DB9" w:rsidRDefault="006949FD" w:rsidP="00221E3B">
      <w:pPr>
        <w:rPr>
          <w:iCs/>
          <w:color w:val="000000"/>
          <w:szCs w:val="22"/>
          <w:lang w:val="is-IS"/>
          <w:rPrChange w:id="24" w:author="Author">
            <w:rPr>
              <w:iCs/>
              <w:color w:val="000000"/>
              <w:szCs w:val="22"/>
            </w:rPr>
          </w:rPrChange>
        </w:rPr>
      </w:pPr>
      <w:r w:rsidRPr="00142DB9">
        <w:rPr>
          <w:color w:val="000000"/>
          <w:lang w:val="is-IS"/>
          <w:rPrChange w:id="25" w:author="Author">
            <w:rPr>
              <w:color w:val="000000"/>
            </w:rPr>
          </w:rPrChange>
        </w:rPr>
        <w:t xml:space="preserve">Columvi samhliða gemcitabini og oxaliplatini er ætlað til meðferðar </w:t>
      </w:r>
      <w:r w:rsidR="00516943" w:rsidRPr="003733CB">
        <w:rPr>
          <w:bCs/>
          <w:szCs w:val="22"/>
          <w:lang w:val="is-IS"/>
        </w:rPr>
        <w:t xml:space="preserve">við </w:t>
      </w:r>
      <w:r w:rsidR="00516943" w:rsidRPr="003733CB">
        <w:rPr>
          <w:lang w:val="is-IS"/>
        </w:rPr>
        <w:t>dreifðu stórfrumu B-frumueitilæxli</w:t>
      </w:r>
      <w:r w:rsidR="00516943" w:rsidRPr="003733CB">
        <w:rPr>
          <w:bCs/>
          <w:szCs w:val="22"/>
          <w:lang w:val="is-IS"/>
        </w:rPr>
        <w:t xml:space="preserve"> (diffuse large B</w:t>
      </w:r>
      <w:r w:rsidR="00516943" w:rsidRPr="003733CB">
        <w:rPr>
          <w:bCs/>
          <w:szCs w:val="22"/>
          <w:lang w:val="is-IS"/>
        </w:rPr>
        <w:noBreakHyphen/>
        <w:t>cell lymphoma, DLBCL) hjá fullorðnum sjúklingum</w:t>
      </w:r>
      <w:r w:rsidR="00516943" w:rsidRPr="00142DB9">
        <w:rPr>
          <w:color w:val="000000"/>
          <w:lang w:val="is-IS"/>
          <w:rPrChange w:id="26" w:author="Author">
            <w:rPr>
              <w:color w:val="000000"/>
            </w:rPr>
          </w:rPrChange>
        </w:rPr>
        <w:t xml:space="preserve">, sem er endurkomið eða svarar ekki meðferð, án frekari skilgreiningar </w:t>
      </w:r>
      <w:r w:rsidRPr="00142DB9">
        <w:rPr>
          <w:color w:val="000000"/>
          <w:lang w:val="is-IS"/>
          <w:rPrChange w:id="27" w:author="Author">
            <w:rPr>
              <w:color w:val="000000"/>
            </w:rPr>
          </w:rPrChange>
        </w:rPr>
        <w:t>(DLBCL NOS)</w:t>
      </w:r>
      <w:r w:rsidR="00516943" w:rsidRPr="00142DB9">
        <w:rPr>
          <w:color w:val="000000"/>
          <w:lang w:val="is-IS"/>
          <w:rPrChange w:id="28" w:author="Author">
            <w:rPr>
              <w:color w:val="000000"/>
            </w:rPr>
          </w:rPrChange>
        </w:rPr>
        <w:t xml:space="preserve">, </w:t>
      </w:r>
      <w:r w:rsidR="00AE588F" w:rsidRPr="00142DB9">
        <w:rPr>
          <w:color w:val="000000"/>
          <w:lang w:val="is-IS"/>
          <w:rPrChange w:id="29" w:author="Author">
            <w:rPr>
              <w:color w:val="000000"/>
            </w:rPr>
          </w:rPrChange>
        </w:rPr>
        <w:t xml:space="preserve">þar </w:t>
      </w:r>
      <w:r w:rsidRPr="00142DB9">
        <w:rPr>
          <w:color w:val="000000"/>
          <w:lang w:val="is-IS"/>
          <w:rPrChange w:id="30" w:author="Author">
            <w:rPr>
              <w:color w:val="000000"/>
            </w:rPr>
          </w:rPrChange>
        </w:rPr>
        <w:t>sem samgena stofnfrumuígræðsl</w:t>
      </w:r>
      <w:r w:rsidR="005F7C8D" w:rsidRPr="00142DB9">
        <w:rPr>
          <w:color w:val="000000"/>
          <w:lang w:val="is-IS"/>
          <w:rPrChange w:id="31" w:author="Author">
            <w:rPr>
              <w:color w:val="000000"/>
            </w:rPr>
          </w:rPrChange>
        </w:rPr>
        <w:t>a</w:t>
      </w:r>
      <w:r w:rsidRPr="00142DB9">
        <w:rPr>
          <w:color w:val="000000"/>
          <w:lang w:val="is-IS"/>
          <w:rPrChange w:id="32" w:author="Author">
            <w:rPr>
              <w:color w:val="000000"/>
            </w:rPr>
          </w:rPrChange>
        </w:rPr>
        <w:t xml:space="preserve"> (ASCT)</w:t>
      </w:r>
      <w:r w:rsidR="00AE588F" w:rsidRPr="00142DB9">
        <w:rPr>
          <w:color w:val="000000"/>
          <w:lang w:val="is-IS"/>
          <w:rPrChange w:id="33" w:author="Author">
            <w:rPr>
              <w:color w:val="000000"/>
            </w:rPr>
          </w:rPrChange>
        </w:rPr>
        <w:t xml:space="preserve"> á ekki við</w:t>
      </w:r>
      <w:r w:rsidRPr="00142DB9">
        <w:rPr>
          <w:color w:val="000000"/>
          <w:lang w:val="is-IS"/>
          <w:rPrChange w:id="34" w:author="Author">
            <w:rPr>
              <w:color w:val="000000"/>
            </w:rPr>
          </w:rPrChange>
        </w:rPr>
        <w:t>.</w:t>
      </w:r>
    </w:p>
    <w:p w14:paraId="5CC93F87" w14:textId="77777777" w:rsidR="00516943" w:rsidRPr="003733CB" w:rsidRDefault="00516943" w:rsidP="00221E3B">
      <w:pPr>
        <w:rPr>
          <w:bCs/>
          <w:szCs w:val="22"/>
          <w:lang w:val="is-IS"/>
        </w:rPr>
      </w:pPr>
    </w:p>
    <w:p w14:paraId="08A61031" w14:textId="5688E515" w:rsidR="00571D8E" w:rsidRPr="003733CB" w:rsidRDefault="00C93D11" w:rsidP="00221E3B">
      <w:pPr>
        <w:rPr>
          <w:bCs/>
          <w:szCs w:val="22"/>
          <w:lang w:val="is-IS"/>
        </w:rPr>
      </w:pPr>
      <w:r w:rsidRPr="003733CB">
        <w:rPr>
          <w:bCs/>
          <w:szCs w:val="22"/>
          <w:lang w:val="is-IS"/>
        </w:rPr>
        <w:t>Columvi</w:t>
      </w:r>
      <w:r w:rsidR="00571D8E" w:rsidRPr="003733CB">
        <w:rPr>
          <w:bCs/>
          <w:szCs w:val="22"/>
          <w:lang w:val="is-IS"/>
        </w:rPr>
        <w:t xml:space="preserve"> </w:t>
      </w:r>
      <w:r w:rsidR="00C758CE" w:rsidRPr="003733CB">
        <w:rPr>
          <w:bCs/>
          <w:szCs w:val="22"/>
          <w:lang w:val="is-IS"/>
        </w:rPr>
        <w:t>sem einlyfjameðferð er ætlað til meðferðar við</w:t>
      </w:r>
      <w:r w:rsidR="00571D8E" w:rsidRPr="003733CB">
        <w:rPr>
          <w:bCs/>
          <w:szCs w:val="22"/>
          <w:lang w:val="is-IS"/>
        </w:rPr>
        <w:t xml:space="preserve"> </w:t>
      </w:r>
      <w:r w:rsidR="00C758CE" w:rsidRPr="003733CB">
        <w:rPr>
          <w:lang w:val="is-IS"/>
        </w:rPr>
        <w:t>dreifðu stórfrumu B-frumueitilæxli</w:t>
      </w:r>
      <w:r w:rsidR="00C758CE" w:rsidRPr="003733CB">
        <w:rPr>
          <w:bCs/>
          <w:szCs w:val="22"/>
          <w:lang w:val="is-IS"/>
        </w:rPr>
        <w:t xml:space="preserve"> (diffuse large B</w:t>
      </w:r>
      <w:r w:rsidR="00C758CE" w:rsidRPr="003733CB">
        <w:rPr>
          <w:bCs/>
          <w:szCs w:val="22"/>
          <w:lang w:val="is-IS"/>
        </w:rPr>
        <w:noBreakHyphen/>
        <w:t>cell lymphoma, DLBCL) hjá fullorðnum sjúklingum</w:t>
      </w:r>
      <w:r w:rsidR="000D3E1E" w:rsidRPr="003733CB">
        <w:rPr>
          <w:bCs/>
          <w:szCs w:val="22"/>
          <w:lang w:val="is-IS"/>
        </w:rPr>
        <w:t>,</w:t>
      </w:r>
      <w:r w:rsidR="00C758CE" w:rsidRPr="003733CB">
        <w:rPr>
          <w:lang w:val="is-IS"/>
        </w:rPr>
        <w:t xml:space="preserve"> sem er endurkomið eða svarar ekki meðferð</w:t>
      </w:r>
      <w:r w:rsidR="00571D8E" w:rsidRPr="003733CB">
        <w:rPr>
          <w:bCs/>
          <w:szCs w:val="22"/>
          <w:lang w:val="is-IS"/>
        </w:rPr>
        <w:t xml:space="preserve">, </w:t>
      </w:r>
      <w:r w:rsidR="00C758CE" w:rsidRPr="003733CB">
        <w:rPr>
          <w:bCs/>
          <w:szCs w:val="22"/>
          <w:lang w:val="is-IS"/>
        </w:rPr>
        <w:t>eftir tvær eða fleiri altækar meðferðir</w:t>
      </w:r>
      <w:r w:rsidR="00571D8E" w:rsidRPr="003733CB">
        <w:rPr>
          <w:bCs/>
          <w:szCs w:val="22"/>
          <w:lang w:val="is-IS"/>
        </w:rPr>
        <w:t>.</w:t>
      </w:r>
    </w:p>
    <w:p w14:paraId="503D603C" w14:textId="77777777" w:rsidR="00C379EA" w:rsidRPr="003733CB" w:rsidRDefault="00C379EA" w:rsidP="00221E3B">
      <w:pPr>
        <w:rPr>
          <w:noProof/>
          <w:szCs w:val="22"/>
          <w:lang w:val="is-IS"/>
        </w:rPr>
      </w:pPr>
    </w:p>
    <w:p w14:paraId="5DA1C439" w14:textId="77777777" w:rsidR="00C379EA" w:rsidRPr="003733CB" w:rsidRDefault="00C152B7">
      <w:pPr>
        <w:ind w:left="567" w:hanging="567"/>
        <w:rPr>
          <w:szCs w:val="22"/>
          <w:lang w:val="is-IS"/>
        </w:rPr>
        <w:pPrChange w:id="35" w:author="Author">
          <w:pPr/>
        </w:pPrChange>
      </w:pPr>
      <w:r w:rsidRPr="003733CB">
        <w:rPr>
          <w:b/>
          <w:noProof/>
          <w:szCs w:val="22"/>
          <w:lang w:val="is-IS"/>
        </w:rPr>
        <w:t>4.2</w:t>
      </w:r>
      <w:r w:rsidRPr="003733CB">
        <w:rPr>
          <w:b/>
          <w:noProof/>
          <w:szCs w:val="22"/>
          <w:lang w:val="is-IS"/>
        </w:rPr>
        <w:tab/>
        <w:t>Skammtar og lyfjagjöf</w:t>
      </w:r>
    </w:p>
    <w:p w14:paraId="21F1A429" w14:textId="77777777" w:rsidR="00C379EA" w:rsidRPr="003733CB" w:rsidRDefault="00C379EA" w:rsidP="00221E3B">
      <w:pPr>
        <w:rPr>
          <w:noProof/>
          <w:szCs w:val="22"/>
          <w:lang w:val="is-IS"/>
        </w:rPr>
      </w:pPr>
    </w:p>
    <w:p w14:paraId="0EEFC08E" w14:textId="743A086B" w:rsidR="00571D8E" w:rsidRPr="003733CB" w:rsidRDefault="00A77417" w:rsidP="009966E2">
      <w:pPr>
        <w:widowControl w:val="0"/>
        <w:autoSpaceDE w:val="0"/>
        <w:autoSpaceDN w:val="0"/>
        <w:rPr>
          <w:lang w:val="is-IS"/>
        </w:rPr>
      </w:pPr>
      <w:r w:rsidRPr="003733CB">
        <w:rPr>
          <w:szCs w:val="22"/>
          <w:lang w:val="is-IS"/>
        </w:rPr>
        <w:t xml:space="preserve">Eingöngu má gefa </w:t>
      </w:r>
      <w:r w:rsidR="00C93D11" w:rsidRPr="003733CB">
        <w:rPr>
          <w:szCs w:val="22"/>
          <w:lang w:val="is-IS"/>
        </w:rPr>
        <w:t>Columvi</w:t>
      </w:r>
      <w:r w:rsidR="00571D8E" w:rsidRPr="003733CB">
        <w:rPr>
          <w:szCs w:val="22"/>
          <w:lang w:val="is-IS"/>
        </w:rPr>
        <w:t xml:space="preserve"> </w:t>
      </w:r>
      <w:r w:rsidRPr="003733CB">
        <w:rPr>
          <w:szCs w:val="22"/>
          <w:lang w:val="is-IS"/>
        </w:rPr>
        <w:t>undir yfirumsjón læknis með reynslu af greiningu og meðferð krabbameinssjúklinga og við aðstæður þar sem aðgengi er að viðeigandi læknisfræðilegum stuðningi til að bregðast við alvarlegum viðbrögðum sem tengjast cýtókínlosunarheilkenni (</w:t>
      </w:r>
      <w:r w:rsidR="00571D8E" w:rsidRPr="003733CB">
        <w:rPr>
          <w:szCs w:val="22"/>
          <w:lang w:val="is-IS"/>
        </w:rPr>
        <w:t xml:space="preserve">cytokine release </w:t>
      </w:r>
      <w:r w:rsidR="00571D8E" w:rsidRPr="003733CB">
        <w:rPr>
          <w:szCs w:val="22"/>
          <w:lang w:val="is-IS"/>
        </w:rPr>
        <w:lastRenderedPageBreak/>
        <w:t>syndrome</w:t>
      </w:r>
      <w:r w:rsidRPr="003733CB">
        <w:rPr>
          <w:szCs w:val="22"/>
          <w:lang w:val="is-IS"/>
        </w:rPr>
        <w:t>,</w:t>
      </w:r>
      <w:r w:rsidR="00571D8E" w:rsidRPr="003733CB">
        <w:rPr>
          <w:szCs w:val="22"/>
          <w:lang w:val="is-IS"/>
        </w:rPr>
        <w:t xml:space="preserve"> CRS)</w:t>
      </w:r>
      <w:r w:rsidR="002A0EA1" w:rsidRPr="003733CB">
        <w:rPr>
          <w:szCs w:val="22"/>
          <w:lang w:val="is-IS"/>
        </w:rPr>
        <w:t xml:space="preserve"> og heilkenni </w:t>
      </w:r>
      <w:r w:rsidR="00197317" w:rsidRPr="003733CB">
        <w:rPr>
          <w:szCs w:val="22"/>
          <w:lang w:val="is-IS"/>
        </w:rPr>
        <w:t xml:space="preserve">eiturverkana </w:t>
      </w:r>
      <w:r w:rsidR="00025206" w:rsidRPr="003733CB">
        <w:rPr>
          <w:szCs w:val="22"/>
          <w:lang w:val="is-IS"/>
        </w:rPr>
        <w:t xml:space="preserve">á </w:t>
      </w:r>
      <w:r w:rsidR="002A0EA1" w:rsidRPr="003733CB">
        <w:rPr>
          <w:szCs w:val="22"/>
          <w:lang w:val="is-IS"/>
        </w:rPr>
        <w:t>tauga</w:t>
      </w:r>
      <w:r w:rsidR="00025206" w:rsidRPr="003733CB">
        <w:rPr>
          <w:szCs w:val="22"/>
          <w:lang w:val="is-IS"/>
        </w:rPr>
        <w:t>r</w:t>
      </w:r>
      <w:r w:rsidR="002A0EA1" w:rsidRPr="003733CB">
        <w:rPr>
          <w:szCs w:val="22"/>
          <w:lang w:val="is-IS"/>
        </w:rPr>
        <w:t xml:space="preserve"> sem tengist ónæmisverkfrumum (</w:t>
      </w:r>
      <w:r w:rsidR="00E717E3" w:rsidRPr="003733CB">
        <w:rPr>
          <w:szCs w:val="22"/>
          <w:lang w:val="is-IS"/>
        </w:rPr>
        <w:t>immune effector cell-associated neurotoxicity syndrome (ICANS))</w:t>
      </w:r>
      <w:r w:rsidR="00571D8E" w:rsidRPr="003733CB">
        <w:rPr>
          <w:szCs w:val="22"/>
          <w:lang w:val="is-IS"/>
        </w:rPr>
        <w:t>.</w:t>
      </w:r>
    </w:p>
    <w:p w14:paraId="1EBACAE0" w14:textId="77777777" w:rsidR="00571D8E" w:rsidRPr="003733CB" w:rsidRDefault="00571D8E" w:rsidP="009966E2">
      <w:pPr>
        <w:widowControl w:val="0"/>
        <w:autoSpaceDE w:val="0"/>
        <w:autoSpaceDN w:val="0"/>
        <w:rPr>
          <w:lang w:val="is-IS"/>
        </w:rPr>
      </w:pPr>
    </w:p>
    <w:p w14:paraId="7F05AB31" w14:textId="032B0067" w:rsidR="00571D8E" w:rsidRPr="003733CB" w:rsidRDefault="000D3E1E" w:rsidP="009966E2">
      <w:pPr>
        <w:widowControl w:val="0"/>
        <w:autoSpaceDE w:val="0"/>
        <w:autoSpaceDN w:val="0"/>
        <w:rPr>
          <w:szCs w:val="22"/>
          <w:lang w:val="is-IS"/>
        </w:rPr>
      </w:pPr>
      <w:r w:rsidRPr="003733CB">
        <w:rPr>
          <w:lang w:val="is-IS"/>
        </w:rPr>
        <w:t xml:space="preserve">Áður en innrennsli </w:t>
      </w:r>
      <w:r w:rsidR="00C93D11" w:rsidRPr="003733CB">
        <w:rPr>
          <w:lang w:val="is-IS"/>
        </w:rPr>
        <w:t>Columvi</w:t>
      </w:r>
      <w:r w:rsidRPr="003733CB">
        <w:rPr>
          <w:lang w:val="is-IS"/>
        </w:rPr>
        <w:t xml:space="preserve"> er gefið í meðferðarlotum 1 og 2 þarf a.m.k. 1 skammtur af</w:t>
      </w:r>
      <w:r w:rsidR="00571D8E" w:rsidRPr="003733CB">
        <w:rPr>
          <w:szCs w:val="22"/>
          <w:lang w:val="is-IS"/>
        </w:rPr>
        <w:t xml:space="preserve"> tocilizumab</w:t>
      </w:r>
      <w:r w:rsidRPr="003733CB">
        <w:rPr>
          <w:szCs w:val="22"/>
          <w:lang w:val="is-IS"/>
        </w:rPr>
        <w:t>i</w:t>
      </w:r>
      <w:r w:rsidR="00571D8E" w:rsidRPr="003733CB">
        <w:rPr>
          <w:szCs w:val="22"/>
          <w:lang w:val="is-IS"/>
        </w:rPr>
        <w:t xml:space="preserve"> </w:t>
      </w:r>
      <w:r w:rsidRPr="003733CB">
        <w:rPr>
          <w:szCs w:val="22"/>
          <w:lang w:val="is-IS"/>
        </w:rPr>
        <w:t>að vera tiltækur til notkunar ef cýtókínlosunarheilkenni kemur fram</w:t>
      </w:r>
      <w:r w:rsidR="00571D8E" w:rsidRPr="003733CB">
        <w:rPr>
          <w:szCs w:val="22"/>
          <w:lang w:val="is-IS"/>
        </w:rPr>
        <w:t xml:space="preserve">. </w:t>
      </w:r>
      <w:r w:rsidRPr="003733CB">
        <w:rPr>
          <w:szCs w:val="22"/>
          <w:lang w:val="is-IS"/>
        </w:rPr>
        <w:t xml:space="preserve">Tryggja þarf aðgengi að viðbótarskammti af </w:t>
      </w:r>
      <w:r w:rsidR="00571D8E" w:rsidRPr="003733CB">
        <w:rPr>
          <w:szCs w:val="22"/>
          <w:lang w:val="is-IS"/>
        </w:rPr>
        <w:t>tocilizumab</w:t>
      </w:r>
      <w:r w:rsidRPr="003733CB">
        <w:rPr>
          <w:szCs w:val="22"/>
          <w:lang w:val="is-IS"/>
        </w:rPr>
        <w:t>i innan</w:t>
      </w:r>
      <w:r w:rsidR="00571D8E" w:rsidRPr="003733CB">
        <w:rPr>
          <w:szCs w:val="22"/>
          <w:lang w:val="is-IS"/>
        </w:rPr>
        <w:t xml:space="preserve"> 8 </w:t>
      </w:r>
      <w:r w:rsidRPr="003733CB">
        <w:rPr>
          <w:szCs w:val="22"/>
          <w:lang w:val="is-IS"/>
        </w:rPr>
        <w:t xml:space="preserve">klukkustunda frá notkun fyrri skammtsins af </w:t>
      </w:r>
      <w:r w:rsidR="00571D8E" w:rsidRPr="003733CB">
        <w:rPr>
          <w:szCs w:val="22"/>
          <w:lang w:val="is-IS"/>
        </w:rPr>
        <w:t>tocilizumab</w:t>
      </w:r>
      <w:r w:rsidR="00A77417" w:rsidRPr="003733CB">
        <w:rPr>
          <w:szCs w:val="22"/>
          <w:lang w:val="is-IS"/>
        </w:rPr>
        <w:t>i</w:t>
      </w:r>
      <w:r w:rsidR="00571D8E" w:rsidRPr="003733CB">
        <w:rPr>
          <w:szCs w:val="22"/>
          <w:lang w:val="is-IS"/>
        </w:rPr>
        <w:t xml:space="preserve"> </w:t>
      </w:r>
      <w:r w:rsidR="00DC0329" w:rsidRPr="003733CB">
        <w:rPr>
          <w:szCs w:val="22"/>
          <w:lang w:val="is-IS"/>
        </w:rPr>
        <w:t>(s</w:t>
      </w:r>
      <w:r w:rsidR="00A77417" w:rsidRPr="003733CB">
        <w:rPr>
          <w:szCs w:val="22"/>
          <w:lang w:val="is-IS"/>
        </w:rPr>
        <w:t>já kafla</w:t>
      </w:r>
      <w:r w:rsidR="00571D8E" w:rsidRPr="003733CB">
        <w:rPr>
          <w:szCs w:val="22"/>
          <w:lang w:val="is-IS"/>
        </w:rPr>
        <w:t> 4.4</w:t>
      </w:r>
      <w:r w:rsidR="00DC0329" w:rsidRPr="003733CB">
        <w:rPr>
          <w:szCs w:val="22"/>
          <w:lang w:val="is-IS"/>
        </w:rPr>
        <w:t>)</w:t>
      </w:r>
      <w:r w:rsidR="00571D8E" w:rsidRPr="003733CB">
        <w:rPr>
          <w:szCs w:val="22"/>
          <w:lang w:val="is-IS"/>
        </w:rPr>
        <w:t>.</w:t>
      </w:r>
    </w:p>
    <w:p w14:paraId="1785835E" w14:textId="77777777" w:rsidR="00571D8E" w:rsidRPr="003733CB" w:rsidRDefault="00571D8E" w:rsidP="009966E2">
      <w:pPr>
        <w:widowControl w:val="0"/>
        <w:autoSpaceDE w:val="0"/>
        <w:autoSpaceDN w:val="0"/>
        <w:rPr>
          <w:b/>
          <w:szCs w:val="22"/>
          <w:lang w:val="is-IS"/>
        </w:rPr>
      </w:pPr>
    </w:p>
    <w:p w14:paraId="780D7DB1" w14:textId="522CBF64" w:rsidR="00571D8E" w:rsidRPr="003733CB" w:rsidRDefault="00C758CE" w:rsidP="00221E3B">
      <w:pPr>
        <w:keepNext/>
        <w:keepLines/>
        <w:rPr>
          <w:szCs w:val="22"/>
          <w:u w:val="single"/>
          <w:lang w:val="is-IS"/>
        </w:rPr>
      </w:pPr>
      <w:r w:rsidRPr="003733CB">
        <w:rPr>
          <w:szCs w:val="22"/>
          <w:u w:val="single"/>
          <w:lang w:val="is-IS"/>
        </w:rPr>
        <w:t>Formeðferð með</w:t>
      </w:r>
      <w:r w:rsidR="00571D8E" w:rsidRPr="003733CB">
        <w:rPr>
          <w:szCs w:val="22"/>
          <w:u w:val="single"/>
          <w:lang w:val="is-IS"/>
        </w:rPr>
        <w:t xml:space="preserve"> obinutuzumab</w:t>
      </w:r>
      <w:r w:rsidRPr="003733CB">
        <w:rPr>
          <w:szCs w:val="22"/>
          <w:u w:val="single"/>
          <w:lang w:val="is-IS"/>
        </w:rPr>
        <w:t>i</w:t>
      </w:r>
    </w:p>
    <w:p w14:paraId="389BF99F" w14:textId="77777777" w:rsidR="00571D8E" w:rsidRPr="003733CB" w:rsidRDefault="00571D8E" w:rsidP="00221E3B">
      <w:pPr>
        <w:keepNext/>
        <w:keepLines/>
        <w:rPr>
          <w:szCs w:val="22"/>
          <w:u w:val="single"/>
          <w:lang w:val="is-IS"/>
        </w:rPr>
      </w:pPr>
    </w:p>
    <w:p w14:paraId="52C4083A" w14:textId="4B4C59FD" w:rsidR="00571D8E" w:rsidRPr="003733CB" w:rsidRDefault="007B7CB4" w:rsidP="00221E3B">
      <w:pPr>
        <w:keepNext/>
        <w:keepLines/>
        <w:autoSpaceDE w:val="0"/>
        <w:autoSpaceDN w:val="0"/>
        <w:rPr>
          <w:szCs w:val="22"/>
          <w:lang w:val="is-IS"/>
        </w:rPr>
      </w:pPr>
      <w:r w:rsidRPr="003733CB">
        <w:rPr>
          <w:szCs w:val="22"/>
          <w:lang w:val="is-IS"/>
        </w:rPr>
        <w:t xml:space="preserve">Allir sjúklingar í </w:t>
      </w:r>
      <w:r w:rsidR="006949FD" w:rsidRPr="003733CB">
        <w:rPr>
          <w:szCs w:val="22"/>
          <w:lang w:val="is-IS"/>
        </w:rPr>
        <w:t xml:space="preserve">rannsókn </w:t>
      </w:r>
      <w:r w:rsidRPr="003733CB">
        <w:rPr>
          <w:szCs w:val="22"/>
          <w:lang w:val="is-IS"/>
        </w:rPr>
        <w:t xml:space="preserve">NP30179 </w:t>
      </w:r>
      <w:r w:rsidR="006949FD" w:rsidRPr="003733CB">
        <w:rPr>
          <w:szCs w:val="22"/>
          <w:lang w:val="is-IS"/>
        </w:rPr>
        <w:t xml:space="preserve">og rannsókn GO41944 (STARGLO) </w:t>
      </w:r>
      <w:r w:rsidRPr="003733CB">
        <w:rPr>
          <w:szCs w:val="22"/>
          <w:lang w:val="is-IS"/>
        </w:rPr>
        <w:t>fengu</w:t>
      </w:r>
      <w:r w:rsidR="00BD271C" w:rsidRPr="003733CB">
        <w:rPr>
          <w:szCs w:val="22"/>
          <w:lang w:val="is-IS"/>
        </w:rPr>
        <w:t xml:space="preserve"> stakan </w:t>
      </w:r>
      <w:r w:rsidR="00571D8E" w:rsidRPr="003733CB">
        <w:rPr>
          <w:szCs w:val="22"/>
          <w:lang w:val="is-IS"/>
        </w:rPr>
        <w:t>1</w:t>
      </w:r>
      <w:r w:rsidR="00BD271C" w:rsidRPr="003733CB">
        <w:rPr>
          <w:szCs w:val="22"/>
          <w:lang w:val="is-IS"/>
        </w:rPr>
        <w:t>.</w:t>
      </w:r>
      <w:r w:rsidR="00571D8E" w:rsidRPr="003733CB">
        <w:rPr>
          <w:szCs w:val="22"/>
          <w:lang w:val="is-IS"/>
        </w:rPr>
        <w:t xml:space="preserve">000 mg </w:t>
      </w:r>
      <w:r w:rsidR="00BD271C" w:rsidRPr="003733CB">
        <w:rPr>
          <w:szCs w:val="22"/>
          <w:lang w:val="is-IS"/>
        </w:rPr>
        <w:t>skammt af</w:t>
      </w:r>
      <w:r w:rsidR="00571D8E" w:rsidRPr="003733CB">
        <w:rPr>
          <w:szCs w:val="22"/>
          <w:lang w:val="is-IS"/>
        </w:rPr>
        <w:t xml:space="preserve"> obinutuzumab</w:t>
      </w:r>
      <w:r w:rsidR="00BD271C" w:rsidRPr="003733CB">
        <w:rPr>
          <w:szCs w:val="22"/>
          <w:lang w:val="is-IS"/>
        </w:rPr>
        <w:t xml:space="preserve">i </w:t>
      </w:r>
      <w:r w:rsidRPr="003733CB">
        <w:rPr>
          <w:szCs w:val="22"/>
          <w:lang w:val="is-IS"/>
        </w:rPr>
        <w:t xml:space="preserve">sem formeðferð </w:t>
      </w:r>
      <w:r w:rsidR="00BD271C" w:rsidRPr="003733CB">
        <w:rPr>
          <w:szCs w:val="22"/>
          <w:lang w:val="is-IS"/>
        </w:rPr>
        <w:t>á degi 1 í meðferðarlotu 1</w:t>
      </w:r>
      <w:r w:rsidR="00571D8E" w:rsidRPr="003733CB">
        <w:rPr>
          <w:szCs w:val="22"/>
          <w:lang w:val="is-IS"/>
        </w:rPr>
        <w:t xml:space="preserve"> (7 d</w:t>
      </w:r>
      <w:r w:rsidR="00BD271C" w:rsidRPr="003733CB">
        <w:rPr>
          <w:szCs w:val="22"/>
          <w:lang w:val="is-IS"/>
        </w:rPr>
        <w:t>ögum fyrir upphaf meðferðar með</w:t>
      </w:r>
      <w:r w:rsidR="00571D8E" w:rsidRPr="003733CB">
        <w:rPr>
          <w:szCs w:val="22"/>
          <w:lang w:val="is-IS"/>
        </w:rPr>
        <w:t xml:space="preserve"> </w:t>
      </w:r>
      <w:r w:rsidR="00C93D11" w:rsidRPr="003733CB">
        <w:rPr>
          <w:szCs w:val="22"/>
          <w:lang w:val="is-IS"/>
        </w:rPr>
        <w:t>Columvi</w:t>
      </w:r>
      <w:r w:rsidR="00571D8E" w:rsidRPr="003733CB">
        <w:rPr>
          <w:szCs w:val="22"/>
          <w:lang w:val="is-IS"/>
        </w:rPr>
        <w:t>)</w:t>
      </w:r>
      <w:r w:rsidRPr="003733CB">
        <w:rPr>
          <w:szCs w:val="22"/>
          <w:lang w:val="is-IS"/>
        </w:rPr>
        <w:t xml:space="preserve"> til að fækka B</w:t>
      </w:r>
      <w:r w:rsidRPr="003733CB">
        <w:rPr>
          <w:szCs w:val="22"/>
          <w:lang w:val="is-IS"/>
        </w:rPr>
        <w:noBreakHyphen/>
        <w:t>eitilfrumum í blóðrás og eitlum</w:t>
      </w:r>
      <w:r w:rsidR="00571D8E" w:rsidRPr="003733CB">
        <w:rPr>
          <w:szCs w:val="22"/>
          <w:lang w:val="is-IS"/>
        </w:rPr>
        <w:t xml:space="preserve"> </w:t>
      </w:r>
      <w:r w:rsidRPr="003733CB">
        <w:rPr>
          <w:szCs w:val="22"/>
          <w:lang w:val="is-IS"/>
        </w:rPr>
        <w:t>(</w:t>
      </w:r>
      <w:r w:rsidR="00571D8E" w:rsidRPr="003733CB">
        <w:rPr>
          <w:szCs w:val="22"/>
          <w:lang w:val="is-IS"/>
        </w:rPr>
        <w:t>s</w:t>
      </w:r>
      <w:r w:rsidR="00BD271C" w:rsidRPr="003733CB">
        <w:rPr>
          <w:szCs w:val="22"/>
          <w:lang w:val="is-IS"/>
        </w:rPr>
        <w:t>já</w:t>
      </w:r>
      <w:r w:rsidR="00571D8E" w:rsidRPr="003733CB">
        <w:rPr>
          <w:szCs w:val="22"/>
          <w:lang w:val="is-IS"/>
        </w:rPr>
        <w:t xml:space="preserve"> </w:t>
      </w:r>
      <w:r w:rsidR="00BD271C" w:rsidRPr="003733CB">
        <w:rPr>
          <w:szCs w:val="22"/>
          <w:lang w:val="is-IS"/>
        </w:rPr>
        <w:t>töflu</w:t>
      </w:r>
      <w:r w:rsidR="00571D8E" w:rsidRPr="003733CB">
        <w:rPr>
          <w:szCs w:val="22"/>
          <w:lang w:val="is-IS"/>
        </w:rPr>
        <w:t xml:space="preserve"> 2, </w:t>
      </w:r>
      <w:r w:rsidR="00BD271C" w:rsidRPr="003733CB">
        <w:rPr>
          <w:i/>
          <w:szCs w:val="22"/>
          <w:lang w:val="is-IS"/>
        </w:rPr>
        <w:t>Skammtar sem dragast eða gleymast</w:t>
      </w:r>
      <w:r w:rsidR="00571D8E" w:rsidRPr="003733CB">
        <w:rPr>
          <w:iCs/>
          <w:szCs w:val="22"/>
          <w:lang w:val="is-IS"/>
        </w:rPr>
        <w:t xml:space="preserve">, </w:t>
      </w:r>
      <w:r w:rsidR="00BD271C" w:rsidRPr="003733CB">
        <w:rPr>
          <w:iCs/>
          <w:szCs w:val="22"/>
          <w:lang w:val="is-IS"/>
        </w:rPr>
        <w:t>og</w:t>
      </w:r>
      <w:r w:rsidR="00571D8E" w:rsidRPr="003733CB">
        <w:rPr>
          <w:iCs/>
          <w:szCs w:val="22"/>
          <w:lang w:val="is-IS"/>
        </w:rPr>
        <w:t xml:space="preserve"> </w:t>
      </w:r>
      <w:r w:rsidR="00BD271C" w:rsidRPr="003733CB">
        <w:rPr>
          <w:iCs/>
          <w:szCs w:val="22"/>
          <w:lang w:val="is-IS"/>
        </w:rPr>
        <w:t>kafla </w:t>
      </w:r>
      <w:r w:rsidR="00571D8E" w:rsidRPr="003733CB">
        <w:rPr>
          <w:iCs/>
          <w:szCs w:val="22"/>
          <w:lang w:val="is-IS"/>
        </w:rPr>
        <w:t>5.1</w:t>
      </w:r>
      <w:r w:rsidRPr="003733CB">
        <w:rPr>
          <w:iCs/>
          <w:szCs w:val="22"/>
          <w:lang w:val="is-IS"/>
        </w:rPr>
        <w:t>)</w:t>
      </w:r>
      <w:r w:rsidR="00571D8E" w:rsidRPr="003733CB">
        <w:rPr>
          <w:szCs w:val="22"/>
          <w:lang w:val="is-IS"/>
        </w:rPr>
        <w:t>.</w:t>
      </w:r>
    </w:p>
    <w:p w14:paraId="457C6D24" w14:textId="77777777" w:rsidR="00571D8E" w:rsidRPr="003733CB" w:rsidRDefault="00571D8E" w:rsidP="00221E3B">
      <w:pPr>
        <w:widowControl w:val="0"/>
        <w:autoSpaceDE w:val="0"/>
        <w:autoSpaceDN w:val="0"/>
        <w:rPr>
          <w:szCs w:val="22"/>
          <w:lang w:val="is-IS"/>
        </w:rPr>
      </w:pPr>
    </w:p>
    <w:p w14:paraId="5173D046" w14:textId="5F2773CF" w:rsidR="00571D8E" w:rsidRPr="003733CB" w:rsidRDefault="00156947" w:rsidP="00221E3B">
      <w:pPr>
        <w:widowControl w:val="0"/>
        <w:autoSpaceDE w:val="0"/>
        <w:autoSpaceDN w:val="0"/>
        <w:rPr>
          <w:szCs w:val="22"/>
          <w:lang w:val="is-IS"/>
        </w:rPr>
      </w:pPr>
      <w:r w:rsidRPr="003733CB">
        <w:rPr>
          <w:szCs w:val="22"/>
          <w:lang w:val="is-IS"/>
        </w:rPr>
        <w:t>O</w:t>
      </w:r>
      <w:r w:rsidR="00571D8E" w:rsidRPr="003733CB">
        <w:rPr>
          <w:szCs w:val="22"/>
          <w:lang w:val="is-IS"/>
        </w:rPr>
        <w:t xml:space="preserve">binutuzumab </w:t>
      </w:r>
      <w:r w:rsidRPr="003733CB">
        <w:rPr>
          <w:szCs w:val="22"/>
          <w:lang w:val="is-IS"/>
        </w:rPr>
        <w:t xml:space="preserve">var gefið </w:t>
      </w:r>
      <w:r w:rsidR="00BD271C" w:rsidRPr="003733CB">
        <w:rPr>
          <w:szCs w:val="22"/>
          <w:lang w:val="is-IS"/>
        </w:rPr>
        <w:t>með innrennsli í bláæð með hraða sem nemur</w:t>
      </w:r>
      <w:r w:rsidR="00571D8E" w:rsidRPr="003733CB">
        <w:rPr>
          <w:szCs w:val="22"/>
          <w:lang w:val="is-IS"/>
        </w:rPr>
        <w:t xml:space="preserve"> 50 mg/</w:t>
      </w:r>
      <w:r w:rsidR="00BD271C" w:rsidRPr="003733CB">
        <w:rPr>
          <w:szCs w:val="22"/>
          <w:lang w:val="is-IS"/>
        </w:rPr>
        <w:t>klst</w:t>
      </w:r>
      <w:r w:rsidR="00571D8E" w:rsidRPr="003733CB">
        <w:rPr>
          <w:szCs w:val="22"/>
          <w:lang w:val="is-IS"/>
        </w:rPr>
        <w:t xml:space="preserve">. </w:t>
      </w:r>
      <w:r w:rsidRPr="003733CB">
        <w:rPr>
          <w:szCs w:val="22"/>
          <w:lang w:val="is-IS"/>
        </w:rPr>
        <w:t>Hraði</w:t>
      </w:r>
      <w:r w:rsidR="00BD271C" w:rsidRPr="003733CB">
        <w:rPr>
          <w:szCs w:val="22"/>
          <w:lang w:val="is-IS"/>
        </w:rPr>
        <w:t xml:space="preserve"> innrennslisins </w:t>
      </w:r>
      <w:r w:rsidRPr="003733CB">
        <w:rPr>
          <w:szCs w:val="22"/>
          <w:lang w:val="is-IS"/>
        </w:rPr>
        <w:t xml:space="preserve">var aukinn </w:t>
      </w:r>
      <w:r w:rsidR="00BD271C" w:rsidRPr="003733CB">
        <w:rPr>
          <w:szCs w:val="22"/>
          <w:lang w:val="is-IS"/>
        </w:rPr>
        <w:t xml:space="preserve">í þrepum sem </w:t>
      </w:r>
      <w:r w:rsidRPr="003733CB">
        <w:rPr>
          <w:szCs w:val="22"/>
          <w:lang w:val="is-IS"/>
        </w:rPr>
        <w:t xml:space="preserve">námu </w:t>
      </w:r>
      <w:r w:rsidR="00571D8E" w:rsidRPr="003733CB">
        <w:rPr>
          <w:szCs w:val="22"/>
          <w:lang w:val="is-IS"/>
        </w:rPr>
        <w:t>50 mg/</w:t>
      </w:r>
      <w:r w:rsidR="00BD271C" w:rsidRPr="003733CB">
        <w:rPr>
          <w:szCs w:val="22"/>
          <w:lang w:val="is-IS"/>
        </w:rPr>
        <w:t>klst á</w:t>
      </w:r>
      <w:r w:rsidR="00571D8E" w:rsidRPr="003733CB">
        <w:rPr>
          <w:szCs w:val="22"/>
          <w:lang w:val="is-IS"/>
        </w:rPr>
        <w:t xml:space="preserve"> 30 m</w:t>
      </w:r>
      <w:r w:rsidR="00BD271C" w:rsidRPr="003733CB">
        <w:rPr>
          <w:szCs w:val="22"/>
          <w:lang w:val="is-IS"/>
        </w:rPr>
        <w:t>ínútna fresti, að hámarki í</w:t>
      </w:r>
      <w:r w:rsidR="00571D8E" w:rsidRPr="003733CB">
        <w:rPr>
          <w:szCs w:val="22"/>
          <w:lang w:val="is-IS"/>
        </w:rPr>
        <w:t xml:space="preserve"> 400 mg/</w:t>
      </w:r>
      <w:r w:rsidR="00BD271C" w:rsidRPr="003733CB">
        <w:rPr>
          <w:szCs w:val="22"/>
          <w:lang w:val="is-IS"/>
        </w:rPr>
        <w:t>klst</w:t>
      </w:r>
      <w:r w:rsidR="00571D8E" w:rsidRPr="003733CB">
        <w:rPr>
          <w:szCs w:val="22"/>
          <w:lang w:val="is-IS"/>
        </w:rPr>
        <w:t>.</w:t>
      </w:r>
    </w:p>
    <w:p w14:paraId="6309F13B" w14:textId="77777777" w:rsidR="00571D8E" w:rsidRPr="003733CB" w:rsidRDefault="00571D8E" w:rsidP="00221E3B">
      <w:pPr>
        <w:widowControl w:val="0"/>
        <w:autoSpaceDE w:val="0"/>
        <w:autoSpaceDN w:val="0"/>
        <w:rPr>
          <w:szCs w:val="22"/>
          <w:lang w:val="is-IS"/>
        </w:rPr>
      </w:pPr>
    </w:p>
    <w:p w14:paraId="0F78628B" w14:textId="3751B631" w:rsidR="00571D8E" w:rsidRPr="003733CB" w:rsidRDefault="00BD271C" w:rsidP="00221E3B">
      <w:pPr>
        <w:widowControl w:val="0"/>
        <w:autoSpaceDE w:val="0"/>
        <w:autoSpaceDN w:val="0"/>
        <w:rPr>
          <w:szCs w:val="22"/>
          <w:lang w:val="is-IS"/>
        </w:rPr>
      </w:pPr>
      <w:r w:rsidRPr="003733CB">
        <w:rPr>
          <w:szCs w:val="22"/>
          <w:lang w:val="is-IS"/>
        </w:rPr>
        <w:t>Ítarlegar upplýsingar um forlyfjagjöf, undirbúning og gjöf obinutuzumabs og viðbrögð við aukaverkunum af lyfinu eru í Samantekt á eiginleikum lyfs fyrir</w:t>
      </w:r>
      <w:r w:rsidR="00571D8E" w:rsidRPr="003733CB">
        <w:rPr>
          <w:szCs w:val="22"/>
          <w:lang w:val="is-IS"/>
        </w:rPr>
        <w:t xml:space="preserve"> obinutuzumab.</w:t>
      </w:r>
    </w:p>
    <w:p w14:paraId="18691683" w14:textId="77777777" w:rsidR="00571D8E" w:rsidRPr="003733CB" w:rsidRDefault="00571D8E" w:rsidP="00221E3B">
      <w:pPr>
        <w:widowControl w:val="0"/>
        <w:autoSpaceDE w:val="0"/>
        <w:autoSpaceDN w:val="0"/>
        <w:rPr>
          <w:szCs w:val="22"/>
          <w:lang w:val="is-IS"/>
        </w:rPr>
      </w:pPr>
    </w:p>
    <w:p w14:paraId="129152EB" w14:textId="1A0A4EB0" w:rsidR="00571D8E" w:rsidRPr="003733CB" w:rsidRDefault="00C758CE" w:rsidP="00221E3B">
      <w:pPr>
        <w:widowControl w:val="0"/>
        <w:autoSpaceDE w:val="0"/>
        <w:autoSpaceDN w:val="0"/>
        <w:rPr>
          <w:szCs w:val="22"/>
          <w:u w:val="single"/>
          <w:lang w:val="is-IS"/>
        </w:rPr>
      </w:pPr>
      <w:r w:rsidRPr="003733CB">
        <w:rPr>
          <w:szCs w:val="22"/>
          <w:u w:val="single"/>
          <w:lang w:val="is-IS"/>
        </w:rPr>
        <w:t>Forlyfjagjöf og fyrirbyggjandi meðferð</w:t>
      </w:r>
    </w:p>
    <w:p w14:paraId="6C26C51B" w14:textId="77777777" w:rsidR="00571D8E" w:rsidRPr="003733CB" w:rsidRDefault="00571D8E" w:rsidP="00221E3B">
      <w:pPr>
        <w:widowControl w:val="0"/>
        <w:autoSpaceDE w:val="0"/>
        <w:autoSpaceDN w:val="0"/>
        <w:rPr>
          <w:szCs w:val="22"/>
          <w:u w:val="single"/>
          <w:lang w:val="is-IS"/>
        </w:rPr>
      </w:pPr>
    </w:p>
    <w:p w14:paraId="26647E71" w14:textId="03C63462" w:rsidR="00571D8E" w:rsidRPr="003733CB" w:rsidRDefault="00C758CE" w:rsidP="00221E3B">
      <w:pPr>
        <w:widowControl w:val="0"/>
        <w:autoSpaceDE w:val="0"/>
        <w:autoSpaceDN w:val="0"/>
        <w:rPr>
          <w:i/>
          <w:lang w:val="is-IS"/>
        </w:rPr>
      </w:pPr>
      <w:r w:rsidRPr="003733CB">
        <w:rPr>
          <w:i/>
          <w:lang w:val="is-IS"/>
        </w:rPr>
        <w:t>Fyrirbyggjandi meðferð gegn cýtókínlosunarheilkenni</w:t>
      </w:r>
    </w:p>
    <w:p w14:paraId="78538299" w14:textId="716D37E8" w:rsidR="00571D8E" w:rsidRPr="003733CB" w:rsidRDefault="001B3938" w:rsidP="00221E3B">
      <w:pPr>
        <w:widowControl w:val="0"/>
        <w:autoSpaceDE w:val="0"/>
        <w:autoSpaceDN w:val="0"/>
        <w:rPr>
          <w:lang w:val="is-IS"/>
        </w:rPr>
      </w:pPr>
      <w:r w:rsidRPr="003733CB">
        <w:rPr>
          <w:lang w:val="is-IS"/>
        </w:rPr>
        <w:t xml:space="preserve">Sjúklingar þurfa að vera vel vökvaðir áður en þeim er gefið </w:t>
      </w:r>
      <w:r w:rsidR="00C93D11" w:rsidRPr="003733CB">
        <w:rPr>
          <w:lang w:val="is-IS"/>
        </w:rPr>
        <w:t>Columvi</w:t>
      </w:r>
      <w:r w:rsidR="00571D8E" w:rsidRPr="003733CB">
        <w:rPr>
          <w:lang w:val="is-IS"/>
        </w:rPr>
        <w:t xml:space="preserve">. </w:t>
      </w:r>
      <w:r w:rsidR="007B7CB4" w:rsidRPr="003733CB">
        <w:rPr>
          <w:lang w:val="is-IS"/>
        </w:rPr>
        <w:t>Ráðlagðri f</w:t>
      </w:r>
      <w:r w:rsidR="00BD271C" w:rsidRPr="003733CB">
        <w:rPr>
          <w:lang w:val="is-IS"/>
        </w:rPr>
        <w:t xml:space="preserve">orlyfjagjöf </w:t>
      </w:r>
      <w:r w:rsidR="007B7CB4" w:rsidRPr="003733CB">
        <w:rPr>
          <w:lang w:val="is-IS"/>
        </w:rPr>
        <w:t>við</w:t>
      </w:r>
      <w:r w:rsidR="00BD271C" w:rsidRPr="003733CB">
        <w:rPr>
          <w:lang w:val="is-IS"/>
        </w:rPr>
        <w:t xml:space="preserve"> cýtókínlosunarheilkenni (sjá kafla 4.4) er lýst í töflu 1</w:t>
      </w:r>
      <w:r w:rsidR="00571D8E" w:rsidRPr="003733CB">
        <w:rPr>
          <w:lang w:val="is-IS"/>
        </w:rPr>
        <w:t>.</w:t>
      </w:r>
    </w:p>
    <w:p w14:paraId="36C627B6" w14:textId="77777777" w:rsidR="00571D8E" w:rsidRPr="003733CB" w:rsidRDefault="00571D8E" w:rsidP="00221E3B">
      <w:pPr>
        <w:widowControl w:val="0"/>
        <w:autoSpaceDE w:val="0"/>
        <w:autoSpaceDN w:val="0"/>
        <w:rPr>
          <w:szCs w:val="22"/>
          <w:lang w:val="is-IS"/>
        </w:rPr>
      </w:pPr>
    </w:p>
    <w:p w14:paraId="6AEE3BF8" w14:textId="01996C41" w:rsidR="00571D8E" w:rsidRPr="003733CB" w:rsidRDefault="00571D8E" w:rsidP="00221E3B">
      <w:pPr>
        <w:rPr>
          <w:rFonts w:eastAsia="SimSun"/>
          <w:b/>
          <w:szCs w:val="24"/>
          <w:lang w:val="is-IS" w:eastAsia="zh-CN" w:bidi="he-IL"/>
        </w:rPr>
      </w:pPr>
      <w:r w:rsidRPr="003733CB">
        <w:rPr>
          <w:rFonts w:eastAsia="SimSun"/>
          <w:b/>
          <w:szCs w:val="24"/>
          <w:lang w:val="is-IS" w:eastAsia="zh-CN" w:bidi="he-IL"/>
        </w:rPr>
        <w:t>Ta</w:t>
      </w:r>
      <w:r w:rsidR="00A77417" w:rsidRPr="003733CB">
        <w:rPr>
          <w:rFonts w:eastAsia="SimSun"/>
          <w:b/>
          <w:szCs w:val="24"/>
          <w:lang w:val="is-IS" w:eastAsia="zh-CN" w:bidi="he-IL"/>
        </w:rPr>
        <w:t>fla</w:t>
      </w:r>
      <w:r w:rsidRPr="003733CB">
        <w:rPr>
          <w:rFonts w:eastAsia="SimSun"/>
          <w:b/>
          <w:szCs w:val="24"/>
          <w:lang w:val="is-IS" w:eastAsia="zh-CN" w:bidi="he-IL"/>
        </w:rPr>
        <w:t xml:space="preserve"> 1. </w:t>
      </w:r>
      <w:r w:rsidR="00A77417" w:rsidRPr="003733CB">
        <w:rPr>
          <w:rFonts w:eastAsia="SimSun"/>
          <w:b/>
          <w:szCs w:val="24"/>
          <w:lang w:val="is-IS" w:eastAsia="zh-CN" w:bidi="he-IL"/>
        </w:rPr>
        <w:t>Forlyfjagjöf fyrir innrennsli</w:t>
      </w:r>
      <w:r w:rsidRPr="003733CB">
        <w:rPr>
          <w:rFonts w:eastAsia="SimSun"/>
          <w:b/>
          <w:szCs w:val="24"/>
          <w:lang w:val="is-IS" w:eastAsia="zh-CN" w:bidi="he-IL"/>
        </w:rPr>
        <w:t xml:space="preserve"> </w:t>
      </w:r>
      <w:r w:rsidR="00C93D11" w:rsidRPr="003733CB">
        <w:rPr>
          <w:rFonts w:eastAsia="SimSun"/>
          <w:b/>
          <w:szCs w:val="24"/>
          <w:lang w:val="is-IS" w:eastAsia="zh-CN" w:bidi="he-IL"/>
        </w:rPr>
        <w:t>Columvi</w:t>
      </w:r>
    </w:p>
    <w:p w14:paraId="507F848A" w14:textId="77777777" w:rsidR="00571D8E" w:rsidRPr="003733CB" w:rsidRDefault="00571D8E" w:rsidP="00221E3B">
      <w:pPr>
        <w:rPr>
          <w:rFonts w:eastAsia="SimSun"/>
          <w:b/>
          <w:szCs w:val="24"/>
          <w:lang w:val="is-IS" w:eastAsia="zh-CN" w:bidi="he-IL"/>
        </w:rPr>
      </w:pPr>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2141"/>
        <w:gridCol w:w="2357"/>
        <w:gridCol w:w="2736"/>
        <w:gridCol w:w="1977"/>
      </w:tblGrid>
      <w:tr w:rsidR="00A77417" w:rsidRPr="003733CB" w14:paraId="4C53FA04" w14:textId="77777777" w:rsidTr="00BD271C">
        <w:tc>
          <w:tcPr>
            <w:tcW w:w="2141" w:type="dxa"/>
            <w:vAlign w:val="center"/>
          </w:tcPr>
          <w:p w14:paraId="470C8E41" w14:textId="6AFB7594" w:rsidR="00571D8E" w:rsidRPr="003733CB" w:rsidRDefault="00A77417" w:rsidP="00221E3B">
            <w:pPr>
              <w:jc w:val="center"/>
              <w:rPr>
                <w:b/>
                <w:szCs w:val="22"/>
                <w:lang w:val="is-IS" w:eastAsia="ko-KR" w:bidi="he-IL"/>
              </w:rPr>
            </w:pPr>
            <w:r w:rsidRPr="003733CB">
              <w:rPr>
                <w:b/>
                <w:szCs w:val="22"/>
                <w:lang w:val="is-IS" w:eastAsia="ko-KR" w:bidi="he-IL"/>
              </w:rPr>
              <w:t>Meðferðarlota</w:t>
            </w:r>
            <w:r w:rsidR="00571D8E" w:rsidRPr="003733CB">
              <w:rPr>
                <w:b/>
                <w:szCs w:val="22"/>
                <w:lang w:val="is-IS" w:eastAsia="ko-KR" w:bidi="he-IL"/>
              </w:rPr>
              <w:t xml:space="preserve"> (</w:t>
            </w:r>
            <w:r w:rsidRPr="003733CB">
              <w:rPr>
                <w:b/>
                <w:szCs w:val="22"/>
                <w:lang w:val="is-IS" w:eastAsia="ko-KR" w:bidi="he-IL"/>
              </w:rPr>
              <w:t>dagur</w:t>
            </w:r>
            <w:r w:rsidR="00571D8E" w:rsidRPr="003733CB">
              <w:rPr>
                <w:b/>
                <w:szCs w:val="22"/>
                <w:lang w:val="is-IS" w:eastAsia="ko-KR" w:bidi="he-IL"/>
              </w:rPr>
              <w:t>)</w:t>
            </w:r>
          </w:p>
        </w:tc>
        <w:tc>
          <w:tcPr>
            <w:tcW w:w="2357" w:type="dxa"/>
            <w:vAlign w:val="center"/>
          </w:tcPr>
          <w:p w14:paraId="47BA3193" w14:textId="220811D8" w:rsidR="00571D8E" w:rsidRPr="003733CB" w:rsidRDefault="00A77417" w:rsidP="00221E3B">
            <w:pPr>
              <w:jc w:val="center"/>
              <w:rPr>
                <w:b/>
                <w:szCs w:val="22"/>
                <w:lang w:val="is-IS" w:eastAsia="ko-KR" w:bidi="he-IL"/>
              </w:rPr>
            </w:pPr>
            <w:r w:rsidRPr="003733CB">
              <w:rPr>
                <w:b/>
                <w:szCs w:val="22"/>
                <w:lang w:val="is-IS" w:eastAsia="ko-KR" w:bidi="he-IL"/>
              </w:rPr>
              <w:t>Sjúklingar sem þurfa forlyfjagjöf</w:t>
            </w:r>
          </w:p>
        </w:tc>
        <w:tc>
          <w:tcPr>
            <w:tcW w:w="2736" w:type="dxa"/>
            <w:vAlign w:val="center"/>
          </w:tcPr>
          <w:p w14:paraId="4D0CA5B3" w14:textId="211A15BD" w:rsidR="00571D8E" w:rsidRPr="003733CB" w:rsidRDefault="00A77417" w:rsidP="00221E3B">
            <w:pPr>
              <w:jc w:val="center"/>
              <w:rPr>
                <w:b/>
                <w:szCs w:val="22"/>
                <w:lang w:val="is-IS" w:eastAsia="ko-KR" w:bidi="he-IL"/>
              </w:rPr>
            </w:pPr>
            <w:r w:rsidRPr="003733CB">
              <w:rPr>
                <w:b/>
                <w:szCs w:val="22"/>
                <w:lang w:val="is-IS" w:eastAsia="ko-KR" w:bidi="he-IL"/>
              </w:rPr>
              <w:t>Forlyfjagjöf</w:t>
            </w:r>
          </w:p>
        </w:tc>
        <w:tc>
          <w:tcPr>
            <w:tcW w:w="1977" w:type="dxa"/>
            <w:vAlign w:val="center"/>
          </w:tcPr>
          <w:p w14:paraId="793DA0EF" w14:textId="605ABA47" w:rsidR="00571D8E" w:rsidRPr="003733CB" w:rsidRDefault="00A77417" w:rsidP="00221E3B">
            <w:pPr>
              <w:jc w:val="center"/>
              <w:rPr>
                <w:b/>
                <w:szCs w:val="22"/>
                <w:lang w:val="is-IS" w:eastAsia="ko-KR" w:bidi="he-IL"/>
              </w:rPr>
            </w:pPr>
            <w:r w:rsidRPr="003733CB">
              <w:rPr>
                <w:b/>
                <w:szCs w:val="22"/>
                <w:lang w:val="is-IS" w:eastAsia="ko-KR" w:bidi="he-IL"/>
              </w:rPr>
              <w:t>Gjöf</w:t>
            </w:r>
          </w:p>
        </w:tc>
      </w:tr>
      <w:tr w:rsidR="00A77417" w:rsidRPr="00A73B9F" w14:paraId="5121EAE8" w14:textId="77777777" w:rsidTr="00BD271C">
        <w:tc>
          <w:tcPr>
            <w:tcW w:w="2141" w:type="dxa"/>
            <w:vMerge w:val="restart"/>
            <w:vAlign w:val="center"/>
          </w:tcPr>
          <w:p w14:paraId="4CAB5BC5" w14:textId="10DC1D55" w:rsidR="00A77417" w:rsidRPr="003733CB" w:rsidRDefault="00A77417" w:rsidP="00221E3B">
            <w:pPr>
              <w:ind w:left="67" w:right="38"/>
              <w:rPr>
                <w:b/>
                <w:szCs w:val="22"/>
                <w:lang w:val="is-IS" w:eastAsia="ko-KR" w:bidi="he-IL"/>
              </w:rPr>
            </w:pPr>
            <w:r w:rsidRPr="003733CB">
              <w:rPr>
                <w:b/>
                <w:szCs w:val="22"/>
                <w:lang w:val="is-IS" w:eastAsia="ko-KR" w:bidi="he-IL"/>
              </w:rPr>
              <w:t>Lota 1 (dagur 8, dagur 15);</w:t>
            </w:r>
          </w:p>
          <w:p w14:paraId="64EC791E" w14:textId="1AF40DAE" w:rsidR="00A77417" w:rsidRPr="003733CB" w:rsidRDefault="00A77417" w:rsidP="00221E3B">
            <w:pPr>
              <w:ind w:left="67" w:right="38"/>
              <w:rPr>
                <w:b/>
                <w:szCs w:val="22"/>
                <w:lang w:val="is-IS" w:eastAsia="ko-KR" w:bidi="he-IL"/>
              </w:rPr>
            </w:pPr>
            <w:r w:rsidRPr="003733CB">
              <w:rPr>
                <w:b/>
                <w:szCs w:val="22"/>
                <w:lang w:val="is-IS" w:eastAsia="ko-KR" w:bidi="he-IL"/>
              </w:rPr>
              <w:t>Lota 2 (dagur 1);</w:t>
            </w:r>
          </w:p>
          <w:p w14:paraId="5EEF6AF5" w14:textId="290E0C21" w:rsidR="00A77417" w:rsidRPr="003733CB" w:rsidRDefault="00A77417" w:rsidP="00221E3B">
            <w:pPr>
              <w:ind w:left="67" w:right="38"/>
              <w:rPr>
                <w:b/>
                <w:strike/>
                <w:szCs w:val="22"/>
                <w:lang w:val="is-IS" w:eastAsia="ko-KR" w:bidi="he-IL"/>
              </w:rPr>
            </w:pPr>
            <w:r w:rsidRPr="003733CB">
              <w:rPr>
                <w:b/>
                <w:szCs w:val="22"/>
                <w:lang w:val="is-IS" w:eastAsia="ko-KR" w:bidi="he-IL"/>
              </w:rPr>
              <w:t>Lota 3 (dagur 1)</w:t>
            </w:r>
          </w:p>
        </w:tc>
        <w:tc>
          <w:tcPr>
            <w:tcW w:w="2357" w:type="dxa"/>
            <w:vMerge w:val="restart"/>
            <w:vAlign w:val="center"/>
          </w:tcPr>
          <w:p w14:paraId="21E72AE6" w14:textId="1DB3FBE5" w:rsidR="00A77417" w:rsidRPr="003733CB" w:rsidRDefault="00A77417" w:rsidP="00221E3B">
            <w:pPr>
              <w:rPr>
                <w:szCs w:val="22"/>
                <w:lang w:val="is-IS" w:eastAsia="ko-KR" w:bidi="he-IL"/>
              </w:rPr>
            </w:pPr>
            <w:r w:rsidRPr="003733CB">
              <w:rPr>
                <w:szCs w:val="22"/>
                <w:lang w:val="is-IS" w:eastAsia="ko-KR" w:bidi="he-IL"/>
              </w:rPr>
              <w:t>Allir sjúklingar</w:t>
            </w:r>
          </w:p>
        </w:tc>
        <w:tc>
          <w:tcPr>
            <w:tcW w:w="2736" w:type="dxa"/>
            <w:vAlign w:val="center"/>
          </w:tcPr>
          <w:p w14:paraId="3C6570A1" w14:textId="68C8F434" w:rsidR="00A77417" w:rsidRPr="003733CB" w:rsidRDefault="006949FD" w:rsidP="00221E3B">
            <w:pPr>
              <w:rPr>
                <w:szCs w:val="22"/>
                <w:lang w:val="is-IS" w:eastAsia="ko-KR" w:bidi="he-IL"/>
              </w:rPr>
            </w:pPr>
            <w:r w:rsidRPr="003733CB">
              <w:rPr>
                <w:szCs w:val="22"/>
                <w:lang w:val="is-IS" w:eastAsia="ko-KR" w:bidi="he-IL"/>
              </w:rPr>
              <w:t>20</w:t>
            </w:r>
            <w:r w:rsidR="00516943" w:rsidRPr="003733CB">
              <w:rPr>
                <w:szCs w:val="22"/>
                <w:lang w:val="is-IS" w:eastAsia="ko-KR" w:bidi="he-IL"/>
              </w:rPr>
              <w:t> </w:t>
            </w:r>
            <w:r w:rsidRPr="003733CB">
              <w:rPr>
                <w:szCs w:val="22"/>
                <w:lang w:val="is-IS" w:eastAsia="ko-KR" w:bidi="he-IL"/>
              </w:rPr>
              <w:t>mg dexame</w:t>
            </w:r>
            <w:r w:rsidR="001E11BC">
              <w:rPr>
                <w:szCs w:val="22"/>
                <w:lang w:val="is-IS" w:eastAsia="ko-KR" w:bidi="he-IL"/>
              </w:rPr>
              <w:t>t</w:t>
            </w:r>
            <w:r w:rsidRPr="003733CB">
              <w:rPr>
                <w:szCs w:val="22"/>
                <w:lang w:val="is-IS" w:eastAsia="ko-KR" w:bidi="he-IL"/>
              </w:rPr>
              <w:t xml:space="preserve">asón </w:t>
            </w:r>
            <w:r w:rsidR="00A77417" w:rsidRPr="003733CB">
              <w:rPr>
                <w:szCs w:val="22"/>
                <w:lang w:val="is-IS" w:eastAsia="ko-KR" w:bidi="he-IL"/>
              </w:rPr>
              <w:t>í bláæð</w:t>
            </w:r>
            <w:r w:rsidR="00A77417" w:rsidRPr="003733CB">
              <w:rPr>
                <w:szCs w:val="22"/>
                <w:vertAlign w:val="superscript"/>
                <w:lang w:val="is-IS" w:eastAsia="ko-KR" w:bidi="he-IL"/>
              </w:rPr>
              <w:t>1</w:t>
            </w:r>
          </w:p>
        </w:tc>
        <w:tc>
          <w:tcPr>
            <w:tcW w:w="1977" w:type="dxa"/>
            <w:vAlign w:val="center"/>
          </w:tcPr>
          <w:p w14:paraId="1A9E9760" w14:textId="04A708FE" w:rsidR="00A77417" w:rsidRPr="003733CB" w:rsidRDefault="00A77417" w:rsidP="00221E3B">
            <w:pPr>
              <w:rPr>
                <w:szCs w:val="22"/>
                <w:lang w:val="is-IS" w:eastAsia="ko-KR" w:bidi="he-IL"/>
              </w:rPr>
            </w:pPr>
            <w:r w:rsidRPr="003733CB">
              <w:rPr>
                <w:szCs w:val="22"/>
                <w:lang w:val="is-IS" w:eastAsia="ko-KR" w:bidi="he-IL"/>
              </w:rPr>
              <w:t xml:space="preserve">Lokið a.m.k. 1 klukkustund fyrir innrennsli </w:t>
            </w:r>
            <w:r w:rsidR="00C93D11" w:rsidRPr="003733CB">
              <w:rPr>
                <w:szCs w:val="22"/>
                <w:lang w:val="is-IS" w:eastAsia="ko-KR" w:bidi="he-IL"/>
              </w:rPr>
              <w:t>Columvi</w:t>
            </w:r>
          </w:p>
        </w:tc>
      </w:tr>
      <w:tr w:rsidR="00A77417" w:rsidRPr="00A73B9F" w14:paraId="79D80371" w14:textId="77777777" w:rsidTr="00BD271C">
        <w:tc>
          <w:tcPr>
            <w:tcW w:w="2141" w:type="dxa"/>
            <w:vMerge/>
            <w:vAlign w:val="center"/>
          </w:tcPr>
          <w:p w14:paraId="1D3DA67E" w14:textId="77777777" w:rsidR="00571D8E" w:rsidRPr="003733CB" w:rsidRDefault="00571D8E" w:rsidP="00221E3B">
            <w:pPr>
              <w:rPr>
                <w:b/>
                <w:szCs w:val="22"/>
                <w:lang w:val="is-IS" w:eastAsia="ko-KR" w:bidi="he-IL"/>
              </w:rPr>
            </w:pPr>
          </w:p>
        </w:tc>
        <w:tc>
          <w:tcPr>
            <w:tcW w:w="2357" w:type="dxa"/>
            <w:vMerge/>
            <w:vAlign w:val="center"/>
          </w:tcPr>
          <w:p w14:paraId="6128EBF0" w14:textId="77777777" w:rsidR="00571D8E" w:rsidRPr="003733CB" w:rsidRDefault="00571D8E" w:rsidP="00221E3B">
            <w:pPr>
              <w:rPr>
                <w:szCs w:val="22"/>
                <w:lang w:val="is-IS" w:eastAsia="ko-KR" w:bidi="he-IL"/>
              </w:rPr>
            </w:pPr>
          </w:p>
        </w:tc>
        <w:tc>
          <w:tcPr>
            <w:tcW w:w="2736" w:type="dxa"/>
            <w:vAlign w:val="center"/>
          </w:tcPr>
          <w:p w14:paraId="79F050EB" w14:textId="0A900DC6" w:rsidR="00571D8E" w:rsidRPr="003733CB" w:rsidRDefault="00A77417" w:rsidP="00221E3B">
            <w:pPr>
              <w:rPr>
                <w:szCs w:val="22"/>
                <w:lang w:val="is-IS" w:eastAsia="ko-KR" w:bidi="he-IL"/>
              </w:rPr>
            </w:pPr>
            <w:r w:rsidRPr="003733CB">
              <w:rPr>
                <w:szCs w:val="22"/>
                <w:lang w:val="is-IS" w:eastAsia="ko-KR" w:bidi="he-IL"/>
              </w:rPr>
              <w:t>Verkjastillandi/hitalækkandi lyf til inntöku</w:t>
            </w:r>
            <w:r w:rsidR="00571D8E" w:rsidRPr="003733CB">
              <w:rPr>
                <w:szCs w:val="22"/>
                <w:vertAlign w:val="superscript"/>
                <w:lang w:val="is-IS" w:eastAsia="ko-KR" w:bidi="he-IL"/>
              </w:rPr>
              <w:t>2</w:t>
            </w:r>
          </w:p>
        </w:tc>
        <w:tc>
          <w:tcPr>
            <w:tcW w:w="1977" w:type="dxa"/>
            <w:vMerge w:val="restart"/>
            <w:vAlign w:val="center"/>
          </w:tcPr>
          <w:p w14:paraId="135D3572" w14:textId="1710B7AA" w:rsidR="00571D8E" w:rsidRPr="003733CB" w:rsidRDefault="00571D8E" w:rsidP="00221E3B">
            <w:pPr>
              <w:rPr>
                <w:szCs w:val="22"/>
                <w:lang w:val="is-IS" w:eastAsia="ko-KR" w:bidi="he-IL"/>
              </w:rPr>
            </w:pPr>
            <w:r w:rsidRPr="003733CB">
              <w:rPr>
                <w:szCs w:val="22"/>
                <w:lang w:val="is-IS" w:eastAsia="ko-KR" w:bidi="he-IL"/>
              </w:rPr>
              <w:t>A</w:t>
            </w:r>
            <w:r w:rsidR="00A77417" w:rsidRPr="003733CB">
              <w:rPr>
                <w:szCs w:val="22"/>
                <w:lang w:val="is-IS" w:eastAsia="ko-KR" w:bidi="he-IL"/>
              </w:rPr>
              <w:t>.m.k</w:t>
            </w:r>
            <w:r w:rsidR="00C23563" w:rsidRPr="003733CB">
              <w:rPr>
                <w:szCs w:val="22"/>
                <w:lang w:val="is-IS" w:eastAsia="ko-KR" w:bidi="he-IL"/>
              </w:rPr>
              <w:t>.</w:t>
            </w:r>
            <w:r w:rsidRPr="003733CB">
              <w:rPr>
                <w:szCs w:val="22"/>
                <w:lang w:val="is-IS" w:eastAsia="ko-KR" w:bidi="he-IL"/>
              </w:rPr>
              <w:t xml:space="preserve"> 30 m</w:t>
            </w:r>
            <w:r w:rsidR="00A77417" w:rsidRPr="003733CB">
              <w:rPr>
                <w:szCs w:val="22"/>
                <w:lang w:val="is-IS" w:eastAsia="ko-KR" w:bidi="he-IL"/>
              </w:rPr>
              <w:t>ínútum</w:t>
            </w:r>
            <w:r w:rsidRPr="003733CB">
              <w:rPr>
                <w:szCs w:val="22"/>
                <w:lang w:val="is-IS" w:eastAsia="ko-KR" w:bidi="he-IL"/>
              </w:rPr>
              <w:t xml:space="preserve"> </w:t>
            </w:r>
            <w:r w:rsidR="00A77417" w:rsidRPr="003733CB">
              <w:rPr>
                <w:szCs w:val="22"/>
                <w:lang w:val="is-IS" w:eastAsia="ko-KR" w:bidi="he-IL"/>
              </w:rPr>
              <w:t xml:space="preserve">fyrir innrennsli </w:t>
            </w:r>
            <w:r w:rsidR="00C93D11" w:rsidRPr="003733CB">
              <w:rPr>
                <w:szCs w:val="22"/>
                <w:lang w:val="is-IS" w:eastAsia="ko-KR" w:bidi="he-IL"/>
              </w:rPr>
              <w:t>Columvi</w:t>
            </w:r>
          </w:p>
        </w:tc>
      </w:tr>
      <w:tr w:rsidR="00A77417" w:rsidRPr="003733CB" w14:paraId="0A847D06" w14:textId="77777777" w:rsidTr="00BD271C">
        <w:tc>
          <w:tcPr>
            <w:tcW w:w="2141" w:type="dxa"/>
            <w:vMerge/>
            <w:vAlign w:val="center"/>
          </w:tcPr>
          <w:p w14:paraId="6F090C9F" w14:textId="77777777" w:rsidR="00571D8E" w:rsidRPr="003733CB" w:rsidRDefault="00571D8E" w:rsidP="00221E3B">
            <w:pPr>
              <w:rPr>
                <w:b/>
                <w:szCs w:val="22"/>
                <w:lang w:val="is-IS" w:eastAsia="ko-KR" w:bidi="he-IL"/>
              </w:rPr>
            </w:pPr>
          </w:p>
        </w:tc>
        <w:tc>
          <w:tcPr>
            <w:tcW w:w="2357" w:type="dxa"/>
            <w:vMerge/>
            <w:vAlign w:val="center"/>
          </w:tcPr>
          <w:p w14:paraId="4936124B" w14:textId="77777777" w:rsidR="00571D8E" w:rsidRPr="003733CB" w:rsidRDefault="00571D8E" w:rsidP="00221E3B">
            <w:pPr>
              <w:rPr>
                <w:szCs w:val="22"/>
                <w:lang w:val="is-IS" w:eastAsia="ko-KR" w:bidi="he-IL"/>
              </w:rPr>
            </w:pPr>
          </w:p>
        </w:tc>
        <w:tc>
          <w:tcPr>
            <w:tcW w:w="2736" w:type="dxa"/>
            <w:vAlign w:val="center"/>
          </w:tcPr>
          <w:p w14:paraId="3A689BB1" w14:textId="2ED6F603" w:rsidR="00571D8E" w:rsidRPr="003733CB" w:rsidRDefault="00571D8E" w:rsidP="00221E3B">
            <w:pPr>
              <w:rPr>
                <w:szCs w:val="22"/>
                <w:lang w:val="is-IS" w:eastAsia="ko-KR" w:bidi="he-IL"/>
              </w:rPr>
            </w:pPr>
            <w:r w:rsidRPr="003733CB">
              <w:rPr>
                <w:szCs w:val="22"/>
                <w:lang w:val="is-IS" w:eastAsia="ko-KR" w:bidi="he-IL"/>
              </w:rPr>
              <w:t>An</w:t>
            </w:r>
            <w:r w:rsidR="00A77417" w:rsidRPr="003733CB">
              <w:rPr>
                <w:szCs w:val="22"/>
                <w:lang w:val="is-IS" w:eastAsia="ko-KR" w:bidi="he-IL"/>
              </w:rPr>
              <w:t>d</w:t>
            </w:r>
            <w:r w:rsidRPr="003733CB">
              <w:rPr>
                <w:szCs w:val="22"/>
                <w:lang w:val="is-IS" w:eastAsia="ko-KR" w:bidi="he-IL"/>
              </w:rPr>
              <w:t>histam</w:t>
            </w:r>
            <w:r w:rsidR="00A77417" w:rsidRPr="003733CB">
              <w:rPr>
                <w:szCs w:val="22"/>
                <w:lang w:val="is-IS" w:eastAsia="ko-KR" w:bidi="he-IL"/>
              </w:rPr>
              <w:t>ínlyf</w:t>
            </w:r>
            <w:r w:rsidRPr="003733CB">
              <w:rPr>
                <w:szCs w:val="22"/>
                <w:vertAlign w:val="superscript"/>
                <w:lang w:val="is-IS" w:eastAsia="ko-KR" w:bidi="he-IL"/>
              </w:rPr>
              <w:t>3</w:t>
            </w:r>
          </w:p>
        </w:tc>
        <w:tc>
          <w:tcPr>
            <w:tcW w:w="1977" w:type="dxa"/>
            <w:vMerge/>
            <w:vAlign w:val="center"/>
          </w:tcPr>
          <w:p w14:paraId="5A29A3F9" w14:textId="77777777" w:rsidR="00571D8E" w:rsidRPr="003733CB" w:rsidRDefault="00571D8E" w:rsidP="00221E3B">
            <w:pPr>
              <w:rPr>
                <w:szCs w:val="22"/>
                <w:lang w:val="is-IS" w:eastAsia="ko-KR" w:bidi="he-IL"/>
              </w:rPr>
            </w:pPr>
          </w:p>
        </w:tc>
      </w:tr>
      <w:tr w:rsidR="00A77417" w:rsidRPr="00A73B9F" w14:paraId="62D28BD2" w14:textId="77777777" w:rsidTr="00BD271C">
        <w:tc>
          <w:tcPr>
            <w:tcW w:w="2141" w:type="dxa"/>
            <w:vMerge w:val="restart"/>
            <w:vAlign w:val="center"/>
          </w:tcPr>
          <w:p w14:paraId="17BD026F" w14:textId="7D0681E7" w:rsidR="00A77417" w:rsidRPr="003733CB" w:rsidRDefault="00A77417" w:rsidP="00221E3B">
            <w:pPr>
              <w:rPr>
                <w:b/>
                <w:szCs w:val="22"/>
                <w:lang w:val="is-IS" w:eastAsia="ko-KR" w:bidi="he-IL"/>
              </w:rPr>
            </w:pPr>
            <w:r w:rsidRPr="003733CB">
              <w:rPr>
                <w:b/>
                <w:szCs w:val="22"/>
                <w:lang w:val="is-IS" w:eastAsia="ko-KR" w:bidi="he-IL"/>
              </w:rPr>
              <w:t>Öll síðari innrennsli</w:t>
            </w:r>
          </w:p>
        </w:tc>
        <w:tc>
          <w:tcPr>
            <w:tcW w:w="2357" w:type="dxa"/>
            <w:vMerge w:val="restart"/>
            <w:vAlign w:val="center"/>
          </w:tcPr>
          <w:p w14:paraId="49131917" w14:textId="02D5276E" w:rsidR="00A77417" w:rsidRPr="003733CB" w:rsidRDefault="00A77417" w:rsidP="00221E3B">
            <w:pPr>
              <w:rPr>
                <w:szCs w:val="22"/>
                <w:lang w:val="is-IS" w:eastAsia="ko-KR" w:bidi="he-IL"/>
              </w:rPr>
            </w:pPr>
            <w:r w:rsidRPr="003733CB">
              <w:rPr>
                <w:szCs w:val="22"/>
                <w:lang w:val="is-IS" w:eastAsia="ko-KR" w:bidi="he-IL"/>
              </w:rPr>
              <w:t>Allir sjúklingar</w:t>
            </w:r>
          </w:p>
        </w:tc>
        <w:tc>
          <w:tcPr>
            <w:tcW w:w="2736" w:type="dxa"/>
            <w:vAlign w:val="center"/>
          </w:tcPr>
          <w:p w14:paraId="7CB66D1B" w14:textId="4305191E" w:rsidR="00A77417" w:rsidRPr="003733CB" w:rsidRDefault="00A77417" w:rsidP="00221E3B">
            <w:pPr>
              <w:rPr>
                <w:szCs w:val="22"/>
                <w:lang w:val="is-IS" w:eastAsia="ko-KR" w:bidi="he-IL"/>
              </w:rPr>
            </w:pPr>
            <w:r w:rsidRPr="003733CB">
              <w:rPr>
                <w:szCs w:val="22"/>
                <w:lang w:val="is-IS" w:eastAsia="ko-KR" w:bidi="he-IL"/>
              </w:rPr>
              <w:t>Verkjastillandi/hitalækkandi lyf til inntöku</w:t>
            </w:r>
            <w:r w:rsidRPr="003733CB">
              <w:rPr>
                <w:szCs w:val="22"/>
                <w:vertAlign w:val="superscript"/>
                <w:lang w:val="is-IS" w:eastAsia="ko-KR" w:bidi="he-IL"/>
              </w:rPr>
              <w:t>2</w:t>
            </w:r>
          </w:p>
        </w:tc>
        <w:tc>
          <w:tcPr>
            <w:tcW w:w="1977" w:type="dxa"/>
            <w:vMerge w:val="restart"/>
            <w:vAlign w:val="center"/>
          </w:tcPr>
          <w:p w14:paraId="7D849845" w14:textId="7762C1DB" w:rsidR="00A77417" w:rsidRPr="003733CB" w:rsidRDefault="00A77417" w:rsidP="00221E3B">
            <w:pPr>
              <w:rPr>
                <w:szCs w:val="22"/>
                <w:lang w:val="is-IS" w:eastAsia="ko-KR" w:bidi="he-IL"/>
              </w:rPr>
            </w:pPr>
            <w:r w:rsidRPr="003733CB">
              <w:rPr>
                <w:szCs w:val="22"/>
                <w:lang w:val="is-IS" w:eastAsia="ko-KR" w:bidi="he-IL"/>
              </w:rPr>
              <w:t>A.m.k</w:t>
            </w:r>
            <w:r w:rsidR="00C23563" w:rsidRPr="003733CB">
              <w:rPr>
                <w:szCs w:val="22"/>
                <w:lang w:val="is-IS" w:eastAsia="ko-KR" w:bidi="he-IL"/>
              </w:rPr>
              <w:t>.</w:t>
            </w:r>
            <w:r w:rsidRPr="003733CB">
              <w:rPr>
                <w:szCs w:val="22"/>
                <w:lang w:val="is-IS" w:eastAsia="ko-KR" w:bidi="he-IL"/>
              </w:rPr>
              <w:t xml:space="preserve"> 30 mínútum fyrir innrennsli </w:t>
            </w:r>
            <w:r w:rsidR="00C93D11" w:rsidRPr="003733CB">
              <w:rPr>
                <w:szCs w:val="22"/>
                <w:lang w:val="is-IS" w:eastAsia="ko-KR" w:bidi="he-IL"/>
              </w:rPr>
              <w:t>Columvi</w:t>
            </w:r>
          </w:p>
        </w:tc>
      </w:tr>
      <w:tr w:rsidR="00A77417" w:rsidRPr="003733CB" w14:paraId="65A815B4" w14:textId="77777777" w:rsidTr="00BD271C">
        <w:tc>
          <w:tcPr>
            <w:tcW w:w="2141" w:type="dxa"/>
            <w:vMerge/>
            <w:vAlign w:val="center"/>
          </w:tcPr>
          <w:p w14:paraId="424AE1C3" w14:textId="77777777" w:rsidR="00A77417" w:rsidRPr="003733CB" w:rsidRDefault="00A77417" w:rsidP="00221E3B">
            <w:pPr>
              <w:rPr>
                <w:b/>
                <w:szCs w:val="22"/>
                <w:lang w:val="is-IS" w:eastAsia="ko-KR" w:bidi="he-IL"/>
              </w:rPr>
            </w:pPr>
          </w:p>
        </w:tc>
        <w:tc>
          <w:tcPr>
            <w:tcW w:w="2357" w:type="dxa"/>
            <w:vMerge/>
            <w:vAlign w:val="center"/>
          </w:tcPr>
          <w:p w14:paraId="4DC3D3F3" w14:textId="77777777" w:rsidR="00A77417" w:rsidRPr="003733CB" w:rsidRDefault="00A77417" w:rsidP="00221E3B">
            <w:pPr>
              <w:rPr>
                <w:szCs w:val="22"/>
                <w:lang w:val="is-IS" w:eastAsia="ko-KR" w:bidi="he-IL"/>
              </w:rPr>
            </w:pPr>
          </w:p>
        </w:tc>
        <w:tc>
          <w:tcPr>
            <w:tcW w:w="2736" w:type="dxa"/>
            <w:vAlign w:val="center"/>
          </w:tcPr>
          <w:p w14:paraId="6CA6F082" w14:textId="36F15643" w:rsidR="00A77417" w:rsidRPr="003733CB" w:rsidRDefault="00A77417" w:rsidP="00221E3B">
            <w:pPr>
              <w:rPr>
                <w:szCs w:val="22"/>
                <w:lang w:val="is-IS" w:eastAsia="ko-KR" w:bidi="he-IL"/>
              </w:rPr>
            </w:pPr>
            <w:r w:rsidRPr="003733CB">
              <w:rPr>
                <w:szCs w:val="22"/>
                <w:lang w:val="is-IS" w:eastAsia="ko-KR" w:bidi="he-IL"/>
              </w:rPr>
              <w:t>Andhistamínlyf</w:t>
            </w:r>
            <w:r w:rsidRPr="003733CB">
              <w:rPr>
                <w:szCs w:val="22"/>
                <w:vertAlign w:val="superscript"/>
                <w:lang w:val="is-IS" w:eastAsia="ko-KR" w:bidi="he-IL"/>
              </w:rPr>
              <w:t>3</w:t>
            </w:r>
          </w:p>
        </w:tc>
        <w:tc>
          <w:tcPr>
            <w:tcW w:w="1977" w:type="dxa"/>
            <w:vMerge/>
            <w:vAlign w:val="center"/>
          </w:tcPr>
          <w:p w14:paraId="5B65A642" w14:textId="77777777" w:rsidR="00A77417" w:rsidRPr="003733CB" w:rsidRDefault="00A77417" w:rsidP="00221E3B">
            <w:pPr>
              <w:rPr>
                <w:szCs w:val="22"/>
                <w:lang w:val="is-IS" w:eastAsia="ko-KR" w:bidi="he-IL"/>
              </w:rPr>
            </w:pPr>
          </w:p>
        </w:tc>
      </w:tr>
      <w:tr w:rsidR="00A77417" w:rsidRPr="00A73B9F" w14:paraId="3EAE2AE8" w14:textId="77777777" w:rsidTr="00BD271C">
        <w:tc>
          <w:tcPr>
            <w:tcW w:w="2141" w:type="dxa"/>
            <w:vMerge/>
            <w:vAlign w:val="center"/>
          </w:tcPr>
          <w:p w14:paraId="7C559186" w14:textId="77777777" w:rsidR="00A77417" w:rsidRPr="003733CB" w:rsidRDefault="00A77417" w:rsidP="00221E3B">
            <w:pPr>
              <w:rPr>
                <w:b/>
                <w:szCs w:val="22"/>
                <w:lang w:val="is-IS" w:eastAsia="ko-KR" w:bidi="he-IL"/>
              </w:rPr>
            </w:pPr>
          </w:p>
        </w:tc>
        <w:tc>
          <w:tcPr>
            <w:tcW w:w="2357" w:type="dxa"/>
            <w:vAlign w:val="center"/>
          </w:tcPr>
          <w:p w14:paraId="79BCBA89" w14:textId="36FFD1CF" w:rsidR="00A77417" w:rsidRPr="003733CB" w:rsidRDefault="00A77417" w:rsidP="00221E3B">
            <w:pPr>
              <w:rPr>
                <w:szCs w:val="22"/>
                <w:lang w:val="is-IS" w:eastAsia="ko-KR" w:bidi="he-IL"/>
              </w:rPr>
            </w:pPr>
            <w:r w:rsidRPr="003733CB">
              <w:rPr>
                <w:szCs w:val="22"/>
                <w:lang w:val="is-IS" w:eastAsia="ko-KR" w:bidi="he-IL"/>
              </w:rPr>
              <w:t>Sjúklingar sem fengu cýtokínlosunarheilkenni við fyrri skammt</w:t>
            </w:r>
          </w:p>
        </w:tc>
        <w:tc>
          <w:tcPr>
            <w:tcW w:w="2736" w:type="dxa"/>
            <w:vAlign w:val="center"/>
          </w:tcPr>
          <w:p w14:paraId="584D1985" w14:textId="35751FD9" w:rsidR="00A77417" w:rsidRPr="003733CB" w:rsidRDefault="006949FD" w:rsidP="00221E3B">
            <w:pPr>
              <w:rPr>
                <w:szCs w:val="22"/>
                <w:lang w:val="is-IS" w:eastAsia="ko-KR" w:bidi="he-IL"/>
              </w:rPr>
            </w:pPr>
            <w:r w:rsidRPr="003733CB">
              <w:rPr>
                <w:szCs w:val="22"/>
                <w:lang w:val="is-IS" w:eastAsia="ko-KR" w:bidi="he-IL"/>
              </w:rPr>
              <w:t>20</w:t>
            </w:r>
            <w:r w:rsidR="00516943" w:rsidRPr="003733CB">
              <w:rPr>
                <w:szCs w:val="22"/>
                <w:lang w:val="is-IS" w:eastAsia="ko-KR" w:bidi="he-IL"/>
              </w:rPr>
              <w:t> </w:t>
            </w:r>
            <w:r w:rsidRPr="003733CB">
              <w:rPr>
                <w:szCs w:val="22"/>
                <w:lang w:val="is-IS" w:eastAsia="ko-KR" w:bidi="he-IL"/>
              </w:rPr>
              <w:t>mg dexame</w:t>
            </w:r>
            <w:r w:rsidR="001E11BC">
              <w:rPr>
                <w:szCs w:val="22"/>
                <w:lang w:val="is-IS" w:eastAsia="ko-KR" w:bidi="he-IL"/>
              </w:rPr>
              <w:t>t</w:t>
            </w:r>
            <w:r w:rsidRPr="003733CB">
              <w:rPr>
                <w:szCs w:val="22"/>
                <w:lang w:val="is-IS" w:eastAsia="ko-KR" w:bidi="he-IL"/>
              </w:rPr>
              <w:t xml:space="preserve">asón </w:t>
            </w:r>
            <w:r w:rsidR="00A77417" w:rsidRPr="003733CB">
              <w:rPr>
                <w:szCs w:val="22"/>
                <w:lang w:val="is-IS" w:eastAsia="ko-KR" w:bidi="he-IL"/>
              </w:rPr>
              <w:t>í bláæð</w:t>
            </w:r>
            <w:r w:rsidR="00A77417" w:rsidRPr="003733CB">
              <w:rPr>
                <w:szCs w:val="22"/>
                <w:vertAlign w:val="superscript"/>
                <w:lang w:val="is-IS" w:eastAsia="ko-KR" w:bidi="he-IL"/>
              </w:rPr>
              <w:t>1</w:t>
            </w:r>
            <w:r w:rsidR="00D96FCE" w:rsidRPr="003733CB">
              <w:rPr>
                <w:szCs w:val="22"/>
                <w:vertAlign w:val="superscript"/>
                <w:lang w:val="is-IS" w:eastAsia="ko-KR" w:bidi="he-IL"/>
              </w:rPr>
              <w:t>,4</w:t>
            </w:r>
          </w:p>
        </w:tc>
        <w:tc>
          <w:tcPr>
            <w:tcW w:w="1977" w:type="dxa"/>
            <w:vAlign w:val="center"/>
          </w:tcPr>
          <w:p w14:paraId="20D8F7FB" w14:textId="22B3EB3E" w:rsidR="00A77417" w:rsidRPr="003733CB" w:rsidRDefault="00A77417" w:rsidP="00221E3B">
            <w:pPr>
              <w:rPr>
                <w:szCs w:val="22"/>
                <w:lang w:val="is-IS" w:eastAsia="ko-KR" w:bidi="he-IL"/>
              </w:rPr>
            </w:pPr>
            <w:r w:rsidRPr="003733CB">
              <w:rPr>
                <w:szCs w:val="22"/>
                <w:lang w:val="is-IS" w:eastAsia="ko-KR" w:bidi="he-IL"/>
              </w:rPr>
              <w:t xml:space="preserve">Lokið a.m.k. 1 klukkustund fyrir innrennsli </w:t>
            </w:r>
            <w:r w:rsidR="00C93D11" w:rsidRPr="003733CB">
              <w:rPr>
                <w:szCs w:val="22"/>
                <w:lang w:val="is-IS" w:eastAsia="ko-KR" w:bidi="he-IL"/>
              </w:rPr>
              <w:t>Columvi</w:t>
            </w:r>
          </w:p>
        </w:tc>
      </w:tr>
    </w:tbl>
    <w:p w14:paraId="5FBF3204" w14:textId="4BD04596" w:rsidR="00571D8E" w:rsidRPr="003733CB" w:rsidRDefault="00571D8E" w:rsidP="00221E3B">
      <w:pPr>
        <w:rPr>
          <w:sz w:val="20"/>
          <w:lang w:val="is-IS"/>
        </w:rPr>
      </w:pPr>
      <w:r w:rsidRPr="003733CB">
        <w:rPr>
          <w:sz w:val="20"/>
          <w:vertAlign w:val="superscript"/>
          <w:lang w:val="is-IS"/>
        </w:rPr>
        <w:t>1</w:t>
      </w:r>
      <w:r w:rsidRPr="003733CB">
        <w:rPr>
          <w:sz w:val="20"/>
          <w:lang w:val="is-IS"/>
        </w:rPr>
        <w:t xml:space="preserve"> </w:t>
      </w:r>
      <w:r w:rsidR="006949FD" w:rsidRPr="003733CB">
        <w:rPr>
          <w:sz w:val="20"/>
          <w:lang w:val="is-IS"/>
        </w:rPr>
        <w:t>Ef sjúklingur hefur óþol g</w:t>
      </w:r>
      <w:r w:rsidR="00C51177" w:rsidRPr="003733CB">
        <w:rPr>
          <w:sz w:val="20"/>
          <w:lang w:val="is-IS"/>
        </w:rPr>
        <w:t>egn</w:t>
      </w:r>
      <w:r w:rsidR="006949FD" w:rsidRPr="003733CB">
        <w:rPr>
          <w:sz w:val="20"/>
          <w:lang w:val="is-IS"/>
        </w:rPr>
        <w:t xml:space="preserve"> dexame</w:t>
      </w:r>
      <w:r w:rsidR="00C51177" w:rsidRPr="003733CB">
        <w:rPr>
          <w:sz w:val="20"/>
          <w:lang w:val="is-IS"/>
        </w:rPr>
        <w:t>t</w:t>
      </w:r>
      <w:r w:rsidR="006949FD" w:rsidRPr="003733CB">
        <w:rPr>
          <w:sz w:val="20"/>
          <w:lang w:val="is-IS"/>
        </w:rPr>
        <w:t>asóni eða dexame</w:t>
      </w:r>
      <w:r w:rsidR="00C51177" w:rsidRPr="003733CB">
        <w:rPr>
          <w:sz w:val="20"/>
          <w:lang w:val="is-IS"/>
        </w:rPr>
        <w:t>t</w:t>
      </w:r>
      <w:r w:rsidR="006949FD" w:rsidRPr="003733CB">
        <w:rPr>
          <w:sz w:val="20"/>
          <w:lang w:val="is-IS"/>
        </w:rPr>
        <w:t xml:space="preserve">asón er ófáanlegt skal gefa </w:t>
      </w:r>
      <w:r w:rsidRPr="003733CB">
        <w:rPr>
          <w:sz w:val="20"/>
          <w:lang w:val="is-IS"/>
        </w:rPr>
        <w:t>100 mg prednis</w:t>
      </w:r>
      <w:r w:rsidR="00A77417" w:rsidRPr="003733CB">
        <w:rPr>
          <w:sz w:val="20"/>
          <w:lang w:val="is-IS"/>
        </w:rPr>
        <w:t>ón</w:t>
      </w:r>
      <w:r w:rsidRPr="003733CB">
        <w:rPr>
          <w:sz w:val="20"/>
          <w:lang w:val="is-IS"/>
        </w:rPr>
        <w:t>/prednis</w:t>
      </w:r>
      <w:r w:rsidR="00A77417" w:rsidRPr="003733CB">
        <w:rPr>
          <w:sz w:val="20"/>
          <w:lang w:val="is-IS"/>
        </w:rPr>
        <w:t>ó</w:t>
      </w:r>
      <w:r w:rsidRPr="003733CB">
        <w:rPr>
          <w:sz w:val="20"/>
          <w:lang w:val="is-IS"/>
        </w:rPr>
        <w:t xml:space="preserve">lon </w:t>
      </w:r>
      <w:r w:rsidR="00A77417" w:rsidRPr="003733CB">
        <w:rPr>
          <w:sz w:val="20"/>
          <w:lang w:val="is-IS"/>
        </w:rPr>
        <w:t>eða</w:t>
      </w:r>
      <w:r w:rsidRPr="003733CB">
        <w:rPr>
          <w:sz w:val="20"/>
          <w:lang w:val="is-IS"/>
        </w:rPr>
        <w:t xml:space="preserve"> 80 mg met</w:t>
      </w:r>
      <w:r w:rsidR="00A77417" w:rsidRPr="003733CB">
        <w:rPr>
          <w:sz w:val="20"/>
          <w:lang w:val="is-IS"/>
        </w:rPr>
        <w:t>ý</w:t>
      </w:r>
      <w:r w:rsidRPr="003733CB">
        <w:rPr>
          <w:sz w:val="20"/>
          <w:lang w:val="is-IS"/>
        </w:rPr>
        <w:t>lprednis</w:t>
      </w:r>
      <w:r w:rsidR="00A77417" w:rsidRPr="003733CB">
        <w:rPr>
          <w:sz w:val="20"/>
          <w:lang w:val="is-IS"/>
        </w:rPr>
        <w:t>ó</w:t>
      </w:r>
      <w:r w:rsidRPr="003733CB">
        <w:rPr>
          <w:sz w:val="20"/>
          <w:lang w:val="is-IS"/>
        </w:rPr>
        <w:t>lon.</w:t>
      </w:r>
    </w:p>
    <w:p w14:paraId="44EEB5DE" w14:textId="1069AF99" w:rsidR="00571D8E" w:rsidRPr="003733CB" w:rsidRDefault="00571D8E" w:rsidP="00221E3B">
      <w:pPr>
        <w:rPr>
          <w:sz w:val="20"/>
          <w:lang w:val="is-IS"/>
        </w:rPr>
      </w:pPr>
      <w:r w:rsidRPr="003733CB">
        <w:rPr>
          <w:sz w:val="20"/>
          <w:vertAlign w:val="superscript"/>
          <w:lang w:val="is-IS"/>
        </w:rPr>
        <w:t>2</w:t>
      </w:r>
      <w:r w:rsidRPr="003733CB">
        <w:rPr>
          <w:sz w:val="20"/>
          <w:lang w:val="is-IS"/>
        </w:rPr>
        <w:t xml:space="preserve"> </w:t>
      </w:r>
      <w:r w:rsidR="00A77417" w:rsidRPr="003733CB">
        <w:rPr>
          <w:sz w:val="20"/>
          <w:lang w:val="is-IS"/>
        </w:rPr>
        <w:t>T.d.</w:t>
      </w:r>
      <w:r w:rsidRPr="003733CB">
        <w:rPr>
          <w:sz w:val="20"/>
          <w:lang w:val="is-IS"/>
        </w:rPr>
        <w:t xml:space="preserve"> 1</w:t>
      </w:r>
      <w:r w:rsidR="00A77417" w:rsidRPr="003733CB">
        <w:rPr>
          <w:sz w:val="20"/>
          <w:lang w:val="is-IS"/>
        </w:rPr>
        <w:t>.</w:t>
      </w:r>
      <w:r w:rsidRPr="003733CB">
        <w:rPr>
          <w:sz w:val="20"/>
          <w:lang w:val="is-IS"/>
        </w:rPr>
        <w:t xml:space="preserve">000 mg </w:t>
      </w:r>
      <w:r w:rsidR="00A77417" w:rsidRPr="003733CB">
        <w:rPr>
          <w:sz w:val="20"/>
          <w:lang w:val="is-IS"/>
        </w:rPr>
        <w:t xml:space="preserve">af </w:t>
      </w:r>
      <w:r w:rsidRPr="003733CB">
        <w:rPr>
          <w:sz w:val="20"/>
          <w:lang w:val="is-IS"/>
        </w:rPr>
        <w:t>para</w:t>
      </w:r>
      <w:r w:rsidR="00A77417" w:rsidRPr="003733CB">
        <w:rPr>
          <w:sz w:val="20"/>
          <w:lang w:val="is-IS"/>
        </w:rPr>
        <w:t>s</w:t>
      </w:r>
      <w:r w:rsidRPr="003733CB">
        <w:rPr>
          <w:sz w:val="20"/>
          <w:lang w:val="is-IS"/>
        </w:rPr>
        <w:t>etam</w:t>
      </w:r>
      <w:r w:rsidR="00A77417" w:rsidRPr="003733CB">
        <w:rPr>
          <w:sz w:val="20"/>
          <w:lang w:val="is-IS"/>
        </w:rPr>
        <w:t>ó</w:t>
      </w:r>
      <w:r w:rsidRPr="003733CB">
        <w:rPr>
          <w:sz w:val="20"/>
          <w:lang w:val="is-IS"/>
        </w:rPr>
        <w:t>l</w:t>
      </w:r>
      <w:r w:rsidR="00A77417" w:rsidRPr="003733CB">
        <w:rPr>
          <w:sz w:val="20"/>
          <w:lang w:val="is-IS"/>
        </w:rPr>
        <w:t>i</w:t>
      </w:r>
      <w:r w:rsidRPr="003733CB">
        <w:rPr>
          <w:sz w:val="20"/>
          <w:lang w:val="is-IS"/>
        </w:rPr>
        <w:t>.</w:t>
      </w:r>
    </w:p>
    <w:p w14:paraId="14C3ED81" w14:textId="22D7BC26" w:rsidR="00571D8E" w:rsidRPr="003733CB" w:rsidRDefault="00571D8E" w:rsidP="00221E3B">
      <w:pPr>
        <w:rPr>
          <w:color w:val="000000"/>
          <w:sz w:val="20"/>
          <w:lang w:val="is-IS"/>
        </w:rPr>
      </w:pPr>
      <w:r w:rsidRPr="003733CB">
        <w:rPr>
          <w:sz w:val="20"/>
          <w:vertAlign w:val="superscript"/>
          <w:lang w:val="is-IS"/>
        </w:rPr>
        <w:t>3</w:t>
      </w:r>
      <w:r w:rsidRPr="003733CB">
        <w:rPr>
          <w:sz w:val="20"/>
          <w:lang w:val="is-IS"/>
        </w:rPr>
        <w:t xml:space="preserve"> </w:t>
      </w:r>
      <w:r w:rsidR="00A77417" w:rsidRPr="003733CB">
        <w:rPr>
          <w:sz w:val="20"/>
          <w:lang w:val="is-IS"/>
        </w:rPr>
        <w:t>T.d.</w:t>
      </w:r>
      <w:r w:rsidRPr="003733CB">
        <w:rPr>
          <w:sz w:val="20"/>
          <w:lang w:val="is-IS"/>
        </w:rPr>
        <w:t xml:space="preserve"> 50 mg </w:t>
      </w:r>
      <w:r w:rsidR="00A77417" w:rsidRPr="003733CB">
        <w:rPr>
          <w:sz w:val="20"/>
          <w:lang w:val="is-IS"/>
        </w:rPr>
        <w:t>af dífenhýdramíni</w:t>
      </w:r>
      <w:r w:rsidRPr="003733CB">
        <w:rPr>
          <w:sz w:val="20"/>
          <w:lang w:val="is-IS"/>
        </w:rPr>
        <w:t>.</w:t>
      </w:r>
    </w:p>
    <w:p w14:paraId="79130EA4" w14:textId="7AEA9910" w:rsidR="00D96FCE" w:rsidRPr="003733CB" w:rsidRDefault="00D96FCE" w:rsidP="00221E3B">
      <w:pPr>
        <w:rPr>
          <w:color w:val="000000"/>
          <w:sz w:val="20"/>
          <w:lang w:val="is-IS"/>
        </w:rPr>
      </w:pPr>
      <w:r w:rsidRPr="009966E2">
        <w:rPr>
          <w:sz w:val="20"/>
          <w:vertAlign w:val="superscript"/>
          <w:lang w:val="is-IS" w:eastAsia="ko-KR" w:bidi="he-IL"/>
        </w:rPr>
        <w:t>4</w:t>
      </w:r>
      <w:r w:rsidRPr="003733CB">
        <w:rPr>
          <w:color w:val="000000"/>
          <w:sz w:val="20"/>
          <w:lang w:val="is-IS"/>
        </w:rPr>
        <w:t xml:space="preserve"> Gefið til viðbótar við þá forlyfjagjöf sem allir sjúklingar þurfa að fá.</w:t>
      </w:r>
    </w:p>
    <w:p w14:paraId="3B7B17E6" w14:textId="6CE50BAB" w:rsidR="00571D8E" w:rsidRDefault="00571D8E" w:rsidP="00221E3B">
      <w:pPr>
        <w:widowControl w:val="0"/>
        <w:autoSpaceDE w:val="0"/>
        <w:autoSpaceDN w:val="0"/>
        <w:rPr>
          <w:ins w:id="36" w:author="Author"/>
          <w:color w:val="000000"/>
          <w:sz w:val="20"/>
          <w:lang w:val="is-IS"/>
        </w:rPr>
      </w:pPr>
    </w:p>
    <w:p w14:paraId="15C8FB01" w14:textId="733868D1" w:rsidR="00A5302A" w:rsidRPr="00142DB9" w:rsidRDefault="00A5302A" w:rsidP="00A5302A">
      <w:pPr>
        <w:keepNext/>
        <w:widowControl w:val="0"/>
        <w:autoSpaceDE w:val="0"/>
        <w:autoSpaceDN w:val="0"/>
        <w:rPr>
          <w:ins w:id="37" w:author="Author"/>
          <w:i/>
          <w:lang w:val="is-IS"/>
          <w:rPrChange w:id="38" w:author="Author">
            <w:rPr>
              <w:ins w:id="39" w:author="Author"/>
              <w:i/>
            </w:rPr>
          </w:rPrChange>
        </w:rPr>
      </w:pPr>
      <w:ins w:id="40" w:author="Author">
        <w:del w:id="41" w:author="Author">
          <w:r w:rsidDel="00471BD4">
            <w:rPr>
              <w:i/>
              <w:lang w:val="is-IS"/>
            </w:rPr>
            <w:delText>Forvörn</w:delText>
          </w:r>
        </w:del>
        <w:r w:rsidR="00471BD4">
          <w:rPr>
            <w:i/>
            <w:lang w:val="is-IS"/>
          </w:rPr>
          <w:t>Fyrirbyggjandi meðferð</w:t>
        </w:r>
        <w:r>
          <w:rPr>
            <w:i/>
            <w:lang w:val="is-IS"/>
          </w:rPr>
          <w:t xml:space="preserve"> gegn sýkingum</w:t>
        </w:r>
      </w:ins>
    </w:p>
    <w:p w14:paraId="5A520B89" w14:textId="77777777" w:rsidR="00A5302A" w:rsidRPr="00142DB9" w:rsidRDefault="00A5302A" w:rsidP="00A5302A">
      <w:pPr>
        <w:widowControl w:val="0"/>
        <w:autoSpaceDE w:val="0"/>
        <w:autoSpaceDN w:val="0"/>
        <w:rPr>
          <w:ins w:id="42" w:author="Author"/>
          <w:szCs w:val="22"/>
          <w:lang w:val="is-IS"/>
          <w:rPrChange w:id="43" w:author="Author">
            <w:rPr>
              <w:ins w:id="44" w:author="Author"/>
              <w:szCs w:val="22"/>
            </w:rPr>
          </w:rPrChange>
        </w:rPr>
      </w:pPr>
      <w:ins w:id="45" w:author="Author">
        <w:r>
          <w:rPr>
            <w:lang w:val="is-IS"/>
          </w:rPr>
          <w:t>Mælt er með fyrirbyggjandi meðferð til að draga úr hættu á sýkingum (sjá kafla 4.4).</w:t>
        </w:r>
      </w:ins>
    </w:p>
    <w:p w14:paraId="18916D20" w14:textId="77777777" w:rsidR="00A5302A" w:rsidRPr="00142DB9" w:rsidRDefault="00A5302A" w:rsidP="00A5302A">
      <w:pPr>
        <w:widowControl w:val="0"/>
        <w:autoSpaceDE w:val="0"/>
        <w:autoSpaceDN w:val="0"/>
        <w:rPr>
          <w:ins w:id="46" w:author="Author"/>
          <w:szCs w:val="22"/>
          <w:lang w:val="is-IS"/>
          <w:rPrChange w:id="47" w:author="Author">
            <w:rPr>
              <w:ins w:id="48" w:author="Author"/>
              <w:szCs w:val="22"/>
            </w:rPr>
          </w:rPrChange>
        </w:rPr>
      </w:pPr>
    </w:p>
    <w:p w14:paraId="29FD8733" w14:textId="429AC004" w:rsidR="00A5302A" w:rsidRPr="00142DB9" w:rsidRDefault="00A5302A">
      <w:pPr>
        <w:keepNext/>
        <w:keepLines/>
        <w:widowControl w:val="0"/>
        <w:autoSpaceDE w:val="0"/>
        <w:autoSpaceDN w:val="0"/>
        <w:rPr>
          <w:ins w:id="49" w:author="Author"/>
          <w:szCs w:val="22"/>
          <w:lang w:val="is-IS"/>
          <w:rPrChange w:id="50" w:author="Author">
            <w:rPr>
              <w:ins w:id="51" w:author="Author"/>
              <w:szCs w:val="22"/>
            </w:rPr>
          </w:rPrChange>
        </w:rPr>
        <w:pPrChange w:id="52" w:author="Author">
          <w:pPr>
            <w:widowControl w:val="0"/>
            <w:autoSpaceDE w:val="0"/>
            <w:autoSpaceDN w:val="0"/>
          </w:pPr>
        </w:pPrChange>
      </w:pPr>
      <w:ins w:id="53" w:author="Author">
        <w:r>
          <w:rPr>
            <w:lang w:val="is-IS"/>
          </w:rPr>
          <w:lastRenderedPageBreak/>
          <w:t>Íhuga skal fyrirbyggjandi meðferð við stórfrumuveiru</w:t>
        </w:r>
        <w:del w:id="54" w:author="Author">
          <w:r w:rsidDel="00471BD4">
            <w:rPr>
              <w:lang w:val="is-IS"/>
            </w:rPr>
            <w:delText xml:space="preserve"> (cýtómegalóveiru, CMV)</w:delText>
          </w:r>
        </w:del>
        <w:r>
          <w:rPr>
            <w:lang w:val="is-IS"/>
          </w:rPr>
          <w:t xml:space="preserve">, herpes, </w:t>
        </w:r>
        <w:r w:rsidR="00E013BA" w:rsidRPr="00142DB9">
          <w:rPr>
            <w:lang w:val="is-IS"/>
            <w:rPrChange w:id="55" w:author="Author">
              <w:rPr/>
            </w:rPrChange>
          </w:rPr>
          <w:t>lungnabólgu af völdum jirovecii-lungnabólgusníkils</w:t>
        </w:r>
        <w:del w:id="56" w:author="Author">
          <w:r w:rsidDel="00E013BA">
            <w:rPr>
              <w:lang w:val="is-IS"/>
            </w:rPr>
            <w:delText>pneumocystis jirovecii-lungnabólgu</w:delText>
          </w:r>
        </w:del>
        <w:r>
          <w:rPr>
            <w:lang w:val="is-IS"/>
          </w:rPr>
          <w:t xml:space="preserve"> og öðrum tækifærissýkingum hjá sjúklingum í áhættuflokki (sjá kafla 4.8).</w:t>
        </w:r>
      </w:ins>
    </w:p>
    <w:p w14:paraId="6762AB78" w14:textId="77777777" w:rsidR="00A5302A" w:rsidRPr="003733CB" w:rsidRDefault="00A5302A" w:rsidP="00221E3B">
      <w:pPr>
        <w:widowControl w:val="0"/>
        <w:autoSpaceDE w:val="0"/>
        <w:autoSpaceDN w:val="0"/>
        <w:rPr>
          <w:color w:val="000000"/>
          <w:sz w:val="20"/>
          <w:lang w:val="is-IS"/>
        </w:rPr>
      </w:pPr>
    </w:p>
    <w:p w14:paraId="4E33907C" w14:textId="77777777" w:rsidR="00C379EA" w:rsidRPr="003733CB" w:rsidRDefault="00C152B7" w:rsidP="00221E3B">
      <w:pPr>
        <w:rPr>
          <w:szCs w:val="22"/>
          <w:u w:val="single"/>
          <w:lang w:val="is-IS"/>
        </w:rPr>
      </w:pPr>
      <w:r w:rsidRPr="003733CB">
        <w:rPr>
          <w:szCs w:val="22"/>
          <w:u w:val="single"/>
          <w:lang w:val="is-IS"/>
        </w:rPr>
        <w:t>Skammtar</w:t>
      </w:r>
    </w:p>
    <w:p w14:paraId="052B2151" w14:textId="77777777" w:rsidR="00571D8E" w:rsidRPr="003733CB" w:rsidRDefault="00571D8E" w:rsidP="00221E3B">
      <w:pPr>
        <w:widowControl w:val="0"/>
        <w:autoSpaceDE w:val="0"/>
        <w:autoSpaceDN w:val="0"/>
        <w:rPr>
          <w:color w:val="000000"/>
          <w:szCs w:val="22"/>
          <w:lang w:val="is-IS"/>
        </w:rPr>
      </w:pPr>
    </w:p>
    <w:p w14:paraId="62A9D972" w14:textId="457D11B6" w:rsidR="00571D8E" w:rsidRPr="003733CB" w:rsidRDefault="00B925A9" w:rsidP="00221E3B">
      <w:pPr>
        <w:rPr>
          <w:szCs w:val="22"/>
          <w:lang w:val="is-IS"/>
        </w:rPr>
      </w:pPr>
      <w:r w:rsidRPr="003733CB">
        <w:rPr>
          <w:szCs w:val="22"/>
          <w:lang w:val="is-IS"/>
        </w:rPr>
        <w:t xml:space="preserve">Gjöf </w:t>
      </w:r>
      <w:r w:rsidR="00C93D11" w:rsidRPr="003733CB">
        <w:rPr>
          <w:szCs w:val="22"/>
          <w:lang w:val="is-IS"/>
        </w:rPr>
        <w:t>Columvi</w:t>
      </w:r>
      <w:r w:rsidR="00571D8E" w:rsidRPr="003733CB">
        <w:rPr>
          <w:szCs w:val="22"/>
          <w:lang w:val="is-IS"/>
        </w:rPr>
        <w:t xml:space="preserve"> </w:t>
      </w:r>
      <w:r w:rsidRPr="003733CB">
        <w:rPr>
          <w:szCs w:val="22"/>
          <w:lang w:val="is-IS"/>
        </w:rPr>
        <w:t>hefst með stigvaxandi skömmtun</w:t>
      </w:r>
      <w:r w:rsidR="00571D8E" w:rsidRPr="003733CB">
        <w:rPr>
          <w:szCs w:val="22"/>
          <w:lang w:val="is-IS"/>
        </w:rPr>
        <w:t xml:space="preserve"> (</w:t>
      </w:r>
      <w:r w:rsidRPr="003733CB">
        <w:rPr>
          <w:szCs w:val="22"/>
          <w:lang w:val="is-IS"/>
        </w:rPr>
        <w:t>hönnuð til að draga úr hættu á cýtókínlosunarheilkenni</w:t>
      </w:r>
      <w:r w:rsidR="00571D8E" w:rsidRPr="003733CB">
        <w:rPr>
          <w:szCs w:val="22"/>
          <w:lang w:val="is-IS"/>
        </w:rPr>
        <w:t>)</w:t>
      </w:r>
      <w:r w:rsidRPr="003733CB">
        <w:rPr>
          <w:szCs w:val="22"/>
          <w:lang w:val="is-IS"/>
        </w:rPr>
        <w:t xml:space="preserve"> þar til ráðlögðum skammti, sem nemur 30 mg, er náð</w:t>
      </w:r>
      <w:r w:rsidR="00571D8E" w:rsidRPr="003733CB">
        <w:rPr>
          <w:szCs w:val="22"/>
          <w:lang w:val="is-IS"/>
        </w:rPr>
        <w:t>.</w:t>
      </w:r>
    </w:p>
    <w:p w14:paraId="2907CD05" w14:textId="77777777" w:rsidR="00571D8E" w:rsidRPr="003733CB" w:rsidRDefault="00571D8E" w:rsidP="00221E3B">
      <w:pPr>
        <w:rPr>
          <w:szCs w:val="22"/>
          <w:lang w:val="is-IS"/>
        </w:rPr>
      </w:pPr>
    </w:p>
    <w:p w14:paraId="2B511428" w14:textId="100A63D6" w:rsidR="00571D8E" w:rsidRPr="003733CB" w:rsidRDefault="00B925A9" w:rsidP="00221E3B">
      <w:pPr>
        <w:rPr>
          <w:i/>
          <w:lang w:val="is-IS"/>
        </w:rPr>
      </w:pPr>
      <w:r w:rsidRPr="003733CB">
        <w:rPr>
          <w:i/>
          <w:lang w:val="is-IS"/>
        </w:rPr>
        <w:t xml:space="preserve">Áætlun fyrir aukningu skammta af </w:t>
      </w:r>
      <w:r w:rsidR="00C93D11" w:rsidRPr="003733CB">
        <w:rPr>
          <w:i/>
          <w:lang w:val="is-IS"/>
        </w:rPr>
        <w:t>Columvi</w:t>
      </w:r>
      <w:r w:rsidR="0000351B">
        <w:rPr>
          <w:i/>
          <w:lang w:val="is-IS"/>
        </w:rPr>
        <w:t xml:space="preserve"> </w:t>
      </w:r>
      <w:r w:rsidR="00516943" w:rsidRPr="003733CB">
        <w:rPr>
          <w:i/>
          <w:lang w:val="is-IS"/>
        </w:rPr>
        <w:t>einlyfja</w:t>
      </w:r>
      <w:r w:rsidR="00AF3E9B" w:rsidRPr="003733CB">
        <w:rPr>
          <w:i/>
          <w:lang w:val="is-IS"/>
        </w:rPr>
        <w:t>meðferð</w:t>
      </w:r>
    </w:p>
    <w:p w14:paraId="607F061D" w14:textId="1E7C2270" w:rsidR="00571D8E" w:rsidRPr="003733CB" w:rsidRDefault="00B925A9" w:rsidP="00221E3B">
      <w:pPr>
        <w:rPr>
          <w:szCs w:val="22"/>
          <w:lang w:val="is-IS"/>
        </w:rPr>
      </w:pPr>
      <w:r w:rsidRPr="003733CB">
        <w:rPr>
          <w:szCs w:val="22"/>
          <w:lang w:val="is-IS"/>
        </w:rPr>
        <w:t xml:space="preserve">Gefa verður </w:t>
      </w:r>
      <w:r w:rsidR="00C93D11" w:rsidRPr="003733CB">
        <w:rPr>
          <w:szCs w:val="22"/>
          <w:lang w:val="is-IS"/>
        </w:rPr>
        <w:t>Columvi</w:t>
      </w:r>
      <w:r w:rsidR="00571D8E" w:rsidRPr="003733CB">
        <w:rPr>
          <w:szCs w:val="22"/>
          <w:lang w:val="is-IS"/>
        </w:rPr>
        <w:t xml:space="preserve"> </w:t>
      </w:r>
      <w:r w:rsidRPr="003733CB">
        <w:rPr>
          <w:szCs w:val="22"/>
          <w:lang w:val="is-IS"/>
        </w:rPr>
        <w:t xml:space="preserve">með innrennsli í bláæð samkvæmt </w:t>
      </w:r>
      <w:r w:rsidRPr="003733CB">
        <w:rPr>
          <w:iCs/>
          <w:lang w:val="is-IS"/>
        </w:rPr>
        <w:t>áætlun fyrir aukningu skammta</w:t>
      </w:r>
      <w:r w:rsidRPr="003733CB">
        <w:rPr>
          <w:szCs w:val="22"/>
          <w:lang w:val="is-IS"/>
        </w:rPr>
        <w:t xml:space="preserve"> þar til ráðlögðum skammti, sem nemur 30 mg, er náð</w:t>
      </w:r>
      <w:r w:rsidR="00571D8E" w:rsidRPr="003733CB">
        <w:rPr>
          <w:szCs w:val="22"/>
          <w:lang w:val="is-IS"/>
        </w:rPr>
        <w:t xml:space="preserve"> (</w:t>
      </w:r>
      <w:r w:rsidRPr="003733CB">
        <w:rPr>
          <w:szCs w:val="22"/>
          <w:lang w:val="is-IS"/>
        </w:rPr>
        <w:t>sýnt í töflu</w:t>
      </w:r>
      <w:r w:rsidR="00571D8E" w:rsidRPr="003733CB">
        <w:rPr>
          <w:szCs w:val="22"/>
          <w:lang w:val="is-IS"/>
        </w:rPr>
        <w:t xml:space="preserve"> 2) </w:t>
      </w:r>
      <w:r w:rsidRPr="003733CB">
        <w:rPr>
          <w:szCs w:val="22"/>
          <w:lang w:val="is-IS"/>
        </w:rPr>
        <w:t>eftir að formeðferð með obinutuzumabi á degi 1 í meðferðarlotu 1 er lokið</w:t>
      </w:r>
      <w:r w:rsidR="00571D8E" w:rsidRPr="003733CB">
        <w:rPr>
          <w:szCs w:val="22"/>
          <w:lang w:val="is-IS"/>
        </w:rPr>
        <w:t xml:space="preserve">. </w:t>
      </w:r>
      <w:r w:rsidRPr="003733CB">
        <w:rPr>
          <w:szCs w:val="22"/>
          <w:lang w:val="is-IS"/>
        </w:rPr>
        <w:t>Hver meðferðarlota er</w:t>
      </w:r>
      <w:r w:rsidR="00571D8E" w:rsidRPr="003733CB">
        <w:rPr>
          <w:szCs w:val="22"/>
          <w:lang w:val="is-IS"/>
        </w:rPr>
        <w:t xml:space="preserve"> 21 da</w:t>
      </w:r>
      <w:r w:rsidRPr="003733CB">
        <w:rPr>
          <w:szCs w:val="22"/>
          <w:lang w:val="is-IS"/>
        </w:rPr>
        <w:t>gur</w:t>
      </w:r>
      <w:r w:rsidR="00571D8E" w:rsidRPr="003733CB">
        <w:rPr>
          <w:szCs w:val="22"/>
          <w:lang w:val="is-IS"/>
        </w:rPr>
        <w:t>.</w:t>
      </w:r>
    </w:p>
    <w:p w14:paraId="122FDEE7" w14:textId="77777777" w:rsidR="00BD271C" w:rsidRPr="003733CB" w:rsidRDefault="00BD271C" w:rsidP="00221E3B">
      <w:pPr>
        <w:rPr>
          <w:szCs w:val="22"/>
          <w:u w:val="single"/>
          <w:lang w:val="is-IS"/>
        </w:rPr>
      </w:pPr>
    </w:p>
    <w:p w14:paraId="041A8099" w14:textId="162DA7DC" w:rsidR="00571D8E" w:rsidRPr="003733CB" w:rsidRDefault="00571D8E" w:rsidP="00221E3B">
      <w:pPr>
        <w:keepNext/>
        <w:keepLines/>
        <w:rPr>
          <w:rFonts w:eastAsia="SimSun"/>
          <w:b/>
          <w:szCs w:val="24"/>
          <w:lang w:val="is-IS" w:eastAsia="zh-CN"/>
        </w:rPr>
      </w:pPr>
      <w:r w:rsidRPr="003733CB">
        <w:rPr>
          <w:rFonts w:eastAsia="SimSun"/>
          <w:b/>
          <w:szCs w:val="24"/>
          <w:lang w:val="is-IS" w:eastAsia="zh-CN"/>
        </w:rPr>
        <w:t>Ta</w:t>
      </w:r>
      <w:r w:rsidR="00B925A9" w:rsidRPr="003733CB">
        <w:rPr>
          <w:rFonts w:eastAsia="SimSun"/>
          <w:b/>
          <w:szCs w:val="24"/>
          <w:lang w:val="is-IS" w:eastAsia="zh-CN"/>
        </w:rPr>
        <w:t>fla</w:t>
      </w:r>
      <w:r w:rsidRPr="003733CB">
        <w:rPr>
          <w:rFonts w:eastAsia="SimSun"/>
          <w:b/>
          <w:szCs w:val="24"/>
          <w:lang w:val="is-IS" w:eastAsia="zh-CN"/>
        </w:rPr>
        <w:t xml:space="preserve"> 2. </w:t>
      </w:r>
      <w:r w:rsidR="00B925A9" w:rsidRPr="003733CB">
        <w:rPr>
          <w:rFonts w:eastAsia="SimSun"/>
          <w:b/>
          <w:szCs w:val="24"/>
          <w:lang w:val="is-IS" w:eastAsia="zh-CN"/>
        </w:rPr>
        <w:t xml:space="preserve">Áætlun fyrir aukningu skammta í einlyfjameðferð með </w:t>
      </w:r>
      <w:r w:rsidR="00C93D11" w:rsidRPr="003733CB">
        <w:rPr>
          <w:rFonts w:eastAsia="SimSun"/>
          <w:b/>
          <w:szCs w:val="24"/>
          <w:lang w:val="is-IS" w:eastAsia="zh-CN"/>
        </w:rPr>
        <w:t>Columvi</w:t>
      </w:r>
      <w:r w:rsidRPr="003733CB">
        <w:rPr>
          <w:rFonts w:eastAsia="SimSun"/>
          <w:b/>
          <w:szCs w:val="24"/>
          <w:lang w:val="is-IS" w:eastAsia="zh-CN"/>
        </w:rPr>
        <w:t xml:space="preserve"> </w:t>
      </w:r>
      <w:r w:rsidR="00B925A9" w:rsidRPr="003733CB">
        <w:rPr>
          <w:rFonts w:eastAsia="SimSun"/>
          <w:b/>
          <w:szCs w:val="24"/>
          <w:lang w:val="is-IS" w:eastAsia="zh-CN"/>
        </w:rPr>
        <w:t>hjá sjúklingum með DLBCL sem var endurkomið eða svaraði ekki meðferð</w:t>
      </w:r>
    </w:p>
    <w:p w14:paraId="07C41CF1" w14:textId="77777777" w:rsidR="00571D8E" w:rsidRPr="003733CB" w:rsidRDefault="00571D8E" w:rsidP="00221E3B">
      <w:pPr>
        <w:keepNext/>
        <w:keepLines/>
        <w:rPr>
          <w:rFonts w:eastAsia="SimSun"/>
          <w:b/>
          <w:szCs w:val="24"/>
          <w:lang w:val="is-IS"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84"/>
        <w:gridCol w:w="2693"/>
        <w:gridCol w:w="2410"/>
      </w:tblGrid>
      <w:tr w:rsidR="00571D8E" w:rsidRPr="003733CB" w14:paraId="05920FBA" w14:textId="77777777" w:rsidTr="00034AD7">
        <w:trPr>
          <w:trHeight w:val="404"/>
        </w:trPr>
        <w:tc>
          <w:tcPr>
            <w:tcW w:w="4106" w:type="dxa"/>
            <w:gridSpan w:val="2"/>
          </w:tcPr>
          <w:p w14:paraId="0996F53D" w14:textId="431F9771" w:rsidR="00571D8E" w:rsidRPr="003733CB" w:rsidRDefault="00E270A5" w:rsidP="009966E2">
            <w:pPr>
              <w:keepNext/>
              <w:keepLines/>
              <w:jc w:val="center"/>
              <w:rPr>
                <w:rFonts w:eastAsia="SimSun"/>
                <w:b/>
                <w:szCs w:val="22"/>
                <w:lang w:val="is-IS"/>
              </w:rPr>
            </w:pPr>
            <w:r w:rsidRPr="003733CB">
              <w:rPr>
                <w:rFonts w:eastAsia="SimSun"/>
                <w:b/>
                <w:szCs w:val="22"/>
                <w:lang w:val="is-IS"/>
              </w:rPr>
              <w:t>Meðferðarlota</w:t>
            </w:r>
            <w:r w:rsidR="00571D8E" w:rsidRPr="003733CB">
              <w:rPr>
                <w:rFonts w:eastAsia="SimSun"/>
                <w:b/>
                <w:szCs w:val="22"/>
                <w:lang w:val="is-IS"/>
              </w:rPr>
              <w:t xml:space="preserve">, </w:t>
            </w:r>
            <w:r w:rsidRPr="003733CB">
              <w:rPr>
                <w:rFonts w:eastAsia="SimSun"/>
                <w:b/>
                <w:szCs w:val="22"/>
                <w:lang w:val="is-IS"/>
              </w:rPr>
              <w:t>dagur</w:t>
            </w:r>
          </w:p>
        </w:tc>
        <w:tc>
          <w:tcPr>
            <w:tcW w:w="2693" w:type="dxa"/>
          </w:tcPr>
          <w:p w14:paraId="7F4AD4A9" w14:textId="708D545F" w:rsidR="00571D8E" w:rsidRPr="003733CB" w:rsidRDefault="00E270A5" w:rsidP="009966E2">
            <w:pPr>
              <w:keepNext/>
              <w:keepLines/>
              <w:jc w:val="center"/>
              <w:rPr>
                <w:rFonts w:eastAsia="SimSun"/>
                <w:b/>
                <w:szCs w:val="22"/>
                <w:lang w:val="is-IS"/>
              </w:rPr>
            </w:pPr>
            <w:r w:rsidRPr="003733CB">
              <w:rPr>
                <w:rFonts w:eastAsia="SimSun"/>
                <w:b/>
                <w:szCs w:val="22"/>
                <w:lang w:val="is-IS"/>
              </w:rPr>
              <w:t>Skammtur a</w:t>
            </w:r>
            <w:r w:rsidR="00571D8E" w:rsidRPr="003733CB">
              <w:rPr>
                <w:rFonts w:eastAsia="SimSun"/>
                <w:b/>
                <w:szCs w:val="22"/>
                <w:lang w:val="is-IS"/>
              </w:rPr>
              <w:t xml:space="preserve">f </w:t>
            </w:r>
            <w:r w:rsidR="00C93D11" w:rsidRPr="003733CB">
              <w:rPr>
                <w:rFonts w:eastAsia="SimSun"/>
                <w:b/>
                <w:szCs w:val="22"/>
                <w:lang w:val="is-IS"/>
              </w:rPr>
              <w:t>Columvi</w:t>
            </w:r>
          </w:p>
        </w:tc>
        <w:tc>
          <w:tcPr>
            <w:tcW w:w="2410" w:type="dxa"/>
          </w:tcPr>
          <w:p w14:paraId="74CD5DBD" w14:textId="0904F32D" w:rsidR="00571D8E" w:rsidRPr="003733CB" w:rsidRDefault="00E270A5" w:rsidP="009966E2">
            <w:pPr>
              <w:keepNext/>
              <w:keepLines/>
              <w:ind w:right="12"/>
              <w:jc w:val="center"/>
              <w:rPr>
                <w:rFonts w:eastAsia="SimSun"/>
                <w:b/>
                <w:szCs w:val="22"/>
                <w:lang w:val="is-IS"/>
              </w:rPr>
            </w:pPr>
            <w:r w:rsidRPr="003733CB">
              <w:rPr>
                <w:rFonts w:eastAsia="SimSun"/>
                <w:b/>
                <w:szCs w:val="22"/>
                <w:lang w:val="is-IS"/>
              </w:rPr>
              <w:t>Lengd innrennslis</w:t>
            </w:r>
          </w:p>
        </w:tc>
      </w:tr>
      <w:tr w:rsidR="00571D8E" w:rsidRPr="003733CB" w14:paraId="15368D21" w14:textId="77777777" w:rsidTr="00034AD7">
        <w:trPr>
          <w:trHeight w:val="224"/>
        </w:trPr>
        <w:tc>
          <w:tcPr>
            <w:tcW w:w="2122" w:type="dxa"/>
            <w:vMerge w:val="restart"/>
            <w:vAlign w:val="center"/>
          </w:tcPr>
          <w:p w14:paraId="4F7213FB" w14:textId="6DDE1976" w:rsidR="00571D8E" w:rsidRPr="003733CB" w:rsidRDefault="00E270A5" w:rsidP="009966E2">
            <w:pPr>
              <w:keepNext/>
              <w:keepLines/>
              <w:rPr>
                <w:rFonts w:eastAsia="SimSun"/>
                <w:b/>
                <w:szCs w:val="22"/>
                <w:lang w:val="is-IS"/>
              </w:rPr>
            </w:pPr>
            <w:r w:rsidRPr="003733CB">
              <w:rPr>
                <w:rFonts w:eastAsia="SimSun"/>
                <w:b/>
                <w:szCs w:val="22"/>
                <w:lang w:val="is-IS"/>
              </w:rPr>
              <w:t>Lota</w:t>
            </w:r>
            <w:r w:rsidR="00571D8E" w:rsidRPr="003733CB">
              <w:rPr>
                <w:rFonts w:eastAsia="SimSun"/>
                <w:b/>
                <w:szCs w:val="22"/>
                <w:lang w:val="is-IS"/>
              </w:rPr>
              <w:t> 1</w:t>
            </w:r>
          </w:p>
          <w:p w14:paraId="667573F9" w14:textId="426CABD4" w:rsidR="00571D8E" w:rsidRPr="003733CB" w:rsidRDefault="00571D8E" w:rsidP="009966E2">
            <w:pPr>
              <w:keepNext/>
              <w:keepLines/>
              <w:rPr>
                <w:rFonts w:eastAsia="SimSun"/>
                <w:b/>
                <w:szCs w:val="22"/>
                <w:lang w:val="is-IS"/>
              </w:rPr>
            </w:pPr>
            <w:r w:rsidRPr="003733CB">
              <w:rPr>
                <w:rFonts w:eastAsia="SimSun" w:cs="Arial"/>
                <w:lang w:val="is-IS"/>
              </w:rPr>
              <w:t>(</w:t>
            </w:r>
            <w:r w:rsidR="00E270A5" w:rsidRPr="003733CB">
              <w:rPr>
                <w:rFonts w:eastAsia="SimSun" w:cs="Arial"/>
                <w:lang w:val="is-IS"/>
              </w:rPr>
              <w:t>Formeðferð og stigvaxandi skammtar</w:t>
            </w:r>
            <w:r w:rsidRPr="003733CB">
              <w:rPr>
                <w:rFonts w:eastAsia="SimSun" w:cs="Arial"/>
                <w:lang w:val="is-IS"/>
              </w:rPr>
              <w:t>)</w:t>
            </w:r>
          </w:p>
        </w:tc>
        <w:tc>
          <w:tcPr>
            <w:tcW w:w="1984" w:type="dxa"/>
          </w:tcPr>
          <w:p w14:paraId="42EF17F6" w14:textId="3885FCF5" w:rsidR="00571D8E" w:rsidRPr="003733CB" w:rsidRDefault="00571D8E" w:rsidP="009966E2">
            <w:pPr>
              <w:keepNext/>
              <w:keepLines/>
              <w:jc w:val="center"/>
              <w:rPr>
                <w:rFonts w:eastAsia="SimSun"/>
                <w:szCs w:val="22"/>
                <w:lang w:val="is-IS"/>
              </w:rPr>
            </w:pPr>
            <w:r w:rsidRPr="003733CB">
              <w:rPr>
                <w:rFonts w:eastAsia="SimSun"/>
                <w:szCs w:val="22"/>
                <w:lang w:val="is-IS"/>
              </w:rPr>
              <w:t>Da</w:t>
            </w:r>
            <w:r w:rsidR="00B925A9" w:rsidRPr="003733CB">
              <w:rPr>
                <w:rFonts w:eastAsia="SimSun"/>
                <w:szCs w:val="22"/>
                <w:lang w:val="is-IS"/>
              </w:rPr>
              <w:t>gur</w:t>
            </w:r>
            <w:r w:rsidRPr="003733CB">
              <w:rPr>
                <w:rFonts w:eastAsia="SimSun"/>
                <w:szCs w:val="22"/>
                <w:lang w:val="is-IS"/>
              </w:rPr>
              <w:t> 1</w:t>
            </w:r>
          </w:p>
        </w:tc>
        <w:tc>
          <w:tcPr>
            <w:tcW w:w="5103" w:type="dxa"/>
            <w:gridSpan w:val="2"/>
          </w:tcPr>
          <w:p w14:paraId="6976FF8C" w14:textId="5864B78C" w:rsidR="00571D8E" w:rsidRPr="003733CB" w:rsidRDefault="00E270A5" w:rsidP="009966E2">
            <w:pPr>
              <w:keepNext/>
              <w:keepLines/>
              <w:jc w:val="center"/>
              <w:rPr>
                <w:rFonts w:eastAsia="SimSun"/>
                <w:i/>
                <w:szCs w:val="22"/>
                <w:lang w:val="is-IS"/>
              </w:rPr>
            </w:pPr>
            <w:r w:rsidRPr="003733CB">
              <w:rPr>
                <w:rFonts w:eastAsia="SimSun"/>
                <w:szCs w:val="22"/>
                <w:lang w:val="is-IS"/>
              </w:rPr>
              <w:t>Formeðferð með</w:t>
            </w:r>
            <w:r w:rsidR="00571D8E" w:rsidRPr="003733CB">
              <w:rPr>
                <w:rFonts w:eastAsia="SimSun"/>
                <w:szCs w:val="22"/>
                <w:lang w:val="is-IS"/>
              </w:rPr>
              <w:t xml:space="preserve"> obinutuzumab</w:t>
            </w:r>
            <w:r w:rsidRPr="003733CB">
              <w:rPr>
                <w:rFonts w:eastAsia="SimSun"/>
                <w:szCs w:val="22"/>
                <w:lang w:val="is-IS"/>
              </w:rPr>
              <w:t>i</w:t>
            </w:r>
            <w:r w:rsidR="00AF3E9B" w:rsidRPr="003733CB">
              <w:rPr>
                <w:rFonts w:eastAsia="SimSun"/>
                <w:szCs w:val="22"/>
                <w:lang w:val="is-IS"/>
              </w:rPr>
              <w:t xml:space="preserve"> 1.000</w:t>
            </w:r>
            <w:r w:rsidR="00516943" w:rsidRPr="003733CB">
              <w:rPr>
                <w:rFonts w:eastAsia="SimSun"/>
                <w:szCs w:val="22"/>
                <w:lang w:val="is-IS"/>
              </w:rPr>
              <w:t> </w:t>
            </w:r>
            <w:r w:rsidR="00AF3E9B" w:rsidRPr="003733CB">
              <w:rPr>
                <w:rFonts w:eastAsia="SimSun"/>
                <w:szCs w:val="22"/>
                <w:lang w:val="is-IS"/>
              </w:rPr>
              <w:t>mg</w:t>
            </w:r>
            <w:r w:rsidR="00571D8E" w:rsidRPr="003733CB">
              <w:rPr>
                <w:rFonts w:eastAsia="SimSun"/>
                <w:szCs w:val="22"/>
                <w:vertAlign w:val="superscript"/>
                <w:lang w:val="is-IS"/>
              </w:rPr>
              <w:t>1</w:t>
            </w:r>
          </w:p>
        </w:tc>
      </w:tr>
      <w:tr w:rsidR="00571D8E" w:rsidRPr="003733CB" w14:paraId="3198F8F6" w14:textId="77777777" w:rsidTr="00034AD7">
        <w:trPr>
          <w:trHeight w:val="131"/>
        </w:trPr>
        <w:tc>
          <w:tcPr>
            <w:tcW w:w="2122" w:type="dxa"/>
            <w:vMerge/>
            <w:vAlign w:val="center"/>
          </w:tcPr>
          <w:p w14:paraId="68D0FAB6" w14:textId="77777777" w:rsidR="00571D8E" w:rsidRPr="003733CB" w:rsidRDefault="00571D8E" w:rsidP="009966E2">
            <w:pPr>
              <w:keepNext/>
              <w:keepLines/>
              <w:rPr>
                <w:rFonts w:eastAsia="SimSun"/>
                <w:b/>
                <w:szCs w:val="22"/>
                <w:lang w:val="is-IS"/>
              </w:rPr>
            </w:pPr>
          </w:p>
        </w:tc>
        <w:tc>
          <w:tcPr>
            <w:tcW w:w="1984" w:type="dxa"/>
            <w:vAlign w:val="center"/>
          </w:tcPr>
          <w:p w14:paraId="342EFC26" w14:textId="7BC2D9E5" w:rsidR="00571D8E" w:rsidRPr="003733CB" w:rsidRDefault="00B925A9" w:rsidP="009966E2">
            <w:pPr>
              <w:keepNext/>
              <w:keepLines/>
              <w:jc w:val="center"/>
              <w:rPr>
                <w:rFonts w:eastAsia="SimSun"/>
                <w:szCs w:val="22"/>
                <w:lang w:val="is-IS"/>
              </w:rPr>
            </w:pPr>
            <w:r w:rsidRPr="003733CB">
              <w:rPr>
                <w:rFonts w:eastAsia="SimSun"/>
                <w:szCs w:val="22"/>
                <w:lang w:val="is-IS"/>
              </w:rPr>
              <w:t>Dagur </w:t>
            </w:r>
            <w:r w:rsidR="00571D8E" w:rsidRPr="003733CB">
              <w:rPr>
                <w:rFonts w:eastAsia="SimSun"/>
                <w:szCs w:val="22"/>
                <w:lang w:val="is-IS"/>
              </w:rPr>
              <w:t>8</w:t>
            </w:r>
          </w:p>
        </w:tc>
        <w:tc>
          <w:tcPr>
            <w:tcW w:w="2693" w:type="dxa"/>
          </w:tcPr>
          <w:p w14:paraId="098C0417" w14:textId="3C5480F8" w:rsidR="00571D8E" w:rsidRPr="003733CB" w:rsidRDefault="00571D8E" w:rsidP="009966E2">
            <w:pPr>
              <w:keepNext/>
              <w:keepLines/>
              <w:jc w:val="center"/>
              <w:rPr>
                <w:rFonts w:eastAsia="SimSun"/>
                <w:szCs w:val="22"/>
                <w:lang w:val="is-IS"/>
              </w:rPr>
            </w:pPr>
            <w:r w:rsidRPr="003733CB">
              <w:rPr>
                <w:rFonts w:eastAsia="SimSun"/>
                <w:szCs w:val="22"/>
                <w:lang w:val="is-IS"/>
              </w:rPr>
              <w:t>2</w:t>
            </w:r>
            <w:r w:rsidR="00B925A9" w:rsidRPr="003733CB">
              <w:rPr>
                <w:rFonts w:eastAsia="SimSun"/>
                <w:szCs w:val="22"/>
                <w:lang w:val="is-IS"/>
              </w:rPr>
              <w:t>,</w:t>
            </w:r>
            <w:r w:rsidRPr="003733CB">
              <w:rPr>
                <w:rFonts w:eastAsia="SimSun"/>
                <w:szCs w:val="22"/>
                <w:lang w:val="is-IS"/>
              </w:rPr>
              <w:t>5 mg</w:t>
            </w:r>
          </w:p>
        </w:tc>
        <w:tc>
          <w:tcPr>
            <w:tcW w:w="2410" w:type="dxa"/>
            <w:vMerge w:val="restart"/>
            <w:vAlign w:val="center"/>
          </w:tcPr>
          <w:p w14:paraId="5B85A85E" w14:textId="49EAE7EC" w:rsidR="00571D8E" w:rsidRPr="003733CB" w:rsidRDefault="00571D8E" w:rsidP="009966E2">
            <w:pPr>
              <w:keepNext/>
              <w:keepLines/>
              <w:jc w:val="center"/>
              <w:rPr>
                <w:rFonts w:eastAsia="SimSun"/>
                <w:szCs w:val="22"/>
                <w:lang w:val="is-IS"/>
              </w:rPr>
            </w:pPr>
            <w:r w:rsidRPr="003733CB">
              <w:rPr>
                <w:rFonts w:eastAsia="SimSun"/>
                <w:szCs w:val="22"/>
                <w:lang w:val="is-IS"/>
              </w:rPr>
              <w:t>4 </w:t>
            </w:r>
            <w:r w:rsidR="00E270A5" w:rsidRPr="003733CB">
              <w:rPr>
                <w:rFonts w:eastAsia="SimSun"/>
                <w:szCs w:val="22"/>
                <w:lang w:val="is-IS"/>
              </w:rPr>
              <w:t>klst</w:t>
            </w:r>
            <w:r w:rsidRPr="003733CB">
              <w:rPr>
                <w:rFonts w:eastAsia="SimSun"/>
                <w:szCs w:val="22"/>
                <w:vertAlign w:val="superscript"/>
                <w:lang w:val="is-IS"/>
              </w:rPr>
              <w:t>2</w:t>
            </w:r>
          </w:p>
        </w:tc>
      </w:tr>
      <w:tr w:rsidR="00571D8E" w:rsidRPr="003733CB" w14:paraId="163EBC04" w14:textId="77777777" w:rsidTr="00034AD7">
        <w:trPr>
          <w:trHeight w:val="204"/>
        </w:trPr>
        <w:tc>
          <w:tcPr>
            <w:tcW w:w="2122" w:type="dxa"/>
            <w:vMerge/>
            <w:vAlign w:val="center"/>
          </w:tcPr>
          <w:p w14:paraId="5493D4E6" w14:textId="77777777" w:rsidR="00571D8E" w:rsidRPr="003733CB" w:rsidRDefault="00571D8E" w:rsidP="009966E2">
            <w:pPr>
              <w:keepNext/>
              <w:keepLines/>
              <w:rPr>
                <w:rFonts w:eastAsia="SimSun"/>
                <w:b/>
                <w:szCs w:val="22"/>
                <w:lang w:val="is-IS"/>
              </w:rPr>
            </w:pPr>
          </w:p>
        </w:tc>
        <w:tc>
          <w:tcPr>
            <w:tcW w:w="1984" w:type="dxa"/>
            <w:vAlign w:val="center"/>
          </w:tcPr>
          <w:p w14:paraId="465B6C19" w14:textId="66984CB0" w:rsidR="00571D8E" w:rsidRPr="003733CB" w:rsidRDefault="00B925A9" w:rsidP="009966E2">
            <w:pPr>
              <w:keepNext/>
              <w:keepLines/>
              <w:jc w:val="center"/>
              <w:rPr>
                <w:rFonts w:eastAsia="SimSun"/>
                <w:szCs w:val="22"/>
                <w:lang w:val="is-IS"/>
              </w:rPr>
            </w:pPr>
            <w:r w:rsidRPr="003733CB">
              <w:rPr>
                <w:rFonts w:eastAsia="SimSun"/>
                <w:szCs w:val="22"/>
                <w:lang w:val="is-IS"/>
              </w:rPr>
              <w:t>Dagur </w:t>
            </w:r>
            <w:r w:rsidR="00571D8E" w:rsidRPr="003733CB">
              <w:rPr>
                <w:rFonts w:eastAsia="SimSun"/>
                <w:szCs w:val="22"/>
                <w:lang w:val="is-IS"/>
              </w:rPr>
              <w:t>15</w:t>
            </w:r>
          </w:p>
        </w:tc>
        <w:tc>
          <w:tcPr>
            <w:tcW w:w="2693" w:type="dxa"/>
          </w:tcPr>
          <w:p w14:paraId="3C4ECE2E" w14:textId="10E46B5C" w:rsidR="00571D8E" w:rsidRPr="003733CB" w:rsidRDefault="00571D8E" w:rsidP="009966E2">
            <w:pPr>
              <w:keepNext/>
              <w:keepLines/>
              <w:jc w:val="center"/>
              <w:rPr>
                <w:rFonts w:eastAsia="SimSun"/>
                <w:szCs w:val="22"/>
                <w:lang w:val="is-IS"/>
              </w:rPr>
            </w:pPr>
            <w:r w:rsidRPr="003733CB">
              <w:rPr>
                <w:rFonts w:eastAsia="SimSun"/>
                <w:szCs w:val="22"/>
                <w:lang w:val="is-IS"/>
              </w:rPr>
              <w:t>10 mg</w:t>
            </w:r>
          </w:p>
        </w:tc>
        <w:tc>
          <w:tcPr>
            <w:tcW w:w="2410" w:type="dxa"/>
            <w:vMerge/>
            <w:vAlign w:val="center"/>
          </w:tcPr>
          <w:p w14:paraId="36487F0C" w14:textId="77777777" w:rsidR="00571D8E" w:rsidRPr="003733CB" w:rsidRDefault="00571D8E" w:rsidP="009966E2">
            <w:pPr>
              <w:keepNext/>
              <w:keepLines/>
              <w:jc w:val="center"/>
              <w:rPr>
                <w:rFonts w:eastAsia="SimSun"/>
                <w:szCs w:val="22"/>
                <w:lang w:val="is-IS"/>
              </w:rPr>
            </w:pPr>
          </w:p>
        </w:tc>
      </w:tr>
      <w:tr w:rsidR="00571D8E" w:rsidRPr="003733CB" w14:paraId="6CE2F772" w14:textId="77777777" w:rsidTr="00034AD7">
        <w:trPr>
          <w:trHeight w:val="44"/>
        </w:trPr>
        <w:tc>
          <w:tcPr>
            <w:tcW w:w="2122" w:type="dxa"/>
            <w:vAlign w:val="center"/>
          </w:tcPr>
          <w:p w14:paraId="7FBF91F5" w14:textId="262C755A" w:rsidR="00571D8E" w:rsidRPr="003733CB" w:rsidRDefault="00E270A5" w:rsidP="009966E2">
            <w:pPr>
              <w:keepNext/>
              <w:keepLines/>
              <w:rPr>
                <w:rFonts w:eastAsia="SimSun"/>
                <w:b/>
                <w:szCs w:val="22"/>
                <w:lang w:val="is-IS"/>
              </w:rPr>
            </w:pPr>
            <w:r w:rsidRPr="003733CB">
              <w:rPr>
                <w:rFonts w:eastAsia="SimSun"/>
                <w:b/>
                <w:szCs w:val="22"/>
                <w:lang w:val="is-IS"/>
              </w:rPr>
              <w:t>Lota </w:t>
            </w:r>
            <w:r w:rsidR="00571D8E" w:rsidRPr="003733CB">
              <w:rPr>
                <w:rFonts w:eastAsia="SimSun"/>
                <w:b/>
                <w:szCs w:val="22"/>
                <w:lang w:val="is-IS"/>
              </w:rPr>
              <w:t>2</w:t>
            </w:r>
          </w:p>
        </w:tc>
        <w:tc>
          <w:tcPr>
            <w:tcW w:w="1984" w:type="dxa"/>
            <w:vAlign w:val="center"/>
          </w:tcPr>
          <w:p w14:paraId="734F6028" w14:textId="013197C7" w:rsidR="00571D8E" w:rsidRPr="003733CB" w:rsidRDefault="00B925A9" w:rsidP="009966E2">
            <w:pPr>
              <w:keepNext/>
              <w:keepLines/>
              <w:jc w:val="center"/>
              <w:rPr>
                <w:rFonts w:eastAsia="SimSun"/>
                <w:szCs w:val="22"/>
                <w:lang w:val="is-IS"/>
              </w:rPr>
            </w:pPr>
            <w:r w:rsidRPr="003733CB">
              <w:rPr>
                <w:rFonts w:eastAsia="SimSun"/>
                <w:szCs w:val="22"/>
                <w:lang w:val="is-IS"/>
              </w:rPr>
              <w:t>Dagur </w:t>
            </w:r>
            <w:r w:rsidR="00571D8E" w:rsidRPr="003733CB">
              <w:rPr>
                <w:rFonts w:eastAsia="SimSun"/>
                <w:szCs w:val="22"/>
                <w:lang w:val="is-IS"/>
              </w:rPr>
              <w:t>1</w:t>
            </w:r>
          </w:p>
        </w:tc>
        <w:tc>
          <w:tcPr>
            <w:tcW w:w="2693" w:type="dxa"/>
          </w:tcPr>
          <w:p w14:paraId="4728DDFC" w14:textId="25F763EB" w:rsidR="00571D8E" w:rsidRPr="003733CB" w:rsidRDefault="00571D8E" w:rsidP="009966E2">
            <w:pPr>
              <w:keepNext/>
              <w:keepLines/>
              <w:jc w:val="center"/>
              <w:rPr>
                <w:rFonts w:eastAsia="SimSun"/>
                <w:szCs w:val="22"/>
                <w:lang w:val="is-IS"/>
              </w:rPr>
            </w:pPr>
            <w:r w:rsidRPr="003733CB">
              <w:rPr>
                <w:rFonts w:eastAsia="SimSun"/>
                <w:szCs w:val="22"/>
                <w:lang w:val="is-IS"/>
              </w:rPr>
              <w:t>30 mg</w:t>
            </w:r>
          </w:p>
        </w:tc>
        <w:tc>
          <w:tcPr>
            <w:tcW w:w="2410" w:type="dxa"/>
            <w:vMerge/>
            <w:vAlign w:val="center"/>
          </w:tcPr>
          <w:p w14:paraId="05D8E557" w14:textId="77777777" w:rsidR="00571D8E" w:rsidRPr="003733CB" w:rsidRDefault="00571D8E" w:rsidP="009966E2">
            <w:pPr>
              <w:keepNext/>
              <w:keepLines/>
              <w:jc w:val="center"/>
              <w:rPr>
                <w:rFonts w:eastAsia="SimSun"/>
                <w:szCs w:val="22"/>
                <w:lang w:val="is-IS"/>
              </w:rPr>
            </w:pPr>
          </w:p>
        </w:tc>
      </w:tr>
      <w:tr w:rsidR="00571D8E" w:rsidRPr="003733CB" w14:paraId="56CAC5F4" w14:textId="77777777" w:rsidTr="00034AD7">
        <w:trPr>
          <w:trHeight w:val="58"/>
        </w:trPr>
        <w:tc>
          <w:tcPr>
            <w:tcW w:w="2122" w:type="dxa"/>
            <w:tcBorders>
              <w:bottom w:val="single" w:sz="4" w:space="0" w:color="auto"/>
            </w:tcBorders>
            <w:vAlign w:val="center"/>
          </w:tcPr>
          <w:p w14:paraId="5A3BBD22" w14:textId="53BD7488" w:rsidR="00571D8E" w:rsidRPr="003733CB" w:rsidRDefault="00E270A5" w:rsidP="009966E2">
            <w:pPr>
              <w:keepNext/>
              <w:keepLines/>
              <w:rPr>
                <w:rFonts w:eastAsia="SimSun"/>
                <w:b/>
                <w:szCs w:val="22"/>
                <w:lang w:val="is-IS"/>
              </w:rPr>
            </w:pPr>
            <w:r w:rsidRPr="003733CB">
              <w:rPr>
                <w:rFonts w:eastAsia="SimSun"/>
                <w:b/>
                <w:szCs w:val="22"/>
                <w:lang w:val="is-IS"/>
              </w:rPr>
              <w:t>Lotur </w:t>
            </w:r>
            <w:r w:rsidR="00571D8E" w:rsidRPr="003733CB">
              <w:rPr>
                <w:rFonts w:eastAsia="SimSun"/>
                <w:b/>
                <w:szCs w:val="22"/>
                <w:lang w:val="is-IS"/>
              </w:rPr>
              <w:t>3 t</w:t>
            </w:r>
            <w:r w:rsidRPr="003733CB">
              <w:rPr>
                <w:rFonts w:eastAsia="SimSun"/>
                <w:b/>
                <w:szCs w:val="22"/>
                <w:lang w:val="is-IS"/>
              </w:rPr>
              <w:t>il</w:t>
            </w:r>
            <w:r w:rsidR="00571D8E" w:rsidRPr="003733CB">
              <w:rPr>
                <w:rFonts w:eastAsia="SimSun"/>
                <w:b/>
                <w:szCs w:val="22"/>
                <w:lang w:val="is-IS"/>
              </w:rPr>
              <w:t xml:space="preserve"> 12</w:t>
            </w:r>
          </w:p>
        </w:tc>
        <w:tc>
          <w:tcPr>
            <w:tcW w:w="1984" w:type="dxa"/>
            <w:tcBorders>
              <w:bottom w:val="single" w:sz="4" w:space="0" w:color="auto"/>
            </w:tcBorders>
            <w:vAlign w:val="center"/>
          </w:tcPr>
          <w:p w14:paraId="40D3B0C5" w14:textId="0E23744E" w:rsidR="00571D8E" w:rsidRPr="003733CB" w:rsidRDefault="00B925A9" w:rsidP="009966E2">
            <w:pPr>
              <w:keepNext/>
              <w:keepLines/>
              <w:jc w:val="center"/>
              <w:rPr>
                <w:rFonts w:eastAsia="SimSun"/>
                <w:szCs w:val="22"/>
                <w:lang w:val="is-IS"/>
              </w:rPr>
            </w:pPr>
            <w:r w:rsidRPr="003733CB">
              <w:rPr>
                <w:rFonts w:eastAsia="SimSun"/>
                <w:szCs w:val="22"/>
                <w:lang w:val="is-IS"/>
              </w:rPr>
              <w:t>Dagur </w:t>
            </w:r>
            <w:r w:rsidR="00571D8E" w:rsidRPr="003733CB">
              <w:rPr>
                <w:rFonts w:eastAsia="SimSun"/>
                <w:szCs w:val="22"/>
                <w:lang w:val="is-IS"/>
              </w:rPr>
              <w:t>1</w:t>
            </w:r>
          </w:p>
        </w:tc>
        <w:tc>
          <w:tcPr>
            <w:tcW w:w="2693" w:type="dxa"/>
            <w:tcBorders>
              <w:bottom w:val="single" w:sz="4" w:space="0" w:color="auto"/>
            </w:tcBorders>
            <w:vAlign w:val="center"/>
          </w:tcPr>
          <w:p w14:paraId="1431533B" w14:textId="77777777" w:rsidR="00571D8E" w:rsidRPr="003733CB" w:rsidRDefault="00571D8E" w:rsidP="009966E2">
            <w:pPr>
              <w:keepNext/>
              <w:keepLines/>
              <w:jc w:val="center"/>
              <w:rPr>
                <w:rFonts w:eastAsia="SimSun"/>
                <w:szCs w:val="22"/>
                <w:lang w:val="is-IS"/>
              </w:rPr>
            </w:pPr>
            <w:r w:rsidRPr="003733CB">
              <w:rPr>
                <w:rFonts w:eastAsia="SimSun"/>
                <w:szCs w:val="22"/>
                <w:lang w:val="is-IS"/>
              </w:rPr>
              <w:t>30 mg</w:t>
            </w:r>
          </w:p>
        </w:tc>
        <w:tc>
          <w:tcPr>
            <w:tcW w:w="2410" w:type="dxa"/>
            <w:tcBorders>
              <w:bottom w:val="single" w:sz="4" w:space="0" w:color="auto"/>
            </w:tcBorders>
            <w:vAlign w:val="center"/>
          </w:tcPr>
          <w:p w14:paraId="4352B3DC" w14:textId="185F41A6" w:rsidR="00571D8E" w:rsidRPr="003733CB" w:rsidRDefault="00571D8E" w:rsidP="009966E2">
            <w:pPr>
              <w:keepNext/>
              <w:keepLines/>
              <w:jc w:val="center"/>
              <w:rPr>
                <w:rFonts w:eastAsia="SimSun"/>
                <w:szCs w:val="22"/>
                <w:lang w:val="is-IS"/>
              </w:rPr>
            </w:pPr>
            <w:r w:rsidRPr="003733CB">
              <w:rPr>
                <w:rFonts w:eastAsia="SimSun"/>
                <w:szCs w:val="22"/>
                <w:lang w:val="is-IS"/>
              </w:rPr>
              <w:t>2 </w:t>
            </w:r>
            <w:r w:rsidR="00E270A5" w:rsidRPr="003733CB">
              <w:rPr>
                <w:rFonts w:eastAsia="SimSun"/>
                <w:szCs w:val="22"/>
                <w:lang w:val="is-IS"/>
              </w:rPr>
              <w:t>klst</w:t>
            </w:r>
            <w:r w:rsidRPr="003733CB">
              <w:rPr>
                <w:rFonts w:eastAsia="SimSun"/>
                <w:szCs w:val="22"/>
                <w:vertAlign w:val="superscript"/>
                <w:lang w:val="is-IS"/>
              </w:rPr>
              <w:t>3</w:t>
            </w:r>
          </w:p>
        </w:tc>
      </w:tr>
      <w:tr w:rsidR="00571D8E" w:rsidRPr="00A73B9F" w14:paraId="5B529147" w14:textId="77777777" w:rsidTr="00034AD7">
        <w:trPr>
          <w:trHeight w:val="311"/>
        </w:trPr>
        <w:tc>
          <w:tcPr>
            <w:tcW w:w="9209" w:type="dxa"/>
            <w:gridSpan w:val="4"/>
            <w:tcBorders>
              <w:left w:val="nil"/>
              <w:bottom w:val="nil"/>
              <w:right w:val="nil"/>
            </w:tcBorders>
            <w:vAlign w:val="center"/>
          </w:tcPr>
          <w:p w14:paraId="3C1902F9" w14:textId="38029DCF" w:rsidR="00571D8E" w:rsidRPr="003733CB" w:rsidRDefault="00571D8E" w:rsidP="00221E3B">
            <w:pPr>
              <w:rPr>
                <w:rFonts w:eastAsia="SimSun"/>
                <w:sz w:val="20"/>
                <w:lang w:val="is-IS"/>
              </w:rPr>
            </w:pPr>
            <w:r w:rsidRPr="003733CB">
              <w:rPr>
                <w:rFonts w:eastAsia="SimSun"/>
                <w:sz w:val="20"/>
                <w:vertAlign w:val="superscript"/>
                <w:lang w:val="is-IS"/>
              </w:rPr>
              <w:t xml:space="preserve">1 </w:t>
            </w:r>
            <w:r w:rsidR="00E270A5" w:rsidRPr="003733CB">
              <w:rPr>
                <w:rFonts w:eastAsia="SimSun"/>
                <w:sz w:val="20"/>
                <w:lang w:val="is-IS"/>
              </w:rPr>
              <w:t xml:space="preserve">Sjá </w:t>
            </w:r>
            <w:r w:rsidR="00E270A5" w:rsidRPr="003733CB">
              <w:rPr>
                <w:rFonts w:eastAsia="SimSun"/>
                <w:i/>
                <w:sz w:val="20"/>
                <w:lang w:val="is-IS"/>
              </w:rPr>
              <w:t>„Formeðferð með obinutuzumabi“</w:t>
            </w:r>
            <w:r w:rsidRPr="003733CB">
              <w:rPr>
                <w:rFonts w:eastAsia="SimSun"/>
                <w:sz w:val="20"/>
                <w:lang w:val="is-IS"/>
              </w:rPr>
              <w:t xml:space="preserve"> </w:t>
            </w:r>
            <w:r w:rsidR="00E270A5" w:rsidRPr="003733CB">
              <w:rPr>
                <w:rFonts w:eastAsia="SimSun"/>
                <w:sz w:val="20"/>
                <w:lang w:val="is-IS"/>
              </w:rPr>
              <w:t>hér fyrir ofan</w:t>
            </w:r>
            <w:r w:rsidRPr="003733CB">
              <w:rPr>
                <w:rFonts w:eastAsia="SimSun"/>
                <w:sz w:val="20"/>
                <w:lang w:val="is-IS"/>
              </w:rPr>
              <w:t>.</w:t>
            </w:r>
          </w:p>
          <w:p w14:paraId="2693E26D" w14:textId="25A2AA30" w:rsidR="00571D8E" w:rsidRPr="003733CB" w:rsidRDefault="00571D8E" w:rsidP="00221E3B">
            <w:pPr>
              <w:rPr>
                <w:rFonts w:eastAsia="SimSun"/>
                <w:sz w:val="20"/>
                <w:lang w:val="is-IS"/>
              </w:rPr>
            </w:pPr>
            <w:r w:rsidRPr="003733CB">
              <w:rPr>
                <w:rFonts w:eastAsia="SimSun"/>
                <w:sz w:val="20"/>
                <w:vertAlign w:val="superscript"/>
                <w:lang w:val="is-IS"/>
              </w:rPr>
              <w:t xml:space="preserve">2 </w:t>
            </w:r>
            <w:r w:rsidR="00E270A5" w:rsidRPr="003733CB">
              <w:rPr>
                <w:rFonts w:eastAsia="SimSun"/>
                <w:sz w:val="20"/>
                <w:lang w:val="is-IS"/>
              </w:rPr>
              <w:t>Lengja má innrennslið í allt að 8 klukkustundir hjá</w:t>
            </w:r>
            <w:r w:rsidRPr="003733CB">
              <w:rPr>
                <w:rFonts w:eastAsia="SimSun"/>
                <w:sz w:val="20"/>
                <w:lang w:val="is-IS"/>
              </w:rPr>
              <w:t xml:space="preserve"> </w:t>
            </w:r>
            <w:r w:rsidR="00E270A5" w:rsidRPr="003733CB">
              <w:rPr>
                <w:rFonts w:eastAsia="SimSun"/>
                <w:sz w:val="20"/>
                <w:lang w:val="is-IS"/>
              </w:rPr>
              <w:t>sjúklingum sem fengu cýtókínlosunarheilkenni við fyrri skammta af</w:t>
            </w:r>
            <w:r w:rsidRPr="003733CB">
              <w:rPr>
                <w:rFonts w:eastAsia="SimSun"/>
                <w:sz w:val="20"/>
                <w:lang w:val="is-IS"/>
              </w:rPr>
              <w:t xml:space="preserve"> </w:t>
            </w:r>
            <w:r w:rsidR="00C93D11" w:rsidRPr="003733CB">
              <w:rPr>
                <w:rFonts w:eastAsia="SimSun"/>
                <w:sz w:val="20"/>
                <w:lang w:val="is-IS"/>
              </w:rPr>
              <w:t>Columvi</w:t>
            </w:r>
            <w:r w:rsidRPr="003733CB">
              <w:rPr>
                <w:rFonts w:eastAsia="SimSun"/>
                <w:sz w:val="20"/>
                <w:lang w:val="is-IS"/>
              </w:rPr>
              <w:t xml:space="preserve"> (s</w:t>
            </w:r>
            <w:r w:rsidR="00E270A5" w:rsidRPr="003733CB">
              <w:rPr>
                <w:rFonts w:eastAsia="SimSun"/>
                <w:sz w:val="20"/>
                <w:lang w:val="is-IS"/>
              </w:rPr>
              <w:t>já kafla</w:t>
            </w:r>
            <w:r w:rsidRPr="003733CB">
              <w:rPr>
                <w:rFonts w:eastAsia="SimSun"/>
                <w:sz w:val="20"/>
                <w:lang w:val="is-IS"/>
              </w:rPr>
              <w:t> 4.4).</w:t>
            </w:r>
          </w:p>
          <w:p w14:paraId="12622C84" w14:textId="4E938903" w:rsidR="00571D8E" w:rsidRPr="003733CB" w:rsidRDefault="00571D8E" w:rsidP="00221E3B">
            <w:pPr>
              <w:rPr>
                <w:rFonts w:eastAsia="SimSun"/>
                <w:b/>
                <w:sz w:val="20"/>
                <w:lang w:val="is-IS"/>
              </w:rPr>
            </w:pPr>
            <w:r w:rsidRPr="003733CB">
              <w:rPr>
                <w:rFonts w:eastAsia="SimSun"/>
                <w:sz w:val="20"/>
                <w:vertAlign w:val="superscript"/>
                <w:lang w:val="is-IS"/>
              </w:rPr>
              <w:t xml:space="preserve">3 </w:t>
            </w:r>
            <w:r w:rsidR="00E270A5" w:rsidRPr="003733CB">
              <w:rPr>
                <w:rFonts w:eastAsia="SimSun"/>
                <w:sz w:val="20"/>
                <w:lang w:val="is-IS"/>
              </w:rPr>
              <w:t>Samkvæmt ákvörðun læknisins sem annast meðferðina, ef fyrra innrennsli þoldist vel</w:t>
            </w:r>
            <w:r w:rsidRPr="003733CB">
              <w:rPr>
                <w:rFonts w:eastAsia="SimSun"/>
                <w:sz w:val="20"/>
                <w:lang w:val="is-IS"/>
              </w:rPr>
              <w:t xml:space="preserve">. </w:t>
            </w:r>
            <w:r w:rsidR="00E270A5" w:rsidRPr="003733CB">
              <w:rPr>
                <w:rFonts w:eastAsia="SimSun"/>
                <w:sz w:val="20"/>
                <w:lang w:val="is-IS"/>
              </w:rPr>
              <w:t>Ef sjúklingurinn fékk cýtókínlosunarheilkenni við fyrri skammt á að halda sig við 4 klukkustunda lengd innrennslis</w:t>
            </w:r>
            <w:r w:rsidRPr="003733CB">
              <w:rPr>
                <w:rFonts w:eastAsia="SimSun"/>
                <w:sz w:val="20"/>
                <w:lang w:val="is-IS"/>
              </w:rPr>
              <w:t>.</w:t>
            </w:r>
          </w:p>
        </w:tc>
      </w:tr>
    </w:tbl>
    <w:p w14:paraId="099C3C05" w14:textId="77777777" w:rsidR="00571D8E" w:rsidRPr="003733CB" w:rsidRDefault="00571D8E" w:rsidP="00221E3B">
      <w:pPr>
        <w:rPr>
          <w:lang w:val="is-IS"/>
        </w:rPr>
      </w:pPr>
    </w:p>
    <w:p w14:paraId="789582F9" w14:textId="22190ADF" w:rsidR="00AF3E9B" w:rsidRPr="003733CB" w:rsidRDefault="00516943" w:rsidP="00221E3B">
      <w:pPr>
        <w:pStyle w:val="QRDEnBodyText"/>
      </w:pPr>
      <w:r w:rsidRPr="003733CB">
        <w:rPr>
          <w:i/>
        </w:rPr>
        <w:t xml:space="preserve">Áætlun fyrir aukningu skammta í meðferð með </w:t>
      </w:r>
      <w:r w:rsidR="00AF3E9B" w:rsidRPr="003733CB">
        <w:rPr>
          <w:i/>
        </w:rPr>
        <w:t>Columvi samhliða gemcitabini og oxaliplatini</w:t>
      </w:r>
    </w:p>
    <w:p w14:paraId="1ACE7130" w14:textId="6B7D4445" w:rsidR="00AF3E9B" w:rsidRPr="003733CB" w:rsidRDefault="00AF3E9B" w:rsidP="00221E3B">
      <w:pPr>
        <w:pStyle w:val="QRDEnBodyText"/>
      </w:pPr>
      <w:r w:rsidRPr="003733CB">
        <w:t xml:space="preserve">Gefa skal Columvi sem innrennsli í bláæð í samræmi við </w:t>
      </w:r>
      <w:r w:rsidR="00516943" w:rsidRPr="003733CB">
        <w:t>áætlun fyrir aukningu skammta</w:t>
      </w:r>
      <w:r w:rsidRPr="003733CB">
        <w:t xml:space="preserve"> sem leiðir til ráðlagðs skammts upp á 30 mg (sjá töflu 3) eftir formeðferð með obinutuzumabi í lotu 1 á degi 1. </w:t>
      </w:r>
    </w:p>
    <w:p w14:paraId="7CD8F31C" w14:textId="77777777" w:rsidR="00AF3E9B" w:rsidRPr="003733CB" w:rsidRDefault="00AF3E9B" w:rsidP="00221E3B">
      <w:pPr>
        <w:pStyle w:val="QRDEnBodyText"/>
      </w:pPr>
    </w:p>
    <w:p w14:paraId="29F36D9D" w14:textId="79A4C222" w:rsidR="00AF3E9B" w:rsidRPr="003733CB" w:rsidRDefault="00AF3E9B" w:rsidP="00221E3B">
      <w:pPr>
        <w:pStyle w:val="QRDEnBodyText"/>
      </w:pPr>
      <w:r w:rsidRPr="003733CB">
        <w:rPr>
          <w:color w:val="000000"/>
        </w:rPr>
        <w:t xml:space="preserve">Columvi er gefið samhliða gemcitabini og oxaliplatini í lotum 1-8 og </w:t>
      </w:r>
      <w:r w:rsidR="00883395">
        <w:rPr>
          <w:color w:val="000000"/>
        </w:rPr>
        <w:t xml:space="preserve">sem </w:t>
      </w:r>
      <w:r w:rsidR="00340098">
        <w:rPr>
          <w:color w:val="000000"/>
        </w:rPr>
        <w:t>einlyfja</w:t>
      </w:r>
      <w:r w:rsidRPr="003733CB">
        <w:rPr>
          <w:color w:val="000000"/>
        </w:rPr>
        <w:t xml:space="preserve">meðferð í lotum 9-12. </w:t>
      </w:r>
      <w:r w:rsidRPr="003733CB">
        <w:t>Hver lota er 21 dagur.</w:t>
      </w:r>
    </w:p>
    <w:p w14:paraId="7AC0DDFF" w14:textId="77777777" w:rsidR="00AF3E9B" w:rsidRPr="00142DB9" w:rsidRDefault="00AF3E9B" w:rsidP="00221E3B">
      <w:pPr>
        <w:rPr>
          <w:rFonts w:eastAsia="Arial"/>
          <w:iCs/>
          <w:szCs w:val="22"/>
          <w:lang w:val="is-IS"/>
          <w:rPrChange w:id="57" w:author="Author">
            <w:rPr>
              <w:rFonts w:eastAsia="Arial"/>
              <w:iCs/>
              <w:szCs w:val="22"/>
            </w:rPr>
          </w:rPrChange>
        </w:rPr>
      </w:pPr>
    </w:p>
    <w:p w14:paraId="54118828" w14:textId="04A45A49" w:rsidR="00AF3E9B" w:rsidRPr="003733CB" w:rsidRDefault="00AF3E9B" w:rsidP="00221E3B">
      <w:pPr>
        <w:pStyle w:val="QRDEnBodyText"/>
        <w:rPr>
          <w:rFonts w:eastAsia="SimSun"/>
          <w:b/>
        </w:rPr>
      </w:pPr>
      <w:r w:rsidRPr="003733CB">
        <w:rPr>
          <w:b/>
        </w:rPr>
        <w:t xml:space="preserve">Tafla 3. </w:t>
      </w:r>
      <w:r w:rsidR="00516943" w:rsidRPr="003733CB">
        <w:rPr>
          <w:b/>
        </w:rPr>
        <w:t xml:space="preserve">Áætlun fyrir aukningu skammta í meðferð með </w:t>
      </w:r>
      <w:r w:rsidRPr="003733CB">
        <w:rPr>
          <w:b/>
        </w:rPr>
        <w:t xml:space="preserve">Columvi samhliða gemcitabini og oxaliplatini </w:t>
      </w:r>
      <w:r w:rsidR="00516943" w:rsidRPr="003733CB">
        <w:rPr>
          <w:b/>
        </w:rPr>
        <w:t xml:space="preserve">hjá sjúklingum með DLBCL sem </w:t>
      </w:r>
      <w:r w:rsidR="005156AC">
        <w:rPr>
          <w:b/>
        </w:rPr>
        <w:t>er</w:t>
      </w:r>
      <w:r w:rsidR="00516943" w:rsidRPr="003733CB">
        <w:rPr>
          <w:b/>
        </w:rPr>
        <w:t xml:space="preserve"> endurkomið eða svara</w:t>
      </w:r>
      <w:r w:rsidR="005156AC">
        <w:rPr>
          <w:b/>
        </w:rPr>
        <w:t>r</w:t>
      </w:r>
      <w:r w:rsidR="00516943" w:rsidRPr="003733CB">
        <w:rPr>
          <w:b/>
        </w:rPr>
        <w:t xml:space="preserve"> ekki meðferð</w:t>
      </w:r>
    </w:p>
    <w:p w14:paraId="3FA13E93" w14:textId="77777777" w:rsidR="00AF3E9B" w:rsidRPr="003733CB" w:rsidRDefault="00AF3E9B" w:rsidP="00221E3B">
      <w:pPr>
        <w:pStyle w:val="QRDEnBodyText"/>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559"/>
      </w:tblGrid>
      <w:tr w:rsidR="00AF3E9B" w:rsidRPr="003733CB" w14:paraId="46E60B33" w14:textId="77777777" w:rsidTr="00705072">
        <w:trPr>
          <w:trHeight w:val="549"/>
        </w:trPr>
        <w:tc>
          <w:tcPr>
            <w:tcW w:w="3539" w:type="dxa"/>
            <w:gridSpan w:val="2"/>
          </w:tcPr>
          <w:p w14:paraId="27EA514A" w14:textId="77777777" w:rsidR="00AF3E9B" w:rsidRPr="003733CB" w:rsidRDefault="00AF3E9B" w:rsidP="009966E2">
            <w:pPr>
              <w:jc w:val="center"/>
              <w:rPr>
                <w:rFonts w:eastAsia="Arial"/>
                <w:b/>
                <w:color w:val="000000"/>
                <w:szCs w:val="22"/>
                <w:vertAlign w:val="superscript"/>
              </w:rPr>
            </w:pPr>
            <w:proofErr w:type="spellStart"/>
            <w:r w:rsidRPr="003733CB">
              <w:rPr>
                <w:b/>
                <w:color w:val="000000"/>
                <w:szCs w:val="22"/>
              </w:rPr>
              <w:t>Meðferðarlota</w:t>
            </w:r>
            <w:proofErr w:type="spellEnd"/>
            <w:r w:rsidRPr="003733CB">
              <w:rPr>
                <w:b/>
                <w:color w:val="000000"/>
                <w:szCs w:val="22"/>
              </w:rPr>
              <w:t xml:space="preserve">, </w:t>
            </w:r>
            <w:proofErr w:type="spellStart"/>
            <w:r w:rsidRPr="003733CB">
              <w:rPr>
                <w:b/>
                <w:color w:val="000000"/>
                <w:szCs w:val="22"/>
              </w:rPr>
              <w:t>dagur</w:t>
            </w:r>
            <w:proofErr w:type="spellEnd"/>
          </w:p>
        </w:tc>
        <w:tc>
          <w:tcPr>
            <w:tcW w:w="2410" w:type="dxa"/>
          </w:tcPr>
          <w:p w14:paraId="633D4D16" w14:textId="77777777" w:rsidR="00AF3E9B" w:rsidRPr="003733CB" w:rsidRDefault="00AF3E9B" w:rsidP="009966E2">
            <w:pPr>
              <w:jc w:val="center"/>
              <w:rPr>
                <w:rFonts w:eastAsia="Arial"/>
                <w:b/>
                <w:color w:val="000000"/>
                <w:szCs w:val="22"/>
              </w:rPr>
            </w:pPr>
            <w:proofErr w:type="spellStart"/>
            <w:r w:rsidRPr="003733CB">
              <w:rPr>
                <w:b/>
                <w:color w:val="000000"/>
                <w:szCs w:val="22"/>
              </w:rPr>
              <w:t>Skammtur</w:t>
            </w:r>
            <w:proofErr w:type="spellEnd"/>
            <w:r w:rsidRPr="003733CB">
              <w:rPr>
                <w:b/>
                <w:color w:val="000000"/>
                <w:szCs w:val="22"/>
              </w:rPr>
              <w:t xml:space="preserve"> </w:t>
            </w:r>
            <w:proofErr w:type="spellStart"/>
            <w:r w:rsidRPr="003733CB">
              <w:rPr>
                <w:b/>
                <w:color w:val="000000"/>
                <w:szCs w:val="22"/>
              </w:rPr>
              <w:t>af</w:t>
            </w:r>
            <w:proofErr w:type="spellEnd"/>
            <w:r w:rsidRPr="003733CB">
              <w:rPr>
                <w:b/>
                <w:color w:val="000000"/>
                <w:szCs w:val="22"/>
              </w:rPr>
              <w:t xml:space="preserve"> </w:t>
            </w:r>
            <w:proofErr w:type="spellStart"/>
            <w:r w:rsidRPr="003733CB">
              <w:rPr>
                <w:b/>
                <w:color w:val="000000"/>
                <w:szCs w:val="22"/>
              </w:rPr>
              <w:t>Columvi</w:t>
            </w:r>
            <w:proofErr w:type="spellEnd"/>
            <w:r w:rsidRPr="003733CB">
              <w:rPr>
                <w:b/>
                <w:color w:val="000000"/>
                <w:szCs w:val="22"/>
              </w:rPr>
              <w:t xml:space="preserve"> (</w:t>
            </w:r>
            <w:proofErr w:type="spellStart"/>
            <w:r w:rsidRPr="003733CB">
              <w:rPr>
                <w:b/>
                <w:color w:val="000000"/>
                <w:szCs w:val="22"/>
              </w:rPr>
              <w:t>tímalengd</w:t>
            </w:r>
            <w:proofErr w:type="spellEnd"/>
            <w:r w:rsidRPr="003733CB">
              <w:rPr>
                <w:b/>
                <w:color w:val="000000"/>
                <w:szCs w:val="22"/>
              </w:rPr>
              <w:t xml:space="preserve"> </w:t>
            </w:r>
            <w:proofErr w:type="spellStart"/>
            <w:r w:rsidRPr="003733CB">
              <w:rPr>
                <w:b/>
                <w:color w:val="000000"/>
                <w:szCs w:val="22"/>
              </w:rPr>
              <w:t>innrennslis</w:t>
            </w:r>
            <w:proofErr w:type="spellEnd"/>
            <w:r w:rsidRPr="003733CB">
              <w:rPr>
                <w:b/>
                <w:color w:val="000000"/>
                <w:szCs w:val="22"/>
              </w:rPr>
              <w:t>)</w:t>
            </w:r>
          </w:p>
        </w:tc>
        <w:tc>
          <w:tcPr>
            <w:tcW w:w="1701" w:type="dxa"/>
          </w:tcPr>
          <w:p w14:paraId="41C33097" w14:textId="77777777" w:rsidR="00AF3E9B" w:rsidRPr="003733CB" w:rsidRDefault="00AF3E9B" w:rsidP="009966E2">
            <w:pPr>
              <w:jc w:val="center"/>
              <w:rPr>
                <w:rFonts w:eastAsia="Arial"/>
                <w:b/>
                <w:color w:val="000000"/>
                <w:szCs w:val="22"/>
              </w:rPr>
            </w:pPr>
            <w:proofErr w:type="spellStart"/>
            <w:r w:rsidRPr="003733CB">
              <w:rPr>
                <w:b/>
                <w:color w:val="000000"/>
                <w:szCs w:val="22"/>
              </w:rPr>
              <w:t>Skammtur</w:t>
            </w:r>
            <w:proofErr w:type="spellEnd"/>
            <w:r w:rsidRPr="003733CB">
              <w:rPr>
                <w:b/>
                <w:color w:val="000000"/>
                <w:szCs w:val="22"/>
              </w:rPr>
              <w:t xml:space="preserve"> </w:t>
            </w:r>
            <w:proofErr w:type="spellStart"/>
            <w:r w:rsidRPr="003733CB">
              <w:rPr>
                <w:b/>
                <w:color w:val="000000"/>
                <w:szCs w:val="22"/>
              </w:rPr>
              <w:t>af</w:t>
            </w:r>
            <w:proofErr w:type="spellEnd"/>
            <w:r w:rsidRPr="003733CB">
              <w:rPr>
                <w:b/>
                <w:color w:val="000000"/>
                <w:szCs w:val="22"/>
              </w:rPr>
              <w:t xml:space="preserve"> </w:t>
            </w:r>
            <w:proofErr w:type="spellStart"/>
            <w:r w:rsidRPr="003733CB">
              <w:rPr>
                <w:b/>
                <w:color w:val="000000"/>
                <w:szCs w:val="22"/>
              </w:rPr>
              <w:t>gemcitabini</w:t>
            </w:r>
            <w:proofErr w:type="spellEnd"/>
          </w:p>
        </w:tc>
        <w:tc>
          <w:tcPr>
            <w:tcW w:w="1559" w:type="dxa"/>
          </w:tcPr>
          <w:p w14:paraId="782BE466" w14:textId="77777777" w:rsidR="00AF3E9B" w:rsidRPr="003733CB" w:rsidRDefault="00AF3E9B" w:rsidP="009966E2">
            <w:pPr>
              <w:jc w:val="center"/>
              <w:rPr>
                <w:rFonts w:eastAsia="Arial"/>
                <w:b/>
                <w:color w:val="000000"/>
                <w:szCs w:val="22"/>
              </w:rPr>
            </w:pPr>
            <w:proofErr w:type="spellStart"/>
            <w:r w:rsidRPr="003733CB">
              <w:rPr>
                <w:b/>
                <w:color w:val="000000"/>
                <w:szCs w:val="22"/>
              </w:rPr>
              <w:t>Skammtur</w:t>
            </w:r>
            <w:proofErr w:type="spellEnd"/>
            <w:r w:rsidRPr="003733CB">
              <w:rPr>
                <w:b/>
                <w:color w:val="000000"/>
                <w:szCs w:val="22"/>
              </w:rPr>
              <w:t xml:space="preserve"> </w:t>
            </w:r>
            <w:proofErr w:type="spellStart"/>
            <w:r w:rsidRPr="003733CB">
              <w:rPr>
                <w:b/>
                <w:color w:val="000000"/>
                <w:szCs w:val="22"/>
              </w:rPr>
              <w:t>af</w:t>
            </w:r>
            <w:proofErr w:type="spellEnd"/>
            <w:r w:rsidRPr="003733CB">
              <w:rPr>
                <w:b/>
                <w:color w:val="000000"/>
                <w:szCs w:val="22"/>
              </w:rPr>
              <w:t xml:space="preserve"> </w:t>
            </w:r>
            <w:proofErr w:type="spellStart"/>
            <w:r w:rsidRPr="003733CB">
              <w:rPr>
                <w:b/>
                <w:color w:val="000000"/>
                <w:szCs w:val="22"/>
              </w:rPr>
              <w:t>oxaliplatini</w:t>
            </w:r>
            <w:proofErr w:type="spellEnd"/>
          </w:p>
        </w:tc>
      </w:tr>
      <w:tr w:rsidR="00AF3E9B" w:rsidRPr="003733CB" w14:paraId="0B2CADC4" w14:textId="77777777" w:rsidTr="00705072">
        <w:trPr>
          <w:trHeight w:val="305"/>
        </w:trPr>
        <w:tc>
          <w:tcPr>
            <w:tcW w:w="2122" w:type="dxa"/>
            <w:vMerge w:val="restart"/>
            <w:vAlign w:val="center"/>
          </w:tcPr>
          <w:p w14:paraId="02487DF8" w14:textId="77777777" w:rsidR="00AF3E9B" w:rsidRPr="00142DB9" w:rsidRDefault="00AF3E9B" w:rsidP="009966E2">
            <w:pPr>
              <w:rPr>
                <w:rFonts w:eastAsia="Arial"/>
                <w:b/>
                <w:color w:val="000000"/>
                <w:szCs w:val="22"/>
                <w:lang w:val="da-DK"/>
                <w:rPrChange w:id="58" w:author="Author">
                  <w:rPr>
                    <w:rFonts w:eastAsia="Arial"/>
                    <w:b/>
                    <w:color w:val="000000"/>
                    <w:szCs w:val="22"/>
                  </w:rPr>
                </w:rPrChange>
              </w:rPr>
            </w:pPr>
            <w:r w:rsidRPr="00142DB9">
              <w:rPr>
                <w:b/>
                <w:color w:val="000000"/>
                <w:szCs w:val="22"/>
                <w:lang w:val="da-DK"/>
                <w:rPrChange w:id="59" w:author="Author">
                  <w:rPr>
                    <w:b/>
                    <w:color w:val="000000"/>
                    <w:szCs w:val="22"/>
                  </w:rPr>
                </w:rPrChange>
              </w:rPr>
              <w:t xml:space="preserve">Lota 1 </w:t>
            </w:r>
          </w:p>
          <w:p w14:paraId="32154FC9" w14:textId="44A39B8C" w:rsidR="00AF3E9B" w:rsidRPr="00142DB9" w:rsidRDefault="00AF3E9B" w:rsidP="009966E2">
            <w:pPr>
              <w:rPr>
                <w:rFonts w:eastAsia="Arial"/>
                <w:bCs/>
                <w:color w:val="000000"/>
                <w:szCs w:val="22"/>
                <w:lang w:val="da-DK"/>
                <w:rPrChange w:id="60" w:author="Author">
                  <w:rPr>
                    <w:rFonts w:eastAsia="Arial"/>
                    <w:bCs/>
                    <w:color w:val="000000"/>
                    <w:szCs w:val="22"/>
                  </w:rPr>
                </w:rPrChange>
              </w:rPr>
            </w:pPr>
            <w:r w:rsidRPr="00142DB9">
              <w:rPr>
                <w:color w:val="000000"/>
                <w:lang w:val="da-DK"/>
                <w:rPrChange w:id="61" w:author="Author">
                  <w:rPr>
                    <w:color w:val="000000"/>
                  </w:rPr>
                </w:rPrChange>
              </w:rPr>
              <w:t xml:space="preserve">(Formeðferð og </w:t>
            </w:r>
            <w:r w:rsidR="00516943" w:rsidRPr="00142DB9">
              <w:rPr>
                <w:color w:val="000000"/>
                <w:lang w:val="da-DK"/>
                <w:rPrChange w:id="62" w:author="Author">
                  <w:rPr>
                    <w:color w:val="000000"/>
                  </w:rPr>
                </w:rPrChange>
              </w:rPr>
              <w:t>stigvaxandi skammtar</w:t>
            </w:r>
            <w:r w:rsidRPr="00142DB9">
              <w:rPr>
                <w:color w:val="000000"/>
                <w:lang w:val="da-DK"/>
                <w:rPrChange w:id="63" w:author="Author">
                  <w:rPr>
                    <w:color w:val="000000"/>
                  </w:rPr>
                </w:rPrChange>
              </w:rPr>
              <w:t>)</w:t>
            </w:r>
          </w:p>
        </w:tc>
        <w:tc>
          <w:tcPr>
            <w:tcW w:w="1417" w:type="dxa"/>
          </w:tcPr>
          <w:p w14:paraId="76A2B0CE" w14:textId="77777777" w:rsidR="00AF3E9B" w:rsidRPr="003733CB" w:rsidRDefault="00AF3E9B" w:rsidP="009966E2">
            <w:pPr>
              <w:jc w:val="center"/>
              <w:rPr>
                <w:rFonts w:eastAsia="Arial"/>
                <w:color w:val="000000"/>
                <w:szCs w:val="22"/>
              </w:rPr>
            </w:pPr>
            <w:r w:rsidRPr="003733CB">
              <w:rPr>
                <w:color w:val="000000"/>
              </w:rPr>
              <w:t>Dagur 1</w:t>
            </w:r>
          </w:p>
        </w:tc>
        <w:tc>
          <w:tcPr>
            <w:tcW w:w="5670" w:type="dxa"/>
            <w:gridSpan w:val="3"/>
          </w:tcPr>
          <w:p w14:paraId="5A65B70F" w14:textId="77777777" w:rsidR="00AF3E9B" w:rsidRPr="003733CB" w:rsidRDefault="00AF3E9B" w:rsidP="009966E2">
            <w:pPr>
              <w:jc w:val="center"/>
              <w:rPr>
                <w:rFonts w:eastAsia="Arial"/>
                <w:i/>
                <w:color w:val="000000"/>
                <w:szCs w:val="22"/>
              </w:rPr>
            </w:pPr>
            <w:proofErr w:type="spellStart"/>
            <w:r w:rsidRPr="003733CB">
              <w:rPr>
                <w:color w:val="000000"/>
              </w:rPr>
              <w:t>Formeðferð</w:t>
            </w:r>
            <w:proofErr w:type="spellEnd"/>
            <w:r w:rsidRPr="003733CB">
              <w:rPr>
                <w:color w:val="000000"/>
              </w:rPr>
              <w:t xml:space="preserve"> </w:t>
            </w:r>
            <w:proofErr w:type="spellStart"/>
            <w:r w:rsidRPr="003733CB">
              <w:rPr>
                <w:color w:val="000000"/>
              </w:rPr>
              <w:t>með</w:t>
            </w:r>
            <w:proofErr w:type="spellEnd"/>
            <w:r w:rsidRPr="003733CB">
              <w:rPr>
                <w:color w:val="000000"/>
              </w:rPr>
              <w:t xml:space="preserve"> </w:t>
            </w:r>
            <w:proofErr w:type="spellStart"/>
            <w:r w:rsidRPr="003733CB">
              <w:rPr>
                <w:color w:val="000000"/>
              </w:rPr>
              <w:t>obinutuzumabi</w:t>
            </w:r>
            <w:proofErr w:type="spellEnd"/>
            <w:r w:rsidRPr="003733CB">
              <w:rPr>
                <w:color w:val="000000"/>
              </w:rPr>
              <w:t xml:space="preserve"> 1.000 </w:t>
            </w:r>
            <w:proofErr w:type="spellStart"/>
            <w:r w:rsidRPr="003733CB">
              <w:rPr>
                <w:color w:val="000000"/>
              </w:rPr>
              <w:t>mg</w:t>
            </w:r>
            <w:r w:rsidRPr="003733CB">
              <w:rPr>
                <w:color w:val="000000"/>
                <w:szCs w:val="22"/>
                <w:vertAlign w:val="superscript"/>
              </w:rPr>
              <w:t>a</w:t>
            </w:r>
            <w:proofErr w:type="spellEnd"/>
          </w:p>
        </w:tc>
      </w:tr>
      <w:tr w:rsidR="00AF3E9B" w:rsidRPr="003733CB" w14:paraId="75ADB7DB" w14:textId="77777777" w:rsidTr="00705072">
        <w:trPr>
          <w:trHeight w:val="179"/>
        </w:trPr>
        <w:tc>
          <w:tcPr>
            <w:tcW w:w="2122" w:type="dxa"/>
            <w:vMerge/>
            <w:vAlign w:val="center"/>
          </w:tcPr>
          <w:p w14:paraId="4C130095" w14:textId="77777777" w:rsidR="00AF3E9B" w:rsidRPr="003733CB" w:rsidRDefault="00AF3E9B" w:rsidP="009966E2">
            <w:pPr>
              <w:rPr>
                <w:rFonts w:eastAsia="Arial"/>
                <w:i/>
                <w:color w:val="000000"/>
                <w:szCs w:val="22"/>
              </w:rPr>
            </w:pPr>
          </w:p>
        </w:tc>
        <w:tc>
          <w:tcPr>
            <w:tcW w:w="1417" w:type="dxa"/>
            <w:vAlign w:val="center"/>
          </w:tcPr>
          <w:p w14:paraId="100A3FCE" w14:textId="77777777" w:rsidR="00AF3E9B" w:rsidRPr="003733CB" w:rsidRDefault="00AF3E9B" w:rsidP="009966E2">
            <w:pPr>
              <w:jc w:val="center"/>
              <w:rPr>
                <w:rFonts w:eastAsia="Arial"/>
                <w:color w:val="000000"/>
                <w:szCs w:val="22"/>
              </w:rPr>
            </w:pPr>
            <w:r w:rsidRPr="003733CB">
              <w:rPr>
                <w:color w:val="000000"/>
              </w:rPr>
              <w:t>Dagur 2</w:t>
            </w:r>
          </w:p>
        </w:tc>
        <w:tc>
          <w:tcPr>
            <w:tcW w:w="2410" w:type="dxa"/>
          </w:tcPr>
          <w:p w14:paraId="743E75FC" w14:textId="30284896" w:rsidR="00AF3E9B" w:rsidRPr="003733CB" w:rsidRDefault="00D743AB" w:rsidP="009966E2">
            <w:pPr>
              <w:jc w:val="center"/>
              <w:rPr>
                <w:rFonts w:eastAsia="Arial"/>
                <w:color w:val="000000"/>
                <w:szCs w:val="22"/>
              </w:rPr>
            </w:pPr>
            <w:r>
              <w:rPr>
                <w:color w:val="000000"/>
              </w:rPr>
              <w:noBreakHyphen/>
            </w:r>
          </w:p>
        </w:tc>
        <w:tc>
          <w:tcPr>
            <w:tcW w:w="1701" w:type="dxa"/>
          </w:tcPr>
          <w:p w14:paraId="1B412E93" w14:textId="77777777" w:rsidR="00AF3E9B" w:rsidRPr="003733CB" w:rsidRDefault="00AF3E9B" w:rsidP="009966E2">
            <w:pPr>
              <w:jc w:val="center"/>
              <w:rPr>
                <w:rFonts w:eastAsia="Arial"/>
                <w:color w:val="000000"/>
                <w:szCs w:val="22"/>
              </w:rPr>
            </w:pPr>
            <w:r w:rsidRPr="003733CB">
              <w:rPr>
                <w:color w:val="000000"/>
              </w:rPr>
              <w:t>1.000 mg/m</w:t>
            </w:r>
            <w:r w:rsidRPr="003733CB">
              <w:rPr>
                <w:color w:val="000000"/>
                <w:szCs w:val="22"/>
                <w:vertAlign w:val="superscript"/>
              </w:rPr>
              <w:t>2 b</w:t>
            </w:r>
          </w:p>
        </w:tc>
        <w:tc>
          <w:tcPr>
            <w:tcW w:w="1559" w:type="dxa"/>
          </w:tcPr>
          <w:p w14:paraId="2EA471C7" w14:textId="77777777" w:rsidR="00AF3E9B" w:rsidRPr="003733CB" w:rsidRDefault="00AF3E9B" w:rsidP="009966E2">
            <w:pPr>
              <w:jc w:val="center"/>
              <w:rPr>
                <w:rFonts w:eastAsia="Arial"/>
                <w:color w:val="000000"/>
                <w:szCs w:val="22"/>
              </w:rPr>
            </w:pPr>
            <w:r w:rsidRPr="003733CB">
              <w:rPr>
                <w:color w:val="000000"/>
              </w:rPr>
              <w:t>100 mg/m</w:t>
            </w:r>
            <w:r w:rsidRPr="003733CB">
              <w:rPr>
                <w:color w:val="000000"/>
                <w:szCs w:val="22"/>
                <w:vertAlign w:val="superscript"/>
              </w:rPr>
              <w:t>2 b</w:t>
            </w:r>
          </w:p>
        </w:tc>
      </w:tr>
      <w:tr w:rsidR="00AF3E9B" w:rsidRPr="003733CB" w14:paraId="711FD175" w14:textId="77777777" w:rsidTr="00705072">
        <w:trPr>
          <w:trHeight w:val="179"/>
        </w:trPr>
        <w:tc>
          <w:tcPr>
            <w:tcW w:w="2122" w:type="dxa"/>
            <w:vMerge/>
            <w:vAlign w:val="center"/>
          </w:tcPr>
          <w:p w14:paraId="24734139" w14:textId="77777777" w:rsidR="00AF3E9B" w:rsidRPr="003733CB" w:rsidRDefault="00AF3E9B" w:rsidP="009966E2">
            <w:pPr>
              <w:rPr>
                <w:rFonts w:eastAsia="Arial"/>
                <w:i/>
                <w:color w:val="000000"/>
                <w:szCs w:val="22"/>
              </w:rPr>
            </w:pPr>
          </w:p>
        </w:tc>
        <w:tc>
          <w:tcPr>
            <w:tcW w:w="1417" w:type="dxa"/>
            <w:vAlign w:val="center"/>
          </w:tcPr>
          <w:p w14:paraId="7499FA80" w14:textId="77777777" w:rsidR="00AF3E9B" w:rsidRPr="003733CB" w:rsidRDefault="00AF3E9B" w:rsidP="009966E2">
            <w:pPr>
              <w:jc w:val="center"/>
              <w:rPr>
                <w:rFonts w:eastAsia="Arial"/>
                <w:color w:val="000000"/>
                <w:szCs w:val="22"/>
              </w:rPr>
            </w:pPr>
            <w:r w:rsidRPr="003733CB">
              <w:rPr>
                <w:color w:val="000000"/>
              </w:rPr>
              <w:t>Dagur 8</w:t>
            </w:r>
          </w:p>
        </w:tc>
        <w:tc>
          <w:tcPr>
            <w:tcW w:w="2410" w:type="dxa"/>
          </w:tcPr>
          <w:p w14:paraId="522BF5B0" w14:textId="77777777" w:rsidR="00AF3E9B" w:rsidRPr="003733CB" w:rsidRDefault="00AF3E9B" w:rsidP="009966E2">
            <w:pPr>
              <w:jc w:val="center"/>
              <w:rPr>
                <w:rFonts w:eastAsia="Arial"/>
                <w:color w:val="000000"/>
                <w:szCs w:val="22"/>
              </w:rPr>
            </w:pPr>
            <w:r w:rsidRPr="003733CB">
              <w:rPr>
                <w:color w:val="000000"/>
              </w:rPr>
              <w:t>2,5 mg (4 </w:t>
            </w:r>
            <w:proofErr w:type="spellStart"/>
            <w:r w:rsidRPr="003733CB">
              <w:rPr>
                <w:color w:val="000000"/>
              </w:rPr>
              <w:t>klst</w:t>
            </w:r>
            <w:proofErr w:type="spellEnd"/>
            <w:r w:rsidRPr="003733CB">
              <w:rPr>
                <w:color w:val="000000"/>
              </w:rPr>
              <w:t>.)</w:t>
            </w:r>
            <w:r w:rsidRPr="003733CB">
              <w:rPr>
                <w:color w:val="000000"/>
                <w:szCs w:val="22"/>
                <w:vertAlign w:val="superscript"/>
              </w:rPr>
              <w:t>c</w:t>
            </w:r>
          </w:p>
        </w:tc>
        <w:tc>
          <w:tcPr>
            <w:tcW w:w="1701" w:type="dxa"/>
            <w:vMerge w:val="restart"/>
          </w:tcPr>
          <w:p w14:paraId="7B7D3E12" w14:textId="14756076" w:rsidR="00AF3E9B" w:rsidRPr="003733CB" w:rsidRDefault="00D743AB" w:rsidP="009966E2">
            <w:pPr>
              <w:jc w:val="center"/>
              <w:rPr>
                <w:rFonts w:eastAsia="Arial"/>
                <w:color w:val="000000"/>
                <w:szCs w:val="22"/>
              </w:rPr>
            </w:pPr>
            <w:r>
              <w:rPr>
                <w:color w:val="000000"/>
              </w:rPr>
              <w:noBreakHyphen/>
            </w:r>
          </w:p>
        </w:tc>
        <w:tc>
          <w:tcPr>
            <w:tcW w:w="1559" w:type="dxa"/>
            <w:vMerge w:val="restart"/>
          </w:tcPr>
          <w:p w14:paraId="0EC33047" w14:textId="76024AA8" w:rsidR="00AF3E9B" w:rsidRPr="003733CB" w:rsidRDefault="00D743AB" w:rsidP="009966E2">
            <w:pPr>
              <w:jc w:val="center"/>
              <w:rPr>
                <w:rFonts w:eastAsia="Arial"/>
                <w:color w:val="000000"/>
                <w:szCs w:val="22"/>
              </w:rPr>
            </w:pPr>
            <w:r>
              <w:rPr>
                <w:color w:val="000000"/>
              </w:rPr>
              <w:noBreakHyphen/>
            </w:r>
          </w:p>
        </w:tc>
      </w:tr>
      <w:tr w:rsidR="00AF3E9B" w:rsidRPr="003733CB" w14:paraId="0042A1EF" w14:textId="77777777" w:rsidTr="00705072">
        <w:trPr>
          <w:trHeight w:val="278"/>
        </w:trPr>
        <w:tc>
          <w:tcPr>
            <w:tcW w:w="2122" w:type="dxa"/>
            <w:vMerge/>
            <w:vAlign w:val="center"/>
          </w:tcPr>
          <w:p w14:paraId="6CB36226" w14:textId="77777777" w:rsidR="00AF3E9B" w:rsidRPr="003733CB" w:rsidRDefault="00AF3E9B" w:rsidP="009966E2">
            <w:pPr>
              <w:rPr>
                <w:rFonts w:eastAsia="Arial"/>
                <w:color w:val="000000"/>
                <w:szCs w:val="22"/>
              </w:rPr>
            </w:pPr>
          </w:p>
        </w:tc>
        <w:tc>
          <w:tcPr>
            <w:tcW w:w="1417" w:type="dxa"/>
            <w:vAlign w:val="center"/>
          </w:tcPr>
          <w:p w14:paraId="38C93455" w14:textId="77777777" w:rsidR="00AF3E9B" w:rsidRPr="003733CB" w:rsidRDefault="00AF3E9B" w:rsidP="009966E2">
            <w:pPr>
              <w:jc w:val="center"/>
              <w:rPr>
                <w:rFonts w:eastAsia="Arial"/>
                <w:color w:val="000000"/>
                <w:szCs w:val="22"/>
              </w:rPr>
            </w:pPr>
            <w:r w:rsidRPr="003733CB">
              <w:rPr>
                <w:color w:val="000000"/>
              </w:rPr>
              <w:t>Dagur 15</w:t>
            </w:r>
          </w:p>
        </w:tc>
        <w:tc>
          <w:tcPr>
            <w:tcW w:w="2410" w:type="dxa"/>
          </w:tcPr>
          <w:p w14:paraId="19E96358" w14:textId="77777777" w:rsidR="00AF3E9B" w:rsidRPr="003733CB" w:rsidRDefault="00AF3E9B" w:rsidP="009966E2">
            <w:pPr>
              <w:jc w:val="center"/>
              <w:rPr>
                <w:rFonts w:eastAsia="Arial"/>
                <w:color w:val="000000"/>
                <w:szCs w:val="22"/>
              </w:rPr>
            </w:pPr>
            <w:r w:rsidRPr="003733CB">
              <w:rPr>
                <w:color w:val="000000"/>
              </w:rPr>
              <w:t>10 mg (4 </w:t>
            </w:r>
            <w:proofErr w:type="spellStart"/>
            <w:r w:rsidRPr="003733CB">
              <w:rPr>
                <w:color w:val="000000"/>
              </w:rPr>
              <w:t>klst</w:t>
            </w:r>
            <w:proofErr w:type="spellEnd"/>
            <w:r w:rsidRPr="003733CB">
              <w:rPr>
                <w:color w:val="000000"/>
              </w:rPr>
              <w:t>.)</w:t>
            </w:r>
            <w:r w:rsidRPr="003733CB">
              <w:rPr>
                <w:color w:val="000000"/>
                <w:szCs w:val="22"/>
                <w:vertAlign w:val="superscript"/>
              </w:rPr>
              <w:t>c</w:t>
            </w:r>
          </w:p>
        </w:tc>
        <w:tc>
          <w:tcPr>
            <w:tcW w:w="1701" w:type="dxa"/>
            <w:vMerge/>
          </w:tcPr>
          <w:p w14:paraId="2994DEDE" w14:textId="77777777" w:rsidR="00AF3E9B" w:rsidRPr="003733CB" w:rsidRDefault="00AF3E9B" w:rsidP="009966E2">
            <w:pPr>
              <w:jc w:val="center"/>
              <w:rPr>
                <w:rFonts w:eastAsia="Arial"/>
                <w:color w:val="000000"/>
                <w:szCs w:val="22"/>
              </w:rPr>
            </w:pPr>
          </w:p>
        </w:tc>
        <w:tc>
          <w:tcPr>
            <w:tcW w:w="1559" w:type="dxa"/>
            <w:vMerge/>
          </w:tcPr>
          <w:p w14:paraId="4F36B174" w14:textId="77777777" w:rsidR="00AF3E9B" w:rsidRPr="003733CB" w:rsidRDefault="00AF3E9B" w:rsidP="009966E2">
            <w:pPr>
              <w:jc w:val="center"/>
              <w:rPr>
                <w:rFonts w:eastAsia="Arial"/>
                <w:color w:val="000000"/>
                <w:szCs w:val="22"/>
              </w:rPr>
            </w:pPr>
          </w:p>
        </w:tc>
      </w:tr>
      <w:tr w:rsidR="00AF3E9B" w:rsidRPr="003733CB" w14:paraId="7DFDF98B" w14:textId="77777777" w:rsidTr="00705072">
        <w:trPr>
          <w:trHeight w:val="60"/>
        </w:trPr>
        <w:tc>
          <w:tcPr>
            <w:tcW w:w="2122" w:type="dxa"/>
            <w:vAlign w:val="center"/>
          </w:tcPr>
          <w:p w14:paraId="174B0BCB" w14:textId="77777777" w:rsidR="00AF3E9B" w:rsidRPr="003733CB" w:rsidRDefault="00AF3E9B" w:rsidP="009966E2">
            <w:pPr>
              <w:rPr>
                <w:rFonts w:eastAsia="Arial"/>
                <w:b/>
                <w:color w:val="000000"/>
                <w:szCs w:val="22"/>
              </w:rPr>
            </w:pPr>
            <w:r w:rsidRPr="003733CB">
              <w:rPr>
                <w:b/>
                <w:color w:val="000000"/>
                <w:szCs w:val="22"/>
              </w:rPr>
              <w:t>Lota 2</w:t>
            </w:r>
          </w:p>
        </w:tc>
        <w:tc>
          <w:tcPr>
            <w:tcW w:w="1417" w:type="dxa"/>
            <w:vAlign w:val="center"/>
          </w:tcPr>
          <w:p w14:paraId="3510268B" w14:textId="77777777" w:rsidR="00AF3E9B" w:rsidRPr="003733CB" w:rsidRDefault="00AF3E9B" w:rsidP="009966E2">
            <w:pPr>
              <w:jc w:val="center"/>
              <w:rPr>
                <w:rFonts w:eastAsia="Arial"/>
                <w:color w:val="000000"/>
                <w:szCs w:val="22"/>
              </w:rPr>
            </w:pPr>
            <w:r w:rsidRPr="003733CB">
              <w:rPr>
                <w:color w:val="000000"/>
              </w:rPr>
              <w:t>Dagur 1</w:t>
            </w:r>
          </w:p>
        </w:tc>
        <w:tc>
          <w:tcPr>
            <w:tcW w:w="2410" w:type="dxa"/>
          </w:tcPr>
          <w:p w14:paraId="47A36264" w14:textId="77777777" w:rsidR="00AF3E9B" w:rsidRPr="003733CB" w:rsidRDefault="00AF3E9B" w:rsidP="009966E2">
            <w:pPr>
              <w:jc w:val="center"/>
              <w:rPr>
                <w:rFonts w:eastAsia="Arial"/>
                <w:color w:val="000000"/>
                <w:szCs w:val="22"/>
              </w:rPr>
            </w:pPr>
            <w:r w:rsidRPr="003733CB">
              <w:rPr>
                <w:color w:val="000000"/>
              </w:rPr>
              <w:t>30 mg (4 </w:t>
            </w:r>
            <w:proofErr w:type="spellStart"/>
            <w:r w:rsidRPr="003733CB">
              <w:rPr>
                <w:color w:val="000000"/>
              </w:rPr>
              <w:t>klst</w:t>
            </w:r>
            <w:proofErr w:type="spellEnd"/>
            <w:r w:rsidRPr="003733CB">
              <w:rPr>
                <w:color w:val="000000"/>
              </w:rPr>
              <w:t>.)</w:t>
            </w:r>
            <w:proofErr w:type="spellStart"/>
            <w:r w:rsidRPr="003733CB">
              <w:rPr>
                <w:color w:val="000000"/>
                <w:szCs w:val="22"/>
                <w:vertAlign w:val="superscript"/>
              </w:rPr>
              <w:t>c,d</w:t>
            </w:r>
            <w:proofErr w:type="spellEnd"/>
          </w:p>
        </w:tc>
        <w:tc>
          <w:tcPr>
            <w:tcW w:w="1701" w:type="dxa"/>
          </w:tcPr>
          <w:p w14:paraId="620275B6" w14:textId="4D214F16" w:rsidR="00AF3E9B" w:rsidRPr="003733CB" w:rsidRDefault="00AF3E9B" w:rsidP="009966E2">
            <w:pPr>
              <w:jc w:val="center"/>
              <w:rPr>
                <w:rFonts w:eastAsia="Arial"/>
                <w:color w:val="000000"/>
                <w:szCs w:val="22"/>
              </w:rPr>
            </w:pPr>
            <w:r w:rsidRPr="003733CB">
              <w:rPr>
                <w:color w:val="000000"/>
              </w:rPr>
              <w:t>1.000 mg/m</w:t>
            </w:r>
            <w:r w:rsidRPr="003733CB">
              <w:rPr>
                <w:color w:val="000000"/>
                <w:vertAlign w:val="superscript"/>
              </w:rPr>
              <w:t xml:space="preserve">2 </w:t>
            </w:r>
            <w:proofErr w:type="spellStart"/>
            <w:r w:rsidR="008F3065" w:rsidRPr="00FC1C5F">
              <w:rPr>
                <w:rFonts w:eastAsia="Arial"/>
                <w:color w:val="000000" w:themeColor="text1"/>
                <w:szCs w:val="22"/>
                <w:vertAlign w:val="superscript"/>
              </w:rPr>
              <w:t>b,</w:t>
            </w:r>
            <w:r w:rsidRPr="003733CB">
              <w:rPr>
                <w:color w:val="000000"/>
                <w:vertAlign w:val="superscript"/>
              </w:rPr>
              <w:t>d</w:t>
            </w:r>
            <w:proofErr w:type="spellEnd"/>
          </w:p>
        </w:tc>
        <w:tc>
          <w:tcPr>
            <w:tcW w:w="1559" w:type="dxa"/>
          </w:tcPr>
          <w:p w14:paraId="136AA9BA" w14:textId="7AD2948D" w:rsidR="00AF3E9B" w:rsidRPr="003733CB" w:rsidRDefault="00AF3E9B" w:rsidP="009966E2">
            <w:pPr>
              <w:jc w:val="center"/>
              <w:rPr>
                <w:rFonts w:eastAsia="Arial"/>
                <w:color w:val="000000"/>
                <w:szCs w:val="22"/>
              </w:rPr>
            </w:pPr>
            <w:r w:rsidRPr="003733CB">
              <w:rPr>
                <w:color w:val="000000"/>
              </w:rPr>
              <w:t>100 mg/m</w:t>
            </w:r>
            <w:r w:rsidRPr="003733CB">
              <w:rPr>
                <w:color w:val="000000"/>
                <w:vertAlign w:val="superscript"/>
              </w:rPr>
              <w:t xml:space="preserve">2 </w:t>
            </w:r>
            <w:proofErr w:type="spellStart"/>
            <w:r w:rsidR="008F3065" w:rsidRPr="00FC1C5F">
              <w:rPr>
                <w:rFonts w:eastAsia="Arial"/>
                <w:color w:val="000000" w:themeColor="text1"/>
                <w:szCs w:val="22"/>
                <w:vertAlign w:val="superscript"/>
              </w:rPr>
              <w:t>b,</w:t>
            </w:r>
            <w:r w:rsidRPr="003733CB">
              <w:rPr>
                <w:color w:val="000000"/>
                <w:vertAlign w:val="superscript"/>
              </w:rPr>
              <w:t>d</w:t>
            </w:r>
            <w:proofErr w:type="spellEnd"/>
          </w:p>
        </w:tc>
      </w:tr>
      <w:tr w:rsidR="00AF3E9B" w:rsidRPr="003733CB" w14:paraId="6C49931D" w14:textId="77777777" w:rsidTr="00705072">
        <w:trPr>
          <w:trHeight w:val="80"/>
        </w:trPr>
        <w:tc>
          <w:tcPr>
            <w:tcW w:w="2122" w:type="dxa"/>
            <w:vAlign w:val="center"/>
          </w:tcPr>
          <w:p w14:paraId="135B3373" w14:textId="50F70D49" w:rsidR="00AF3E9B" w:rsidRPr="003733CB" w:rsidRDefault="00AF3E9B" w:rsidP="009966E2">
            <w:pPr>
              <w:rPr>
                <w:rFonts w:eastAsia="Arial"/>
                <w:b/>
                <w:color w:val="000000"/>
                <w:szCs w:val="22"/>
              </w:rPr>
            </w:pPr>
            <w:proofErr w:type="spellStart"/>
            <w:r w:rsidRPr="003733CB">
              <w:rPr>
                <w:b/>
                <w:color w:val="000000"/>
                <w:szCs w:val="22"/>
              </w:rPr>
              <w:t>Lot</w:t>
            </w:r>
            <w:r w:rsidR="00280D50">
              <w:rPr>
                <w:b/>
                <w:color w:val="000000"/>
                <w:szCs w:val="22"/>
              </w:rPr>
              <w:t>ur</w:t>
            </w:r>
            <w:proofErr w:type="spellEnd"/>
            <w:r w:rsidRPr="003733CB">
              <w:rPr>
                <w:b/>
                <w:color w:val="000000"/>
                <w:szCs w:val="22"/>
              </w:rPr>
              <w:t xml:space="preserve"> 3 </w:t>
            </w:r>
            <w:proofErr w:type="spellStart"/>
            <w:r w:rsidRPr="003733CB">
              <w:rPr>
                <w:b/>
                <w:color w:val="000000"/>
                <w:szCs w:val="22"/>
              </w:rPr>
              <w:t>til</w:t>
            </w:r>
            <w:proofErr w:type="spellEnd"/>
            <w:r w:rsidRPr="003733CB">
              <w:rPr>
                <w:b/>
                <w:color w:val="000000"/>
                <w:szCs w:val="22"/>
              </w:rPr>
              <w:t xml:space="preserve"> 8</w:t>
            </w:r>
          </w:p>
        </w:tc>
        <w:tc>
          <w:tcPr>
            <w:tcW w:w="1417" w:type="dxa"/>
            <w:vAlign w:val="center"/>
          </w:tcPr>
          <w:p w14:paraId="2CD17043" w14:textId="77777777" w:rsidR="00AF3E9B" w:rsidRPr="003733CB" w:rsidRDefault="00AF3E9B" w:rsidP="009966E2">
            <w:pPr>
              <w:jc w:val="center"/>
              <w:rPr>
                <w:rFonts w:eastAsia="Arial"/>
                <w:color w:val="000000"/>
                <w:szCs w:val="22"/>
              </w:rPr>
            </w:pPr>
            <w:r w:rsidRPr="003733CB">
              <w:rPr>
                <w:color w:val="000000"/>
              </w:rPr>
              <w:t>Dagur 1</w:t>
            </w:r>
          </w:p>
        </w:tc>
        <w:tc>
          <w:tcPr>
            <w:tcW w:w="2410" w:type="dxa"/>
            <w:vAlign w:val="center"/>
          </w:tcPr>
          <w:p w14:paraId="79CC77A1" w14:textId="77777777" w:rsidR="00AF3E9B" w:rsidRPr="003733CB" w:rsidRDefault="00AF3E9B" w:rsidP="009966E2">
            <w:pPr>
              <w:jc w:val="center"/>
              <w:rPr>
                <w:rFonts w:eastAsia="Arial"/>
                <w:color w:val="000000"/>
                <w:szCs w:val="22"/>
              </w:rPr>
            </w:pPr>
            <w:r w:rsidRPr="003733CB">
              <w:rPr>
                <w:color w:val="000000"/>
              </w:rPr>
              <w:t>30 mg (2 </w:t>
            </w:r>
            <w:proofErr w:type="spellStart"/>
            <w:r w:rsidRPr="003733CB">
              <w:rPr>
                <w:color w:val="000000"/>
              </w:rPr>
              <w:t>klst</w:t>
            </w:r>
            <w:proofErr w:type="spellEnd"/>
            <w:r w:rsidRPr="003733CB">
              <w:rPr>
                <w:color w:val="000000"/>
              </w:rPr>
              <w:t>.)</w:t>
            </w:r>
            <w:proofErr w:type="spellStart"/>
            <w:r w:rsidRPr="003733CB">
              <w:rPr>
                <w:color w:val="000000"/>
                <w:vertAlign w:val="superscript"/>
              </w:rPr>
              <w:t>d,e</w:t>
            </w:r>
            <w:proofErr w:type="spellEnd"/>
          </w:p>
        </w:tc>
        <w:tc>
          <w:tcPr>
            <w:tcW w:w="1701" w:type="dxa"/>
          </w:tcPr>
          <w:p w14:paraId="34164BA8" w14:textId="25BDEC04" w:rsidR="00AF3E9B" w:rsidRPr="003733CB" w:rsidRDefault="00AF3E9B" w:rsidP="009966E2">
            <w:pPr>
              <w:jc w:val="center"/>
              <w:rPr>
                <w:rFonts w:eastAsia="Arial"/>
                <w:color w:val="000000"/>
                <w:szCs w:val="22"/>
              </w:rPr>
            </w:pPr>
            <w:r w:rsidRPr="003733CB">
              <w:rPr>
                <w:color w:val="000000"/>
              </w:rPr>
              <w:t>1.000 mg/m</w:t>
            </w:r>
            <w:r w:rsidRPr="003733CB">
              <w:rPr>
                <w:color w:val="000000"/>
                <w:vertAlign w:val="superscript"/>
              </w:rPr>
              <w:t xml:space="preserve">2 </w:t>
            </w:r>
            <w:proofErr w:type="spellStart"/>
            <w:r w:rsidR="008F3065" w:rsidRPr="00FC1C5F">
              <w:rPr>
                <w:rFonts w:eastAsia="Arial"/>
                <w:color w:val="000000" w:themeColor="text1"/>
                <w:szCs w:val="22"/>
                <w:vertAlign w:val="superscript"/>
              </w:rPr>
              <w:t>b,</w:t>
            </w:r>
            <w:r w:rsidRPr="003733CB">
              <w:rPr>
                <w:color w:val="000000"/>
                <w:vertAlign w:val="superscript"/>
              </w:rPr>
              <w:t>d</w:t>
            </w:r>
            <w:proofErr w:type="spellEnd"/>
          </w:p>
        </w:tc>
        <w:tc>
          <w:tcPr>
            <w:tcW w:w="1559" w:type="dxa"/>
          </w:tcPr>
          <w:p w14:paraId="566142B9" w14:textId="6946DCBD" w:rsidR="00AF3E9B" w:rsidRPr="003733CB" w:rsidRDefault="00AF3E9B" w:rsidP="009966E2">
            <w:pPr>
              <w:jc w:val="center"/>
              <w:rPr>
                <w:rFonts w:eastAsia="Arial"/>
                <w:color w:val="000000"/>
                <w:szCs w:val="22"/>
              </w:rPr>
            </w:pPr>
            <w:r w:rsidRPr="003733CB">
              <w:rPr>
                <w:color w:val="000000"/>
              </w:rPr>
              <w:t>100 mg/m</w:t>
            </w:r>
            <w:r w:rsidRPr="003733CB">
              <w:rPr>
                <w:color w:val="000000"/>
                <w:vertAlign w:val="superscript"/>
              </w:rPr>
              <w:t xml:space="preserve">2 </w:t>
            </w:r>
            <w:proofErr w:type="spellStart"/>
            <w:r w:rsidR="008F3065" w:rsidRPr="00FC1C5F">
              <w:rPr>
                <w:rFonts w:eastAsia="Arial"/>
                <w:color w:val="000000" w:themeColor="text1"/>
                <w:szCs w:val="22"/>
                <w:vertAlign w:val="superscript"/>
              </w:rPr>
              <w:t>b,</w:t>
            </w:r>
            <w:r w:rsidRPr="003733CB">
              <w:rPr>
                <w:color w:val="000000"/>
                <w:vertAlign w:val="superscript"/>
              </w:rPr>
              <w:t>d</w:t>
            </w:r>
            <w:proofErr w:type="spellEnd"/>
          </w:p>
        </w:tc>
      </w:tr>
      <w:tr w:rsidR="00AF3E9B" w:rsidRPr="003733CB" w14:paraId="5109324C" w14:textId="77777777" w:rsidTr="00705072">
        <w:trPr>
          <w:trHeight w:val="80"/>
        </w:trPr>
        <w:tc>
          <w:tcPr>
            <w:tcW w:w="2122" w:type="dxa"/>
            <w:vAlign w:val="center"/>
          </w:tcPr>
          <w:p w14:paraId="5D9DAC8E" w14:textId="30C585E8" w:rsidR="00AF3E9B" w:rsidRPr="003733CB" w:rsidRDefault="00AF3E9B" w:rsidP="009966E2">
            <w:pPr>
              <w:rPr>
                <w:rFonts w:eastAsia="Arial"/>
                <w:b/>
                <w:color w:val="000000"/>
                <w:szCs w:val="22"/>
              </w:rPr>
            </w:pPr>
            <w:proofErr w:type="spellStart"/>
            <w:r w:rsidRPr="003733CB">
              <w:rPr>
                <w:b/>
                <w:color w:val="000000"/>
                <w:szCs w:val="22"/>
              </w:rPr>
              <w:t>Lot</w:t>
            </w:r>
            <w:r w:rsidR="00280D50">
              <w:rPr>
                <w:b/>
                <w:color w:val="000000"/>
                <w:szCs w:val="22"/>
              </w:rPr>
              <w:t>ur</w:t>
            </w:r>
            <w:proofErr w:type="spellEnd"/>
            <w:r w:rsidRPr="003733CB">
              <w:rPr>
                <w:b/>
                <w:color w:val="000000"/>
                <w:szCs w:val="22"/>
              </w:rPr>
              <w:t xml:space="preserve"> 9 </w:t>
            </w:r>
            <w:proofErr w:type="spellStart"/>
            <w:r w:rsidRPr="003733CB">
              <w:rPr>
                <w:b/>
                <w:color w:val="000000"/>
                <w:szCs w:val="22"/>
              </w:rPr>
              <w:t>til</w:t>
            </w:r>
            <w:proofErr w:type="spellEnd"/>
            <w:r w:rsidRPr="003733CB">
              <w:rPr>
                <w:b/>
                <w:color w:val="000000"/>
                <w:szCs w:val="22"/>
              </w:rPr>
              <w:t xml:space="preserve"> 12</w:t>
            </w:r>
          </w:p>
        </w:tc>
        <w:tc>
          <w:tcPr>
            <w:tcW w:w="1417" w:type="dxa"/>
            <w:vAlign w:val="center"/>
          </w:tcPr>
          <w:p w14:paraId="04F1A885" w14:textId="77777777" w:rsidR="00AF3E9B" w:rsidRPr="003733CB" w:rsidRDefault="00AF3E9B" w:rsidP="009966E2">
            <w:pPr>
              <w:jc w:val="center"/>
              <w:rPr>
                <w:rFonts w:eastAsia="Arial"/>
                <w:color w:val="000000"/>
                <w:szCs w:val="22"/>
              </w:rPr>
            </w:pPr>
            <w:r w:rsidRPr="003733CB">
              <w:rPr>
                <w:color w:val="000000"/>
              </w:rPr>
              <w:t>Dagur 1</w:t>
            </w:r>
          </w:p>
        </w:tc>
        <w:tc>
          <w:tcPr>
            <w:tcW w:w="2410" w:type="dxa"/>
            <w:vAlign w:val="center"/>
          </w:tcPr>
          <w:p w14:paraId="45DA9D21" w14:textId="77777777" w:rsidR="00AF3E9B" w:rsidRPr="003733CB" w:rsidRDefault="00AF3E9B" w:rsidP="009966E2">
            <w:pPr>
              <w:jc w:val="center"/>
              <w:rPr>
                <w:rFonts w:eastAsia="Arial"/>
                <w:color w:val="000000"/>
                <w:szCs w:val="22"/>
              </w:rPr>
            </w:pPr>
            <w:r w:rsidRPr="003733CB">
              <w:rPr>
                <w:color w:val="000000"/>
              </w:rPr>
              <w:t>30 mg (2 </w:t>
            </w:r>
            <w:proofErr w:type="spellStart"/>
            <w:r w:rsidRPr="003733CB">
              <w:rPr>
                <w:color w:val="000000"/>
              </w:rPr>
              <w:t>klst</w:t>
            </w:r>
            <w:proofErr w:type="spellEnd"/>
            <w:r w:rsidRPr="003733CB">
              <w:rPr>
                <w:color w:val="000000"/>
              </w:rPr>
              <w:t>.)</w:t>
            </w:r>
            <w:r w:rsidRPr="003733CB">
              <w:rPr>
                <w:color w:val="000000"/>
                <w:szCs w:val="22"/>
                <w:vertAlign w:val="superscript"/>
              </w:rPr>
              <w:t>e</w:t>
            </w:r>
          </w:p>
        </w:tc>
        <w:tc>
          <w:tcPr>
            <w:tcW w:w="1701" w:type="dxa"/>
          </w:tcPr>
          <w:p w14:paraId="6ECAD845" w14:textId="24AEEDB3" w:rsidR="00AF3E9B" w:rsidRPr="003733CB" w:rsidRDefault="00D743AB" w:rsidP="009966E2">
            <w:pPr>
              <w:jc w:val="center"/>
              <w:rPr>
                <w:rFonts w:eastAsia="Arial"/>
                <w:color w:val="000000"/>
                <w:szCs w:val="22"/>
              </w:rPr>
            </w:pPr>
            <w:r>
              <w:rPr>
                <w:color w:val="000000"/>
              </w:rPr>
              <w:noBreakHyphen/>
            </w:r>
          </w:p>
        </w:tc>
        <w:tc>
          <w:tcPr>
            <w:tcW w:w="1559" w:type="dxa"/>
          </w:tcPr>
          <w:p w14:paraId="76D7D4BC" w14:textId="65E1AC64" w:rsidR="00AF3E9B" w:rsidRPr="003733CB" w:rsidRDefault="00D743AB" w:rsidP="009966E2">
            <w:pPr>
              <w:jc w:val="center"/>
              <w:rPr>
                <w:rFonts w:eastAsia="Arial"/>
                <w:color w:val="000000"/>
                <w:szCs w:val="22"/>
              </w:rPr>
            </w:pPr>
            <w:r>
              <w:rPr>
                <w:color w:val="000000"/>
              </w:rPr>
              <w:noBreakHyphen/>
            </w:r>
          </w:p>
        </w:tc>
      </w:tr>
    </w:tbl>
    <w:p w14:paraId="68DB6D24" w14:textId="1D9F534B" w:rsidR="00AF3E9B" w:rsidRPr="003733CB" w:rsidRDefault="00AF3E9B" w:rsidP="00221E3B">
      <w:pPr>
        <w:widowControl w:val="0"/>
        <w:rPr>
          <w:rFonts w:eastAsia="Arial"/>
          <w:color w:val="000000"/>
          <w:sz w:val="20"/>
        </w:rPr>
      </w:pPr>
      <w:r w:rsidRPr="003733CB">
        <w:rPr>
          <w:color w:val="000000"/>
          <w:sz w:val="20"/>
          <w:vertAlign w:val="superscript"/>
        </w:rPr>
        <w:t>a</w:t>
      </w:r>
      <w:r w:rsidRPr="003733CB">
        <w:rPr>
          <w:color w:val="000000"/>
          <w:sz w:val="20"/>
        </w:rPr>
        <w:t xml:space="preserve"> </w:t>
      </w:r>
      <w:proofErr w:type="spellStart"/>
      <w:r w:rsidRPr="003733CB">
        <w:rPr>
          <w:color w:val="000000"/>
          <w:sz w:val="20"/>
        </w:rPr>
        <w:t>Sjá</w:t>
      </w:r>
      <w:proofErr w:type="spellEnd"/>
      <w:r w:rsidRPr="003733CB">
        <w:rPr>
          <w:color w:val="000000"/>
          <w:sz w:val="20"/>
        </w:rPr>
        <w:t xml:space="preserve"> </w:t>
      </w:r>
      <w:proofErr w:type="spellStart"/>
      <w:r w:rsidRPr="003733CB">
        <w:rPr>
          <w:color w:val="000000"/>
          <w:sz w:val="20"/>
        </w:rPr>
        <w:t>lýsingu</w:t>
      </w:r>
      <w:proofErr w:type="spellEnd"/>
      <w:r w:rsidRPr="003733CB">
        <w:rPr>
          <w:color w:val="000000"/>
          <w:sz w:val="20"/>
        </w:rPr>
        <w:t xml:space="preserve"> á “</w:t>
      </w:r>
      <w:proofErr w:type="spellStart"/>
      <w:r w:rsidRPr="003733CB">
        <w:rPr>
          <w:i/>
          <w:iCs/>
          <w:color w:val="000000"/>
          <w:sz w:val="20"/>
        </w:rPr>
        <w:t>Formeðferð</w:t>
      </w:r>
      <w:proofErr w:type="spellEnd"/>
      <w:r w:rsidRPr="003733CB">
        <w:rPr>
          <w:i/>
          <w:iCs/>
          <w:color w:val="000000"/>
          <w:sz w:val="20"/>
        </w:rPr>
        <w:t xml:space="preserve"> </w:t>
      </w:r>
      <w:proofErr w:type="spellStart"/>
      <w:r w:rsidRPr="003733CB">
        <w:rPr>
          <w:i/>
          <w:iCs/>
          <w:color w:val="000000"/>
          <w:sz w:val="20"/>
        </w:rPr>
        <w:t>með</w:t>
      </w:r>
      <w:proofErr w:type="spellEnd"/>
      <w:r w:rsidRPr="003733CB">
        <w:rPr>
          <w:i/>
          <w:iCs/>
          <w:color w:val="000000"/>
          <w:sz w:val="20"/>
        </w:rPr>
        <w:t xml:space="preserve"> </w:t>
      </w:r>
      <w:proofErr w:type="spellStart"/>
      <w:r w:rsidRPr="003733CB">
        <w:rPr>
          <w:i/>
          <w:iCs/>
          <w:color w:val="000000"/>
          <w:sz w:val="20"/>
        </w:rPr>
        <w:t>obinutuzumabi</w:t>
      </w:r>
      <w:proofErr w:type="spellEnd"/>
      <w:r w:rsidRPr="003733CB">
        <w:rPr>
          <w:color w:val="000000"/>
          <w:sz w:val="20"/>
        </w:rPr>
        <w:t xml:space="preserve">” </w:t>
      </w:r>
      <w:proofErr w:type="spellStart"/>
      <w:r w:rsidRPr="003733CB">
        <w:rPr>
          <w:color w:val="000000"/>
          <w:sz w:val="20"/>
        </w:rPr>
        <w:t>hér</w:t>
      </w:r>
      <w:proofErr w:type="spellEnd"/>
      <w:r w:rsidRPr="003733CB">
        <w:rPr>
          <w:color w:val="000000"/>
          <w:sz w:val="20"/>
        </w:rPr>
        <w:t xml:space="preserve"> </w:t>
      </w:r>
      <w:proofErr w:type="spellStart"/>
      <w:r w:rsidR="00727C37">
        <w:rPr>
          <w:color w:val="000000"/>
          <w:sz w:val="20"/>
        </w:rPr>
        <w:t>fyrir</w:t>
      </w:r>
      <w:proofErr w:type="spellEnd"/>
      <w:r w:rsidRPr="003733CB">
        <w:rPr>
          <w:color w:val="000000"/>
          <w:sz w:val="20"/>
        </w:rPr>
        <w:t xml:space="preserve"> </w:t>
      </w:r>
      <w:proofErr w:type="spellStart"/>
      <w:r w:rsidRPr="003733CB">
        <w:rPr>
          <w:color w:val="000000"/>
          <w:sz w:val="20"/>
        </w:rPr>
        <w:t>ofan</w:t>
      </w:r>
      <w:proofErr w:type="spellEnd"/>
      <w:r w:rsidRPr="003733CB">
        <w:rPr>
          <w:color w:val="000000"/>
          <w:sz w:val="20"/>
        </w:rPr>
        <w:t>.</w:t>
      </w:r>
    </w:p>
    <w:p w14:paraId="44F6EE9F" w14:textId="4C6A8669" w:rsidR="00AF3E9B" w:rsidRPr="003733CB" w:rsidRDefault="00AF3E9B" w:rsidP="00221E3B">
      <w:pPr>
        <w:widowControl w:val="0"/>
        <w:rPr>
          <w:rFonts w:eastAsia="Arial"/>
          <w:color w:val="000000"/>
          <w:sz w:val="20"/>
        </w:rPr>
      </w:pPr>
      <w:r w:rsidRPr="003733CB">
        <w:rPr>
          <w:color w:val="000000"/>
          <w:sz w:val="20"/>
          <w:vertAlign w:val="superscript"/>
        </w:rPr>
        <w:t>b</w:t>
      </w:r>
      <w:r w:rsidRPr="003733CB">
        <w:rPr>
          <w:color w:val="000000"/>
          <w:sz w:val="20"/>
        </w:rPr>
        <w:t xml:space="preserve"> </w:t>
      </w:r>
      <w:proofErr w:type="spellStart"/>
      <w:r w:rsidRPr="003733CB">
        <w:rPr>
          <w:color w:val="000000"/>
          <w:sz w:val="20"/>
        </w:rPr>
        <w:t>Lot</w:t>
      </w:r>
      <w:r w:rsidR="008F3065">
        <w:rPr>
          <w:color w:val="000000"/>
          <w:sz w:val="20"/>
        </w:rPr>
        <w:t>ur</w:t>
      </w:r>
      <w:proofErr w:type="spellEnd"/>
      <w:r w:rsidRPr="003733CB">
        <w:rPr>
          <w:color w:val="000000"/>
          <w:sz w:val="20"/>
        </w:rPr>
        <w:t> 1</w:t>
      </w:r>
      <w:r w:rsidR="008F3065">
        <w:rPr>
          <w:color w:val="000000"/>
          <w:sz w:val="20"/>
        </w:rPr>
        <w:t>-8</w:t>
      </w:r>
      <w:r w:rsidRPr="003733CB">
        <w:rPr>
          <w:color w:val="000000"/>
          <w:sz w:val="20"/>
        </w:rPr>
        <w:t xml:space="preserve">: </w:t>
      </w:r>
      <w:proofErr w:type="spellStart"/>
      <w:r w:rsidRPr="003733CB">
        <w:rPr>
          <w:color w:val="000000"/>
          <w:sz w:val="20"/>
        </w:rPr>
        <w:t>gefa</w:t>
      </w:r>
      <w:proofErr w:type="spellEnd"/>
      <w:r w:rsidRPr="003733CB">
        <w:rPr>
          <w:color w:val="000000"/>
          <w:sz w:val="20"/>
        </w:rPr>
        <w:t xml:space="preserve"> </w:t>
      </w:r>
      <w:r w:rsidR="008E0D9B">
        <w:rPr>
          <w:color w:val="000000"/>
          <w:sz w:val="20"/>
        </w:rPr>
        <w:t xml:space="preserve">á </w:t>
      </w:r>
      <w:proofErr w:type="spellStart"/>
      <w:r w:rsidRPr="003733CB">
        <w:rPr>
          <w:color w:val="000000"/>
          <w:sz w:val="20"/>
        </w:rPr>
        <w:t>gemcitabin</w:t>
      </w:r>
      <w:proofErr w:type="spellEnd"/>
      <w:r w:rsidRPr="003733CB">
        <w:rPr>
          <w:color w:val="000000"/>
          <w:sz w:val="20"/>
        </w:rPr>
        <w:t xml:space="preserve"> </w:t>
      </w:r>
      <w:r w:rsidR="008F3065">
        <w:rPr>
          <w:color w:val="000000"/>
          <w:sz w:val="20"/>
        </w:rPr>
        <w:t xml:space="preserve">á </w:t>
      </w:r>
      <w:proofErr w:type="spellStart"/>
      <w:r w:rsidR="008F3065">
        <w:rPr>
          <w:color w:val="000000"/>
          <w:sz w:val="20"/>
        </w:rPr>
        <w:t>undan</w:t>
      </w:r>
      <w:proofErr w:type="spellEnd"/>
      <w:r w:rsidRPr="003733CB">
        <w:rPr>
          <w:color w:val="000000"/>
          <w:sz w:val="20"/>
        </w:rPr>
        <w:t xml:space="preserve"> </w:t>
      </w:r>
      <w:proofErr w:type="spellStart"/>
      <w:r w:rsidRPr="003733CB">
        <w:rPr>
          <w:color w:val="000000"/>
          <w:sz w:val="20"/>
        </w:rPr>
        <w:t>oxaliplatin</w:t>
      </w:r>
      <w:r w:rsidR="008F3065">
        <w:rPr>
          <w:color w:val="000000"/>
          <w:sz w:val="20"/>
        </w:rPr>
        <w:t>i</w:t>
      </w:r>
      <w:proofErr w:type="spellEnd"/>
      <w:r w:rsidRPr="003733CB">
        <w:rPr>
          <w:color w:val="000000"/>
          <w:sz w:val="20"/>
        </w:rPr>
        <w:t>.</w:t>
      </w:r>
    </w:p>
    <w:p w14:paraId="502D1CDB" w14:textId="2DB340C3" w:rsidR="00AF3E9B" w:rsidRPr="003733CB" w:rsidRDefault="00AF3E9B" w:rsidP="00221E3B">
      <w:pPr>
        <w:widowControl w:val="0"/>
        <w:rPr>
          <w:rFonts w:eastAsia="Arial"/>
          <w:color w:val="000000"/>
          <w:sz w:val="20"/>
        </w:rPr>
      </w:pPr>
      <w:r w:rsidRPr="003733CB">
        <w:rPr>
          <w:color w:val="000000"/>
          <w:sz w:val="20"/>
          <w:vertAlign w:val="superscript"/>
        </w:rPr>
        <w:t>c</w:t>
      </w:r>
      <w:r w:rsidRPr="003733CB">
        <w:rPr>
          <w:color w:val="000000"/>
          <w:sz w:val="20"/>
        </w:rPr>
        <w:t xml:space="preserve"> </w:t>
      </w:r>
      <w:proofErr w:type="spellStart"/>
      <w:r w:rsidRPr="003733CB">
        <w:rPr>
          <w:color w:val="000000"/>
          <w:sz w:val="20"/>
        </w:rPr>
        <w:t>Hjá</w:t>
      </w:r>
      <w:proofErr w:type="spellEnd"/>
      <w:r w:rsidRPr="003733CB">
        <w:rPr>
          <w:color w:val="000000"/>
          <w:sz w:val="20"/>
        </w:rPr>
        <w:t xml:space="preserve"> </w:t>
      </w:r>
      <w:proofErr w:type="spellStart"/>
      <w:r w:rsidRPr="003733CB">
        <w:rPr>
          <w:color w:val="000000"/>
          <w:sz w:val="20"/>
        </w:rPr>
        <w:t>sjúklingum</w:t>
      </w:r>
      <w:proofErr w:type="spellEnd"/>
      <w:r w:rsidRPr="003733CB">
        <w:rPr>
          <w:color w:val="000000"/>
          <w:sz w:val="20"/>
        </w:rPr>
        <w:t xml:space="preserve"> </w:t>
      </w:r>
      <w:proofErr w:type="spellStart"/>
      <w:r w:rsidRPr="003733CB">
        <w:rPr>
          <w:color w:val="000000"/>
          <w:sz w:val="20"/>
        </w:rPr>
        <w:t>sem</w:t>
      </w:r>
      <w:proofErr w:type="spellEnd"/>
      <w:r w:rsidRPr="003733CB">
        <w:rPr>
          <w:color w:val="000000"/>
          <w:sz w:val="20"/>
        </w:rPr>
        <w:t xml:space="preserve"> </w:t>
      </w:r>
      <w:proofErr w:type="spellStart"/>
      <w:r w:rsidRPr="003733CB">
        <w:rPr>
          <w:color w:val="000000"/>
          <w:sz w:val="20"/>
        </w:rPr>
        <w:t>fengu</w:t>
      </w:r>
      <w:proofErr w:type="spellEnd"/>
      <w:r w:rsidRPr="003733CB">
        <w:rPr>
          <w:color w:val="000000"/>
          <w:sz w:val="20"/>
        </w:rPr>
        <w:t xml:space="preserve"> </w:t>
      </w:r>
      <w:proofErr w:type="spellStart"/>
      <w:r w:rsidR="00516943" w:rsidRPr="003733CB">
        <w:rPr>
          <w:color w:val="000000"/>
          <w:sz w:val="20"/>
        </w:rPr>
        <w:t>cýtókínlosunarheilkenni</w:t>
      </w:r>
      <w:proofErr w:type="spellEnd"/>
      <w:r w:rsidR="00516943" w:rsidRPr="003733CB">
        <w:rPr>
          <w:color w:val="000000"/>
          <w:sz w:val="20"/>
        </w:rPr>
        <w:t xml:space="preserve"> </w:t>
      </w:r>
      <w:proofErr w:type="spellStart"/>
      <w:r w:rsidRPr="003733CB">
        <w:rPr>
          <w:color w:val="000000"/>
          <w:sz w:val="20"/>
        </w:rPr>
        <w:t>af</w:t>
      </w:r>
      <w:proofErr w:type="spellEnd"/>
      <w:r w:rsidRPr="003733CB">
        <w:rPr>
          <w:color w:val="000000"/>
          <w:sz w:val="20"/>
        </w:rPr>
        <w:t xml:space="preserve"> </w:t>
      </w:r>
      <w:proofErr w:type="spellStart"/>
      <w:r w:rsidRPr="003733CB">
        <w:rPr>
          <w:color w:val="000000"/>
          <w:sz w:val="20"/>
        </w:rPr>
        <w:t>fyrri</w:t>
      </w:r>
      <w:proofErr w:type="spellEnd"/>
      <w:r w:rsidRPr="003733CB">
        <w:rPr>
          <w:color w:val="000000"/>
          <w:sz w:val="20"/>
        </w:rPr>
        <w:t xml:space="preserve"> </w:t>
      </w:r>
      <w:proofErr w:type="spellStart"/>
      <w:r w:rsidRPr="003733CB">
        <w:rPr>
          <w:color w:val="000000"/>
          <w:sz w:val="20"/>
        </w:rPr>
        <w:t>skammti</w:t>
      </w:r>
      <w:proofErr w:type="spellEnd"/>
      <w:r w:rsidRPr="003733CB">
        <w:rPr>
          <w:color w:val="000000"/>
          <w:sz w:val="20"/>
        </w:rPr>
        <w:t xml:space="preserve"> </w:t>
      </w:r>
      <w:proofErr w:type="spellStart"/>
      <w:r w:rsidRPr="003733CB">
        <w:rPr>
          <w:color w:val="000000"/>
          <w:sz w:val="20"/>
        </w:rPr>
        <w:t>af</w:t>
      </w:r>
      <w:proofErr w:type="spellEnd"/>
      <w:r w:rsidRPr="003733CB">
        <w:rPr>
          <w:color w:val="000000"/>
          <w:sz w:val="20"/>
        </w:rPr>
        <w:t xml:space="preserve"> </w:t>
      </w:r>
      <w:proofErr w:type="spellStart"/>
      <w:r w:rsidRPr="003733CB">
        <w:rPr>
          <w:color w:val="000000"/>
          <w:sz w:val="20"/>
        </w:rPr>
        <w:t>Columvi</w:t>
      </w:r>
      <w:proofErr w:type="spellEnd"/>
      <w:r w:rsidRPr="003733CB">
        <w:rPr>
          <w:color w:val="000000"/>
          <w:sz w:val="20"/>
        </w:rPr>
        <w:t xml:space="preserve"> </w:t>
      </w:r>
      <w:proofErr w:type="spellStart"/>
      <w:r w:rsidRPr="003733CB">
        <w:rPr>
          <w:color w:val="000000"/>
          <w:sz w:val="20"/>
        </w:rPr>
        <w:t>má</w:t>
      </w:r>
      <w:proofErr w:type="spellEnd"/>
      <w:r w:rsidRPr="003733CB">
        <w:rPr>
          <w:color w:val="000000"/>
          <w:sz w:val="20"/>
        </w:rPr>
        <w:t xml:space="preserve"> </w:t>
      </w:r>
      <w:proofErr w:type="spellStart"/>
      <w:r w:rsidRPr="003733CB">
        <w:rPr>
          <w:color w:val="000000"/>
          <w:sz w:val="20"/>
        </w:rPr>
        <w:t>lengja</w:t>
      </w:r>
      <w:proofErr w:type="spellEnd"/>
      <w:r w:rsidRPr="003733CB">
        <w:rPr>
          <w:color w:val="000000"/>
          <w:sz w:val="20"/>
        </w:rPr>
        <w:t xml:space="preserve"> </w:t>
      </w:r>
      <w:proofErr w:type="spellStart"/>
      <w:r w:rsidRPr="003733CB">
        <w:rPr>
          <w:color w:val="000000"/>
          <w:sz w:val="20"/>
        </w:rPr>
        <w:t>innrennslistímann</w:t>
      </w:r>
      <w:proofErr w:type="spellEnd"/>
      <w:r w:rsidRPr="003733CB">
        <w:rPr>
          <w:color w:val="000000"/>
          <w:sz w:val="20"/>
        </w:rPr>
        <w:t xml:space="preserve"> </w:t>
      </w:r>
      <w:proofErr w:type="spellStart"/>
      <w:r w:rsidRPr="003733CB">
        <w:rPr>
          <w:color w:val="000000"/>
          <w:sz w:val="20"/>
        </w:rPr>
        <w:t>upp</w:t>
      </w:r>
      <w:proofErr w:type="spellEnd"/>
      <w:r w:rsidRPr="003733CB">
        <w:rPr>
          <w:color w:val="000000"/>
          <w:sz w:val="20"/>
        </w:rPr>
        <w:t xml:space="preserve"> í </w:t>
      </w:r>
      <w:proofErr w:type="spellStart"/>
      <w:r w:rsidRPr="003733CB">
        <w:rPr>
          <w:color w:val="000000"/>
          <w:sz w:val="20"/>
        </w:rPr>
        <w:t>allt</w:t>
      </w:r>
      <w:proofErr w:type="spellEnd"/>
      <w:r w:rsidRPr="003733CB">
        <w:rPr>
          <w:color w:val="000000"/>
          <w:sz w:val="20"/>
        </w:rPr>
        <w:t xml:space="preserve"> </w:t>
      </w:r>
      <w:proofErr w:type="spellStart"/>
      <w:r w:rsidRPr="003733CB">
        <w:rPr>
          <w:color w:val="000000"/>
          <w:sz w:val="20"/>
        </w:rPr>
        <w:t>að</w:t>
      </w:r>
      <w:proofErr w:type="spellEnd"/>
      <w:r w:rsidRPr="003733CB">
        <w:rPr>
          <w:color w:val="000000"/>
          <w:sz w:val="20"/>
        </w:rPr>
        <w:t xml:space="preserve"> 8 </w:t>
      </w:r>
      <w:proofErr w:type="spellStart"/>
      <w:r w:rsidRPr="003733CB">
        <w:rPr>
          <w:color w:val="000000"/>
          <w:sz w:val="20"/>
        </w:rPr>
        <w:t>klst</w:t>
      </w:r>
      <w:proofErr w:type="spellEnd"/>
      <w:r w:rsidRPr="003733CB">
        <w:rPr>
          <w:color w:val="000000"/>
          <w:sz w:val="20"/>
        </w:rPr>
        <w:t>. (</w:t>
      </w:r>
      <w:proofErr w:type="spellStart"/>
      <w:r w:rsidRPr="003733CB">
        <w:rPr>
          <w:color w:val="000000"/>
          <w:sz w:val="20"/>
        </w:rPr>
        <w:t>sjá</w:t>
      </w:r>
      <w:proofErr w:type="spellEnd"/>
      <w:r w:rsidRPr="003733CB">
        <w:rPr>
          <w:color w:val="000000"/>
          <w:sz w:val="20"/>
        </w:rPr>
        <w:t xml:space="preserve"> </w:t>
      </w:r>
      <w:proofErr w:type="spellStart"/>
      <w:r w:rsidRPr="003733CB">
        <w:rPr>
          <w:color w:val="000000"/>
          <w:sz w:val="20"/>
        </w:rPr>
        <w:t>kafla</w:t>
      </w:r>
      <w:proofErr w:type="spellEnd"/>
      <w:r w:rsidRPr="003733CB">
        <w:rPr>
          <w:color w:val="000000"/>
          <w:sz w:val="20"/>
        </w:rPr>
        <w:t> 4.4).</w:t>
      </w:r>
    </w:p>
    <w:p w14:paraId="6DB8E841" w14:textId="12ACF6CE" w:rsidR="00AF3E9B" w:rsidRPr="003733CB" w:rsidRDefault="00AF3E9B" w:rsidP="00221E3B">
      <w:pPr>
        <w:widowControl w:val="0"/>
        <w:rPr>
          <w:rFonts w:eastAsia="Arial"/>
          <w:color w:val="000000"/>
          <w:sz w:val="20"/>
        </w:rPr>
      </w:pPr>
      <w:r w:rsidRPr="003733CB">
        <w:rPr>
          <w:color w:val="000000"/>
          <w:sz w:val="20"/>
          <w:vertAlign w:val="superscript"/>
        </w:rPr>
        <w:t>d</w:t>
      </w:r>
      <w:r w:rsidRPr="003733CB">
        <w:rPr>
          <w:color w:val="000000"/>
          <w:sz w:val="20"/>
        </w:rPr>
        <w:t xml:space="preserve"> </w:t>
      </w:r>
      <w:proofErr w:type="spellStart"/>
      <w:r w:rsidRPr="003733CB">
        <w:rPr>
          <w:color w:val="000000"/>
          <w:sz w:val="20"/>
        </w:rPr>
        <w:t>Lotur</w:t>
      </w:r>
      <w:proofErr w:type="spellEnd"/>
      <w:r w:rsidRPr="003733CB">
        <w:rPr>
          <w:color w:val="000000"/>
          <w:sz w:val="20"/>
        </w:rPr>
        <w:t xml:space="preserve"> 2-8: </w:t>
      </w:r>
      <w:proofErr w:type="spellStart"/>
      <w:r w:rsidRPr="003733CB">
        <w:rPr>
          <w:color w:val="000000"/>
          <w:sz w:val="20"/>
        </w:rPr>
        <w:t>Gefa</w:t>
      </w:r>
      <w:proofErr w:type="spellEnd"/>
      <w:r w:rsidRPr="003733CB">
        <w:rPr>
          <w:color w:val="000000"/>
          <w:sz w:val="20"/>
        </w:rPr>
        <w:t xml:space="preserve"> á </w:t>
      </w:r>
      <w:proofErr w:type="spellStart"/>
      <w:r w:rsidRPr="003733CB">
        <w:rPr>
          <w:color w:val="000000"/>
          <w:sz w:val="20"/>
        </w:rPr>
        <w:t>Columvi</w:t>
      </w:r>
      <w:proofErr w:type="spellEnd"/>
      <w:r w:rsidR="008F3065">
        <w:rPr>
          <w:color w:val="000000"/>
          <w:sz w:val="20"/>
        </w:rPr>
        <w:t xml:space="preserve"> á </w:t>
      </w:r>
      <w:proofErr w:type="spellStart"/>
      <w:r w:rsidR="008F3065">
        <w:rPr>
          <w:color w:val="000000"/>
          <w:sz w:val="20"/>
        </w:rPr>
        <w:t>undan</w:t>
      </w:r>
      <w:proofErr w:type="spellEnd"/>
      <w:r w:rsidRPr="003733CB">
        <w:rPr>
          <w:color w:val="000000"/>
          <w:sz w:val="20"/>
        </w:rPr>
        <w:t xml:space="preserve"> </w:t>
      </w:r>
      <w:proofErr w:type="spellStart"/>
      <w:r w:rsidRPr="003733CB">
        <w:rPr>
          <w:color w:val="000000"/>
          <w:sz w:val="20"/>
        </w:rPr>
        <w:t>gemcitabin</w:t>
      </w:r>
      <w:r w:rsidR="008F3065">
        <w:rPr>
          <w:color w:val="000000"/>
          <w:sz w:val="20"/>
        </w:rPr>
        <w:t>i</w:t>
      </w:r>
      <w:proofErr w:type="spellEnd"/>
      <w:r w:rsidRPr="003733CB">
        <w:rPr>
          <w:color w:val="000000"/>
          <w:sz w:val="20"/>
        </w:rPr>
        <w:t xml:space="preserve"> </w:t>
      </w:r>
      <w:proofErr w:type="spellStart"/>
      <w:r w:rsidRPr="003733CB">
        <w:rPr>
          <w:color w:val="000000"/>
          <w:sz w:val="20"/>
        </w:rPr>
        <w:t>og</w:t>
      </w:r>
      <w:proofErr w:type="spellEnd"/>
      <w:r w:rsidRPr="003733CB">
        <w:rPr>
          <w:color w:val="000000"/>
          <w:sz w:val="20"/>
        </w:rPr>
        <w:t xml:space="preserve"> </w:t>
      </w:r>
      <w:proofErr w:type="spellStart"/>
      <w:r w:rsidRPr="003733CB">
        <w:rPr>
          <w:color w:val="000000"/>
          <w:sz w:val="20"/>
        </w:rPr>
        <w:t>oxaliplatin</w:t>
      </w:r>
      <w:r w:rsidR="008F3065">
        <w:rPr>
          <w:color w:val="000000"/>
          <w:sz w:val="20"/>
        </w:rPr>
        <w:t>i</w:t>
      </w:r>
      <w:proofErr w:type="spellEnd"/>
      <w:r w:rsidRPr="003733CB">
        <w:rPr>
          <w:color w:val="000000"/>
          <w:sz w:val="20"/>
        </w:rPr>
        <w:t xml:space="preserve">. </w:t>
      </w:r>
      <w:proofErr w:type="spellStart"/>
      <w:r w:rsidRPr="003733CB">
        <w:rPr>
          <w:color w:val="000000"/>
          <w:sz w:val="20"/>
        </w:rPr>
        <w:t>Gefa</w:t>
      </w:r>
      <w:proofErr w:type="spellEnd"/>
      <w:r w:rsidRPr="003733CB">
        <w:rPr>
          <w:color w:val="000000"/>
          <w:sz w:val="20"/>
        </w:rPr>
        <w:t xml:space="preserve"> </w:t>
      </w:r>
      <w:proofErr w:type="spellStart"/>
      <w:r w:rsidRPr="003733CB">
        <w:rPr>
          <w:color w:val="000000"/>
          <w:sz w:val="20"/>
        </w:rPr>
        <w:t>má</w:t>
      </w:r>
      <w:proofErr w:type="spellEnd"/>
      <w:r w:rsidRPr="003733CB">
        <w:rPr>
          <w:color w:val="000000"/>
          <w:sz w:val="20"/>
        </w:rPr>
        <w:t xml:space="preserve"> </w:t>
      </w:r>
      <w:proofErr w:type="spellStart"/>
      <w:r w:rsidRPr="003733CB">
        <w:rPr>
          <w:color w:val="000000"/>
          <w:sz w:val="20"/>
        </w:rPr>
        <w:t>gemcitabin</w:t>
      </w:r>
      <w:proofErr w:type="spellEnd"/>
      <w:r w:rsidRPr="003733CB">
        <w:rPr>
          <w:color w:val="000000"/>
          <w:sz w:val="20"/>
        </w:rPr>
        <w:t xml:space="preserve"> </w:t>
      </w:r>
      <w:proofErr w:type="spellStart"/>
      <w:r w:rsidRPr="003733CB">
        <w:rPr>
          <w:color w:val="000000"/>
          <w:sz w:val="20"/>
        </w:rPr>
        <w:t>og</w:t>
      </w:r>
      <w:proofErr w:type="spellEnd"/>
      <w:r w:rsidRPr="003733CB">
        <w:rPr>
          <w:color w:val="000000"/>
          <w:sz w:val="20"/>
        </w:rPr>
        <w:t xml:space="preserve"> oxaliplatin á </w:t>
      </w:r>
      <w:proofErr w:type="spellStart"/>
      <w:r w:rsidRPr="003733CB">
        <w:rPr>
          <w:color w:val="000000"/>
          <w:sz w:val="20"/>
        </w:rPr>
        <w:t>degi</w:t>
      </w:r>
      <w:proofErr w:type="spellEnd"/>
      <w:r w:rsidRPr="003733CB">
        <w:rPr>
          <w:color w:val="000000"/>
          <w:sz w:val="20"/>
        </w:rPr>
        <w:t xml:space="preserve"> 1 </w:t>
      </w:r>
      <w:proofErr w:type="spellStart"/>
      <w:r w:rsidRPr="003733CB">
        <w:rPr>
          <w:color w:val="000000"/>
          <w:sz w:val="20"/>
        </w:rPr>
        <w:t>eða</w:t>
      </w:r>
      <w:proofErr w:type="spellEnd"/>
      <w:r w:rsidRPr="003733CB">
        <w:rPr>
          <w:color w:val="000000"/>
          <w:sz w:val="20"/>
        </w:rPr>
        <w:t xml:space="preserve"> 2.</w:t>
      </w:r>
    </w:p>
    <w:p w14:paraId="69B2F8A0" w14:textId="4E330D93" w:rsidR="00AF3E9B" w:rsidRPr="003733CB" w:rsidRDefault="00AF3E9B" w:rsidP="00221E3B">
      <w:pPr>
        <w:widowControl w:val="0"/>
        <w:rPr>
          <w:rFonts w:eastAsia="Arial"/>
          <w:color w:val="000000"/>
          <w:sz w:val="20"/>
        </w:rPr>
      </w:pPr>
      <w:r w:rsidRPr="003733CB">
        <w:rPr>
          <w:color w:val="000000"/>
          <w:sz w:val="20"/>
          <w:vertAlign w:val="superscript"/>
        </w:rPr>
        <w:t>e</w:t>
      </w:r>
      <w:r w:rsidRPr="003733CB">
        <w:rPr>
          <w:color w:val="000000"/>
          <w:sz w:val="20"/>
        </w:rPr>
        <w:t xml:space="preserve"> </w:t>
      </w:r>
      <w:proofErr w:type="spellStart"/>
      <w:r w:rsidRPr="003733CB">
        <w:rPr>
          <w:color w:val="000000"/>
          <w:sz w:val="20"/>
        </w:rPr>
        <w:t>Stytta</w:t>
      </w:r>
      <w:proofErr w:type="spellEnd"/>
      <w:r w:rsidRPr="003733CB">
        <w:rPr>
          <w:color w:val="000000"/>
          <w:sz w:val="20"/>
        </w:rPr>
        <w:t xml:space="preserve"> </w:t>
      </w:r>
      <w:proofErr w:type="spellStart"/>
      <w:r w:rsidRPr="003733CB">
        <w:rPr>
          <w:color w:val="000000"/>
          <w:sz w:val="20"/>
        </w:rPr>
        <w:t>má</w:t>
      </w:r>
      <w:proofErr w:type="spellEnd"/>
      <w:r w:rsidRPr="003733CB">
        <w:rPr>
          <w:color w:val="000000"/>
          <w:sz w:val="20"/>
        </w:rPr>
        <w:t xml:space="preserve"> </w:t>
      </w:r>
      <w:proofErr w:type="spellStart"/>
      <w:r w:rsidRPr="003733CB">
        <w:rPr>
          <w:color w:val="000000"/>
          <w:sz w:val="20"/>
        </w:rPr>
        <w:t>innrennslistímann</w:t>
      </w:r>
      <w:proofErr w:type="spellEnd"/>
      <w:r w:rsidRPr="003733CB">
        <w:rPr>
          <w:color w:val="000000"/>
          <w:sz w:val="20"/>
        </w:rPr>
        <w:t xml:space="preserve"> í 2 </w:t>
      </w:r>
      <w:proofErr w:type="spellStart"/>
      <w:r w:rsidRPr="003733CB">
        <w:rPr>
          <w:color w:val="000000"/>
          <w:sz w:val="20"/>
        </w:rPr>
        <w:t>klst</w:t>
      </w:r>
      <w:proofErr w:type="spellEnd"/>
      <w:r w:rsidRPr="003733CB">
        <w:rPr>
          <w:color w:val="000000"/>
          <w:sz w:val="20"/>
        </w:rPr>
        <w:t xml:space="preserve">. </w:t>
      </w:r>
      <w:proofErr w:type="spellStart"/>
      <w:r w:rsidRPr="003733CB">
        <w:rPr>
          <w:color w:val="000000"/>
          <w:sz w:val="20"/>
        </w:rPr>
        <w:t>samkvæmt</w:t>
      </w:r>
      <w:proofErr w:type="spellEnd"/>
      <w:r w:rsidRPr="003733CB">
        <w:rPr>
          <w:color w:val="000000"/>
          <w:sz w:val="20"/>
        </w:rPr>
        <w:t xml:space="preserve"> </w:t>
      </w:r>
      <w:proofErr w:type="spellStart"/>
      <w:r w:rsidRPr="003733CB">
        <w:rPr>
          <w:color w:val="000000"/>
          <w:sz w:val="20"/>
        </w:rPr>
        <w:t>ákvörðun</w:t>
      </w:r>
      <w:proofErr w:type="spellEnd"/>
      <w:r w:rsidRPr="003733CB">
        <w:rPr>
          <w:color w:val="000000"/>
          <w:sz w:val="20"/>
        </w:rPr>
        <w:t xml:space="preserve"> </w:t>
      </w:r>
      <w:proofErr w:type="spellStart"/>
      <w:r w:rsidRPr="003733CB">
        <w:rPr>
          <w:color w:val="000000"/>
          <w:sz w:val="20"/>
        </w:rPr>
        <w:t>meðferðarlæknis</w:t>
      </w:r>
      <w:proofErr w:type="spellEnd"/>
      <w:r w:rsidRPr="003733CB">
        <w:rPr>
          <w:color w:val="000000"/>
          <w:sz w:val="20"/>
        </w:rPr>
        <w:t xml:space="preserve"> </w:t>
      </w:r>
      <w:proofErr w:type="spellStart"/>
      <w:r w:rsidRPr="003733CB">
        <w:rPr>
          <w:color w:val="000000"/>
          <w:sz w:val="20"/>
        </w:rPr>
        <w:t>ef</w:t>
      </w:r>
      <w:proofErr w:type="spellEnd"/>
      <w:r w:rsidRPr="003733CB">
        <w:rPr>
          <w:color w:val="000000"/>
          <w:sz w:val="20"/>
        </w:rPr>
        <w:t xml:space="preserve"> </w:t>
      </w:r>
      <w:proofErr w:type="spellStart"/>
      <w:r w:rsidRPr="003733CB">
        <w:rPr>
          <w:color w:val="000000"/>
          <w:sz w:val="20"/>
        </w:rPr>
        <w:t>fyrra</w:t>
      </w:r>
      <w:proofErr w:type="spellEnd"/>
      <w:r w:rsidRPr="003733CB">
        <w:rPr>
          <w:color w:val="000000"/>
          <w:sz w:val="20"/>
        </w:rPr>
        <w:t xml:space="preserve"> </w:t>
      </w:r>
      <w:proofErr w:type="spellStart"/>
      <w:r w:rsidRPr="003733CB">
        <w:rPr>
          <w:color w:val="000000"/>
          <w:sz w:val="20"/>
        </w:rPr>
        <w:t>innrennsli</w:t>
      </w:r>
      <w:proofErr w:type="spellEnd"/>
      <w:r w:rsidRPr="003733CB">
        <w:rPr>
          <w:color w:val="000000"/>
          <w:sz w:val="20"/>
        </w:rPr>
        <w:t xml:space="preserve"> </w:t>
      </w:r>
      <w:proofErr w:type="spellStart"/>
      <w:r w:rsidRPr="003733CB">
        <w:rPr>
          <w:color w:val="000000"/>
          <w:sz w:val="20"/>
        </w:rPr>
        <w:t>þoldist</w:t>
      </w:r>
      <w:proofErr w:type="spellEnd"/>
      <w:r w:rsidRPr="003733CB">
        <w:rPr>
          <w:color w:val="000000"/>
          <w:sz w:val="20"/>
        </w:rPr>
        <w:t xml:space="preserve"> vel. Ef </w:t>
      </w:r>
      <w:proofErr w:type="spellStart"/>
      <w:r w:rsidRPr="003733CB">
        <w:rPr>
          <w:color w:val="000000"/>
          <w:sz w:val="20"/>
        </w:rPr>
        <w:t>sjúklingurinn</w:t>
      </w:r>
      <w:proofErr w:type="spellEnd"/>
      <w:r w:rsidRPr="003733CB">
        <w:rPr>
          <w:color w:val="000000"/>
          <w:sz w:val="20"/>
        </w:rPr>
        <w:t xml:space="preserve"> </w:t>
      </w:r>
      <w:proofErr w:type="spellStart"/>
      <w:r w:rsidRPr="003733CB">
        <w:rPr>
          <w:color w:val="000000"/>
          <w:sz w:val="20"/>
        </w:rPr>
        <w:t>fékk</w:t>
      </w:r>
      <w:proofErr w:type="spellEnd"/>
      <w:r w:rsidRPr="003733CB">
        <w:rPr>
          <w:color w:val="000000"/>
          <w:sz w:val="20"/>
        </w:rPr>
        <w:t xml:space="preserve"> </w:t>
      </w:r>
      <w:proofErr w:type="spellStart"/>
      <w:r w:rsidR="00F8718C" w:rsidRPr="003733CB">
        <w:rPr>
          <w:color w:val="000000"/>
          <w:sz w:val="20"/>
        </w:rPr>
        <w:t>cýtókínlosunarheilkenni</w:t>
      </w:r>
      <w:proofErr w:type="spellEnd"/>
      <w:r w:rsidRPr="003733CB">
        <w:rPr>
          <w:color w:val="000000"/>
          <w:sz w:val="20"/>
        </w:rPr>
        <w:t xml:space="preserve"> </w:t>
      </w:r>
      <w:proofErr w:type="spellStart"/>
      <w:r w:rsidRPr="003733CB">
        <w:rPr>
          <w:color w:val="000000"/>
          <w:sz w:val="20"/>
        </w:rPr>
        <w:t>af</w:t>
      </w:r>
      <w:proofErr w:type="spellEnd"/>
      <w:r w:rsidRPr="003733CB">
        <w:rPr>
          <w:color w:val="000000"/>
          <w:sz w:val="20"/>
        </w:rPr>
        <w:t xml:space="preserve"> </w:t>
      </w:r>
      <w:proofErr w:type="spellStart"/>
      <w:r w:rsidRPr="003733CB">
        <w:rPr>
          <w:color w:val="000000"/>
          <w:sz w:val="20"/>
        </w:rPr>
        <w:t>fyrri</w:t>
      </w:r>
      <w:proofErr w:type="spellEnd"/>
      <w:r w:rsidRPr="003733CB">
        <w:rPr>
          <w:color w:val="000000"/>
          <w:sz w:val="20"/>
        </w:rPr>
        <w:t xml:space="preserve"> </w:t>
      </w:r>
      <w:proofErr w:type="spellStart"/>
      <w:r w:rsidRPr="003733CB">
        <w:rPr>
          <w:color w:val="000000"/>
          <w:sz w:val="20"/>
        </w:rPr>
        <w:t>skammti</w:t>
      </w:r>
      <w:proofErr w:type="spellEnd"/>
      <w:r w:rsidRPr="003733CB">
        <w:rPr>
          <w:color w:val="000000"/>
          <w:sz w:val="20"/>
        </w:rPr>
        <w:t xml:space="preserve"> </w:t>
      </w:r>
      <w:proofErr w:type="spellStart"/>
      <w:r w:rsidRPr="003733CB">
        <w:rPr>
          <w:color w:val="000000"/>
          <w:sz w:val="20"/>
        </w:rPr>
        <w:t>skal</w:t>
      </w:r>
      <w:proofErr w:type="spellEnd"/>
      <w:r w:rsidRPr="003733CB">
        <w:rPr>
          <w:color w:val="000000"/>
          <w:sz w:val="20"/>
        </w:rPr>
        <w:t xml:space="preserve"> </w:t>
      </w:r>
      <w:proofErr w:type="spellStart"/>
      <w:r w:rsidRPr="003733CB">
        <w:rPr>
          <w:color w:val="000000"/>
          <w:sz w:val="20"/>
        </w:rPr>
        <w:t>tímalengd</w:t>
      </w:r>
      <w:proofErr w:type="spellEnd"/>
      <w:r w:rsidRPr="003733CB">
        <w:rPr>
          <w:color w:val="000000"/>
          <w:sz w:val="20"/>
        </w:rPr>
        <w:t xml:space="preserve"> </w:t>
      </w:r>
      <w:proofErr w:type="spellStart"/>
      <w:r w:rsidRPr="003733CB">
        <w:rPr>
          <w:color w:val="000000"/>
          <w:sz w:val="20"/>
        </w:rPr>
        <w:t>innrennslis</w:t>
      </w:r>
      <w:proofErr w:type="spellEnd"/>
      <w:r w:rsidRPr="003733CB">
        <w:rPr>
          <w:color w:val="000000"/>
          <w:sz w:val="20"/>
        </w:rPr>
        <w:t xml:space="preserve"> vera </w:t>
      </w:r>
      <w:proofErr w:type="spellStart"/>
      <w:r w:rsidRPr="003733CB">
        <w:rPr>
          <w:color w:val="000000"/>
          <w:sz w:val="20"/>
        </w:rPr>
        <w:t>áfram</w:t>
      </w:r>
      <w:proofErr w:type="spellEnd"/>
      <w:r w:rsidRPr="003733CB">
        <w:rPr>
          <w:color w:val="000000"/>
          <w:sz w:val="20"/>
        </w:rPr>
        <w:t xml:space="preserve"> 4 </w:t>
      </w:r>
      <w:proofErr w:type="spellStart"/>
      <w:r w:rsidRPr="003733CB">
        <w:rPr>
          <w:color w:val="000000"/>
          <w:sz w:val="20"/>
        </w:rPr>
        <w:t>klst</w:t>
      </w:r>
      <w:proofErr w:type="spellEnd"/>
      <w:r w:rsidRPr="003733CB">
        <w:rPr>
          <w:color w:val="000000"/>
          <w:sz w:val="20"/>
        </w:rPr>
        <w:t xml:space="preserve">. </w:t>
      </w:r>
    </w:p>
    <w:p w14:paraId="1A387E17" w14:textId="77777777" w:rsidR="00AF3E9B" w:rsidRPr="003733CB" w:rsidRDefault="00AF3E9B" w:rsidP="00221E3B">
      <w:pPr>
        <w:rPr>
          <w:i/>
          <w:lang w:val="is-IS"/>
        </w:rPr>
      </w:pPr>
    </w:p>
    <w:p w14:paraId="49B73C85" w14:textId="11F90B70" w:rsidR="00571D8E" w:rsidRPr="003733CB" w:rsidRDefault="00C758CE">
      <w:pPr>
        <w:keepNext/>
        <w:keepLines/>
        <w:widowControl w:val="0"/>
        <w:rPr>
          <w:i/>
          <w:szCs w:val="22"/>
          <w:lang w:val="is-IS"/>
        </w:rPr>
        <w:pPrChange w:id="64" w:author="Author">
          <w:pPr/>
        </w:pPrChange>
      </w:pPr>
      <w:r w:rsidRPr="003733CB">
        <w:rPr>
          <w:i/>
          <w:lang w:val="is-IS"/>
        </w:rPr>
        <w:t>Eftirlit með sjúklingum</w:t>
      </w:r>
    </w:p>
    <w:p w14:paraId="159996B5" w14:textId="29FD7963" w:rsidR="00571D8E" w:rsidRPr="003733CB" w:rsidRDefault="00571D8E" w:rsidP="00221E3B">
      <w:pPr>
        <w:ind w:left="567" w:hanging="567"/>
        <w:rPr>
          <w:szCs w:val="22"/>
          <w:lang w:val="is-IS"/>
        </w:rPr>
      </w:pPr>
      <w:r w:rsidRPr="009966E2">
        <w:rPr>
          <w:position w:val="2"/>
          <w:szCs w:val="22"/>
          <w:lang w:val="is-IS"/>
        </w:rPr>
        <w:sym w:font="Symbol" w:char="F0B7"/>
      </w:r>
      <w:r w:rsidRPr="009966E2">
        <w:rPr>
          <w:szCs w:val="22"/>
          <w:lang w:val="is-IS"/>
        </w:rPr>
        <w:tab/>
      </w:r>
      <w:r w:rsidR="00AF3E9B" w:rsidRPr="009966E2">
        <w:rPr>
          <w:szCs w:val="22"/>
          <w:lang w:val="is-IS"/>
        </w:rPr>
        <w:t xml:space="preserve">Þegar Columvi er gefið </w:t>
      </w:r>
      <w:r w:rsidR="00F8718C" w:rsidRPr="009966E2">
        <w:rPr>
          <w:szCs w:val="22"/>
          <w:lang w:val="is-IS"/>
        </w:rPr>
        <w:t>sem einlyfja</w:t>
      </w:r>
      <w:r w:rsidR="00AF3E9B" w:rsidRPr="009966E2">
        <w:rPr>
          <w:szCs w:val="22"/>
          <w:lang w:val="is-IS"/>
        </w:rPr>
        <w:t>meðferð skal f</w:t>
      </w:r>
      <w:r w:rsidR="00E270A5" w:rsidRPr="003733CB">
        <w:rPr>
          <w:szCs w:val="22"/>
          <w:lang w:val="is-IS"/>
        </w:rPr>
        <w:t xml:space="preserve">ylgjast með sjúklingum með tilliti til </w:t>
      </w:r>
      <w:r w:rsidR="00925A22" w:rsidRPr="003733CB">
        <w:rPr>
          <w:szCs w:val="22"/>
          <w:lang w:val="is-IS"/>
        </w:rPr>
        <w:t xml:space="preserve">teikna </w:t>
      </w:r>
      <w:r w:rsidR="00E270A5" w:rsidRPr="003733CB">
        <w:rPr>
          <w:szCs w:val="22"/>
          <w:lang w:val="is-IS"/>
        </w:rPr>
        <w:t>og einkenna</w:t>
      </w:r>
      <w:r w:rsidR="006F7CEF" w:rsidRPr="003733CB">
        <w:rPr>
          <w:szCs w:val="22"/>
          <w:lang w:val="is-IS"/>
        </w:rPr>
        <w:t xml:space="preserve"> hugsanlegs cýtókínlosunarheilkennis meðan á </w:t>
      </w:r>
      <w:r w:rsidR="008473AC">
        <w:rPr>
          <w:szCs w:val="22"/>
          <w:lang w:val="is-IS"/>
        </w:rPr>
        <w:t xml:space="preserve">öllum </w:t>
      </w:r>
      <w:r w:rsidR="006F7CEF" w:rsidRPr="003733CB">
        <w:rPr>
          <w:szCs w:val="22"/>
          <w:lang w:val="is-IS"/>
        </w:rPr>
        <w:t>innrennsl</w:t>
      </w:r>
      <w:r w:rsidR="008473AC">
        <w:rPr>
          <w:szCs w:val="22"/>
          <w:lang w:val="is-IS"/>
        </w:rPr>
        <w:t>um Columvi</w:t>
      </w:r>
      <w:r w:rsidR="006F7CEF" w:rsidRPr="003733CB">
        <w:rPr>
          <w:szCs w:val="22"/>
          <w:lang w:val="is-IS"/>
        </w:rPr>
        <w:t xml:space="preserve"> stendur og í a.m.k. 10 klukkustundir eftir að innrennsli fyrsta skammtsins af </w:t>
      </w:r>
      <w:r w:rsidR="00C93D11" w:rsidRPr="003733CB">
        <w:rPr>
          <w:szCs w:val="22"/>
          <w:lang w:val="is-IS"/>
        </w:rPr>
        <w:t>Columvi</w:t>
      </w:r>
      <w:r w:rsidR="006F7CEF" w:rsidRPr="003733CB">
        <w:rPr>
          <w:szCs w:val="22"/>
          <w:lang w:val="is-IS"/>
        </w:rPr>
        <w:t xml:space="preserve"> lýkur</w:t>
      </w:r>
      <w:r w:rsidRPr="003733CB">
        <w:rPr>
          <w:szCs w:val="22"/>
          <w:lang w:val="is-IS"/>
        </w:rPr>
        <w:t xml:space="preserve"> (2</w:t>
      </w:r>
      <w:r w:rsidR="006F7CEF" w:rsidRPr="003733CB">
        <w:rPr>
          <w:szCs w:val="22"/>
          <w:lang w:val="is-IS"/>
        </w:rPr>
        <w:t>,</w:t>
      </w:r>
      <w:r w:rsidRPr="003733CB">
        <w:rPr>
          <w:szCs w:val="22"/>
          <w:lang w:val="is-IS"/>
        </w:rPr>
        <w:t xml:space="preserve">5 mg </w:t>
      </w:r>
      <w:r w:rsidR="006F7CEF" w:rsidRPr="003733CB">
        <w:rPr>
          <w:szCs w:val="22"/>
          <w:lang w:val="is-IS"/>
        </w:rPr>
        <w:t>á degi 8 í meðferðarlotu 1</w:t>
      </w:r>
      <w:r w:rsidRPr="003733CB">
        <w:rPr>
          <w:szCs w:val="22"/>
          <w:lang w:val="is-IS"/>
        </w:rPr>
        <w:t xml:space="preserve">) </w:t>
      </w:r>
      <w:r w:rsidR="00D96FCE" w:rsidRPr="003733CB">
        <w:rPr>
          <w:szCs w:val="22"/>
          <w:lang w:val="is-IS"/>
        </w:rPr>
        <w:t>(s</w:t>
      </w:r>
      <w:r w:rsidR="006F7CEF" w:rsidRPr="003733CB">
        <w:rPr>
          <w:szCs w:val="22"/>
          <w:lang w:val="is-IS"/>
        </w:rPr>
        <w:t>já kafla </w:t>
      </w:r>
      <w:r w:rsidRPr="003733CB">
        <w:rPr>
          <w:szCs w:val="22"/>
          <w:lang w:val="is-IS"/>
        </w:rPr>
        <w:t>4.8</w:t>
      </w:r>
      <w:r w:rsidR="00D96FCE" w:rsidRPr="003733CB">
        <w:rPr>
          <w:szCs w:val="22"/>
          <w:lang w:val="is-IS"/>
        </w:rPr>
        <w:t>)</w:t>
      </w:r>
      <w:r w:rsidRPr="003733CB">
        <w:rPr>
          <w:szCs w:val="22"/>
          <w:lang w:val="is-IS"/>
        </w:rPr>
        <w:t>.</w:t>
      </w:r>
    </w:p>
    <w:p w14:paraId="2C119076" w14:textId="48331213" w:rsidR="00AF3E9B" w:rsidRPr="00142DB9" w:rsidRDefault="00221E3B" w:rsidP="00221E3B">
      <w:pPr>
        <w:pStyle w:val="ListParagraph"/>
        <w:ind w:left="567" w:hanging="567"/>
        <w:rPr>
          <w:szCs w:val="22"/>
          <w:lang w:val="is-IS"/>
          <w:rPrChange w:id="65" w:author="Author">
            <w:rPr>
              <w:szCs w:val="22"/>
            </w:rPr>
          </w:rPrChange>
        </w:rPr>
      </w:pPr>
      <w:r w:rsidRPr="009966E2">
        <w:rPr>
          <w:position w:val="2"/>
          <w:szCs w:val="22"/>
          <w:lang w:val="is-IS"/>
        </w:rPr>
        <w:sym w:font="Symbol" w:char="F0B7"/>
      </w:r>
      <w:r w:rsidR="00AF3E9B" w:rsidRPr="00142DB9">
        <w:rPr>
          <w:szCs w:val="22"/>
          <w:lang w:val="is-IS"/>
          <w:rPrChange w:id="66" w:author="Author">
            <w:rPr>
              <w:szCs w:val="22"/>
            </w:rPr>
          </w:rPrChange>
        </w:rPr>
        <w:tab/>
        <w:t>Þegar</w:t>
      </w:r>
      <w:r w:rsidR="00AF3E9B" w:rsidRPr="00142DB9">
        <w:rPr>
          <w:lang w:val="is-IS"/>
          <w:rPrChange w:id="67" w:author="Author">
            <w:rPr/>
          </w:rPrChange>
        </w:rPr>
        <w:t xml:space="preserve"> Columvi er gefið samhliða gemcitabini og oxaliplatini skal fylgjast með</w:t>
      </w:r>
      <w:r w:rsidR="00F8718C" w:rsidRPr="00142DB9">
        <w:rPr>
          <w:lang w:val="is-IS"/>
          <w:rPrChange w:id="68" w:author="Author">
            <w:rPr/>
          </w:rPrChange>
        </w:rPr>
        <w:t xml:space="preserve"> sjúklingum með tilliti til teikna og einkenna </w:t>
      </w:r>
      <w:r w:rsidR="003D6992" w:rsidRPr="003733CB">
        <w:rPr>
          <w:szCs w:val="22"/>
          <w:lang w:val="is-IS"/>
        </w:rPr>
        <w:t xml:space="preserve">hugsanlegs </w:t>
      </w:r>
      <w:r w:rsidR="00F8718C" w:rsidRPr="00142DB9">
        <w:rPr>
          <w:lang w:val="is-IS"/>
          <w:rPrChange w:id="69" w:author="Author">
            <w:rPr/>
          </w:rPrChange>
        </w:rPr>
        <w:t>cýtókínlosunarheilkennis</w:t>
      </w:r>
      <w:r w:rsidR="00AF3E9B" w:rsidRPr="00142DB9">
        <w:rPr>
          <w:lang w:val="is-IS"/>
          <w:rPrChange w:id="70" w:author="Author">
            <w:rPr/>
          </w:rPrChange>
        </w:rPr>
        <w:t xml:space="preserve"> meðan á </w:t>
      </w:r>
      <w:r w:rsidR="008473AC" w:rsidRPr="00142DB9">
        <w:rPr>
          <w:lang w:val="is-IS"/>
          <w:rPrChange w:id="71" w:author="Author">
            <w:rPr/>
          </w:rPrChange>
        </w:rPr>
        <w:t xml:space="preserve">öllum </w:t>
      </w:r>
      <w:r w:rsidR="00AF3E9B" w:rsidRPr="00142DB9">
        <w:rPr>
          <w:lang w:val="is-IS"/>
          <w:rPrChange w:id="72" w:author="Author">
            <w:rPr/>
          </w:rPrChange>
        </w:rPr>
        <w:t>innrennsl</w:t>
      </w:r>
      <w:r w:rsidR="008473AC" w:rsidRPr="00142DB9">
        <w:rPr>
          <w:lang w:val="is-IS"/>
          <w:rPrChange w:id="73" w:author="Author">
            <w:rPr/>
          </w:rPrChange>
        </w:rPr>
        <w:t>um Columvi</w:t>
      </w:r>
      <w:r w:rsidR="00AF3E9B" w:rsidRPr="00142DB9">
        <w:rPr>
          <w:lang w:val="is-IS"/>
          <w:rPrChange w:id="74" w:author="Author">
            <w:rPr/>
          </w:rPrChange>
        </w:rPr>
        <w:t xml:space="preserve"> stendur og í 4 klst. eftir að </w:t>
      </w:r>
      <w:r w:rsidR="00F8718C" w:rsidRPr="00142DB9">
        <w:rPr>
          <w:lang w:val="is-IS"/>
          <w:rPrChange w:id="75" w:author="Author">
            <w:rPr/>
          </w:rPrChange>
        </w:rPr>
        <w:t xml:space="preserve">innrennsli fyrsta skammtsins </w:t>
      </w:r>
      <w:r w:rsidR="00AF3E9B" w:rsidRPr="00142DB9">
        <w:rPr>
          <w:lang w:val="is-IS"/>
          <w:rPrChange w:id="76" w:author="Author">
            <w:rPr/>
          </w:rPrChange>
        </w:rPr>
        <w:t xml:space="preserve">af Columvi </w:t>
      </w:r>
      <w:r w:rsidR="00F8718C" w:rsidRPr="00142DB9">
        <w:rPr>
          <w:lang w:val="is-IS"/>
          <w:rPrChange w:id="77" w:author="Author">
            <w:rPr/>
          </w:rPrChange>
        </w:rPr>
        <w:t xml:space="preserve">lýkur </w:t>
      </w:r>
      <w:r w:rsidR="00AF3E9B" w:rsidRPr="00142DB9">
        <w:rPr>
          <w:lang w:val="is-IS"/>
          <w:rPrChange w:id="78" w:author="Author">
            <w:rPr/>
          </w:rPrChange>
        </w:rPr>
        <w:t xml:space="preserve">(2,5 mg </w:t>
      </w:r>
      <w:r w:rsidR="00F8718C" w:rsidRPr="00142DB9">
        <w:rPr>
          <w:lang w:val="is-IS"/>
          <w:rPrChange w:id="79" w:author="Author">
            <w:rPr/>
          </w:rPrChange>
        </w:rPr>
        <w:t>á degi 8 í meðferðar</w:t>
      </w:r>
      <w:r w:rsidR="00AF3E9B" w:rsidRPr="00142DB9">
        <w:rPr>
          <w:lang w:val="is-IS"/>
          <w:rPrChange w:id="80" w:author="Author">
            <w:rPr/>
          </w:rPrChange>
        </w:rPr>
        <w:t>lotu 1) (sjá kafla 4.8).</w:t>
      </w:r>
    </w:p>
    <w:p w14:paraId="40374FCE" w14:textId="77777777" w:rsidR="00571D8E" w:rsidRPr="003733CB" w:rsidRDefault="00571D8E" w:rsidP="00221E3B">
      <w:pPr>
        <w:ind w:left="567" w:hanging="567"/>
        <w:rPr>
          <w:i/>
          <w:szCs w:val="22"/>
          <w:lang w:val="is-IS"/>
        </w:rPr>
      </w:pPr>
    </w:p>
    <w:p w14:paraId="24FD7891" w14:textId="3745360C" w:rsidR="00571D8E" w:rsidRPr="003733CB" w:rsidRDefault="006F7CEF" w:rsidP="009966E2">
      <w:pPr>
        <w:rPr>
          <w:szCs w:val="22"/>
          <w:lang w:val="is-IS"/>
        </w:rPr>
      </w:pPr>
      <w:r w:rsidRPr="003733CB">
        <w:rPr>
          <w:szCs w:val="22"/>
          <w:lang w:val="is-IS"/>
        </w:rPr>
        <w:t>Eftir að innrennsli lýkur á að fylgjast með sjúklingum sem fengu ≥2. stigs cýtókínlosunarheilkenni við fyrra innrennsli</w:t>
      </w:r>
      <w:r w:rsidR="00571D8E" w:rsidRPr="003733CB">
        <w:rPr>
          <w:szCs w:val="22"/>
          <w:lang w:val="is-IS"/>
        </w:rPr>
        <w:t xml:space="preserve"> </w:t>
      </w:r>
      <w:r w:rsidR="00D96FCE" w:rsidRPr="003733CB">
        <w:rPr>
          <w:szCs w:val="22"/>
          <w:lang w:val="is-IS"/>
        </w:rPr>
        <w:t>(s</w:t>
      </w:r>
      <w:r w:rsidRPr="003733CB">
        <w:rPr>
          <w:szCs w:val="22"/>
          <w:lang w:val="is-IS"/>
        </w:rPr>
        <w:t>já töflu</w:t>
      </w:r>
      <w:r w:rsidR="00571D8E" w:rsidRPr="003733CB">
        <w:rPr>
          <w:szCs w:val="22"/>
          <w:lang w:val="is-IS"/>
        </w:rPr>
        <w:t> </w:t>
      </w:r>
      <w:r w:rsidR="00AF3E9B" w:rsidRPr="003733CB">
        <w:rPr>
          <w:szCs w:val="22"/>
          <w:lang w:val="is-IS"/>
        </w:rPr>
        <w:t xml:space="preserve">4 </w:t>
      </w:r>
      <w:r w:rsidRPr="003733CB">
        <w:rPr>
          <w:szCs w:val="22"/>
          <w:lang w:val="is-IS"/>
        </w:rPr>
        <w:t>í kafla</w:t>
      </w:r>
      <w:r w:rsidR="00571D8E" w:rsidRPr="003733CB">
        <w:rPr>
          <w:szCs w:val="22"/>
          <w:lang w:val="is-IS"/>
        </w:rPr>
        <w:t> 4.</w:t>
      </w:r>
      <w:r w:rsidR="00D96FCE" w:rsidRPr="003733CB">
        <w:rPr>
          <w:szCs w:val="22"/>
          <w:lang w:val="is-IS"/>
        </w:rPr>
        <w:t>2)</w:t>
      </w:r>
      <w:r w:rsidR="00571D8E" w:rsidRPr="003733CB">
        <w:rPr>
          <w:szCs w:val="22"/>
          <w:lang w:val="is-IS"/>
        </w:rPr>
        <w:t>.</w:t>
      </w:r>
    </w:p>
    <w:p w14:paraId="2B070747" w14:textId="77777777" w:rsidR="00571D8E" w:rsidRPr="003733CB" w:rsidRDefault="00571D8E" w:rsidP="00221E3B">
      <w:pPr>
        <w:ind w:left="567" w:hanging="567"/>
        <w:rPr>
          <w:szCs w:val="22"/>
          <w:lang w:val="is-IS"/>
        </w:rPr>
      </w:pPr>
    </w:p>
    <w:p w14:paraId="0E629018" w14:textId="7537306A" w:rsidR="00CA00B9" w:rsidRPr="003733CB" w:rsidRDefault="00CA00B9" w:rsidP="00221E3B">
      <w:pPr>
        <w:rPr>
          <w:lang w:val="is-IS"/>
        </w:rPr>
      </w:pPr>
      <w:r w:rsidRPr="003733CB">
        <w:rPr>
          <w:lang w:val="is-IS"/>
        </w:rPr>
        <w:t>Fylg</w:t>
      </w:r>
      <w:r w:rsidR="00ED5B1D" w:rsidRPr="003733CB">
        <w:rPr>
          <w:lang w:val="is-IS"/>
        </w:rPr>
        <w:t>jast skal með öllum sjúkl</w:t>
      </w:r>
      <w:r w:rsidR="007B6448" w:rsidRPr="003733CB">
        <w:rPr>
          <w:lang w:val="is-IS"/>
        </w:rPr>
        <w:t xml:space="preserve">ingum með tilliti til </w:t>
      </w:r>
      <w:r w:rsidR="00850E93" w:rsidRPr="003733CB">
        <w:rPr>
          <w:lang w:val="is-IS"/>
        </w:rPr>
        <w:t xml:space="preserve">teikna og einkenna hugsanlegs cýtókínlosunarheilkennis og heilkennis </w:t>
      </w:r>
      <w:r w:rsidR="00995748" w:rsidRPr="003733CB">
        <w:rPr>
          <w:lang w:val="is-IS"/>
        </w:rPr>
        <w:t xml:space="preserve">eiturverkana á </w:t>
      </w:r>
      <w:r w:rsidR="00850E93" w:rsidRPr="003733CB">
        <w:rPr>
          <w:lang w:val="is-IS"/>
        </w:rPr>
        <w:t>tauga</w:t>
      </w:r>
      <w:r w:rsidR="00995748" w:rsidRPr="003733CB">
        <w:rPr>
          <w:lang w:val="is-IS"/>
        </w:rPr>
        <w:t>r</w:t>
      </w:r>
      <w:r w:rsidR="00850E93" w:rsidRPr="003733CB">
        <w:rPr>
          <w:lang w:val="is-IS"/>
        </w:rPr>
        <w:t xml:space="preserve"> sem tengist ónæmisverkfrumum, eftir gjöf Colum</w:t>
      </w:r>
      <w:r w:rsidR="00F873CD" w:rsidRPr="003733CB">
        <w:rPr>
          <w:lang w:val="is-IS"/>
        </w:rPr>
        <w:t>vi</w:t>
      </w:r>
      <w:r w:rsidR="000B542A" w:rsidRPr="003733CB">
        <w:rPr>
          <w:lang w:val="is-IS"/>
        </w:rPr>
        <w:t>.</w:t>
      </w:r>
    </w:p>
    <w:p w14:paraId="54B01C73" w14:textId="77777777" w:rsidR="00CA00B9" w:rsidRPr="003733CB" w:rsidRDefault="00CA00B9" w:rsidP="00221E3B">
      <w:pPr>
        <w:rPr>
          <w:lang w:val="is-IS"/>
        </w:rPr>
      </w:pPr>
    </w:p>
    <w:p w14:paraId="47AEF5E6" w14:textId="54028CEE" w:rsidR="00571D8E" w:rsidRPr="003733CB" w:rsidRDefault="006F7CEF" w:rsidP="007F44C5">
      <w:pPr>
        <w:rPr>
          <w:szCs w:val="22"/>
          <w:lang w:val="is-IS"/>
        </w:rPr>
      </w:pPr>
      <w:r w:rsidRPr="003733CB">
        <w:rPr>
          <w:lang w:val="is-IS"/>
        </w:rPr>
        <w:t>Upplýsa á alla sjúklinga</w:t>
      </w:r>
      <w:r w:rsidR="00571D8E" w:rsidRPr="003733CB">
        <w:rPr>
          <w:lang w:val="is-IS"/>
        </w:rPr>
        <w:t xml:space="preserve"> </w:t>
      </w:r>
      <w:r w:rsidRPr="003733CB">
        <w:rPr>
          <w:lang w:val="is-IS"/>
        </w:rPr>
        <w:t xml:space="preserve">um hættu á </w:t>
      </w:r>
      <w:r w:rsidRPr="003733CB">
        <w:rPr>
          <w:szCs w:val="22"/>
          <w:lang w:val="is-IS"/>
        </w:rPr>
        <w:t>cýtókínlosunarheilkenni</w:t>
      </w:r>
      <w:r w:rsidR="009A76F7" w:rsidRPr="003733CB">
        <w:rPr>
          <w:szCs w:val="22"/>
          <w:lang w:val="is-IS"/>
        </w:rPr>
        <w:t xml:space="preserve"> og heilkenni </w:t>
      </w:r>
      <w:r w:rsidR="0086777E" w:rsidRPr="003733CB">
        <w:rPr>
          <w:szCs w:val="22"/>
          <w:lang w:val="is-IS"/>
        </w:rPr>
        <w:t xml:space="preserve">eiturverkana á </w:t>
      </w:r>
      <w:r w:rsidR="009A76F7" w:rsidRPr="003733CB">
        <w:rPr>
          <w:szCs w:val="22"/>
          <w:lang w:val="is-IS"/>
        </w:rPr>
        <w:t>tauga</w:t>
      </w:r>
      <w:r w:rsidR="0086777E" w:rsidRPr="003733CB">
        <w:rPr>
          <w:szCs w:val="22"/>
          <w:lang w:val="is-IS"/>
        </w:rPr>
        <w:t>r</w:t>
      </w:r>
      <w:r w:rsidR="009A76F7" w:rsidRPr="003733CB">
        <w:rPr>
          <w:szCs w:val="22"/>
          <w:lang w:val="is-IS"/>
        </w:rPr>
        <w:t xml:space="preserve"> sem tengist ónæmisverkfrumum</w:t>
      </w:r>
      <w:r w:rsidRPr="003733CB">
        <w:rPr>
          <w:szCs w:val="22"/>
          <w:lang w:val="is-IS"/>
        </w:rPr>
        <w:t xml:space="preserve">, </w:t>
      </w:r>
      <w:r w:rsidR="00AA5EAE" w:rsidRPr="003733CB">
        <w:rPr>
          <w:szCs w:val="22"/>
          <w:lang w:val="is-IS"/>
        </w:rPr>
        <w:t xml:space="preserve">teikn </w:t>
      </w:r>
      <w:r w:rsidRPr="003733CB">
        <w:rPr>
          <w:szCs w:val="22"/>
          <w:lang w:val="is-IS"/>
        </w:rPr>
        <w:t>þe</w:t>
      </w:r>
      <w:r w:rsidR="009A76F7" w:rsidRPr="003733CB">
        <w:rPr>
          <w:szCs w:val="22"/>
          <w:lang w:val="is-IS"/>
        </w:rPr>
        <w:t>irra</w:t>
      </w:r>
      <w:r w:rsidRPr="003733CB">
        <w:rPr>
          <w:szCs w:val="22"/>
          <w:lang w:val="is-IS"/>
        </w:rPr>
        <w:t xml:space="preserve"> og einkenni, og ráðleggja þeim að hafa tafarlaust samband við lækni ef </w:t>
      </w:r>
      <w:r w:rsidR="007E4DF6" w:rsidRPr="003733CB">
        <w:rPr>
          <w:szCs w:val="22"/>
          <w:lang w:val="is-IS"/>
        </w:rPr>
        <w:t xml:space="preserve">teikn </w:t>
      </w:r>
      <w:r w:rsidRPr="003733CB">
        <w:rPr>
          <w:szCs w:val="22"/>
          <w:lang w:val="is-IS"/>
        </w:rPr>
        <w:t>eða einkenni</w:t>
      </w:r>
      <w:r w:rsidRPr="003733CB">
        <w:rPr>
          <w:lang w:val="is-IS"/>
        </w:rPr>
        <w:t xml:space="preserve"> </w:t>
      </w:r>
      <w:r w:rsidRPr="003733CB">
        <w:rPr>
          <w:szCs w:val="22"/>
          <w:lang w:val="is-IS"/>
        </w:rPr>
        <w:t>cýtókínlosunarheilkennis</w:t>
      </w:r>
      <w:r w:rsidR="009A76F7" w:rsidRPr="003733CB">
        <w:rPr>
          <w:szCs w:val="22"/>
          <w:lang w:val="is-IS"/>
        </w:rPr>
        <w:t xml:space="preserve"> og/eða heilkennis</w:t>
      </w:r>
      <w:r w:rsidR="00CA6C24" w:rsidRPr="003733CB">
        <w:rPr>
          <w:szCs w:val="22"/>
          <w:lang w:val="is-IS"/>
        </w:rPr>
        <w:t xml:space="preserve"> </w:t>
      </w:r>
      <w:r w:rsidR="00451D80" w:rsidRPr="003733CB">
        <w:rPr>
          <w:szCs w:val="22"/>
          <w:lang w:val="is-IS"/>
        </w:rPr>
        <w:t xml:space="preserve">eiturverkana á </w:t>
      </w:r>
      <w:r w:rsidR="00CA6C24" w:rsidRPr="003733CB">
        <w:rPr>
          <w:szCs w:val="22"/>
          <w:lang w:val="is-IS"/>
        </w:rPr>
        <w:t>tauga</w:t>
      </w:r>
      <w:r w:rsidR="00451D80" w:rsidRPr="003733CB">
        <w:rPr>
          <w:szCs w:val="22"/>
          <w:lang w:val="is-IS"/>
        </w:rPr>
        <w:t>r</w:t>
      </w:r>
      <w:r w:rsidR="00CA6C24" w:rsidRPr="003733CB">
        <w:rPr>
          <w:szCs w:val="22"/>
          <w:lang w:val="is-IS"/>
        </w:rPr>
        <w:t xml:space="preserve"> sem tengist ónæmisverkfrumum,</w:t>
      </w:r>
      <w:r w:rsidRPr="003733CB">
        <w:rPr>
          <w:szCs w:val="22"/>
          <w:lang w:val="is-IS"/>
        </w:rPr>
        <w:t xml:space="preserve"> koma fram</w:t>
      </w:r>
      <w:r w:rsidR="00CA6C24" w:rsidRPr="003733CB">
        <w:rPr>
          <w:szCs w:val="22"/>
          <w:lang w:val="is-IS"/>
        </w:rPr>
        <w:t xml:space="preserve"> á hvaða tíma sem er</w:t>
      </w:r>
      <w:r w:rsidR="00571D8E" w:rsidRPr="003733CB">
        <w:rPr>
          <w:szCs w:val="22"/>
          <w:lang w:val="is-IS"/>
        </w:rPr>
        <w:t xml:space="preserve"> </w:t>
      </w:r>
      <w:r w:rsidR="00D96FCE" w:rsidRPr="003733CB">
        <w:rPr>
          <w:szCs w:val="22"/>
          <w:lang w:val="is-IS"/>
        </w:rPr>
        <w:t>(s</w:t>
      </w:r>
      <w:r w:rsidRPr="003733CB">
        <w:rPr>
          <w:szCs w:val="22"/>
          <w:lang w:val="is-IS"/>
        </w:rPr>
        <w:t>já kafla</w:t>
      </w:r>
      <w:r w:rsidR="00571D8E" w:rsidRPr="003733CB">
        <w:rPr>
          <w:szCs w:val="22"/>
          <w:lang w:val="is-IS"/>
        </w:rPr>
        <w:t> 4.4</w:t>
      </w:r>
      <w:r w:rsidR="00D96FCE" w:rsidRPr="003733CB">
        <w:rPr>
          <w:szCs w:val="22"/>
          <w:lang w:val="is-IS"/>
        </w:rPr>
        <w:t>)</w:t>
      </w:r>
      <w:r w:rsidR="00571D8E" w:rsidRPr="003733CB">
        <w:rPr>
          <w:szCs w:val="22"/>
          <w:lang w:val="is-IS"/>
        </w:rPr>
        <w:t>.</w:t>
      </w:r>
    </w:p>
    <w:p w14:paraId="1E1C60DB" w14:textId="77777777" w:rsidR="00571D8E" w:rsidRPr="003733CB" w:rsidRDefault="00571D8E" w:rsidP="00221E3B">
      <w:pPr>
        <w:rPr>
          <w:lang w:val="is-IS"/>
        </w:rPr>
      </w:pPr>
    </w:p>
    <w:p w14:paraId="41BC8567" w14:textId="437741CF" w:rsidR="00571D8E" w:rsidRPr="003733CB" w:rsidRDefault="00C758CE" w:rsidP="00221E3B">
      <w:pPr>
        <w:rPr>
          <w:i/>
          <w:szCs w:val="22"/>
          <w:lang w:val="is-IS"/>
        </w:rPr>
      </w:pPr>
      <w:r w:rsidRPr="003733CB">
        <w:rPr>
          <w:i/>
          <w:lang w:val="is-IS"/>
        </w:rPr>
        <w:t>Meðferðarlengd</w:t>
      </w:r>
    </w:p>
    <w:p w14:paraId="7856A412" w14:textId="1C4192EA" w:rsidR="00571D8E" w:rsidRPr="003733CB" w:rsidRDefault="006F7CEF" w:rsidP="00221E3B">
      <w:pPr>
        <w:rPr>
          <w:szCs w:val="22"/>
          <w:lang w:val="is-IS"/>
        </w:rPr>
      </w:pPr>
      <w:r w:rsidRPr="003733CB">
        <w:rPr>
          <w:szCs w:val="22"/>
          <w:lang w:val="is-IS"/>
        </w:rPr>
        <w:t xml:space="preserve">Ráðlagt er að halda </w:t>
      </w:r>
      <w:r w:rsidR="0000161C">
        <w:rPr>
          <w:szCs w:val="22"/>
          <w:lang w:val="is-IS"/>
        </w:rPr>
        <w:t>einlyfja</w:t>
      </w:r>
      <w:r w:rsidRPr="003733CB">
        <w:rPr>
          <w:szCs w:val="22"/>
          <w:lang w:val="is-IS"/>
        </w:rPr>
        <w:t>meðferð með</w:t>
      </w:r>
      <w:r w:rsidR="00571D8E" w:rsidRPr="003733CB">
        <w:rPr>
          <w:szCs w:val="22"/>
          <w:lang w:val="is-IS"/>
        </w:rPr>
        <w:t xml:space="preserve"> </w:t>
      </w:r>
      <w:r w:rsidR="00C93D11" w:rsidRPr="003733CB">
        <w:rPr>
          <w:szCs w:val="22"/>
          <w:lang w:val="is-IS"/>
        </w:rPr>
        <w:t>Columvi</w:t>
      </w:r>
      <w:r w:rsidR="00571D8E" w:rsidRPr="003733CB">
        <w:rPr>
          <w:szCs w:val="22"/>
          <w:lang w:val="is-IS"/>
        </w:rPr>
        <w:t xml:space="preserve"> </w:t>
      </w:r>
      <w:r w:rsidRPr="003733CB">
        <w:rPr>
          <w:szCs w:val="22"/>
          <w:lang w:val="is-IS"/>
        </w:rPr>
        <w:t>áfram í að hámarki 1</w:t>
      </w:r>
      <w:r w:rsidR="00571D8E" w:rsidRPr="003733CB">
        <w:rPr>
          <w:szCs w:val="22"/>
          <w:lang w:val="is-IS"/>
        </w:rPr>
        <w:t>2 </w:t>
      </w:r>
      <w:r w:rsidRPr="003733CB">
        <w:rPr>
          <w:szCs w:val="22"/>
          <w:lang w:val="is-IS"/>
        </w:rPr>
        <w:t xml:space="preserve">meðferðarlotur eða þar til sjúkdómurinn versnar eða eituráhrif </w:t>
      </w:r>
      <w:r w:rsidR="001B3938" w:rsidRPr="003733CB">
        <w:rPr>
          <w:szCs w:val="22"/>
          <w:lang w:val="is-IS"/>
        </w:rPr>
        <w:t>v</w:t>
      </w:r>
      <w:r w:rsidRPr="003733CB">
        <w:rPr>
          <w:szCs w:val="22"/>
          <w:lang w:val="is-IS"/>
        </w:rPr>
        <w:t>erða óásættanleg</w:t>
      </w:r>
      <w:r w:rsidR="006B6F09">
        <w:rPr>
          <w:szCs w:val="22"/>
          <w:lang w:val="is-IS"/>
        </w:rPr>
        <w:t>, hvort sem verður á undan</w:t>
      </w:r>
      <w:r w:rsidR="00571D8E" w:rsidRPr="003733CB">
        <w:rPr>
          <w:szCs w:val="22"/>
          <w:lang w:val="is-IS"/>
        </w:rPr>
        <w:t xml:space="preserve">. </w:t>
      </w:r>
      <w:r w:rsidRPr="003733CB">
        <w:rPr>
          <w:szCs w:val="22"/>
          <w:lang w:val="is-IS"/>
        </w:rPr>
        <w:t>Hver meðferðarlota er 21 dagur</w:t>
      </w:r>
      <w:r w:rsidR="00571D8E" w:rsidRPr="003733CB">
        <w:rPr>
          <w:szCs w:val="22"/>
          <w:lang w:val="is-IS"/>
        </w:rPr>
        <w:t>.</w:t>
      </w:r>
    </w:p>
    <w:p w14:paraId="3801342E" w14:textId="77777777" w:rsidR="00F8718C" w:rsidRPr="003733CB" w:rsidRDefault="00F8718C" w:rsidP="00221E3B">
      <w:pPr>
        <w:rPr>
          <w:szCs w:val="22"/>
          <w:lang w:val="is-IS"/>
        </w:rPr>
      </w:pPr>
    </w:p>
    <w:p w14:paraId="044495C5" w14:textId="3C2C4859" w:rsidR="00F8718C" w:rsidRPr="00142DB9" w:rsidRDefault="00F8718C" w:rsidP="00221E3B">
      <w:pPr>
        <w:widowControl w:val="0"/>
        <w:rPr>
          <w:rFonts w:eastAsia="Arial"/>
          <w:szCs w:val="22"/>
          <w:lang w:val="da-DK"/>
          <w:rPrChange w:id="81" w:author="Author">
            <w:rPr>
              <w:rFonts w:eastAsia="Arial"/>
              <w:szCs w:val="22"/>
            </w:rPr>
          </w:rPrChange>
        </w:rPr>
      </w:pPr>
      <w:r w:rsidRPr="00142DB9">
        <w:rPr>
          <w:lang w:val="is-IS"/>
          <w:rPrChange w:id="82" w:author="Author">
            <w:rPr/>
          </w:rPrChange>
        </w:rPr>
        <w:t xml:space="preserve">Ráðlagt er að halda meðferð með Columvi áfram samhliða gemcitabini og oxaliplatini í 8 lotur og síðan Columvi einlyfjameðferð í 4 lotur, þ.e. í að hámarki 12 meðferðarlotur af Columvi samtals eða þar til sjúkdómurinn versnar eða eituráhrif verða óásættanleg, hvort sem verður á undan. </w:t>
      </w:r>
      <w:r w:rsidRPr="00142DB9">
        <w:rPr>
          <w:lang w:val="da-DK"/>
          <w:rPrChange w:id="83" w:author="Author">
            <w:rPr/>
          </w:rPrChange>
        </w:rPr>
        <w:t>Hver lota er 21 dagur.</w:t>
      </w:r>
    </w:p>
    <w:p w14:paraId="2EE136B5" w14:textId="77777777" w:rsidR="00571D8E" w:rsidRPr="003733CB" w:rsidRDefault="00571D8E" w:rsidP="00221E3B">
      <w:pPr>
        <w:rPr>
          <w:bCs/>
          <w:i/>
          <w:iCs/>
          <w:szCs w:val="22"/>
          <w:lang w:val="is-IS"/>
        </w:rPr>
      </w:pPr>
    </w:p>
    <w:p w14:paraId="10FC9473" w14:textId="62F42C7D" w:rsidR="00571D8E" w:rsidRPr="003733CB" w:rsidRDefault="00C758CE" w:rsidP="00221E3B">
      <w:pPr>
        <w:rPr>
          <w:bCs/>
          <w:i/>
          <w:iCs/>
          <w:szCs w:val="22"/>
          <w:lang w:val="is-IS"/>
        </w:rPr>
      </w:pPr>
      <w:r w:rsidRPr="003733CB">
        <w:rPr>
          <w:bCs/>
          <w:i/>
          <w:iCs/>
          <w:szCs w:val="22"/>
          <w:lang w:val="is-IS"/>
        </w:rPr>
        <w:t>Skammtar sem dragast eða gleymast</w:t>
      </w:r>
    </w:p>
    <w:p w14:paraId="44D7B953" w14:textId="0D34C73E" w:rsidR="00571D8E" w:rsidRPr="003733CB" w:rsidRDefault="009A4AEE" w:rsidP="00221E3B">
      <w:pPr>
        <w:rPr>
          <w:szCs w:val="22"/>
          <w:lang w:val="is-IS" w:eastAsia="en-CA"/>
        </w:rPr>
      </w:pPr>
      <w:r w:rsidRPr="003733CB">
        <w:rPr>
          <w:shd w:val="clear" w:color="auto" w:fill="FFFFFF"/>
          <w:lang w:val="is-IS" w:eastAsia="en-CA"/>
        </w:rPr>
        <w:t>Meðan á aukningu skammta stendur</w:t>
      </w:r>
      <w:r w:rsidR="00571D8E" w:rsidRPr="003733CB">
        <w:rPr>
          <w:szCs w:val="22"/>
          <w:shd w:val="clear" w:color="auto" w:fill="FFFFFF"/>
          <w:lang w:val="is-IS" w:eastAsia="en-CA"/>
        </w:rPr>
        <w:t xml:space="preserve"> (</w:t>
      </w:r>
      <w:r w:rsidRPr="003733CB">
        <w:rPr>
          <w:szCs w:val="22"/>
          <w:shd w:val="clear" w:color="auto" w:fill="FFFFFF"/>
          <w:lang w:val="is-IS" w:eastAsia="en-CA"/>
        </w:rPr>
        <w:t>vikuleg skömmtun</w:t>
      </w:r>
      <w:r w:rsidR="00571D8E" w:rsidRPr="003733CB">
        <w:rPr>
          <w:szCs w:val="22"/>
          <w:shd w:val="clear" w:color="auto" w:fill="FFFFFF"/>
          <w:lang w:val="is-IS" w:eastAsia="en-CA"/>
        </w:rPr>
        <w:t>):</w:t>
      </w:r>
    </w:p>
    <w:p w14:paraId="22ED6BD0" w14:textId="13B1E0CE" w:rsidR="00571D8E" w:rsidRPr="003733CB" w:rsidRDefault="00571D8E" w:rsidP="00221E3B">
      <w:pPr>
        <w:ind w:left="567" w:hanging="567"/>
        <w:textAlignment w:val="baseline"/>
        <w:rPr>
          <w:szCs w:val="22"/>
          <w:shd w:val="clear" w:color="auto" w:fill="FFFFFF"/>
          <w:lang w:val="is-IS" w:eastAsia="en-CA"/>
        </w:rPr>
      </w:pPr>
      <w:r w:rsidRPr="009966E2">
        <w:rPr>
          <w:position w:val="2"/>
          <w:szCs w:val="22"/>
          <w:lang w:val="is-IS"/>
        </w:rPr>
        <w:sym w:font="Symbol" w:char="F0B7"/>
      </w:r>
      <w:r w:rsidRPr="009966E2">
        <w:rPr>
          <w:szCs w:val="22"/>
          <w:lang w:val="is-IS"/>
        </w:rPr>
        <w:tab/>
      </w:r>
      <w:r w:rsidR="009A4AEE" w:rsidRPr="003733CB">
        <w:rPr>
          <w:szCs w:val="22"/>
          <w:lang w:val="is-IS" w:eastAsia="en-CA"/>
        </w:rPr>
        <w:t xml:space="preserve">Ef gjöf 2,5 mg skammts af </w:t>
      </w:r>
      <w:r w:rsidR="00C93D11" w:rsidRPr="003733CB">
        <w:rPr>
          <w:szCs w:val="22"/>
          <w:lang w:val="is-IS" w:eastAsia="en-CA"/>
        </w:rPr>
        <w:t>Columvi</w:t>
      </w:r>
      <w:r w:rsidR="009A4AEE" w:rsidRPr="003733CB">
        <w:rPr>
          <w:szCs w:val="22"/>
          <w:lang w:val="is-IS" w:eastAsia="en-CA"/>
        </w:rPr>
        <w:t xml:space="preserve"> dregst í meira en 1 viku eftir formeðferð með</w:t>
      </w:r>
      <w:r w:rsidRPr="003733CB">
        <w:rPr>
          <w:szCs w:val="22"/>
          <w:lang w:val="is-IS" w:eastAsia="en-CA"/>
        </w:rPr>
        <w:t xml:space="preserve"> obinutuzumab</w:t>
      </w:r>
      <w:r w:rsidR="009A4AEE" w:rsidRPr="003733CB">
        <w:rPr>
          <w:szCs w:val="22"/>
          <w:lang w:val="is-IS" w:eastAsia="en-CA"/>
        </w:rPr>
        <w:t>i á að endurtaka formeðferðina með</w:t>
      </w:r>
      <w:r w:rsidRPr="003733CB">
        <w:rPr>
          <w:szCs w:val="22"/>
          <w:shd w:val="clear" w:color="auto" w:fill="FFFFFF"/>
          <w:lang w:val="is-IS" w:eastAsia="en-CA"/>
        </w:rPr>
        <w:t xml:space="preserve"> obinutuzumab</w:t>
      </w:r>
      <w:r w:rsidR="009A4AEE" w:rsidRPr="003733CB">
        <w:rPr>
          <w:szCs w:val="22"/>
          <w:shd w:val="clear" w:color="auto" w:fill="FFFFFF"/>
          <w:lang w:val="is-IS" w:eastAsia="en-CA"/>
        </w:rPr>
        <w:t>i</w:t>
      </w:r>
      <w:r w:rsidRPr="003733CB">
        <w:rPr>
          <w:szCs w:val="22"/>
          <w:shd w:val="clear" w:color="auto" w:fill="FFFFFF"/>
          <w:lang w:val="is-IS" w:eastAsia="en-CA"/>
        </w:rPr>
        <w:t>.</w:t>
      </w:r>
    </w:p>
    <w:p w14:paraId="094DC90E" w14:textId="77777777" w:rsidR="00571D8E" w:rsidRPr="003733CB" w:rsidRDefault="00571D8E" w:rsidP="00221E3B">
      <w:pPr>
        <w:ind w:left="567" w:hanging="567"/>
        <w:textAlignment w:val="baseline"/>
        <w:rPr>
          <w:szCs w:val="22"/>
          <w:lang w:val="is-IS" w:eastAsia="en-CA"/>
        </w:rPr>
      </w:pPr>
    </w:p>
    <w:p w14:paraId="0826E44C" w14:textId="69F0D0EA" w:rsidR="00571D8E" w:rsidRPr="003733CB" w:rsidRDefault="00571D8E" w:rsidP="00221E3B">
      <w:pPr>
        <w:ind w:left="567" w:hanging="567"/>
        <w:textAlignment w:val="baseline"/>
        <w:rPr>
          <w:szCs w:val="22"/>
          <w:shd w:val="clear" w:color="auto" w:fill="FFFFFF"/>
          <w:lang w:val="is-IS" w:eastAsia="en-CA"/>
        </w:rPr>
      </w:pPr>
      <w:r w:rsidRPr="009966E2">
        <w:rPr>
          <w:position w:val="2"/>
          <w:szCs w:val="22"/>
          <w:lang w:val="is-IS"/>
        </w:rPr>
        <w:sym w:font="Symbol" w:char="F0B7"/>
      </w:r>
      <w:r w:rsidRPr="003733CB">
        <w:rPr>
          <w:szCs w:val="22"/>
          <w:lang w:val="is-IS"/>
        </w:rPr>
        <w:tab/>
      </w:r>
      <w:r w:rsidR="009A4AEE" w:rsidRPr="003733CB">
        <w:rPr>
          <w:szCs w:val="22"/>
          <w:lang w:val="is-IS"/>
        </w:rPr>
        <w:t xml:space="preserve">Ef 2 til 6 vikur líða án þess að </w:t>
      </w:r>
      <w:r w:rsidR="00C93D11" w:rsidRPr="003733CB">
        <w:rPr>
          <w:szCs w:val="22"/>
          <w:lang w:val="is-IS"/>
        </w:rPr>
        <w:t>Columvi</w:t>
      </w:r>
      <w:r w:rsidR="009A4AEE" w:rsidRPr="003733CB">
        <w:rPr>
          <w:szCs w:val="22"/>
          <w:lang w:val="is-IS"/>
        </w:rPr>
        <w:t xml:space="preserve"> sé gefið eftir </w:t>
      </w:r>
      <w:r w:rsidR="009A4AEE" w:rsidRPr="003733CB">
        <w:rPr>
          <w:szCs w:val="22"/>
          <w:lang w:val="is-IS" w:eastAsia="en-CA"/>
        </w:rPr>
        <w:t xml:space="preserve">gjöf 2,5 mg eða 10 mg skammts af </w:t>
      </w:r>
      <w:r w:rsidR="00C93D11" w:rsidRPr="003733CB">
        <w:rPr>
          <w:szCs w:val="22"/>
          <w:lang w:val="is-IS" w:eastAsia="en-CA"/>
        </w:rPr>
        <w:t>Columvi</w:t>
      </w:r>
      <w:r w:rsidR="009A4AEE" w:rsidRPr="003733CB">
        <w:rPr>
          <w:szCs w:val="22"/>
          <w:lang w:val="is-IS" w:eastAsia="en-CA"/>
        </w:rPr>
        <w:t xml:space="preserve"> á að endurtaka síðasta skammt af</w:t>
      </w:r>
      <w:r w:rsidRPr="003733CB">
        <w:rPr>
          <w:szCs w:val="22"/>
          <w:lang w:val="is-IS" w:eastAsia="en-CA"/>
        </w:rPr>
        <w:t xml:space="preserve"> </w:t>
      </w:r>
      <w:r w:rsidR="00C93D11" w:rsidRPr="003733CB">
        <w:rPr>
          <w:szCs w:val="22"/>
          <w:lang w:val="is-IS" w:eastAsia="en-CA"/>
        </w:rPr>
        <w:t>Columvi</w:t>
      </w:r>
      <w:r w:rsidRPr="003733CB">
        <w:rPr>
          <w:szCs w:val="22"/>
          <w:shd w:val="clear" w:color="auto" w:fill="FFFFFF"/>
          <w:lang w:val="is-IS" w:eastAsia="en-CA"/>
        </w:rPr>
        <w:t xml:space="preserve"> </w:t>
      </w:r>
      <w:r w:rsidR="009A4AEE" w:rsidRPr="003733CB">
        <w:rPr>
          <w:szCs w:val="22"/>
          <w:shd w:val="clear" w:color="auto" w:fill="FFFFFF"/>
          <w:lang w:val="is-IS" w:eastAsia="en-CA"/>
        </w:rPr>
        <w:t>sem þoldist og halda svo áfram fyrirhugaðri aukningu skammta</w:t>
      </w:r>
      <w:r w:rsidRPr="003733CB">
        <w:rPr>
          <w:szCs w:val="22"/>
          <w:shd w:val="clear" w:color="auto" w:fill="FFFFFF"/>
          <w:lang w:val="is-IS" w:eastAsia="en-CA"/>
        </w:rPr>
        <w:t>.</w:t>
      </w:r>
    </w:p>
    <w:p w14:paraId="5710F2A7" w14:textId="77777777" w:rsidR="00571D8E" w:rsidRPr="003733CB" w:rsidRDefault="00571D8E" w:rsidP="00221E3B">
      <w:pPr>
        <w:ind w:left="567" w:hanging="567"/>
        <w:textAlignment w:val="baseline"/>
        <w:rPr>
          <w:szCs w:val="22"/>
          <w:lang w:val="is-IS" w:eastAsia="en-CA"/>
        </w:rPr>
      </w:pPr>
    </w:p>
    <w:p w14:paraId="3DA7DA95" w14:textId="64CC2B1B" w:rsidR="009A4AEE" w:rsidRPr="003733CB" w:rsidRDefault="009A4AEE" w:rsidP="00221E3B">
      <w:pPr>
        <w:ind w:left="567" w:hanging="567"/>
        <w:textAlignment w:val="baseline"/>
        <w:rPr>
          <w:szCs w:val="22"/>
          <w:shd w:val="clear" w:color="auto" w:fill="FFFFFF"/>
          <w:lang w:val="is-IS" w:eastAsia="en-CA"/>
        </w:rPr>
      </w:pPr>
      <w:r w:rsidRPr="009966E2">
        <w:rPr>
          <w:position w:val="2"/>
          <w:szCs w:val="22"/>
          <w:lang w:val="is-IS"/>
        </w:rPr>
        <w:sym w:font="Symbol" w:char="F0B7"/>
      </w:r>
      <w:r w:rsidRPr="003733CB">
        <w:rPr>
          <w:szCs w:val="22"/>
          <w:lang w:val="is-IS"/>
        </w:rPr>
        <w:tab/>
        <w:t xml:space="preserve">Ef meira en 6 vikur líða án þess að </w:t>
      </w:r>
      <w:r w:rsidR="00C93D11" w:rsidRPr="003733CB">
        <w:rPr>
          <w:szCs w:val="22"/>
          <w:lang w:val="is-IS"/>
        </w:rPr>
        <w:t>Columvi</w:t>
      </w:r>
      <w:r w:rsidRPr="003733CB">
        <w:rPr>
          <w:szCs w:val="22"/>
          <w:lang w:val="is-IS"/>
        </w:rPr>
        <w:t xml:space="preserve"> sé gefið eftir </w:t>
      </w:r>
      <w:r w:rsidRPr="003733CB">
        <w:rPr>
          <w:szCs w:val="22"/>
          <w:lang w:val="is-IS" w:eastAsia="en-CA"/>
        </w:rPr>
        <w:t xml:space="preserve">gjöf 2,5 mg eða 10 mg skammts af </w:t>
      </w:r>
      <w:r w:rsidR="00C93D11" w:rsidRPr="003733CB">
        <w:rPr>
          <w:szCs w:val="22"/>
          <w:lang w:val="is-IS" w:eastAsia="en-CA"/>
        </w:rPr>
        <w:t>Columvi</w:t>
      </w:r>
      <w:r w:rsidRPr="003733CB">
        <w:rPr>
          <w:szCs w:val="22"/>
          <w:lang w:val="is-IS" w:eastAsia="en-CA"/>
        </w:rPr>
        <w:t xml:space="preserve"> á að endurtaka formeðferðina með</w:t>
      </w:r>
      <w:r w:rsidRPr="003733CB">
        <w:rPr>
          <w:szCs w:val="22"/>
          <w:shd w:val="clear" w:color="auto" w:fill="FFFFFF"/>
          <w:lang w:val="is-IS" w:eastAsia="en-CA"/>
        </w:rPr>
        <w:t xml:space="preserve"> obinutuzumabi</w:t>
      </w:r>
      <w:r w:rsidRPr="003733CB">
        <w:rPr>
          <w:szCs w:val="22"/>
          <w:lang w:val="is-IS" w:eastAsia="en-CA"/>
        </w:rPr>
        <w:t xml:space="preserve"> og aukningu skammta af </w:t>
      </w:r>
      <w:r w:rsidR="00C93D11" w:rsidRPr="003733CB">
        <w:rPr>
          <w:szCs w:val="22"/>
          <w:lang w:val="is-IS" w:eastAsia="en-CA"/>
        </w:rPr>
        <w:t>Columvi</w:t>
      </w:r>
      <w:r w:rsidRPr="003733CB">
        <w:rPr>
          <w:szCs w:val="22"/>
          <w:shd w:val="clear" w:color="auto" w:fill="FFFFFF"/>
          <w:lang w:val="is-IS" w:eastAsia="en-CA"/>
        </w:rPr>
        <w:t xml:space="preserve"> </w:t>
      </w:r>
      <w:r w:rsidRPr="003733CB">
        <w:rPr>
          <w:rFonts w:cs="Arial"/>
          <w:szCs w:val="22"/>
          <w:shd w:val="clear" w:color="auto" w:fill="FFFFFF"/>
          <w:lang w:val="is-IS" w:eastAsia="en-CA"/>
        </w:rPr>
        <w:t>(sjá lotu 1 í töflu 2</w:t>
      </w:r>
      <w:r w:rsidR="00AF3E9B" w:rsidRPr="003733CB">
        <w:rPr>
          <w:rFonts w:cs="Arial"/>
          <w:szCs w:val="22"/>
          <w:shd w:val="clear" w:color="auto" w:fill="FFFFFF"/>
          <w:lang w:val="is-IS" w:eastAsia="en-CA"/>
        </w:rPr>
        <w:t xml:space="preserve"> og töflu</w:t>
      </w:r>
      <w:r w:rsidR="00F8718C" w:rsidRPr="003733CB">
        <w:rPr>
          <w:rFonts w:cs="Arial"/>
          <w:szCs w:val="22"/>
          <w:shd w:val="clear" w:color="auto" w:fill="FFFFFF"/>
          <w:lang w:val="is-IS" w:eastAsia="en-CA"/>
        </w:rPr>
        <w:t> </w:t>
      </w:r>
      <w:r w:rsidR="00AF3E9B" w:rsidRPr="003733CB">
        <w:rPr>
          <w:rFonts w:cs="Arial"/>
          <w:szCs w:val="22"/>
          <w:shd w:val="clear" w:color="auto" w:fill="FFFFFF"/>
          <w:lang w:val="is-IS" w:eastAsia="en-CA"/>
        </w:rPr>
        <w:t>3</w:t>
      </w:r>
      <w:r w:rsidRPr="003733CB">
        <w:rPr>
          <w:rFonts w:cs="Arial"/>
          <w:szCs w:val="22"/>
          <w:shd w:val="clear" w:color="auto" w:fill="FFFFFF"/>
          <w:lang w:val="is-IS" w:eastAsia="en-CA"/>
        </w:rPr>
        <w:t>)</w:t>
      </w:r>
      <w:r w:rsidRPr="003733CB">
        <w:rPr>
          <w:szCs w:val="22"/>
          <w:shd w:val="clear" w:color="auto" w:fill="FFFFFF"/>
          <w:lang w:val="is-IS" w:eastAsia="en-CA"/>
        </w:rPr>
        <w:t>.</w:t>
      </w:r>
    </w:p>
    <w:p w14:paraId="04DE261C" w14:textId="77777777" w:rsidR="00571D8E" w:rsidRPr="003733CB" w:rsidRDefault="00571D8E" w:rsidP="00221E3B">
      <w:pPr>
        <w:ind w:left="567" w:hanging="567"/>
        <w:textAlignment w:val="baseline"/>
        <w:rPr>
          <w:szCs w:val="22"/>
          <w:lang w:val="is-IS" w:eastAsia="en-CA"/>
        </w:rPr>
      </w:pPr>
    </w:p>
    <w:p w14:paraId="5968A782" w14:textId="6251E1BC" w:rsidR="00571D8E" w:rsidRPr="003733CB" w:rsidRDefault="009A4AEE" w:rsidP="00221E3B">
      <w:pPr>
        <w:pBdr>
          <w:top w:val="nil"/>
          <w:left w:val="nil"/>
          <w:bottom w:val="nil"/>
          <w:right w:val="nil"/>
          <w:between w:val="nil"/>
        </w:pBdr>
        <w:rPr>
          <w:rFonts w:eastAsia="Arial"/>
          <w:szCs w:val="22"/>
          <w:lang w:val="is-IS"/>
        </w:rPr>
      </w:pPr>
      <w:r w:rsidRPr="003733CB">
        <w:rPr>
          <w:szCs w:val="22"/>
          <w:shd w:val="clear" w:color="auto" w:fill="FFFFFF"/>
          <w:lang w:val="is-IS" w:eastAsia="en-CA"/>
        </w:rPr>
        <w:t>Eftir meðferðarlotu</w:t>
      </w:r>
      <w:r w:rsidR="00571D8E" w:rsidRPr="003733CB">
        <w:rPr>
          <w:szCs w:val="22"/>
          <w:shd w:val="clear" w:color="auto" w:fill="FFFFFF"/>
          <w:lang w:val="is-IS" w:eastAsia="en-CA"/>
        </w:rPr>
        <w:t xml:space="preserve"> 2 (30 mg </w:t>
      </w:r>
      <w:r w:rsidRPr="003733CB">
        <w:rPr>
          <w:szCs w:val="22"/>
          <w:shd w:val="clear" w:color="auto" w:fill="FFFFFF"/>
          <w:lang w:val="is-IS" w:eastAsia="en-CA"/>
        </w:rPr>
        <w:t>skammtur</w:t>
      </w:r>
      <w:r w:rsidR="00571D8E" w:rsidRPr="003733CB">
        <w:rPr>
          <w:szCs w:val="22"/>
          <w:shd w:val="clear" w:color="auto" w:fill="FFFFFF"/>
          <w:lang w:val="is-IS" w:eastAsia="en-CA"/>
        </w:rPr>
        <w:t>):</w:t>
      </w:r>
    </w:p>
    <w:p w14:paraId="34DB1B85" w14:textId="3031C2D7" w:rsidR="009A4AEE" w:rsidRPr="003733CB" w:rsidRDefault="009A4AEE" w:rsidP="00221E3B">
      <w:pPr>
        <w:ind w:left="567" w:hanging="567"/>
        <w:textAlignment w:val="baseline"/>
        <w:rPr>
          <w:szCs w:val="22"/>
          <w:shd w:val="clear" w:color="auto" w:fill="FFFFFF"/>
          <w:lang w:val="is-IS" w:eastAsia="en-CA"/>
        </w:rPr>
      </w:pPr>
      <w:r w:rsidRPr="009966E2">
        <w:rPr>
          <w:position w:val="2"/>
          <w:szCs w:val="22"/>
          <w:lang w:val="is-IS"/>
        </w:rPr>
        <w:sym w:font="Symbol" w:char="F0B7"/>
      </w:r>
      <w:r w:rsidRPr="003733CB">
        <w:rPr>
          <w:szCs w:val="22"/>
          <w:lang w:val="is-IS"/>
        </w:rPr>
        <w:tab/>
        <w:t xml:space="preserve">Ef meira en 6 vikur líða milli meðferðarlotna án þess að </w:t>
      </w:r>
      <w:r w:rsidR="00C93D11" w:rsidRPr="003733CB">
        <w:rPr>
          <w:szCs w:val="22"/>
          <w:lang w:val="is-IS"/>
        </w:rPr>
        <w:t>Columvi</w:t>
      </w:r>
      <w:r w:rsidRPr="003733CB">
        <w:rPr>
          <w:szCs w:val="22"/>
          <w:lang w:val="is-IS"/>
        </w:rPr>
        <w:t xml:space="preserve"> sé gefið</w:t>
      </w:r>
      <w:r w:rsidRPr="003733CB">
        <w:rPr>
          <w:szCs w:val="22"/>
          <w:lang w:val="is-IS" w:eastAsia="en-CA"/>
        </w:rPr>
        <w:t xml:space="preserve"> á að endurtaka formeðferðina með</w:t>
      </w:r>
      <w:r w:rsidRPr="003733CB">
        <w:rPr>
          <w:szCs w:val="22"/>
          <w:shd w:val="clear" w:color="auto" w:fill="FFFFFF"/>
          <w:lang w:val="is-IS" w:eastAsia="en-CA"/>
        </w:rPr>
        <w:t xml:space="preserve"> obinutuzumabi</w:t>
      </w:r>
      <w:r w:rsidRPr="003733CB">
        <w:rPr>
          <w:szCs w:val="22"/>
          <w:lang w:val="is-IS" w:eastAsia="en-CA"/>
        </w:rPr>
        <w:t xml:space="preserve"> og aukningu skammta af </w:t>
      </w:r>
      <w:r w:rsidR="00C93D11" w:rsidRPr="003733CB">
        <w:rPr>
          <w:szCs w:val="22"/>
          <w:lang w:val="is-IS" w:eastAsia="en-CA"/>
        </w:rPr>
        <w:t>Columvi</w:t>
      </w:r>
      <w:r w:rsidRPr="003733CB">
        <w:rPr>
          <w:szCs w:val="22"/>
          <w:shd w:val="clear" w:color="auto" w:fill="FFFFFF"/>
          <w:lang w:val="is-IS" w:eastAsia="en-CA"/>
        </w:rPr>
        <w:t xml:space="preserve"> </w:t>
      </w:r>
      <w:r w:rsidRPr="003733CB">
        <w:rPr>
          <w:rFonts w:cs="Arial"/>
          <w:szCs w:val="22"/>
          <w:shd w:val="clear" w:color="auto" w:fill="FFFFFF"/>
          <w:lang w:val="is-IS" w:eastAsia="en-CA"/>
        </w:rPr>
        <w:t>(sjá lotu 1 í töflu 2</w:t>
      </w:r>
      <w:r w:rsidR="00AF3E9B" w:rsidRPr="003733CB">
        <w:rPr>
          <w:rFonts w:cs="Arial"/>
          <w:szCs w:val="22"/>
          <w:shd w:val="clear" w:color="auto" w:fill="FFFFFF"/>
          <w:lang w:val="is-IS" w:eastAsia="en-CA"/>
        </w:rPr>
        <w:t xml:space="preserve"> og töflu</w:t>
      </w:r>
      <w:r w:rsidR="00F8718C" w:rsidRPr="003733CB">
        <w:rPr>
          <w:rFonts w:cs="Arial"/>
          <w:szCs w:val="22"/>
          <w:shd w:val="clear" w:color="auto" w:fill="FFFFFF"/>
          <w:lang w:val="is-IS" w:eastAsia="en-CA"/>
        </w:rPr>
        <w:t> </w:t>
      </w:r>
      <w:r w:rsidR="00AF3E9B" w:rsidRPr="003733CB">
        <w:rPr>
          <w:rFonts w:cs="Arial"/>
          <w:szCs w:val="22"/>
          <w:shd w:val="clear" w:color="auto" w:fill="FFFFFF"/>
          <w:lang w:val="is-IS" w:eastAsia="en-CA"/>
        </w:rPr>
        <w:t>3</w:t>
      </w:r>
      <w:r w:rsidRPr="003733CB">
        <w:rPr>
          <w:rFonts w:cs="Arial"/>
          <w:szCs w:val="22"/>
          <w:shd w:val="clear" w:color="auto" w:fill="FFFFFF"/>
          <w:lang w:val="is-IS" w:eastAsia="en-CA"/>
        </w:rPr>
        <w:t>)</w:t>
      </w:r>
      <w:r w:rsidRPr="003733CB">
        <w:rPr>
          <w:szCs w:val="22"/>
          <w:shd w:val="clear" w:color="auto" w:fill="FFFFFF"/>
          <w:lang w:val="is-IS" w:eastAsia="en-CA"/>
        </w:rPr>
        <w:t xml:space="preserve"> og halda svo áfram fyrirhugaðri </w:t>
      </w:r>
      <w:r w:rsidR="007C65D1" w:rsidRPr="003733CB">
        <w:rPr>
          <w:szCs w:val="22"/>
          <w:shd w:val="clear" w:color="auto" w:fill="FFFFFF"/>
          <w:lang w:val="is-IS" w:eastAsia="en-CA"/>
        </w:rPr>
        <w:t>meðferðarlotu</w:t>
      </w:r>
      <w:r w:rsidRPr="003733CB">
        <w:rPr>
          <w:szCs w:val="22"/>
          <w:shd w:val="clear" w:color="auto" w:fill="FFFFFF"/>
          <w:lang w:val="is-IS" w:eastAsia="en-CA"/>
        </w:rPr>
        <w:t xml:space="preserve"> (30 mg skammtur).</w:t>
      </w:r>
    </w:p>
    <w:p w14:paraId="53F625EC" w14:textId="77777777" w:rsidR="00571D8E" w:rsidRPr="003733CB" w:rsidRDefault="00571D8E" w:rsidP="00221E3B">
      <w:pPr>
        <w:rPr>
          <w:lang w:val="is-IS"/>
        </w:rPr>
      </w:pPr>
    </w:p>
    <w:p w14:paraId="2519ACFF" w14:textId="3146DC0A" w:rsidR="00571D8E" w:rsidRPr="003733CB" w:rsidRDefault="00C758CE" w:rsidP="00221E3B">
      <w:pPr>
        <w:rPr>
          <w:bCs/>
          <w:i/>
          <w:iCs/>
          <w:szCs w:val="22"/>
          <w:lang w:val="is-IS"/>
        </w:rPr>
      </w:pPr>
      <w:r w:rsidRPr="003733CB">
        <w:rPr>
          <w:bCs/>
          <w:i/>
          <w:iCs/>
          <w:szCs w:val="22"/>
          <w:lang w:val="is-IS"/>
        </w:rPr>
        <w:t>Skammtabreytingar</w:t>
      </w:r>
    </w:p>
    <w:p w14:paraId="650E7971" w14:textId="2CA70B33" w:rsidR="00571D8E" w:rsidRPr="003733CB" w:rsidRDefault="008C3FB4" w:rsidP="00221E3B">
      <w:pPr>
        <w:rPr>
          <w:bCs/>
          <w:iCs/>
          <w:szCs w:val="22"/>
          <w:lang w:val="is-IS"/>
        </w:rPr>
      </w:pPr>
      <w:r w:rsidRPr="003733CB">
        <w:rPr>
          <w:bCs/>
          <w:iCs/>
          <w:szCs w:val="22"/>
          <w:lang w:val="is-IS"/>
        </w:rPr>
        <w:t>Ekki er ráðlagt að breyta skömmtum af</w:t>
      </w:r>
      <w:r w:rsidR="00571D8E" w:rsidRPr="003733CB">
        <w:rPr>
          <w:bCs/>
          <w:iCs/>
          <w:szCs w:val="22"/>
          <w:lang w:val="is-IS"/>
        </w:rPr>
        <w:t xml:space="preserve"> </w:t>
      </w:r>
      <w:r w:rsidR="00C93D11" w:rsidRPr="003733CB">
        <w:rPr>
          <w:bCs/>
          <w:iCs/>
          <w:szCs w:val="22"/>
          <w:lang w:val="is-IS"/>
        </w:rPr>
        <w:t>Columvi</w:t>
      </w:r>
      <w:r w:rsidR="00571D8E" w:rsidRPr="003733CB">
        <w:rPr>
          <w:bCs/>
          <w:iCs/>
          <w:szCs w:val="22"/>
          <w:lang w:val="is-IS"/>
        </w:rPr>
        <w:t>.</w:t>
      </w:r>
    </w:p>
    <w:p w14:paraId="7755D6D6" w14:textId="77777777" w:rsidR="00571D8E" w:rsidRPr="003733CB" w:rsidRDefault="00571D8E" w:rsidP="00221E3B">
      <w:pPr>
        <w:rPr>
          <w:bCs/>
          <w:iCs/>
          <w:szCs w:val="22"/>
          <w:lang w:val="is-IS"/>
        </w:rPr>
      </w:pPr>
    </w:p>
    <w:p w14:paraId="680BB68E" w14:textId="2D2E9B59" w:rsidR="00571D8E" w:rsidRPr="003733CB" w:rsidRDefault="00C758CE" w:rsidP="00221E3B">
      <w:pPr>
        <w:keepNext/>
        <w:rPr>
          <w:i/>
          <w:iCs/>
          <w:szCs w:val="22"/>
          <w:u w:val="single"/>
          <w:lang w:val="is-IS"/>
        </w:rPr>
      </w:pPr>
      <w:r w:rsidRPr="003733CB">
        <w:rPr>
          <w:i/>
          <w:iCs/>
          <w:szCs w:val="22"/>
          <w:lang w:val="is-IS"/>
        </w:rPr>
        <w:lastRenderedPageBreak/>
        <w:t>Viðbrögð við cýtókínlosunarheilkenni</w:t>
      </w:r>
    </w:p>
    <w:p w14:paraId="24674472" w14:textId="00E572D0" w:rsidR="00571D8E" w:rsidRPr="003733CB" w:rsidRDefault="009A4AEE" w:rsidP="00221E3B">
      <w:pPr>
        <w:rPr>
          <w:iCs/>
          <w:szCs w:val="22"/>
          <w:lang w:val="is-IS"/>
        </w:rPr>
      </w:pPr>
      <w:r w:rsidRPr="003733CB">
        <w:rPr>
          <w:iCs/>
          <w:szCs w:val="22"/>
          <w:lang w:val="is-IS"/>
        </w:rPr>
        <w:t>Greina á cýtókínlosunarheilkenni samkvæmt klínískri birtingarmynd</w:t>
      </w:r>
      <w:r w:rsidR="00571D8E" w:rsidRPr="003733CB">
        <w:rPr>
          <w:iCs/>
          <w:szCs w:val="22"/>
          <w:lang w:val="is-IS"/>
        </w:rPr>
        <w:t xml:space="preserve"> (s</w:t>
      </w:r>
      <w:r w:rsidRPr="003733CB">
        <w:rPr>
          <w:iCs/>
          <w:szCs w:val="22"/>
          <w:lang w:val="is-IS"/>
        </w:rPr>
        <w:t>já kafla </w:t>
      </w:r>
      <w:r w:rsidR="00571D8E" w:rsidRPr="003733CB">
        <w:rPr>
          <w:iCs/>
          <w:szCs w:val="22"/>
          <w:lang w:val="is-IS"/>
        </w:rPr>
        <w:t xml:space="preserve">4.4 </w:t>
      </w:r>
      <w:r w:rsidRPr="003733CB">
        <w:rPr>
          <w:iCs/>
          <w:szCs w:val="22"/>
          <w:lang w:val="is-IS"/>
        </w:rPr>
        <w:t>og</w:t>
      </w:r>
      <w:r w:rsidR="00571D8E" w:rsidRPr="003733CB">
        <w:rPr>
          <w:iCs/>
          <w:szCs w:val="22"/>
          <w:lang w:val="is-IS"/>
        </w:rPr>
        <w:t xml:space="preserve"> 4.8). </w:t>
      </w:r>
      <w:r w:rsidRPr="003733CB">
        <w:rPr>
          <w:iCs/>
          <w:szCs w:val="22"/>
          <w:lang w:val="is-IS"/>
        </w:rPr>
        <w:t>Meta á sjúklinga með tilliti til þess hvort aðrar ástæður geti verið fyrir hita, súrefnisskorti og lágþrýstingi, svo sem sýking eða blóðsýking</w:t>
      </w:r>
      <w:r w:rsidR="00571D8E" w:rsidRPr="003733CB">
        <w:rPr>
          <w:iCs/>
          <w:szCs w:val="22"/>
          <w:lang w:val="is-IS"/>
        </w:rPr>
        <w:t xml:space="preserve">. </w:t>
      </w:r>
      <w:r w:rsidRPr="003733CB">
        <w:rPr>
          <w:iCs/>
          <w:szCs w:val="22"/>
          <w:lang w:val="is-IS"/>
        </w:rPr>
        <w:t>Ef grunur er um cýtókínlosunarheilkenni á að bregðast við því samkvæmt ráðleggingum um viðbrögð við cýtókínlosunarheilkenni, sem eru byggðar á stigunarviðmiðum ASTCT</w:t>
      </w:r>
      <w:r w:rsidR="001C5BA0" w:rsidRPr="003733CB">
        <w:rPr>
          <w:iCs/>
          <w:szCs w:val="22"/>
          <w:lang w:val="is-IS"/>
        </w:rPr>
        <w:t xml:space="preserve"> (</w:t>
      </w:r>
      <w:r w:rsidR="00571D8E" w:rsidRPr="003733CB">
        <w:rPr>
          <w:iCs/>
          <w:szCs w:val="22"/>
          <w:lang w:val="is-IS"/>
        </w:rPr>
        <w:t xml:space="preserve">American Society for Transplantation and Cellular Therapy) </w:t>
      </w:r>
      <w:r w:rsidR="001C5BA0" w:rsidRPr="003733CB">
        <w:rPr>
          <w:iCs/>
          <w:szCs w:val="22"/>
          <w:lang w:val="is-IS"/>
        </w:rPr>
        <w:t>sem eru í töflu </w:t>
      </w:r>
      <w:r w:rsidR="00AF3E9B" w:rsidRPr="003733CB">
        <w:rPr>
          <w:iCs/>
          <w:szCs w:val="22"/>
          <w:lang w:val="is-IS"/>
        </w:rPr>
        <w:t>4</w:t>
      </w:r>
      <w:r w:rsidR="00571D8E" w:rsidRPr="003733CB">
        <w:rPr>
          <w:iCs/>
          <w:szCs w:val="22"/>
          <w:lang w:val="is-IS"/>
        </w:rPr>
        <w:t>.</w:t>
      </w:r>
    </w:p>
    <w:p w14:paraId="28B9A19B" w14:textId="77777777" w:rsidR="00571D8E" w:rsidRPr="003733CB" w:rsidRDefault="00571D8E" w:rsidP="00221E3B">
      <w:pPr>
        <w:rPr>
          <w:b/>
          <w:bCs/>
          <w:iCs/>
          <w:szCs w:val="22"/>
          <w:lang w:val="is-IS"/>
        </w:rPr>
      </w:pPr>
    </w:p>
    <w:p w14:paraId="74798921" w14:textId="7D723BB3" w:rsidR="00571D8E" w:rsidRPr="003733CB" w:rsidRDefault="00571D8E" w:rsidP="00221E3B">
      <w:pPr>
        <w:rPr>
          <w:rFonts w:eastAsia="SimSun"/>
          <w:b/>
          <w:bCs/>
          <w:szCs w:val="22"/>
          <w:lang w:val="is-IS" w:eastAsia="zh-CN"/>
        </w:rPr>
      </w:pPr>
      <w:r w:rsidRPr="003733CB">
        <w:rPr>
          <w:rFonts w:eastAsia="SimSun"/>
          <w:b/>
          <w:bCs/>
          <w:szCs w:val="22"/>
          <w:lang w:val="is-IS" w:eastAsia="zh-CN"/>
        </w:rPr>
        <w:t>Ta</w:t>
      </w:r>
      <w:r w:rsidR="00EB10A0" w:rsidRPr="003733CB">
        <w:rPr>
          <w:rFonts w:eastAsia="SimSun"/>
          <w:b/>
          <w:bCs/>
          <w:szCs w:val="22"/>
          <w:lang w:val="is-IS" w:eastAsia="zh-CN"/>
        </w:rPr>
        <w:t>fla</w:t>
      </w:r>
      <w:r w:rsidRPr="003733CB">
        <w:rPr>
          <w:rFonts w:eastAsia="SimSun"/>
          <w:b/>
          <w:bCs/>
          <w:szCs w:val="22"/>
          <w:lang w:val="is-IS" w:eastAsia="zh-CN"/>
        </w:rPr>
        <w:t> </w:t>
      </w:r>
      <w:r w:rsidR="00151627" w:rsidRPr="003733CB">
        <w:rPr>
          <w:rFonts w:eastAsia="SimSun"/>
          <w:b/>
          <w:bCs/>
          <w:szCs w:val="22"/>
          <w:lang w:val="is-IS" w:eastAsia="zh-CN"/>
        </w:rPr>
        <w:t>4</w:t>
      </w:r>
      <w:r w:rsidRPr="003733CB">
        <w:rPr>
          <w:rFonts w:eastAsia="SimSun"/>
          <w:b/>
          <w:bCs/>
          <w:szCs w:val="22"/>
          <w:lang w:val="is-IS" w:eastAsia="zh-CN"/>
        </w:rPr>
        <w:t>. ASTCT</w:t>
      </w:r>
      <w:r w:rsidR="00EB10A0" w:rsidRPr="003733CB">
        <w:rPr>
          <w:rFonts w:eastAsia="SimSun"/>
          <w:b/>
          <w:bCs/>
          <w:szCs w:val="22"/>
          <w:lang w:val="is-IS" w:eastAsia="zh-CN"/>
        </w:rPr>
        <w:t>-stig cýtókínlosunarheilkennis og leiðbeiningar um viðbrögð við cýtókínlosunarheilkenni</w:t>
      </w:r>
    </w:p>
    <w:p w14:paraId="758E9E50" w14:textId="77777777" w:rsidR="00571D8E" w:rsidRPr="003733CB" w:rsidRDefault="00571D8E" w:rsidP="00221E3B">
      <w:pPr>
        <w:rPr>
          <w:rFonts w:eastAsia="SimSun"/>
          <w:b/>
          <w:bCs/>
          <w:szCs w:val="22"/>
          <w:lang w:val="is-IS"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703"/>
        <w:gridCol w:w="3312"/>
      </w:tblGrid>
      <w:tr w:rsidR="00571D8E" w:rsidRPr="00A73B9F" w14:paraId="752AE028" w14:textId="77777777" w:rsidTr="009966E2">
        <w:trPr>
          <w:tblHeader/>
        </w:trPr>
        <w:tc>
          <w:tcPr>
            <w:tcW w:w="2194" w:type="dxa"/>
          </w:tcPr>
          <w:p w14:paraId="7B5C4F7B" w14:textId="00AC447D" w:rsidR="00571D8E" w:rsidRPr="003733CB" w:rsidRDefault="00EB10A0" w:rsidP="00221E3B">
            <w:pPr>
              <w:widowControl w:val="0"/>
              <w:rPr>
                <w:rFonts w:eastAsia="SimSun"/>
                <w:szCs w:val="22"/>
                <w:lang w:val="is-IS"/>
              </w:rPr>
            </w:pPr>
            <w:bookmarkStart w:id="84" w:name="_Hlk122599862"/>
            <w:r w:rsidRPr="003733CB">
              <w:rPr>
                <w:rFonts w:eastAsia="SimSun"/>
                <w:b/>
                <w:szCs w:val="22"/>
                <w:lang w:val="is-IS"/>
              </w:rPr>
              <w:t>Stig</w:t>
            </w:r>
            <w:r w:rsidR="00571D8E" w:rsidRPr="003733CB">
              <w:rPr>
                <w:rFonts w:eastAsia="SimSun"/>
                <w:b/>
                <w:szCs w:val="22"/>
                <w:vertAlign w:val="superscript"/>
                <w:lang w:val="is-IS"/>
              </w:rPr>
              <w:t>1</w:t>
            </w:r>
          </w:p>
        </w:tc>
        <w:tc>
          <w:tcPr>
            <w:tcW w:w="3703" w:type="dxa"/>
          </w:tcPr>
          <w:p w14:paraId="1F621B98" w14:textId="380994C6" w:rsidR="00571D8E" w:rsidRPr="003733CB" w:rsidRDefault="00EB10A0" w:rsidP="00221E3B">
            <w:pPr>
              <w:widowControl w:val="0"/>
              <w:rPr>
                <w:rFonts w:eastAsia="SimSun"/>
                <w:szCs w:val="22"/>
                <w:lang w:val="is-IS"/>
              </w:rPr>
            </w:pPr>
            <w:r w:rsidRPr="003733CB">
              <w:rPr>
                <w:rFonts w:eastAsia="SimSun"/>
                <w:b/>
                <w:bCs/>
                <w:szCs w:val="22"/>
                <w:lang w:val="is-IS" w:eastAsia="zh-CN"/>
              </w:rPr>
              <w:t>Viðbrögð við cýtókínlosunarheilkenni</w:t>
            </w:r>
          </w:p>
        </w:tc>
        <w:tc>
          <w:tcPr>
            <w:tcW w:w="3312" w:type="dxa"/>
          </w:tcPr>
          <w:p w14:paraId="11C95E14" w14:textId="13F48BE9" w:rsidR="00571D8E" w:rsidRPr="003733CB" w:rsidRDefault="00571D8E" w:rsidP="00221E3B">
            <w:pPr>
              <w:widowControl w:val="0"/>
              <w:rPr>
                <w:rFonts w:eastAsia="SimSun"/>
                <w:szCs w:val="22"/>
                <w:lang w:val="is-IS"/>
              </w:rPr>
            </w:pPr>
            <w:r w:rsidRPr="003733CB">
              <w:rPr>
                <w:rFonts w:eastAsia="SimSun"/>
                <w:b/>
                <w:szCs w:val="22"/>
                <w:lang w:val="is-IS"/>
              </w:rPr>
              <w:t>F</w:t>
            </w:r>
            <w:r w:rsidR="00EB10A0" w:rsidRPr="003733CB">
              <w:rPr>
                <w:rFonts w:eastAsia="SimSun"/>
                <w:b/>
                <w:szCs w:val="22"/>
                <w:lang w:val="is-IS"/>
              </w:rPr>
              <w:t>yrir næsta áætlaða innrennsli</w:t>
            </w:r>
            <w:r w:rsidRPr="003733CB">
              <w:rPr>
                <w:rFonts w:eastAsia="SimSun"/>
                <w:b/>
                <w:szCs w:val="22"/>
                <w:lang w:val="is-IS"/>
              </w:rPr>
              <w:t xml:space="preserve"> </w:t>
            </w:r>
            <w:r w:rsidR="00C93D11" w:rsidRPr="003733CB">
              <w:rPr>
                <w:rFonts w:eastAsia="SimSun"/>
                <w:b/>
                <w:szCs w:val="22"/>
                <w:lang w:val="is-IS"/>
              </w:rPr>
              <w:t>Columvi</w:t>
            </w:r>
          </w:p>
        </w:tc>
      </w:tr>
      <w:tr w:rsidR="00571D8E" w:rsidRPr="003733CB" w14:paraId="167C9F24" w14:textId="77777777" w:rsidTr="009966E2">
        <w:tc>
          <w:tcPr>
            <w:tcW w:w="2194" w:type="dxa"/>
          </w:tcPr>
          <w:p w14:paraId="08E655E5" w14:textId="1E3604B0" w:rsidR="00571D8E" w:rsidRPr="003733CB" w:rsidRDefault="00EB10A0" w:rsidP="00221E3B">
            <w:pPr>
              <w:widowControl w:val="0"/>
              <w:rPr>
                <w:rFonts w:eastAsia="SimSun"/>
                <w:b/>
                <w:szCs w:val="22"/>
                <w:lang w:val="is-IS" w:eastAsia="zh-CN"/>
              </w:rPr>
            </w:pPr>
            <w:r w:rsidRPr="003733CB">
              <w:rPr>
                <w:rFonts w:eastAsia="SimSun"/>
                <w:b/>
                <w:szCs w:val="22"/>
                <w:lang w:val="is-IS" w:eastAsia="zh-CN"/>
              </w:rPr>
              <w:t>Stig</w:t>
            </w:r>
            <w:r w:rsidR="00571D8E" w:rsidRPr="003733CB">
              <w:rPr>
                <w:rFonts w:eastAsia="SimSun"/>
                <w:b/>
                <w:szCs w:val="22"/>
                <w:lang w:val="is-IS" w:eastAsia="zh-CN"/>
              </w:rPr>
              <w:t> 1</w:t>
            </w:r>
          </w:p>
          <w:p w14:paraId="0779F34F" w14:textId="11D09E6F" w:rsidR="00571D8E" w:rsidRPr="003733CB" w:rsidRDefault="00EB10A0" w:rsidP="00221E3B">
            <w:pPr>
              <w:widowControl w:val="0"/>
              <w:rPr>
                <w:rFonts w:eastAsia="SimSun"/>
                <w:szCs w:val="22"/>
                <w:lang w:val="is-IS"/>
              </w:rPr>
            </w:pPr>
            <w:r w:rsidRPr="003733CB">
              <w:rPr>
                <w:rFonts w:eastAsia="SimSun"/>
                <w:szCs w:val="22"/>
                <w:lang w:val="is-IS"/>
              </w:rPr>
              <w:t xml:space="preserve">Hiti </w:t>
            </w:r>
            <w:r w:rsidR="00571D8E" w:rsidRPr="003733CB">
              <w:rPr>
                <w:rFonts w:eastAsia="SimSun"/>
                <w:szCs w:val="22"/>
                <w:lang w:val="is-IS"/>
              </w:rPr>
              <w:t>≥38</w:t>
            </w:r>
            <w:r w:rsidR="00571D8E" w:rsidRPr="003733CB">
              <w:rPr>
                <w:rFonts w:ascii="Symbol" w:eastAsia="SimSun" w:hAnsi="Symbol"/>
                <w:szCs w:val="22"/>
                <w:lang w:val="is-IS"/>
              </w:rPr>
              <w:sym w:font="Symbol" w:char="F0B0"/>
            </w:r>
            <w:r w:rsidR="00571D8E" w:rsidRPr="003733CB">
              <w:rPr>
                <w:rFonts w:eastAsia="SimSun"/>
                <w:szCs w:val="22"/>
                <w:lang w:val="is-IS"/>
              </w:rPr>
              <w:t>C</w:t>
            </w:r>
          </w:p>
        </w:tc>
        <w:tc>
          <w:tcPr>
            <w:tcW w:w="3703" w:type="dxa"/>
          </w:tcPr>
          <w:p w14:paraId="6C77CB41" w14:textId="1B55606D" w:rsidR="00571D8E" w:rsidRPr="003733CB" w:rsidRDefault="00EB10A0" w:rsidP="00221E3B">
            <w:pPr>
              <w:widowControl w:val="0"/>
              <w:rPr>
                <w:rFonts w:eastAsia="SimSun"/>
                <w:szCs w:val="22"/>
                <w:lang w:val="is-IS"/>
              </w:rPr>
            </w:pPr>
            <w:r w:rsidRPr="003733CB">
              <w:rPr>
                <w:rFonts w:eastAsia="SimSun"/>
                <w:szCs w:val="22"/>
                <w:lang w:val="is-IS"/>
              </w:rPr>
              <w:t>Ef cýtókínlosunarheilkenni kemur fram meðan á innrennsli stendur</w:t>
            </w:r>
            <w:r w:rsidR="00571D8E" w:rsidRPr="003733CB">
              <w:rPr>
                <w:rFonts w:eastAsia="SimSun"/>
                <w:szCs w:val="22"/>
                <w:lang w:val="is-IS"/>
              </w:rPr>
              <w:t>:</w:t>
            </w:r>
          </w:p>
          <w:p w14:paraId="4ABD673C" w14:textId="58B12975" w:rsidR="00571D8E" w:rsidRPr="003733CB" w:rsidRDefault="00571D8E" w:rsidP="00221E3B">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B10A0" w:rsidRPr="003733CB">
              <w:rPr>
                <w:rFonts w:eastAsia="SimSun"/>
                <w:szCs w:val="22"/>
                <w:lang w:val="is-IS"/>
              </w:rPr>
              <w:t>Gera hlé á innrennslinu og meðhöndla samkvæmt einkennum</w:t>
            </w:r>
          </w:p>
          <w:p w14:paraId="5F2E54EB" w14:textId="06D67156" w:rsidR="00571D8E" w:rsidRPr="003733CB" w:rsidRDefault="00571D8E" w:rsidP="00221E3B">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B10A0" w:rsidRPr="003733CB">
              <w:rPr>
                <w:rFonts w:eastAsia="SimSun"/>
                <w:szCs w:val="22"/>
                <w:lang w:val="is-IS"/>
              </w:rPr>
              <w:t>Hefja innrennsli á ný með minni hraða þegar einkenni ganga til baka</w:t>
            </w:r>
          </w:p>
          <w:p w14:paraId="0F7C9956" w14:textId="4BDC4421" w:rsidR="00571D8E" w:rsidRPr="003733CB" w:rsidRDefault="00571D8E" w:rsidP="00221E3B">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B10A0" w:rsidRPr="003733CB">
              <w:rPr>
                <w:rFonts w:eastAsia="SimSun"/>
                <w:szCs w:val="22"/>
                <w:lang w:val="is-IS"/>
              </w:rPr>
              <w:t>Hætta á innrennslinu ef einkenni koma fram á ný</w:t>
            </w:r>
          </w:p>
          <w:p w14:paraId="3A13232D" w14:textId="77777777" w:rsidR="00571D8E" w:rsidRPr="003733CB" w:rsidRDefault="00571D8E" w:rsidP="00221E3B">
            <w:pPr>
              <w:widowControl w:val="0"/>
              <w:rPr>
                <w:rFonts w:eastAsia="SimSun"/>
                <w:szCs w:val="22"/>
                <w:lang w:val="is-IS"/>
              </w:rPr>
            </w:pPr>
          </w:p>
          <w:p w14:paraId="0B395243" w14:textId="3A7B90C8" w:rsidR="00571D8E" w:rsidRPr="003733CB" w:rsidRDefault="00EB10A0" w:rsidP="00221E3B">
            <w:pPr>
              <w:widowControl w:val="0"/>
              <w:rPr>
                <w:rFonts w:eastAsia="SimSun"/>
                <w:szCs w:val="22"/>
                <w:lang w:val="is-IS"/>
              </w:rPr>
            </w:pPr>
            <w:r w:rsidRPr="003733CB">
              <w:rPr>
                <w:rFonts w:eastAsia="SimSun"/>
                <w:szCs w:val="22"/>
                <w:lang w:val="is-IS"/>
              </w:rPr>
              <w:t>Ef cýtókínlosunarheilkenni kemur fram</w:t>
            </w:r>
            <w:r w:rsidR="00571D8E" w:rsidRPr="003733CB">
              <w:rPr>
                <w:rFonts w:eastAsia="SimSun"/>
                <w:szCs w:val="22"/>
                <w:lang w:val="is-IS"/>
              </w:rPr>
              <w:t xml:space="preserve"> </w:t>
            </w:r>
            <w:r w:rsidRPr="003733CB">
              <w:rPr>
                <w:rFonts w:eastAsia="SimSun"/>
                <w:szCs w:val="22"/>
                <w:lang w:val="is-IS"/>
              </w:rPr>
              <w:t>eftir að innrennslinu lýkur</w:t>
            </w:r>
            <w:r w:rsidR="00571D8E" w:rsidRPr="003733CB">
              <w:rPr>
                <w:rFonts w:eastAsia="SimSun"/>
                <w:szCs w:val="22"/>
                <w:lang w:val="is-IS"/>
              </w:rPr>
              <w:t>:</w:t>
            </w:r>
          </w:p>
          <w:p w14:paraId="311590CF" w14:textId="3B0D9DDE" w:rsidR="00571D8E" w:rsidRPr="003733CB" w:rsidRDefault="00571D8E" w:rsidP="00221E3B">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B10A0" w:rsidRPr="003733CB">
              <w:rPr>
                <w:rFonts w:eastAsia="SimSun"/>
                <w:szCs w:val="22"/>
                <w:lang w:val="is-IS"/>
              </w:rPr>
              <w:t>Meðhöndla samkvæmt einkennum</w:t>
            </w:r>
          </w:p>
          <w:p w14:paraId="23611F15" w14:textId="77777777" w:rsidR="00571D8E" w:rsidRPr="003733CB" w:rsidRDefault="00571D8E" w:rsidP="00221E3B">
            <w:pPr>
              <w:widowControl w:val="0"/>
              <w:rPr>
                <w:rFonts w:eastAsia="SimSun"/>
                <w:szCs w:val="22"/>
                <w:lang w:val="is-IS"/>
              </w:rPr>
            </w:pPr>
          </w:p>
          <w:p w14:paraId="5FF21FD9" w14:textId="57DF97E2" w:rsidR="00571D8E" w:rsidRPr="003733CB" w:rsidRDefault="00EB10A0" w:rsidP="00221E3B">
            <w:pPr>
              <w:widowControl w:val="0"/>
              <w:rPr>
                <w:rFonts w:eastAsia="SimSun"/>
                <w:szCs w:val="22"/>
                <w:lang w:val="is-IS"/>
              </w:rPr>
            </w:pPr>
            <w:r w:rsidRPr="003733CB">
              <w:rPr>
                <w:rFonts w:eastAsia="SimSun"/>
                <w:szCs w:val="22"/>
                <w:lang w:val="is-IS"/>
              </w:rPr>
              <w:t>Ef cýtókínlosunarheilkenni</w:t>
            </w:r>
            <w:r w:rsidR="00571D8E" w:rsidRPr="003733CB">
              <w:rPr>
                <w:rFonts w:eastAsia="SimSun"/>
                <w:szCs w:val="22"/>
                <w:lang w:val="is-IS"/>
              </w:rPr>
              <w:t xml:space="preserve"> </w:t>
            </w:r>
            <w:r w:rsidRPr="003733CB">
              <w:rPr>
                <w:rFonts w:eastAsia="SimSun"/>
                <w:szCs w:val="22"/>
                <w:lang w:val="is-IS"/>
              </w:rPr>
              <w:t xml:space="preserve">stendur lengur en í 48 klst eftir </w:t>
            </w:r>
            <w:r w:rsidR="00E076C8" w:rsidRPr="003733CB">
              <w:rPr>
                <w:rFonts w:eastAsia="SimSun"/>
                <w:szCs w:val="22"/>
                <w:lang w:val="is-IS"/>
              </w:rPr>
              <w:t>meðhöndlun samkvæmt einkennum</w:t>
            </w:r>
            <w:r w:rsidR="00571D8E" w:rsidRPr="003733CB">
              <w:rPr>
                <w:rFonts w:eastAsia="SimSun"/>
                <w:szCs w:val="22"/>
                <w:lang w:val="is-IS"/>
              </w:rPr>
              <w:t>:</w:t>
            </w:r>
          </w:p>
          <w:p w14:paraId="66BCC303" w14:textId="75FA0F87" w:rsidR="00571D8E" w:rsidRPr="003733CB" w:rsidRDefault="00571D8E" w:rsidP="00221E3B">
            <w:pPr>
              <w:widowControl w:val="0"/>
              <w:ind w:left="345" w:hanging="232"/>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Íhuga gjöf barkstera</w:t>
            </w:r>
            <w:r w:rsidRPr="003733CB">
              <w:rPr>
                <w:rFonts w:eastAsia="SimSun"/>
                <w:szCs w:val="22"/>
                <w:vertAlign w:val="superscript"/>
                <w:lang w:val="is-IS" w:eastAsia="zh-CN"/>
              </w:rPr>
              <w:t>3</w:t>
            </w:r>
          </w:p>
          <w:p w14:paraId="59E6F582" w14:textId="77777777" w:rsidR="00571D8E" w:rsidRPr="003733CB" w:rsidRDefault="00571D8E" w:rsidP="00221E3B">
            <w:pPr>
              <w:widowControl w:val="0"/>
              <w:ind w:left="345" w:hanging="232"/>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Íhuga</w:t>
            </w:r>
            <w:r w:rsidR="00E076C8" w:rsidRPr="003733CB">
              <w:rPr>
                <w:rFonts w:eastAsia="SimSun"/>
                <w:szCs w:val="22"/>
                <w:lang w:val="is-IS"/>
              </w:rPr>
              <w:t xml:space="preserve"> gjöf</w:t>
            </w:r>
            <w:r w:rsidR="00E076C8" w:rsidRPr="003733CB">
              <w:rPr>
                <w:rFonts w:eastAsia="SimSun"/>
                <w:szCs w:val="22"/>
                <w:lang w:val="is-IS" w:eastAsia="zh-CN"/>
              </w:rPr>
              <w:t xml:space="preserve"> </w:t>
            </w:r>
            <w:r w:rsidRPr="003733CB">
              <w:rPr>
                <w:rFonts w:eastAsia="SimSun"/>
                <w:szCs w:val="22"/>
                <w:lang w:val="is-IS" w:eastAsia="zh-CN"/>
              </w:rPr>
              <w:t>tocilizumab</w:t>
            </w:r>
            <w:r w:rsidR="00E076C8" w:rsidRPr="003733CB">
              <w:rPr>
                <w:rFonts w:eastAsia="SimSun"/>
                <w:szCs w:val="22"/>
                <w:lang w:val="is-IS" w:eastAsia="zh-CN"/>
              </w:rPr>
              <w:t>s</w:t>
            </w:r>
            <w:r w:rsidRPr="003733CB">
              <w:rPr>
                <w:rFonts w:eastAsia="SimSun"/>
                <w:szCs w:val="22"/>
                <w:vertAlign w:val="superscript"/>
                <w:lang w:val="is-IS" w:eastAsia="zh-CN"/>
              </w:rPr>
              <w:t>4</w:t>
            </w:r>
          </w:p>
          <w:p w14:paraId="4450D2F7" w14:textId="77777777" w:rsidR="009F7A87" w:rsidRPr="003733CB" w:rsidRDefault="009F7A87" w:rsidP="00221E3B">
            <w:pPr>
              <w:widowControl w:val="0"/>
              <w:ind w:left="345" w:hanging="232"/>
              <w:rPr>
                <w:rFonts w:eastAsia="SimSun"/>
                <w:szCs w:val="22"/>
                <w:lang w:val="is-IS" w:eastAsia="zh-CN"/>
              </w:rPr>
            </w:pPr>
          </w:p>
          <w:p w14:paraId="72923B9A" w14:textId="746160C9" w:rsidR="00B65C0B" w:rsidRPr="003733CB" w:rsidRDefault="009F7A87" w:rsidP="00221E3B">
            <w:pPr>
              <w:widowControl w:val="0"/>
              <w:rPr>
                <w:rFonts w:eastAsia="SimSun"/>
                <w:szCs w:val="22"/>
                <w:lang w:val="is-IS" w:eastAsia="zh-CN"/>
              </w:rPr>
            </w:pPr>
            <w:r w:rsidRPr="003733CB">
              <w:rPr>
                <w:rFonts w:eastAsia="SimSun"/>
                <w:szCs w:val="22"/>
                <w:lang w:val="is-IS" w:eastAsia="zh-CN"/>
              </w:rPr>
              <w:t xml:space="preserve">Fyrir cýtókínlosunarheilkenni sem er samhliða heilkenni </w:t>
            </w:r>
            <w:r w:rsidR="008A16E8" w:rsidRPr="003733CB">
              <w:rPr>
                <w:rFonts w:eastAsia="SimSun"/>
                <w:szCs w:val="22"/>
                <w:lang w:val="is-IS" w:eastAsia="zh-CN"/>
              </w:rPr>
              <w:t xml:space="preserve">eiturverkana á </w:t>
            </w:r>
            <w:r w:rsidRPr="003733CB">
              <w:rPr>
                <w:rFonts w:eastAsia="SimSun"/>
                <w:szCs w:val="22"/>
                <w:lang w:val="is-IS" w:eastAsia="zh-CN"/>
              </w:rPr>
              <w:t>tauga</w:t>
            </w:r>
            <w:r w:rsidR="008A16E8" w:rsidRPr="003733CB">
              <w:rPr>
                <w:rFonts w:eastAsia="SimSun"/>
                <w:szCs w:val="22"/>
                <w:lang w:val="is-IS" w:eastAsia="zh-CN"/>
              </w:rPr>
              <w:t>r</w:t>
            </w:r>
            <w:r w:rsidRPr="003733CB">
              <w:rPr>
                <w:rFonts w:eastAsia="SimSun"/>
                <w:szCs w:val="22"/>
                <w:lang w:val="is-IS" w:eastAsia="zh-CN"/>
              </w:rPr>
              <w:t xml:space="preserve"> sem tengist </w:t>
            </w:r>
            <w:r w:rsidR="00023982">
              <w:rPr>
                <w:rFonts w:eastAsia="SimSun"/>
                <w:szCs w:val="22"/>
                <w:lang w:val="is-IS" w:eastAsia="zh-CN"/>
              </w:rPr>
              <w:t>ó</w:t>
            </w:r>
            <w:r w:rsidR="000D101E" w:rsidRPr="003733CB">
              <w:rPr>
                <w:rFonts w:eastAsia="SimSun"/>
                <w:szCs w:val="22"/>
                <w:lang w:val="is-IS" w:eastAsia="zh-CN"/>
              </w:rPr>
              <w:t xml:space="preserve">næmisverkfrumum, er vísað í töflu </w:t>
            </w:r>
            <w:r w:rsidR="002C3CB1" w:rsidRPr="003733CB">
              <w:rPr>
                <w:rFonts w:eastAsia="SimSun"/>
                <w:szCs w:val="22"/>
                <w:lang w:val="is-IS" w:eastAsia="zh-CN"/>
              </w:rPr>
              <w:t>5</w:t>
            </w:r>
            <w:r w:rsidR="00141D6A" w:rsidRPr="003733CB">
              <w:rPr>
                <w:rFonts w:eastAsia="SimSun"/>
                <w:szCs w:val="22"/>
                <w:lang w:val="is-IS" w:eastAsia="zh-CN"/>
              </w:rPr>
              <w:t>.</w:t>
            </w:r>
          </w:p>
        </w:tc>
        <w:tc>
          <w:tcPr>
            <w:tcW w:w="3312" w:type="dxa"/>
          </w:tcPr>
          <w:p w14:paraId="6F058A43" w14:textId="7C47312D"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eastAsia="zh-CN"/>
              </w:rPr>
              <w:t>Tryggja að einkenni hafi gengið til baka a.m.k.</w:t>
            </w:r>
            <w:r w:rsidRPr="003733CB">
              <w:rPr>
                <w:rFonts w:eastAsia="SimSun"/>
                <w:szCs w:val="22"/>
                <w:lang w:val="is-IS" w:eastAsia="zh-CN"/>
              </w:rPr>
              <w:t xml:space="preserve"> 72 </w:t>
            </w:r>
            <w:r w:rsidR="00E076C8" w:rsidRPr="003733CB">
              <w:rPr>
                <w:rFonts w:eastAsia="SimSun"/>
                <w:szCs w:val="22"/>
                <w:lang w:val="is-IS" w:eastAsia="zh-CN"/>
              </w:rPr>
              <w:t>klst fyrir næsta innrennsli</w:t>
            </w:r>
          </w:p>
          <w:p w14:paraId="42962E57" w14:textId="3BA2FCDB"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Íhuga minni innrennslishraða</w:t>
            </w:r>
            <w:r w:rsidRPr="003733CB">
              <w:rPr>
                <w:rFonts w:eastAsia="SimSun"/>
                <w:szCs w:val="22"/>
                <w:vertAlign w:val="superscript"/>
                <w:lang w:val="is-IS" w:eastAsia="zh-CN"/>
              </w:rPr>
              <w:t>2</w:t>
            </w:r>
          </w:p>
        </w:tc>
      </w:tr>
      <w:tr w:rsidR="00571D8E" w:rsidRPr="00A73B9F" w14:paraId="7816014E" w14:textId="77777777" w:rsidTr="009966E2">
        <w:trPr>
          <w:trHeight w:val="606"/>
        </w:trPr>
        <w:tc>
          <w:tcPr>
            <w:tcW w:w="2194" w:type="dxa"/>
          </w:tcPr>
          <w:p w14:paraId="45F1F242" w14:textId="51ABEA59" w:rsidR="00571D8E" w:rsidRPr="003733CB" w:rsidRDefault="00EB10A0" w:rsidP="00777510">
            <w:pPr>
              <w:widowControl w:val="0"/>
              <w:rPr>
                <w:rFonts w:eastAsia="SimSun"/>
                <w:b/>
                <w:szCs w:val="22"/>
                <w:lang w:val="is-IS" w:eastAsia="zh-CN"/>
              </w:rPr>
            </w:pPr>
            <w:r w:rsidRPr="003733CB">
              <w:rPr>
                <w:rFonts w:eastAsia="SimSun"/>
                <w:b/>
                <w:szCs w:val="22"/>
                <w:lang w:val="is-IS" w:eastAsia="zh-CN"/>
              </w:rPr>
              <w:t>Stig</w:t>
            </w:r>
            <w:r w:rsidR="00571D8E" w:rsidRPr="003733CB">
              <w:rPr>
                <w:rFonts w:eastAsia="SimSun"/>
                <w:b/>
                <w:szCs w:val="22"/>
                <w:lang w:val="is-IS" w:eastAsia="zh-CN"/>
              </w:rPr>
              <w:t> 2</w:t>
            </w:r>
          </w:p>
          <w:p w14:paraId="6DE7A112" w14:textId="7187D86F" w:rsidR="00571D8E" w:rsidRPr="003733CB" w:rsidRDefault="00EB10A0" w:rsidP="00777510">
            <w:pPr>
              <w:widowControl w:val="0"/>
              <w:rPr>
                <w:rFonts w:eastAsia="SimSun" w:cs="Verdana"/>
                <w:szCs w:val="22"/>
                <w:lang w:val="is-IS" w:eastAsia="zh-CN"/>
              </w:rPr>
            </w:pPr>
            <w:r w:rsidRPr="003733CB">
              <w:rPr>
                <w:rFonts w:eastAsia="SimSun"/>
                <w:szCs w:val="22"/>
                <w:lang w:val="is-IS"/>
              </w:rPr>
              <w:t>Hiti ≥38</w:t>
            </w:r>
            <w:r w:rsidRPr="003733CB">
              <w:rPr>
                <w:rFonts w:ascii="Symbol" w:eastAsia="SimSun" w:hAnsi="Symbol"/>
                <w:szCs w:val="22"/>
                <w:lang w:val="is-IS"/>
              </w:rPr>
              <w:sym w:font="Symbol" w:char="F0B0"/>
            </w:r>
            <w:r w:rsidRPr="003733CB">
              <w:rPr>
                <w:rFonts w:eastAsia="SimSun"/>
                <w:szCs w:val="22"/>
                <w:lang w:val="is-IS"/>
              </w:rPr>
              <w:t>C</w:t>
            </w:r>
            <w:r w:rsidR="00571D8E" w:rsidRPr="003733CB">
              <w:rPr>
                <w:rFonts w:eastAsia="SimSun" w:cs="Verdana"/>
                <w:szCs w:val="22"/>
                <w:lang w:val="is-IS" w:eastAsia="zh-CN"/>
              </w:rPr>
              <w:t xml:space="preserve"> </w:t>
            </w:r>
            <w:r w:rsidRPr="003733CB">
              <w:rPr>
                <w:rFonts w:eastAsia="SimSun" w:cs="Verdana"/>
                <w:szCs w:val="22"/>
                <w:lang w:val="is-IS" w:eastAsia="zh-CN"/>
              </w:rPr>
              <w:t>og</w:t>
            </w:r>
            <w:r w:rsidR="00571D8E" w:rsidRPr="003733CB">
              <w:rPr>
                <w:rFonts w:eastAsia="SimSun" w:cs="Verdana"/>
                <w:szCs w:val="22"/>
                <w:lang w:val="is-IS" w:eastAsia="zh-CN"/>
              </w:rPr>
              <w:t>/</w:t>
            </w:r>
            <w:r w:rsidRPr="003733CB">
              <w:rPr>
                <w:rFonts w:eastAsia="SimSun" w:cs="Verdana"/>
                <w:szCs w:val="22"/>
                <w:lang w:val="is-IS" w:eastAsia="zh-CN"/>
              </w:rPr>
              <w:t>eða</w:t>
            </w:r>
            <w:r w:rsidR="00571D8E" w:rsidRPr="003733CB">
              <w:rPr>
                <w:rFonts w:eastAsia="SimSun" w:cs="Verdana"/>
                <w:szCs w:val="22"/>
                <w:lang w:val="is-IS" w:eastAsia="zh-CN"/>
              </w:rPr>
              <w:t xml:space="preserve"> </w:t>
            </w:r>
            <w:r w:rsidRPr="003733CB">
              <w:rPr>
                <w:rFonts w:eastAsia="SimSun" w:cs="Verdana"/>
                <w:szCs w:val="22"/>
                <w:lang w:val="is-IS" w:eastAsia="zh-CN"/>
              </w:rPr>
              <w:t>lágþrýstingur sem ekki þarfnast meðferðar með æðaþrengjandi lyfjum</w:t>
            </w:r>
            <w:r w:rsidR="00571D8E" w:rsidRPr="003733CB">
              <w:rPr>
                <w:rFonts w:eastAsia="SimSun" w:cs="Verdana"/>
                <w:szCs w:val="22"/>
                <w:lang w:val="is-IS" w:eastAsia="zh-CN"/>
              </w:rPr>
              <w:t xml:space="preserve"> </w:t>
            </w:r>
            <w:r w:rsidRPr="003733CB">
              <w:rPr>
                <w:rFonts w:eastAsia="SimSun" w:cs="Verdana"/>
                <w:szCs w:val="22"/>
                <w:lang w:val="is-IS" w:eastAsia="zh-CN"/>
              </w:rPr>
              <w:t>og</w:t>
            </w:r>
            <w:r w:rsidR="00571D8E" w:rsidRPr="003733CB">
              <w:rPr>
                <w:rFonts w:eastAsia="SimSun" w:cs="Verdana"/>
                <w:szCs w:val="22"/>
                <w:lang w:val="is-IS" w:eastAsia="zh-CN"/>
              </w:rPr>
              <w:t>/</w:t>
            </w:r>
            <w:r w:rsidRPr="003733CB">
              <w:rPr>
                <w:rFonts w:eastAsia="SimSun" w:cs="Verdana"/>
                <w:szCs w:val="22"/>
                <w:lang w:val="is-IS" w:eastAsia="zh-CN"/>
              </w:rPr>
              <w:t>eða</w:t>
            </w:r>
            <w:r w:rsidR="00571D8E" w:rsidRPr="003733CB">
              <w:rPr>
                <w:rFonts w:eastAsia="SimSun" w:cs="Verdana"/>
                <w:szCs w:val="22"/>
                <w:lang w:val="is-IS" w:eastAsia="zh-CN"/>
              </w:rPr>
              <w:t xml:space="preserve"> </w:t>
            </w:r>
            <w:r w:rsidRPr="003733CB">
              <w:rPr>
                <w:rFonts w:eastAsia="SimSun" w:cs="Verdana"/>
                <w:szCs w:val="22"/>
                <w:lang w:val="is-IS" w:eastAsia="zh-CN"/>
              </w:rPr>
              <w:t>súrefnisskortur sem þarfnast lágflæðigjafar súrefnis með nefslöngu</w:t>
            </w:r>
            <w:r w:rsidR="00571D8E" w:rsidRPr="003733CB">
              <w:rPr>
                <w:rFonts w:eastAsia="SimSun" w:cs="Verdana"/>
                <w:szCs w:val="22"/>
                <w:lang w:val="is-IS" w:eastAsia="zh-CN"/>
              </w:rPr>
              <w:t xml:space="preserve"> </w:t>
            </w:r>
            <w:r w:rsidRPr="003733CB">
              <w:rPr>
                <w:rFonts w:eastAsia="SimSun" w:cs="Verdana"/>
                <w:szCs w:val="22"/>
                <w:lang w:val="is-IS" w:eastAsia="zh-CN"/>
              </w:rPr>
              <w:t xml:space="preserve">eða </w:t>
            </w:r>
            <w:r w:rsidR="00506A2C" w:rsidRPr="003733CB">
              <w:rPr>
                <w:rFonts w:eastAsia="SimSun" w:cs="Verdana"/>
                <w:szCs w:val="22"/>
                <w:lang w:val="is-IS" w:eastAsia="zh-CN"/>
              </w:rPr>
              <w:t>fríu flæði</w:t>
            </w:r>
            <w:r w:rsidR="00571D8E" w:rsidRPr="003733CB">
              <w:rPr>
                <w:rFonts w:eastAsia="SimSun" w:cs="Verdana"/>
                <w:szCs w:val="22"/>
                <w:lang w:val="is-IS" w:eastAsia="zh-CN"/>
              </w:rPr>
              <w:t xml:space="preserve"> </w:t>
            </w:r>
            <w:r w:rsidRPr="003733CB">
              <w:rPr>
                <w:rFonts w:eastAsia="SimSun" w:cs="Verdana"/>
                <w:szCs w:val="22"/>
                <w:lang w:val="is-IS" w:eastAsia="zh-CN"/>
              </w:rPr>
              <w:t>(</w:t>
            </w:r>
            <w:r w:rsidR="00571D8E" w:rsidRPr="003733CB">
              <w:rPr>
                <w:rFonts w:eastAsia="SimSun" w:cs="Verdana"/>
                <w:szCs w:val="22"/>
                <w:lang w:val="is-IS" w:eastAsia="zh-CN"/>
              </w:rPr>
              <w:t>blow</w:t>
            </w:r>
            <w:r w:rsidR="00571D8E" w:rsidRPr="003733CB">
              <w:rPr>
                <w:rFonts w:eastAsia="SimSun" w:cs="Verdana"/>
                <w:szCs w:val="22"/>
                <w:lang w:val="is-IS" w:eastAsia="zh-CN"/>
              </w:rPr>
              <w:noBreakHyphen/>
              <w:t>by</w:t>
            </w:r>
            <w:r w:rsidRPr="003733CB">
              <w:rPr>
                <w:rFonts w:eastAsia="SimSun" w:cs="Verdana"/>
                <w:szCs w:val="22"/>
                <w:lang w:val="is-IS" w:eastAsia="zh-CN"/>
              </w:rPr>
              <w:t>)</w:t>
            </w:r>
          </w:p>
        </w:tc>
        <w:tc>
          <w:tcPr>
            <w:tcW w:w="3703" w:type="dxa"/>
          </w:tcPr>
          <w:p w14:paraId="6A1B1A3C" w14:textId="1F155DB0" w:rsidR="00571D8E" w:rsidRPr="003733CB" w:rsidRDefault="00E076C8" w:rsidP="00777510">
            <w:pPr>
              <w:widowControl w:val="0"/>
              <w:rPr>
                <w:rFonts w:eastAsia="SimSun"/>
                <w:szCs w:val="22"/>
                <w:lang w:val="is-IS"/>
              </w:rPr>
            </w:pPr>
            <w:r w:rsidRPr="003733CB">
              <w:rPr>
                <w:rFonts w:eastAsia="SimSun"/>
                <w:szCs w:val="22"/>
                <w:lang w:val="is-IS"/>
              </w:rPr>
              <w:t>Ef cýtókínlosunarheilkenni kemur fram meðan á innrennsli stendur</w:t>
            </w:r>
            <w:r w:rsidR="00571D8E" w:rsidRPr="003733CB">
              <w:rPr>
                <w:rFonts w:eastAsia="SimSun"/>
                <w:szCs w:val="22"/>
                <w:lang w:val="is-IS"/>
              </w:rPr>
              <w:t>:</w:t>
            </w:r>
          </w:p>
          <w:p w14:paraId="2CCA62D0" w14:textId="53055F11" w:rsidR="00571D8E" w:rsidRPr="003733CB" w:rsidRDefault="00571D8E" w:rsidP="00777510">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Hætta á innrennslinu</w:t>
            </w:r>
            <w:r w:rsidRPr="003733CB">
              <w:rPr>
                <w:rFonts w:eastAsia="SimSun"/>
                <w:szCs w:val="22"/>
                <w:lang w:val="is-IS"/>
              </w:rPr>
              <w:t xml:space="preserve"> </w:t>
            </w:r>
            <w:r w:rsidR="00E076C8" w:rsidRPr="003733CB">
              <w:rPr>
                <w:rFonts w:eastAsia="SimSun"/>
                <w:szCs w:val="22"/>
                <w:lang w:val="is-IS"/>
              </w:rPr>
              <w:t>og meðhöndla samkvæmt einkennum</w:t>
            </w:r>
          </w:p>
          <w:p w14:paraId="6B3D986E" w14:textId="7FC1195A" w:rsidR="00571D8E" w:rsidRPr="003733CB" w:rsidRDefault="00571D8E" w:rsidP="00777510">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Gefa barkstera</w:t>
            </w:r>
            <w:r w:rsidRPr="003733CB">
              <w:rPr>
                <w:rFonts w:eastAsia="SimSun"/>
                <w:szCs w:val="22"/>
                <w:vertAlign w:val="superscript"/>
                <w:lang w:val="is-IS" w:eastAsia="zh-CN"/>
              </w:rPr>
              <w:t>3</w:t>
            </w:r>
          </w:p>
          <w:p w14:paraId="350DB01E" w14:textId="5D1E6124" w:rsidR="00571D8E" w:rsidRPr="003733CB" w:rsidRDefault="00571D8E" w:rsidP="00777510">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Íhuga gjöf</w:t>
            </w:r>
            <w:r w:rsidR="00E076C8" w:rsidRPr="003733CB">
              <w:rPr>
                <w:rFonts w:eastAsia="SimSun"/>
                <w:szCs w:val="22"/>
                <w:lang w:val="is-IS" w:eastAsia="zh-CN"/>
              </w:rPr>
              <w:t xml:space="preserve"> tocilizumabs</w:t>
            </w:r>
            <w:r w:rsidRPr="003733CB">
              <w:rPr>
                <w:rFonts w:eastAsia="SimSun"/>
                <w:szCs w:val="22"/>
                <w:vertAlign w:val="superscript"/>
                <w:lang w:val="is-IS" w:eastAsia="zh-CN"/>
              </w:rPr>
              <w:t>4</w:t>
            </w:r>
          </w:p>
          <w:p w14:paraId="692A47FC" w14:textId="77777777" w:rsidR="00571D8E" w:rsidRPr="003733CB" w:rsidRDefault="00571D8E" w:rsidP="00777510">
            <w:pPr>
              <w:widowControl w:val="0"/>
              <w:rPr>
                <w:rFonts w:eastAsia="SimSun"/>
                <w:szCs w:val="22"/>
                <w:lang w:val="is-IS"/>
              </w:rPr>
            </w:pPr>
          </w:p>
          <w:p w14:paraId="16188DA1" w14:textId="3D1403DB" w:rsidR="00571D8E" w:rsidRPr="003733CB" w:rsidRDefault="00E076C8" w:rsidP="00777510">
            <w:pPr>
              <w:widowControl w:val="0"/>
              <w:rPr>
                <w:rFonts w:eastAsia="SimSun"/>
                <w:szCs w:val="22"/>
                <w:lang w:val="is-IS"/>
              </w:rPr>
            </w:pPr>
            <w:r w:rsidRPr="003733CB">
              <w:rPr>
                <w:rFonts w:eastAsia="SimSun"/>
                <w:szCs w:val="22"/>
                <w:lang w:val="is-IS"/>
              </w:rPr>
              <w:t>Ef cýtókínlosunarheilkenni kemur fram eftir að innrennslinu lýkur</w:t>
            </w:r>
            <w:r w:rsidR="00571D8E" w:rsidRPr="003733CB">
              <w:rPr>
                <w:rFonts w:eastAsia="SimSun"/>
                <w:szCs w:val="22"/>
                <w:lang w:val="is-IS"/>
              </w:rPr>
              <w:t>:</w:t>
            </w:r>
          </w:p>
          <w:p w14:paraId="46FE0F5D" w14:textId="7DD04C57" w:rsidR="00571D8E" w:rsidRPr="003733CB" w:rsidRDefault="00571D8E" w:rsidP="00777510">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Meðhöndla samkvæmt einkennum</w:t>
            </w:r>
          </w:p>
          <w:p w14:paraId="1BA02D44" w14:textId="5D50CEB1" w:rsidR="00571D8E" w:rsidRPr="003733CB" w:rsidRDefault="00571D8E" w:rsidP="00777510">
            <w:pPr>
              <w:widowControl w:val="0"/>
              <w:ind w:left="345" w:hanging="232"/>
              <w:rPr>
                <w:rFonts w:eastAsia="SimSun"/>
                <w:szCs w:val="22"/>
                <w:lang w:val="is-IS"/>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Gefa barkstera</w:t>
            </w:r>
            <w:r w:rsidRPr="003733CB">
              <w:rPr>
                <w:rFonts w:eastAsia="SimSun"/>
                <w:szCs w:val="22"/>
                <w:vertAlign w:val="superscript"/>
                <w:lang w:val="is-IS" w:eastAsia="zh-CN"/>
              </w:rPr>
              <w:t>3</w:t>
            </w:r>
          </w:p>
          <w:p w14:paraId="36D7F33D" w14:textId="77777777" w:rsidR="00571D8E" w:rsidRPr="003733CB" w:rsidRDefault="00571D8E" w:rsidP="00777510">
            <w:pPr>
              <w:widowControl w:val="0"/>
              <w:ind w:left="345" w:hanging="232"/>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E076C8" w:rsidRPr="003733CB">
              <w:rPr>
                <w:rFonts w:eastAsia="SimSun"/>
                <w:szCs w:val="22"/>
                <w:lang w:val="is-IS"/>
              </w:rPr>
              <w:t>Íhuga gjöf</w:t>
            </w:r>
            <w:r w:rsidR="00E076C8" w:rsidRPr="003733CB">
              <w:rPr>
                <w:rFonts w:eastAsia="SimSun"/>
                <w:szCs w:val="22"/>
                <w:lang w:val="is-IS" w:eastAsia="zh-CN"/>
              </w:rPr>
              <w:t xml:space="preserve"> tocilizumabs</w:t>
            </w:r>
            <w:r w:rsidRPr="003733CB">
              <w:rPr>
                <w:rFonts w:eastAsia="SimSun"/>
                <w:szCs w:val="22"/>
                <w:vertAlign w:val="superscript"/>
                <w:lang w:val="is-IS" w:eastAsia="zh-CN"/>
              </w:rPr>
              <w:t>4</w:t>
            </w:r>
          </w:p>
          <w:p w14:paraId="16CF7B09" w14:textId="77777777" w:rsidR="00463DC7" w:rsidRPr="003733CB" w:rsidRDefault="00463DC7" w:rsidP="00777510">
            <w:pPr>
              <w:widowControl w:val="0"/>
              <w:ind w:left="345" w:hanging="232"/>
              <w:rPr>
                <w:rFonts w:eastAsia="SimSun"/>
                <w:szCs w:val="22"/>
                <w:lang w:val="is-IS"/>
              </w:rPr>
            </w:pPr>
          </w:p>
          <w:p w14:paraId="6AF5524E" w14:textId="4166A538" w:rsidR="00463DC7" w:rsidRPr="003733CB" w:rsidRDefault="00463DC7" w:rsidP="00777510">
            <w:pPr>
              <w:widowControl w:val="0"/>
              <w:rPr>
                <w:rFonts w:eastAsia="SimSun"/>
                <w:szCs w:val="22"/>
                <w:lang w:val="is-IS"/>
              </w:rPr>
            </w:pPr>
            <w:r w:rsidRPr="003733CB">
              <w:rPr>
                <w:rFonts w:eastAsia="SimSun"/>
                <w:szCs w:val="22"/>
                <w:lang w:val="is-IS" w:eastAsia="zh-CN"/>
              </w:rPr>
              <w:t xml:space="preserve">Fyrir cýtókínlosunarheilkenni sem er samhliða heilkenni </w:t>
            </w:r>
            <w:r w:rsidR="00ED4AAC" w:rsidRPr="003733CB">
              <w:rPr>
                <w:rFonts w:eastAsia="SimSun"/>
                <w:szCs w:val="22"/>
                <w:lang w:val="is-IS" w:eastAsia="zh-CN"/>
              </w:rPr>
              <w:t xml:space="preserve">eiturverkana á </w:t>
            </w:r>
            <w:r w:rsidRPr="003733CB">
              <w:rPr>
                <w:rFonts w:eastAsia="SimSun"/>
                <w:szCs w:val="22"/>
                <w:lang w:val="is-IS" w:eastAsia="zh-CN"/>
              </w:rPr>
              <w:t>tauga</w:t>
            </w:r>
            <w:r w:rsidR="00187C13" w:rsidRPr="003733CB">
              <w:rPr>
                <w:rFonts w:eastAsia="SimSun"/>
                <w:szCs w:val="22"/>
                <w:lang w:val="is-IS" w:eastAsia="zh-CN"/>
              </w:rPr>
              <w:t>r</w:t>
            </w:r>
            <w:r w:rsidRPr="003733CB">
              <w:rPr>
                <w:rFonts w:eastAsia="SimSun"/>
                <w:szCs w:val="22"/>
                <w:lang w:val="is-IS" w:eastAsia="zh-CN"/>
              </w:rPr>
              <w:t xml:space="preserve"> sem tengist </w:t>
            </w:r>
            <w:r w:rsidR="00023982">
              <w:rPr>
                <w:rFonts w:eastAsia="SimSun"/>
                <w:szCs w:val="22"/>
                <w:lang w:val="is-IS" w:eastAsia="zh-CN"/>
              </w:rPr>
              <w:t>ó</w:t>
            </w:r>
            <w:r w:rsidRPr="003733CB">
              <w:rPr>
                <w:rFonts w:eastAsia="SimSun"/>
                <w:szCs w:val="22"/>
                <w:lang w:val="is-IS" w:eastAsia="zh-CN"/>
              </w:rPr>
              <w:t xml:space="preserve">næmisverkfrumum, er vísað í töflu </w:t>
            </w:r>
            <w:r w:rsidR="002C3CB1" w:rsidRPr="003733CB">
              <w:rPr>
                <w:rFonts w:eastAsia="SimSun"/>
                <w:szCs w:val="22"/>
                <w:lang w:val="is-IS" w:eastAsia="zh-CN"/>
              </w:rPr>
              <w:t>5</w:t>
            </w:r>
            <w:r w:rsidRPr="003733CB">
              <w:rPr>
                <w:rFonts w:eastAsia="SimSun"/>
                <w:szCs w:val="22"/>
                <w:lang w:val="is-IS" w:eastAsia="zh-CN"/>
              </w:rPr>
              <w:t>.</w:t>
            </w:r>
          </w:p>
        </w:tc>
        <w:tc>
          <w:tcPr>
            <w:tcW w:w="3312" w:type="dxa"/>
          </w:tcPr>
          <w:p w14:paraId="5FB7CB4C" w14:textId="77777777" w:rsidR="00E076C8" w:rsidRPr="003733CB" w:rsidRDefault="00E076C8" w:rsidP="00777510">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Tryggja að einkenni hafi gengið til baka a.m.k. 72 klst fyrir næsta innrennsli</w:t>
            </w:r>
          </w:p>
          <w:p w14:paraId="46CF7F03" w14:textId="77777777" w:rsidR="00E076C8" w:rsidRPr="003733CB" w:rsidRDefault="00E076C8" w:rsidP="00777510">
            <w:pPr>
              <w:widowControl w:val="0"/>
              <w:ind w:left="198" w:hanging="181"/>
              <w:rPr>
                <w:rFonts w:eastAsia="SimSun"/>
                <w:szCs w:val="22"/>
                <w:vertAlign w:val="superscript"/>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rPr>
              <w:t>Íhuga minni innrennslishraða</w:t>
            </w:r>
            <w:r w:rsidRPr="003733CB">
              <w:rPr>
                <w:rFonts w:eastAsia="SimSun"/>
                <w:szCs w:val="22"/>
                <w:vertAlign w:val="superscript"/>
                <w:lang w:val="is-IS" w:eastAsia="zh-CN"/>
              </w:rPr>
              <w:t>2</w:t>
            </w:r>
          </w:p>
          <w:p w14:paraId="3BBDB6AE" w14:textId="19DD1D6D" w:rsidR="00571D8E" w:rsidRPr="003733CB" w:rsidRDefault="00571D8E" w:rsidP="00777510">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eastAsia="zh-CN"/>
              </w:rPr>
              <w:t>Fylgjast</w:t>
            </w:r>
            <w:r w:rsidR="00E076C8" w:rsidRPr="003733CB">
              <w:rPr>
                <w:rFonts w:eastAsia="SimSun"/>
                <w:szCs w:val="22"/>
                <w:lang w:val="is-IS" w:eastAsia="zh-CN"/>
              </w:rPr>
              <w:t xml:space="preserve"> með sjúklingum eftir að innrennsli lýkur</w:t>
            </w:r>
            <w:r w:rsidRPr="003733CB">
              <w:rPr>
                <w:rFonts w:eastAsia="SimSun"/>
                <w:szCs w:val="22"/>
                <w:vertAlign w:val="superscript"/>
                <w:lang w:val="is-IS" w:eastAsia="zh-CN"/>
              </w:rPr>
              <w:t>5</w:t>
            </w:r>
          </w:p>
        </w:tc>
      </w:tr>
      <w:tr w:rsidR="00571D8E" w:rsidRPr="00A73B9F" w14:paraId="63247E4B" w14:textId="77777777" w:rsidTr="00034AD7">
        <w:trPr>
          <w:cantSplit/>
        </w:trPr>
        <w:tc>
          <w:tcPr>
            <w:tcW w:w="9209" w:type="dxa"/>
            <w:gridSpan w:val="3"/>
          </w:tcPr>
          <w:p w14:paraId="7F3D1434" w14:textId="5ABC755C" w:rsidR="00571D8E" w:rsidRPr="003733CB" w:rsidRDefault="00E076C8" w:rsidP="00221E3B">
            <w:pPr>
              <w:widowControl w:val="0"/>
              <w:rPr>
                <w:rFonts w:eastAsia="SimSun"/>
                <w:b/>
                <w:szCs w:val="22"/>
                <w:lang w:val="is-IS" w:eastAsia="zh-CN"/>
              </w:rPr>
            </w:pPr>
            <w:r w:rsidRPr="003733CB">
              <w:rPr>
                <w:rFonts w:eastAsia="SimSun"/>
                <w:b/>
                <w:szCs w:val="22"/>
                <w:lang w:val="is-IS" w:eastAsia="zh-CN"/>
              </w:rPr>
              <w:lastRenderedPageBreak/>
              <w:t>Við stig</w:t>
            </w:r>
            <w:r w:rsidR="00571D8E" w:rsidRPr="003733CB">
              <w:rPr>
                <w:rFonts w:eastAsia="SimSun"/>
                <w:b/>
                <w:szCs w:val="22"/>
                <w:lang w:val="is-IS" w:eastAsia="zh-CN"/>
              </w:rPr>
              <w:t xml:space="preserve"> 2: </w:t>
            </w:r>
            <w:r w:rsidRPr="003733CB">
              <w:rPr>
                <w:rFonts w:eastAsia="SimSun"/>
                <w:b/>
                <w:szCs w:val="22"/>
                <w:lang w:val="is-IS" w:eastAsia="zh-CN"/>
              </w:rPr>
              <w:t>Notkun t</w:t>
            </w:r>
            <w:r w:rsidR="00571D8E" w:rsidRPr="003733CB">
              <w:rPr>
                <w:rFonts w:eastAsia="SimSun"/>
                <w:b/>
                <w:szCs w:val="22"/>
                <w:lang w:val="is-IS" w:eastAsia="zh-CN"/>
              </w:rPr>
              <w:t>ocilizumab</w:t>
            </w:r>
            <w:r w:rsidRPr="003733CB">
              <w:rPr>
                <w:rFonts w:eastAsia="SimSun"/>
                <w:b/>
                <w:szCs w:val="22"/>
                <w:lang w:val="is-IS" w:eastAsia="zh-CN"/>
              </w:rPr>
              <w:t>s</w:t>
            </w:r>
          </w:p>
          <w:p w14:paraId="653D0D4B" w14:textId="0A0E2630" w:rsidR="00571D8E" w:rsidRPr="003733CB" w:rsidRDefault="00E076C8" w:rsidP="00221E3B">
            <w:pPr>
              <w:widowControl w:val="0"/>
              <w:rPr>
                <w:rFonts w:eastAsia="SimSun"/>
                <w:szCs w:val="22"/>
                <w:lang w:val="is-IS"/>
              </w:rPr>
            </w:pPr>
            <w:r w:rsidRPr="003733CB">
              <w:rPr>
                <w:rFonts w:eastAsia="SimSun" w:cs="Verdana"/>
                <w:szCs w:val="22"/>
                <w:lang w:val="is-IS" w:eastAsia="zh-CN"/>
              </w:rPr>
              <w:t xml:space="preserve">Ekki á að gefa fleiri en </w:t>
            </w:r>
            <w:r w:rsidR="00571D8E" w:rsidRPr="003733CB">
              <w:rPr>
                <w:rFonts w:eastAsia="SimSun" w:cs="Verdana"/>
                <w:szCs w:val="22"/>
                <w:lang w:val="is-IS" w:eastAsia="zh-CN"/>
              </w:rPr>
              <w:t>3 </w:t>
            </w:r>
            <w:r w:rsidRPr="003733CB">
              <w:rPr>
                <w:rFonts w:eastAsia="SimSun" w:cs="Verdana"/>
                <w:szCs w:val="22"/>
                <w:lang w:val="is-IS" w:eastAsia="zh-CN"/>
              </w:rPr>
              <w:t>skammta af</w:t>
            </w:r>
            <w:r w:rsidR="00571D8E" w:rsidRPr="003733CB">
              <w:rPr>
                <w:rFonts w:eastAsia="SimSun" w:cs="Verdana"/>
                <w:szCs w:val="22"/>
                <w:lang w:val="is-IS" w:eastAsia="zh-CN"/>
              </w:rPr>
              <w:t xml:space="preserve"> tocilizumab</w:t>
            </w:r>
            <w:r w:rsidRPr="003733CB">
              <w:rPr>
                <w:rFonts w:eastAsia="SimSun" w:cs="Verdana"/>
                <w:szCs w:val="22"/>
                <w:lang w:val="is-IS" w:eastAsia="zh-CN"/>
              </w:rPr>
              <w:t>i á hverju 6 vikna tímabili</w:t>
            </w:r>
            <w:r w:rsidR="00571D8E" w:rsidRPr="003733CB">
              <w:rPr>
                <w:rFonts w:eastAsia="SimSun"/>
                <w:szCs w:val="22"/>
                <w:lang w:val="is-IS"/>
              </w:rPr>
              <w:t>.</w:t>
            </w:r>
          </w:p>
          <w:p w14:paraId="2010B4D0" w14:textId="77777777" w:rsidR="00BD6C66" w:rsidRPr="003733CB" w:rsidRDefault="00BD6C66" w:rsidP="00221E3B">
            <w:pPr>
              <w:widowControl w:val="0"/>
              <w:rPr>
                <w:rFonts w:eastAsia="SimSun"/>
                <w:szCs w:val="22"/>
                <w:lang w:val="is-IS"/>
              </w:rPr>
            </w:pPr>
          </w:p>
          <w:p w14:paraId="7233E091" w14:textId="6B01916C" w:rsidR="00571D8E" w:rsidRPr="003733CB" w:rsidRDefault="00E076C8" w:rsidP="00221E3B">
            <w:pPr>
              <w:widowControl w:val="0"/>
              <w:rPr>
                <w:rFonts w:eastAsia="SimSun"/>
                <w:szCs w:val="22"/>
                <w:lang w:val="is-IS"/>
              </w:rPr>
            </w:pPr>
            <w:r w:rsidRPr="003733CB">
              <w:rPr>
                <w:rFonts w:eastAsia="SimSun"/>
                <w:szCs w:val="22"/>
                <w:lang w:val="is-IS"/>
              </w:rPr>
              <w:t xml:space="preserve">Ef </w:t>
            </w:r>
            <w:r w:rsidR="00571D8E" w:rsidRPr="003733CB">
              <w:rPr>
                <w:rFonts w:eastAsia="SimSun"/>
                <w:szCs w:val="22"/>
                <w:lang w:val="is-IS"/>
              </w:rPr>
              <w:t xml:space="preserve">tocilizumab </w:t>
            </w:r>
            <w:r w:rsidRPr="003733CB">
              <w:rPr>
                <w:rFonts w:eastAsia="SimSun"/>
                <w:szCs w:val="22"/>
                <w:lang w:val="is-IS"/>
              </w:rPr>
              <w:t xml:space="preserve">hefur ekki verið notað áður eða ef </w:t>
            </w:r>
            <w:r w:rsidR="00571D8E" w:rsidRPr="003733CB">
              <w:rPr>
                <w:rFonts w:eastAsia="SimSun"/>
                <w:szCs w:val="22"/>
                <w:lang w:val="is-IS"/>
              </w:rPr>
              <w:t>1 </w:t>
            </w:r>
            <w:r w:rsidRPr="003733CB">
              <w:rPr>
                <w:rFonts w:eastAsia="SimSun"/>
                <w:szCs w:val="22"/>
                <w:lang w:val="is-IS"/>
              </w:rPr>
              <w:t>skammtur af</w:t>
            </w:r>
            <w:r w:rsidR="00571D8E" w:rsidRPr="003733CB">
              <w:rPr>
                <w:rFonts w:eastAsia="SimSun"/>
                <w:szCs w:val="22"/>
                <w:lang w:val="is-IS"/>
              </w:rPr>
              <w:t xml:space="preserve"> tocilizumab</w:t>
            </w:r>
            <w:r w:rsidRPr="003733CB">
              <w:rPr>
                <w:rFonts w:eastAsia="SimSun"/>
                <w:szCs w:val="22"/>
                <w:lang w:val="is-IS"/>
              </w:rPr>
              <w:t>i hefur verið gefinn á síðustu 6 vikum</w:t>
            </w:r>
            <w:r w:rsidR="00571D8E" w:rsidRPr="003733CB">
              <w:rPr>
                <w:rFonts w:eastAsia="SimSun"/>
                <w:szCs w:val="22"/>
                <w:lang w:val="is-IS"/>
              </w:rPr>
              <w:t>:</w:t>
            </w:r>
          </w:p>
          <w:p w14:paraId="4B3B1136" w14:textId="22CEB1FE"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Gefa</w:t>
            </w:r>
            <w:r w:rsidR="00E076C8" w:rsidRPr="003733CB">
              <w:rPr>
                <w:rFonts w:eastAsia="SimSun"/>
                <w:szCs w:val="22"/>
                <w:lang w:val="is-IS"/>
              </w:rPr>
              <w:t xml:space="preserve"> á fyrsta skammtinn af tocilizumabi</w:t>
            </w:r>
            <w:r w:rsidRPr="003733CB">
              <w:rPr>
                <w:rFonts w:eastAsia="SimSun"/>
                <w:szCs w:val="22"/>
                <w:vertAlign w:val="superscript"/>
                <w:lang w:val="is-IS"/>
              </w:rPr>
              <w:t>4</w:t>
            </w:r>
          </w:p>
          <w:p w14:paraId="34102C3E" w14:textId="3D954587"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Ef enginn</w:t>
            </w:r>
            <w:r w:rsidR="00E076C8" w:rsidRPr="003733CB">
              <w:rPr>
                <w:rFonts w:eastAsia="SimSun"/>
                <w:szCs w:val="22"/>
                <w:lang w:val="is-IS"/>
              </w:rPr>
              <w:t xml:space="preserve"> bati verður á 8 klukkustundum á að gefa annan skammt af</w:t>
            </w:r>
            <w:r w:rsidRPr="003733CB">
              <w:rPr>
                <w:rFonts w:eastAsia="SimSun"/>
                <w:szCs w:val="22"/>
                <w:lang w:val="is-IS"/>
              </w:rPr>
              <w:t xml:space="preserve"> tocilizumab</w:t>
            </w:r>
            <w:r w:rsidR="00E076C8" w:rsidRPr="003733CB">
              <w:rPr>
                <w:rFonts w:eastAsia="SimSun"/>
                <w:szCs w:val="22"/>
                <w:lang w:val="is-IS"/>
              </w:rPr>
              <w:t>i</w:t>
            </w:r>
            <w:r w:rsidRPr="003733CB">
              <w:rPr>
                <w:rFonts w:eastAsia="SimSun"/>
                <w:szCs w:val="22"/>
                <w:vertAlign w:val="superscript"/>
                <w:lang w:val="is-IS"/>
              </w:rPr>
              <w:t>4</w:t>
            </w:r>
          </w:p>
          <w:p w14:paraId="6B7E2861" w14:textId="4A5B38FB"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Eftir</w:t>
            </w:r>
            <w:r w:rsidRPr="003733CB">
              <w:rPr>
                <w:rFonts w:eastAsia="SimSun"/>
                <w:szCs w:val="22"/>
                <w:lang w:val="is-IS"/>
              </w:rPr>
              <w:t xml:space="preserve"> 2 </w:t>
            </w:r>
            <w:r w:rsidR="00E076C8" w:rsidRPr="003733CB">
              <w:rPr>
                <w:rFonts w:eastAsia="SimSun"/>
                <w:szCs w:val="22"/>
                <w:lang w:val="is-IS"/>
              </w:rPr>
              <w:t>skammta af</w:t>
            </w:r>
            <w:r w:rsidRPr="003733CB">
              <w:rPr>
                <w:rFonts w:eastAsia="SimSun"/>
                <w:szCs w:val="22"/>
                <w:lang w:val="is-IS"/>
              </w:rPr>
              <w:t xml:space="preserve"> tocilizumab</w:t>
            </w:r>
            <w:r w:rsidR="00E076C8" w:rsidRPr="003733CB">
              <w:rPr>
                <w:rFonts w:eastAsia="SimSun"/>
                <w:szCs w:val="22"/>
                <w:lang w:val="is-IS"/>
              </w:rPr>
              <w:t>i á að íhuga aðra meðferð sem beinist gegn cýtókínum og/eða aðra ónæmisbælandi meðferð</w:t>
            </w:r>
          </w:p>
          <w:p w14:paraId="61DFF39E" w14:textId="77777777" w:rsidR="00571D8E" w:rsidRPr="003733CB" w:rsidRDefault="00571D8E" w:rsidP="00221E3B">
            <w:pPr>
              <w:widowControl w:val="0"/>
              <w:rPr>
                <w:rFonts w:eastAsia="SimSun"/>
                <w:szCs w:val="22"/>
                <w:lang w:val="is-IS"/>
              </w:rPr>
            </w:pPr>
          </w:p>
          <w:p w14:paraId="6791E144" w14:textId="2A087994" w:rsidR="00571D8E" w:rsidRPr="003733CB" w:rsidRDefault="00E076C8" w:rsidP="00221E3B">
            <w:pPr>
              <w:widowControl w:val="0"/>
              <w:rPr>
                <w:rFonts w:eastAsia="SimSun"/>
                <w:szCs w:val="22"/>
                <w:lang w:val="is-IS"/>
              </w:rPr>
            </w:pPr>
            <w:r w:rsidRPr="003733CB">
              <w:rPr>
                <w:rFonts w:eastAsia="SimSun"/>
                <w:szCs w:val="22"/>
                <w:lang w:val="is-IS"/>
              </w:rPr>
              <w:t>E</w:t>
            </w:r>
            <w:r w:rsidR="00571D8E" w:rsidRPr="003733CB">
              <w:rPr>
                <w:rFonts w:eastAsia="SimSun"/>
                <w:szCs w:val="22"/>
                <w:lang w:val="is-IS"/>
              </w:rPr>
              <w:t>f 2 </w:t>
            </w:r>
            <w:r w:rsidRPr="003733CB">
              <w:rPr>
                <w:rFonts w:eastAsia="SimSun"/>
                <w:szCs w:val="22"/>
                <w:lang w:val="is-IS"/>
              </w:rPr>
              <w:t>skammtar af</w:t>
            </w:r>
            <w:r w:rsidR="00571D8E" w:rsidRPr="003733CB">
              <w:rPr>
                <w:rFonts w:eastAsia="SimSun"/>
                <w:szCs w:val="22"/>
                <w:lang w:val="is-IS"/>
              </w:rPr>
              <w:t xml:space="preserve"> tocilizumab</w:t>
            </w:r>
            <w:r w:rsidRPr="003733CB">
              <w:rPr>
                <w:rFonts w:eastAsia="SimSun"/>
                <w:szCs w:val="22"/>
                <w:lang w:val="is-IS"/>
              </w:rPr>
              <w:t>i hafa verið gefnir á síðustu 6 vikum</w:t>
            </w:r>
            <w:r w:rsidR="00571D8E" w:rsidRPr="003733CB">
              <w:rPr>
                <w:rFonts w:eastAsia="SimSun"/>
                <w:szCs w:val="22"/>
                <w:lang w:val="is-IS"/>
              </w:rPr>
              <w:t>:</w:t>
            </w:r>
          </w:p>
          <w:p w14:paraId="627BEAFB" w14:textId="19C2E6CF"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Gefa á</w:t>
            </w:r>
            <w:r w:rsidR="00E076C8" w:rsidRPr="003733CB">
              <w:rPr>
                <w:rFonts w:eastAsia="SimSun"/>
                <w:szCs w:val="22"/>
                <w:lang w:val="is-IS"/>
              </w:rPr>
              <w:t xml:space="preserve"> aðeins einn skammt af</w:t>
            </w:r>
            <w:r w:rsidRPr="003733CB">
              <w:rPr>
                <w:rFonts w:eastAsia="SimSun"/>
                <w:szCs w:val="22"/>
                <w:lang w:val="is-IS"/>
              </w:rPr>
              <w:t xml:space="preserve"> tocilizumab</w:t>
            </w:r>
            <w:r w:rsidR="00E076C8" w:rsidRPr="003733CB">
              <w:rPr>
                <w:rFonts w:eastAsia="SimSun"/>
                <w:szCs w:val="22"/>
                <w:lang w:val="is-IS"/>
              </w:rPr>
              <w:t>i</w:t>
            </w:r>
            <w:r w:rsidRPr="003733CB">
              <w:rPr>
                <w:rFonts w:eastAsia="SimSun"/>
                <w:szCs w:val="22"/>
                <w:vertAlign w:val="superscript"/>
                <w:lang w:val="is-IS"/>
              </w:rPr>
              <w:t>4</w:t>
            </w:r>
          </w:p>
          <w:p w14:paraId="46F293FF" w14:textId="0FC0AAFC"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E076C8" w:rsidRPr="009966E2">
              <w:rPr>
                <w:rFonts w:eastAsia="SimSun"/>
                <w:position w:val="2"/>
                <w:szCs w:val="22"/>
                <w:lang w:val="is-IS"/>
              </w:rPr>
              <w:t>Ef</w:t>
            </w:r>
            <w:r w:rsidR="00E076C8" w:rsidRPr="003733CB">
              <w:rPr>
                <w:rFonts w:eastAsia="SimSun"/>
                <w:szCs w:val="22"/>
                <w:lang w:val="is-IS"/>
              </w:rPr>
              <w:t xml:space="preserve"> enginn bati verður á 8 klukkustundum á að íhuga aðra meðferð sem beinist gegn cýtókínum og/eða aðra ónæmisbælandi meðferð</w:t>
            </w:r>
          </w:p>
        </w:tc>
      </w:tr>
      <w:bookmarkEnd w:id="84"/>
      <w:tr w:rsidR="00571D8E" w:rsidRPr="00A73B9F" w14:paraId="3F3D2684" w14:textId="77777777" w:rsidTr="009966E2">
        <w:trPr>
          <w:cantSplit/>
          <w:trHeight w:val="1934"/>
        </w:trPr>
        <w:tc>
          <w:tcPr>
            <w:tcW w:w="2194" w:type="dxa"/>
          </w:tcPr>
          <w:p w14:paraId="0A0DE93A" w14:textId="65F11381" w:rsidR="00571D8E" w:rsidRPr="003733CB" w:rsidRDefault="00506A2C" w:rsidP="00221E3B">
            <w:pPr>
              <w:widowControl w:val="0"/>
              <w:rPr>
                <w:rFonts w:eastAsia="SimSun"/>
                <w:b/>
                <w:szCs w:val="22"/>
                <w:lang w:val="is-IS" w:eastAsia="zh-CN"/>
              </w:rPr>
            </w:pPr>
            <w:r w:rsidRPr="003733CB">
              <w:rPr>
                <w:rFonts w:eastAsia="SimSun"/>
                <w:b/>
                <w:szCs w:val="22"/>
                <w:lang w:val="is-IS" w:eastAsia="zh-CN"/>
              </w:rPr>
              <w:t>Stig</w:t>
            </w:r>
            <w:r w:rsidR="00571D8E" w:rsidRPr="003733CB">
              <w:rPr>
                <w:rFonts w:eastAsia="SimSun"/>
                <w:b/>
                <w:szCs w:val="22"/>
                <w:lang w:val="is-IS" w:eastAsia="zh-CN"/>
              </w:rPr>
              <w:t> 3</w:t>
            </w:r>
          </w:p>
          <w:p w14:paraId="52B911B6" w14:textId="0EEF9C23" w:rsidR="00571D8E" w:rsidRPr="003733CB" w:rsidRDefault="0041541F" w:rsidP="00221E3B">
            <w:pPr>
              <w:widowControl w:val="0"/>
              <w:rPr>
                <w:rFonts w:eastAsia="SimSun"/>
                <w:szCs w:val="22"/>
                <w:lang w:val="is-IS" w:eastAsia="zh-CN"/>
              </w:rPr>
            </w:pPr>
            <w:r w:rsidRPr="003733CB">
              <w:rPr>
                <w:rFonts w:eastAsia="SimSun"/>
                <w:szCs w:val="22"/>
                <w:lang w:val="is-IS"/>
              </w:rPr>
              <w:t>Hiti ≥38</w:t>
            </w:r>
            <w:r w:rsidRPr="003733CB">
              <w:rPr>
                <w:rFonts w:ascii="Symbol" w:eastAsia="SimSun" w:hAnsi="Symbol"/>
                <w:szCs w:val="22"/>
                <w:lang w:val="is-IS"/>
              </w:rPr>
              <w:sym w:font="Symbol" w:char="F0B0"/>
            </w:r>
            <w:r w:rsidRPr="003733CB">
              <w:rPr>
                <w:rFonts w:eastAsia="SimSun"/>
                <w:szCs w:val="22"/>
                <w:lang w:val="is-IS"/>
              </w:rPr>
              <w:t>C</w:t>
            </w:r>
            <w:r w:rsidRPr="003733CB">
              <w:rPr>
                <w:rFonts w:eastAsia="SimSun" w:cs="Verdana"/>
                <w:szCs w:val="22"/>
                <w:lang w:val="is-IS" w:eastAsia="zh-CN"/>
              </w:rPr>
              <w:t xml:space="preserve"> og/eða lágþrýstingur sem þarfnast meðferðar með æðaþrengjandi lyfjum</w:t>
            </w:r>
            <w:r w:rsidR="00571D8E" w:rsidRPr="003733CB">
              <w:rPr>
                <w:rFonts w:eastAsia="SimSun"/>
                <w:szCs w:val="22"/>
                <w:lang w:val="is-IS" w:eastAsia="zh-CN"/>
              </w:rPr>
              <w:t xml:space="preserve"> (</w:t>
            </w:r>
            <w:r w:rsidRPr="003733CB">
              <w:rPr>
                <w:rFonts w:eastAsia="SimSun"/>
                <w:szCs w:val="22"/>
                <w:lang w:val="is-IS" w:eastAsia="zh-CN"/>
              </w:rPr>
              <w:t>með eða án</w:t>
            </w:r>
            <w:r w:rsidR="00571D8E" w:rsidRPr="003733CB">
              <w:rPr>
                <w:rFonts w:eastAsia="SimSun"/>
                <w:szCs w:val="22"/>
                <w:lang w:val="is-IS" w:eastAsia="zh-CN"/>
              </w:rPr>
              <w:t xml:space="preserve"> vasopressin</w:t>
            </w:r>
            <w:r w:rsidRPr="003733CB">
              <w:rPr>
                <w:rFonts w:eastAsia="SimSun"/>
                <w:szCs w:val="22"/>
                <w:lang w:val="is-IS" w:eastAsia="zh-CN"/>
              </w:rPr>
              <w:t>s</w:t>
            </w:r>
            <w:r w:rsidR="00571D8E" w:rsidRPr="003733CB">
              <w:rPr>
                <w:rFonts w:eastAsia="SimSun"/>
                <w:szCs w:val="22"/>
                <w:lang w:val="is-IS" w:eastAsia="zh-CN"/>
              </w:rPr>
              <w:t xml:space="preserve">) </w:t>
            </w:r>
            <w:r w:rsidRPr="003733CB">
              <w:rPr>
                <w:rFonts w:eastAsia="SimSun" w:cs="Verdana"/>
                <w:szCs w:val="22"/>
                <w:lang w:val="is-IS" w:eastAsia="zh-CN"/>
              </w:rPr>
              <w:t>og/eða</w:t>
            </w:r>
            <w:r w:rsidR="00571D8E" w:rsidRPr="003733CB">
              <w:rPr>
                <w:rFonts w:eastAsia="SimSun"/>
                <w:szCs w:val="22"/>
                <w:lang w:val="is-IS" w:eastAsia="zh-CN"/>
              </w:rPr>
              <w:t xml:space="preserve"> </w:t>
            </w:r>
            <w:r w:rsidRPr="003733CB">
              <w:rPr>
                <w:rFonts w:eastAsia="SimSun" w:cs="Verdana"/>
                <w:szCs w:val="22"/>
                <w:lang w:val="is-IS" w:eastAsia="zh-CN"/>
              </w:rPr>
              <w:t xml:space="preserve">súrefnisskortur sem þarfnast </w:t>
            </w:r>
            <w:r w:rsidR="00506A2C" w:rsidRPr="003733CB">
              <w:rPr>
                <w:rFonts w:eastAsia="SimSun"/>
                <w:lang w:val="is-IS"/>
              </w:rPr>
              <w:t>súrefnisgjafar með háflæði</w:t>
            </w:r>
            <w:r w:rsidRPr="003733CB">
              <w:rPr>
                <w:rFonts w:eastAsia="SimSun" w:cs="Verdana"/>
                <w:szCs w:val="22"/>
                <w:lang w:val="is-IS" w:eastAsia="zh-CN"/>
              </w:rPr>
              <w:t xml:space="preserve"> </w:t>
            </w:r>
            <w:r w:rsidR="00506A2C" w:rsidRPr="003733CB">
              <w:rPr>
                <w:rFonts w:eastAsia="SimSun" w:cs="Verdana"/>
                <w:szCs w:val="22"/>
                <w:lang w:val="is-IS" w:eastAsia="zh-CN"/>
              </w:rPr>
              <w:t>um</w:t>
            </w:r>
            <w:r w:rsidRPr="003733CB">
              <w:rPr>
                <w:rFonts w:eastAsia="SimSun" w:cs="Verdana"/>
                <w:szCs w:val="22"/>
                <w:lang w:val="is-IS" w:eastAsia="zh-CN"/>
              </w:rPr>
              <w:t xml:space="preserve"> nefslöngu</w:t>
            </w:r>
            <w:r w:rsidR="00571D8E" w:rsidRPr="003733CB">
              <w:rPr>
                <w:rFonts w:eastAsia="SimSun"/>
                <w:szCs w:val="22"/>
                <w:lang w:val="is-IS" w:eastAsia="zh-CN"/>
              </w:rPr>
              <w:t xml:space="preserve">, </w:t>
            </w:r>
            <w:r w:rsidR="00506A2C" w:rsidRPr="003733CB">
              <w:rPr>
                <w:rFonts w:eastAsia="SimSun"/>
                <w:szCs w:val="22"/>
                <w:lang w:val="is-IS" w:eastAsia="zh-CN"/>
              </w:rPr>
              <w:t>andlitsgrímu</w:t>
            </w:r>
            <w:r w:rsidR="00571D8E" w:rsidRPr="003733CB">
              <w:rPr>
                <w:rFonts w:eastAsia="SimSun"/>
                <w:szCs w:val="22"/>
                <w:lang w:val="is-IS" w:eastAsia="zh-CN"/>
              </w:rPr>
              <w:t xml:space="preserve">, </w:t>
            </w:r>
            <w:r w:rsidR="00506A2C" w:rsidRPr="003733CB">
              <w:rPr>
                <w:rFonts w:eastAsia="SimSun"/>
                <w:lang w:val="is-IS"/>
              </w:rPr>
              <w:t>grímu sem er ekki</w:t>
            </w:r>
            <w:r w:rsidR="00506A2C" w:rsidRPr="003733CB">
              <w:rPr>
                <w:rFonts w:eastAsia="SimSun"/>
                <w:szCs w:val="22"/>
                <w:lang w:val="is-IS" w:eastAsia="zh-CN"/>
              </w:rPr>
              <w:t xml:space="preserve"> </w:t>
            </w:r>
            <w:r w:rsidR="00506A2C" w:rsidRPr="003733CB">
              <w:rPr>
                <w:rFonts w:eastAsia="SimSun"/>
                <w:lang w:val="is-IS"/>
              </w:rPr>
              <w:t>enduröndunargríma (non-rebreather mask)</w:t>
            </w:r>
            <w:r w:rsidR="00571D8E" w:rsidRPr="003733CB">
              <w:rPr>
                <w:rFonts w:eastAsia="SimSun"/>
                <w:szCs w:val="22"/>
                <w:lang w:val="is-IS" w:eastAsia="zh-CN"/>
              </w:rPr>
              <w:t xml:space="preserve"> </w:t>
            </w:r>
            <w:r w:rsidR="00506A2C" w:rsidRPr="003733CB">
              <w:rPr>
                <w:rFonts w:eastAsia="SimSun"/>
                <w:szCs w:val="22"/>
                <w:lang w:val="is-IS" w:eastAsia="zh-CN"/>
              </w:rPr>
              <w:t>eða</w:t>
            </w:r>
            <w:r w:rsidR="00571D8E" w:rsidRPr="003733CB">
              <w:rPr>
                <w:rFonts w:eastAsia="SimSun"/>
                <w:szCs w:val="22"/>
                <w:lang w:val="is-IS" w:eastAsia="zh-CN"/>
              </w:rPr>
              <w:t xml:space="preserve"> </w:t>
            </w:r>
            <w:r w:rsidR="00506A2C" w:rsidRPr="003733CB">
              <w:rPr>
                <w:rFonts w:eastAsia="SimSun"/>
                <w:lang w:val="is-IS"/>
              </w:rPr>
              <w:t>súrefnismaska (Venturi)</w:t>
            </w:r>
          </w:p>
        </w:tc>
        <w:tc>
          <w:tcPr>
            <w:tcW w:w="3703" w:type="dxa"/>
          </w:tcPr>
          <w:p w14:paraId="20E96370" w14:textId="7C6F59DF" w:rsidR="00571D8E" w:rsidRPr="003733CB" w:rsidRDefault="0041541F" w:rsidP="00221E3B">
            <w:pPr>
              <w:widowControl w:val="0"/>
              <w:rPr>
                <w:rFonts w:eastAsia="SimSun"/>
                <w:szCs w:val="22"/>
                <w:lang w:val="is-IS"/>
              </w:rPr>
            </w:pPr>
            <w:r w:rsidRPr="003733CB">
              <w:rPr>
                <w:rFonts w:eastAsia="SimSun"/>
                <w:szCs w:val="22"/>
                <w:lang w:val="is-IS"/>
              </w:rPr>
              <w:t>Ef cýtókínlosunarheilkenni kemur fram meðan á innrennsli stendur</w:t>
            </w:r>
            <w:r w:rsidR="00571D8E" w:rsidRPr="003733CB">
              <w:rPr>
                <w:rFonts w:eastAsia="SimSun"/>
                <w:szCs w:val="22"/>
                <w:lang w:val="is-IS"/>
              </w:rPr>
              <w:t>:</w:t>
            </w:r>
          </w:p>
          <w:p w14:paraId="34987DE1" w14:textId="09A65A0E"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Gera</w:t>
            </w:r>
            <w:r w:rsidR="0041541F" w:rsidRPr="003733CB">
              <w:rPr>
                <w:rFonts w:eastAsia="SimSun"/>
                <w:szCs w:val="22"/>
                <w:lang w:val="is-IS"/>
              </w:rPr>
              <w:t xml:space="preserve"> hlé á innrennslinu og meðhöndla samkvæmt einkennum</w:t>
            </w:r>
          </w:p>
          <w:p w14:paraId="5921F16F" w14:textId="25FFE1CA"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Gefa</w:t>
            </w:r>
            <w:r w:rsidR="0041541F" w:rsidRPr="003733CB">
              <w:rPr>
                <w:rFonts w:eastAsia="SimSun"/>
                <w:szCs w:val="22"/>
                <w:lang w:val="is-IS"/>
              </w:rPr>
              <w:t xml:space="preserve"> barkstera</w:t>
            </w:r>
            <w:r w:rsidRPr="003733CB">
              <w:rPr>
                <w:rFonts w:eastAsia="SimSun"/>
                <w:szCs w:val="22"/>
                <w:vertAlign w:val="superscript"/>
                <w:lang w:val="is-IS"/>
              </w:rPr>
              <w:t>3</w:t>
            </w:r>
          </w:p>
          <w:p w14:paraId="06382138" w14:textId="45FADE1F"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Gefa</w:t>
            </w:r>
            <w:r w:rsidR="0041541F" w:rsidRPr="003733CB">
              <w:rPr>
                <w:rFonts w:eastAsia="SimSun"/>
                <w:szCs w:val="22"/>
                <w:lang w:val="is-IS"/>
              </w:rPr>
              <w:t xml:space="preserve"> </w:t>
            </w:r>
            <w:r w:rsidRPr="003733CB">
              <w:rPr>
                <w:rFonts w:eastAsia="SimSun"/>
                <w:szCs w:val="22"/>
                <w:lang w:val="is-IS"/>
              </w:rPr>
              <w:t>tocilizumab</w:t>
            </w:r>
            <w:r w:rsidRPr="003733CB">
              <w:rPr>
                <w:rFonts w:eastAsia="SimSun"/>
                <w:szCs w:val="22"/>
                <w:vertAlign w:val="superscript"/>
                <w:lang w:val="is-IS"/>
              </w:rPr>
              <w:t>4</w:t>
            </w:r>
          </w:p>
          <w:p w14:paraId="325F186B" w14:textId="77777777" w:rsidR="00571D8E" w:rsidRPr="003733CB" w:rsidRDefault="00571D8E" w:rsidP="00221E3B">
            <w:pPr>
              <w:widowControl w:val="0"/>
              <w:rPr>
                <w:rFonts w:eastAsia="SimSun"/>
                <w:szCs w:val="22"/>
                <w:lang w:val="is-IS"/>
              </w:rPr>
            </w:pPr>
          </w:p>
          <w:p w14:paraId="053887C2" w14:textId="59079F81" w:rsidR="00571D8E" w:rsidRPr="003733CB" w:rsidRDefault="0041541F" w:rsidP="00221E3B">
            <w:pPr>
              <w:widowControl w:val="0"/>
              <w:rPr>
                <w:rFonts w:eastAsia="SimSun"/>
                <w:szCs w:val="22"/>
                <w:lang w:val="is-IS"/>
              </w:rPr>
            </w:pPr>
            <w:r w:rsidRPr="003733CB">
              <w:rPr>
                <w:rFonts w:eastAsia="SimSun"/>
                <w:szCs w:val="22"/>
                <w:lang w:val="is-IS"/>
              </w:rPr>
              <w:t>Ef cýtókínlosunarheilkenni kemur fram eftir að innrennslinu lýkur</w:t>
            </w:r>
            <w:r w:rsidR="00571D8E" w:rsidRPr="003733CB">
              <w:rPr>
                <w:rFonts w:eastAsia="SimSun"/>
                <w:szCs w:val="22"/>
                <w:lang w:val="is-IS"/>
              </w:rPr>
              <w:t>:</w:t>
            </w:r>
          </w:p>
          <w:p w14:paraId="55F6CA9C" w14:textId="77777777" w:rsidR="0041541F"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Meðhöndla</w:t>
            </w:r>
            <w:r w:rsidR="0041541F" w:rsidRPr="003733CB">
              <w:rPr>
                <w:rFonts w:eastAsia="SimSun"/>
                <w:szCs w:val="22"/>
                <w:lang w:val="is-IS"/>
              </w:rPr>
              <w:t xml:space="preserve"> samkvæmt einkennum</w:t>
            </w:r>
          </w:p>
          <w:p w14:paraId="77C7A68C" w14:textId="77777777" w:rsidR="0041541F" w:rsidRPr="003733CB" w:rsidRDefault="0041541F"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Pr="009966E2">
              <w:rPr>
                <w:rFonts w:eastAsia="SimSun"/>
                <w:position w:val="2"/>
                <w:szCs w:val="22"/>
                <w:lang w:val="is-IS"/>
              </w:rPr>
              <w:t>Gefa</w:t>
            </w:r>
            <w:r w:rsidRPr="003733CB">
              <w:rPr>
                <w:rFonts w:eastAsia="SimSun"/>
                <w:szCs w:val="22"/>
                <w:lang w:val="is-IS"/>
              </w:rPr>
              <w:t xml:space="preserve"> barkstera</w:t>
            </w:r>
            <w:r w:rsidRPr="003733CB">
              <w:rPr>
                <w:rFonts w:eastAsia="SimSun"/>
                <w:szCs w:val="22"/>
                <w:vertAlign w:val="superscript"/>
                <w:lang w:val="is-IS"/>
              </w:rPr>
              <w:t>3</w:t>
            </w:r>
          </w:p>
          <w:p w14:paraId="36961D63" w14:textId="77777777" w:rsidR="00571D8E" w:rsidRPr="003733CB" w:rsidRDefault="0041541F"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Pr="009966E2">
              <w:rPr>
                <w:rFonts w:eastAsia="SimSun"/>
                <w:position w:val="2"/>
                <w:szCs w:val="22"/>
                <w:lang w:val="is-IS"/>
              </w:rPr>
              <w:t>Gefa</w:t>
            </w:r>
            <w:r w:rsidRPr="003733CB">
              <w:rPr>
                <w:rFonts w:eastAsia="SimSun"/>
                <w:szCs w:val="22"/>
                <w:lang w:val="is-IS"/>
              </w:rPr>
              <w:t xml:space="preserve"> tocilizumab</w:t>
            </w:r>
            <w:r w:rsidRPr="003733CB">
              <w:rPr>
                <w:rFonts w:eastAsia="SimSun"/>
                <w:szCs w:val="22"/>
                <w:vertAlign w:val="superscript"/>
                <w:lang w:val="is-IS"/>
              </w:rPr>
              <w:t>4</w:t>
            </w:r>
          </w:p>
          <w:p w14:paraId="69929706" w14:textId="77777777" w:rsidR="00463DC7" w:rsidRPr="003733CB" w:rsidRDefault="00463DC7" w:rsidP="00221E3B">
            <w:pPr>
              <w:widowControl w:val="0"/>
              <w:ind w:left="397" w:hanging="272"/>
              <w:rPr>
                <w:rFonts w:eastAsia="SimSun"/>
                <w:szCs w:val="22"/>
                <w:lang w:val="is-IS"/>
              </w:rPr>
            </w:pPr>
          </w:p>
          <w:p w14:paraId="72BD2DDA" w14:textId="5C3E5945" w:rsidR="00463DC7" w:rsidRPr="003733CB" w:rsidRDefault="00463DC7" w:rsidP="00221E3B">
            <w:pPr>
              <w:widowControl w:val="0"/>
              <w:rPr>
                <w:rFonts w:eastAsia="SimSun"/>
                <w:szCs w:val="22"/>
                <w:lang w:val="is-IS"/>
              </w:rPr>
            </w:pPr>
            <w:r w:rsidRPr="003733CB">
              <w:rPr>
                <w:rFonts w:eastAsia="SimSun"/>
                <w:szCs w:val="22"/>
                <w:lang w:val="is-IS" w:eastAsia="zh-CN"/>
              </w:rPr>
              <w:t xml:space="preserve">Fyrir cýtókínlosunarheilkenni sem er samhliða heilkenni </w:t>
            </w:r>
            <w:r w:rsidR="00187C13" w:rsidRPr="003733CB">
              <w:rPr>
                <w:rFonts w:eastAsia="SimSun"/>
                <w:szCs w:val="22"/>
                <w:lang w:val="is-IS" w:eastAsia="zh-CN"/>
              </w:rPr>
              <w:t xml:space="preserve">eiturverkana á </w:t>
            </w:r>
            <w:r w:rsidRPr="003733CB">
              <w:rPr>
                <w:rFonts w:eastAsia="SimSun"/>
                <w:szCs w:val="22"/>
                <w:lang w:val="is-IS" w:eastAsia="zh-CN"/>
              </w:rPr>
              <w:t>tauga</w:t>
            </w:r>
            <w:r w:rsidR="00187C13" w:rsidRPr="003733CB">
              <w:rPr>
                <w:rFonts w:eastAsia="SimSun"/>
                <w:szCs w:val="22"/>
                <w:lang w:val="is-IS" w:eastAsia="zh-CN"/>
              </w:rPr>
              <w:t>r</w:t>
            </w:r>
            <w:r w:rsidRPr="003733CB">
              <w:rPr>
                <w:rFonts w:eastAsia="SimSun"/>
                <w:szCs w:val="22"/>
                <w:lang w:val="is-IS" w:eastAsia="zh-CN"/>
              </w:rPr>
              <w:t xml:space="preserve"> sem tengist </w:t>
            </w:r>
            <w:r w:rsidR="00023982">
              <w:rPr>
                <w:rFonts w:eastAsia="SimSun"/>
                <w:szCs w:val="22"/>
                <w:lang w:val="is-IS" w:eastAsia="zh-CN"/>
              </w:rPr>
              <w:t>ó</w:t>
            </w:r>
            <w:r w:rsidRPr="003733CB">
              <w:rPr>
                <w:rFonts w:eastAsia="SimSun"/>
                <w:szCs w:val="22"/>
                <w:lang w:val="is-IS" w:eastAsia="zh-CN"/>
              </w:rPr>
              <w:t xml:space="preserve">næmisverkfrumum, er vísað í töflu </w:t>
            </w:r>
            <w:r w:rsidR="002C3CB1" w:rsidRPr="003733CB">
              <w:rPr>
                <w:rFonts w:eastAsia="SimSun"/>
                <w:szCs w:val="22"/>
                <w:lang w:val="is-IS" w:eastAsia="zh-CN"/>
              </w:rPr>
              <w:t>5</w:t>
            </w:r>
            <w:r w:rsidRPr="003733CB">
              <w:rPr>
                <w:rFonts w:eastAsia="SimSun"/>
                <w:szCs w:val="22"/>
                <w:lang w:val="is-IS" w:eastAsia="zh-CN"/>
              </w:rPr>
              <w:t>.</w:t>
            </w:r>
          </w:p>
        </w:tc>
        <w:tc>
          <w:tcPr>
            <w:tcW w:w="3312" w:type="dxa"/>
          </w:tcPr>
          <w:p w14:paraId="5E94FEED" w14:textId="6F0EDF46"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506A2C" w:rsidRPr="009966E2">
              <w:rPr>
                <w:rFonts w:eastAsia="SimSun"/>
                <w:position w:val="2"/>
                <w:szCs w:val="22"/>
                <w:lang w:val="is-IS" w:eastAsia="zh-CN"/>
              </w:rPr>
              <w:t>Tryggja</w:t>
            </w:r>
            <w:r w:rsidR="00506A2C" w:rsidRPr="003733CB">
              <w:rPr>
                <w:rFonts w:eastAsia="SimSun"/>
                <w:szCs w:val="22"/>
                <w:lang w:val="is-IS" w:eastAsia="zh-CN"/>
              </w:rPr>
              <w:t xml:space="preserve"> að einkenni hafi gengið til baka a.m.k. 72 klst fyrir næsta innrennsli</w:t>
            </w:r>
          </w:p>
          <w:p w14:paraId="1504B852" w14:textId="09A73E54"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506A2C" w:rsidRPr="009966E2">
              <w:rPr>
                <w:rFonts w:eastAsia="SimSun"/>
                <w:position w:val="2"/>
                <w:szCs w:val="22"/>
                <w:lang w:val="is-IS"/>
              </w:rPr>
              <w:t>Íhuga</w:t>
            </w:r>
            <w:r w:rsidR="00506A2C" w:rsidRPr="003733CB">
              <w:rPr>
                <w:rFonts w:eastAsia="SimSun"/>
                <w:szCs w:val="22"/>
                <w:lang w:val="is-IS"/>
              </w:rPr>
              <w:t xml:space="preserve"> minni innrennslishraða</w:t>
            </w:r>
            <w:r w:rsidRPr="003733CB">
              <w:rPr>
                <w:rFonts w:eastAsia="SimSun"/>
                <w:szCs w:val="22"/>
                <w:vertAlign w:val="superscript"/>
                <w:lang w:val="is-IS" w:eastAsia="zh-CN"/>
              </w:rPr>
              <w:t>2</w:t>
            </w:r>
          </w:p>
          <w:p w14:paraId="711FDCAE" w14:textId="5EF3866E"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506A2C" w:rsidRPr="009966E2">
              <w:rPr>
                <w:rFonts w:eastAsia="SimSun"/>
                <w:position w:val="2"/>
                <w:szCs w:val="22"/>
                <w:lang w:val="is-IS" w:eastAsia="zh-CN"/>
              </w:rPr>
              <w:t>Fylgjast</w:t>
            </w:r>
            <w:r w:rsidR="00506A2C" w:rsidRPr="003733CB">
              <w:rPr>
                <w:rFonts w:eastAsia="SimSun"/>
                <w:szCs w:val="22"/>
                <w:lang w:val="is-IS" w:eastAsia="zh-CN"/>
              </w:rPr>
              <w:t xml:space="preserve"> með sjúklingum eftir að innrennsli lýkur</w:t>
            </w:r>
            <w:r w:rsidRPr="003733CB">
              <w:rPr>
                <w:rFonts w:eastAsia="SimSun"/>
                <w:szCs w:val="22"/>
                <w:vertAlign w:val="superscript"/>
                <w:lang w:val="is-IS" w:eastAsia="zh-CN"/>
              </w:rPr>
              <w:t>5</w:t>
            </w:r>
          </w:p>
          <w:p w14:paraId="6E61F692" w14:textId="763FD02E" w:rsidR="00571D8E" w:rsidRPr="003733CB" w:rsidRDefault="00571D8E" w:rsidP="00221E3B">
            <w:pPr>
              <w:widowControl w:val="0"/>
              <w:ind w:left="198" w:hanging="181"/>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506A2C" w:rsidRPr="003733CB">
              <w:rPr>
                <w:rFonts w:eastAsia="SimSun"/>
                <w:szCs w:val="22"/>
                <w:lang w:val="is-IS" w:eastAsia="zh-CN"/>
              </w:rPr>
              <w:t xml:space="preserve">Ef </w:t>
            </w:r>
            <w:r w:rsidRPr="003733CB">
              <w:rPr>
                <w:rFonts w:eastAsia="SimSun"/>
                <w:szCs w:val="22"/>
                <w:lang w:val="is-IS" w:eastAsia="zh-CN"/>
              </w:rPr>
              <w:t>≥3</w:t>
            </w:r>
            <w:r w:rsidR="00506A2C" w:rsidRPr="003733CB">
              <w:rPr>
                <w:rFonts w:eastAsia="SimSun"/>
                <w:szCs w:val="22"/>
                <w:lang w:val="is-IS" w:eastAsia="zh-CN"/>
              </w:rPr>
              <w:t>. </w:t>
            </w:r>
            <w:r w:rsidR="00463DC7" w:rsidRPr="003733CB">
              <w:rPr>
                <w:rFonts w:eastAsia="SimSun"/>
                <w:szCs w:val="22"/>
                <w:lang w:val="is-IS" w:eastAsia="zh-CN"/>
              </w:rPr>
              <w:t>S</w:t>
            </w:r>
            <w:r w:rsidR="00506A2C" w:rsidRPr="003733CB">
              <w:rPr>
                <w:rFonts w:eastAsia="SimSun"/>
                <w:szCs w:val="22"/>
                <w:lang w:val="is-IS" w:eastAsia="zh-CN"/>
              </w:rPr>
              <w:t>tigs cýtókínlosunarheilkenni kemur fram við síðari innrennsli</w:t>
            </w:r>
            <w:r w:rsidRPr="003733CB">
              <w:rPr>
                <w:rFonts w:eastAsia="SimSun"/>
                <w:szCs w:val="22"/>
                <w:lang w:val="is-IS" w:eastAsia="zh-CN"/>
              </w:rPr>
              <w:t xml:space="preserve"> </w:t>
            </w:r>
            <w:r w:rsidR="00506A2C" w:rsidRPr="003733CB">
              <w:rPr>
                <w:rFonts w:eastAsia="SimSun"/>
                <w:szCs w:val="22"/>
                <w:lang w:val="is-IS" w:eastAsia="zh-CN"/>
              </w:rPr>
              <w:t xml:space="preserve">á að hætta innrennslinu tafarlaust og hætta notkun </w:t>
            </w:r>
            <w:r w:rsidR="00C93D11" w:rsidRPr="003733CB">
              <w:rPr>
                <w:rFonts w:eastAsia="SimSun"/>
                <w:szCs w:val="22"/>
                <w:lang w:val="is-IS" w:eastAsia="zh-CN"/>
              </w:rPr>
              <w:t>Columvi</w:t>
            </w:r>
            <w:r w:rsidR="00506A2C" w:rsidRPr="003733CB">
              <w:rPr>
                <w:rFonts w:eastAsia="SimSun"/>
                <w:szCs w:val="22"/>
                <w:lang w:val="is-IS" w:eastAsia="zh-CN"/>
              </w:rPr>
              <w:t xml:space="preserve"> fyrir fullt og allt</w:t>
            </w:r>
          </w:p>
        </w:tc>
      </w:tr>
      <w:tr w:rsidR="00571D8E" w:rsidRPr="00A73B9F" w14:paraId="496A256D" w14:textId="77777777" w:rsidTr="009966E2">
        <w:trPr>
          <w:cantSplit/>
          <w:trHeight w:val="1880"/>
        </w:trPr>
        <w:tc>
          <w:tcPr>
            <w:tcW w:w="2194" w:type="dxa"/>
          </w:tcPr>
          <w:p w14:paraId="27FB69F3" w14:textId="15BE097E" w:rsidR="00571D8E" w:rsidRPr="003733CB" w:rsidRDefault="00506A2C" w:rsidP="009966E2">
            <w:pPr>
              <w:widowControl w:val="0"/>
              <w:rPr>
                <w:rFonts w:eastAsia="SimSun"/>
                <w:b/>
                <w:szCs w:val="22"/>
                <w:lang w:val="is-IS" w:eastAsia="zh-CN"/>
              </w:rPr>
            </w:pPr>
            <w:r w:rsidRPr="003733CB">
              <w:rPr>
                <w:rFonts w:eastAsia="SimSun"/>
                <w:b/>
                <w:szCs w:val="22"/>
                <w:lang w:val="is-IS" w:eastAsia="zh-CN"/>
              </w:rPr>
              <w:t>Stig</w:t>
            </w:r>
            <w:r w:rsidR="00571D8E" w:rsidRPr="003733CB">
              <w:rPr>
                <w:rFonts w:eastAsia="SimSun"/>
                <w:b/>
                <w:szCs w:val="22"/>
                <w:lang w:val="is-IS" w:eastAsia="zh-CN"/>
              </w:rPr>
              <w:t> 4</w:t>
            </w:r>
          </w:p>
          <w:p w14:paraId="731C5A81" w14:textId="62ED3EEC" w:rsidR="00571D8E" w:rsidRPr="003733CB" w:rsidRDefault="00506A2C" w:rsidP="00221E3B">
            <w:pPr>
              <w:widowControl w:val="0"/>
              <w:rPr>
                <w:rFonts w:eastAsia="SimSun"/>
                <w:szCs w:val="22"/>
                <w:lang w:val="is-IS" w:eastAsia="zh-CN"/>
              </w:rPr>
            </w:pPr>
            <w:r w:rsidRPr="003733CB">
              <w:rPr>
                <w:rFonts w:eastAsia="SimSun"/>
                <w:szCs w:val="22"/>
                <w:lang w:val="is-IS"/>
              </w:rPr>
              <w:t>Hiti ≥38</w:t>
            </w:r>
            <w:r w:rsidRPr="003733CB">
              <w:rPr>
                <w:rFonts w:ascii="Symbol" w:eastAsia="SimSun" w:hAnsi="Symbol"/>
                <w:szCs w:val="22"/>
                <w:lang w:val="is-IS"/>
              </w:rPr>
              <w:sym w:font="Symbol" w:char="F0B0"/>
            </w:r>
            <w:r w:rsidRPr="003733CB">
              <w:rPr>
                <w:rFonts w:eastAsia="SimSun"/>
                <w:szCs w:val="22"/>
                <w:lang w:val="is-IS"/>
              </w:rPr>
              <w:t>C</w:t>
            </w:r>
            <w:r w:rsidRPr="003733CB">
              <w:rPr>
                <w:rFonts w:eastAsia="SimSun" w:cs="Verdana"/>
                <w:szCs w:val="22"/>
                <w:lang w:val="is-IS" w:eastAsia="zh-CN"/>
              </w:rPr>
              <w:t xml:space="preserve"> og/eða lágþrýstingur sem þarfnast meðferðar með</w:t>
            </w:r>
            <w:r w:rsidR="00571D8E" w:rsidRPr="003733CB">
              <w:rPr>
                <w:rFonts w:eastAsia="SimSun"/>
                <w:szCs w:val="22"/>
                <w:lang w:val="is-IS" w:eastAsia="zh-CN"/>
              </w:rPr>
              <w:t xml:space="preserve"> </w:t>
            </w:r>
            <w:r w:rsidRPr="003733CB">
              <w:rPr>
                <w:rFonts w:eastAsia="SimSun"/>
                <w:lang w:val="is-IS"/>
              </w:rPr>
              <w:t>fleiri en einu æðaþrengjandi lyfi (vasopressin undanskilið) og/eða súrefnisskortur sem þarfnast súrefnisgjafar með jákvæðum þrýstingi (t.d. CPAP, BiPAP, barkaþræðingu eða öndunarvél)</w:t>
            </w:r>
          </w:p>
        </w:tc>
        <w:tc>
          <w:tcPr>
            <w:tcW w:w="7015" w:type="dxa"/>
            <w:gridSpan w:val="2"/>
          </w:tcPr>
          <w:p w14:paraId="21C8EECA" w14:textId="3378F540" w:rsidR="00571D8E" w:rsidRPr="003733CB" w:rsidRDefault="0041541F" w:rsidP="00221E3B">
            <w:pPr>
              <w:widowControl w:val="0"/>
              <w:rPr>
                <w:rFonts w:eastAsia="SimSun"/>
                <w:szCs w:val="22"/>
                <w:lang w:val="is-IS"/>
              </w:rPr>
            </w:pPr>
            <w:r w:rsidRPr="003733CB">
              <w:rPr>
                <w:rFonts w:eastAsia="SimSun"/>
                <w:szCs w:val="22"/>
                <w:lang w:val="is-IS"/>
              </w:rPr>
              <w:t>Ef cýtókínlosunarheilkenni kemur fram meðan á innrennsli stendur</w:t>
            </w:r>
            <w:r w:rsidR="00571D8E" w:rsidRPr="003733CB">
              <w:rPr>
                <w:rFonts w:eastAsia="SimSun"/>
                <w:szCs w:val="22"/>
                <w:lang w:val="is-IS"/>
              </w:rPr>
              <w:t xml:space="preserve"> </w:t>
            </w:r>
            <w:r w:rsidRPr="003733CB">
              <w:rPr>
                <w:rFonts w:eastAsia="SimSun"/>
                <w:szCs w:val="22"/>
                <w:lang w:val="is-IS"/>
              </w:rPr>
              <w:t>eða</w:t>
            </w:r>
            <w:r w:rsidR="00571D8E" w:rsidRPr="003733CB">
              <w:rPr>
                <w:rFonts w:eastAsia="SimSun"/>
                <w:szCs w:val="22"/>
                <w:lang w:val="is-IS"/>
              </w:rPr>
              <w:t xml:space="preserve"> </w:t>
            </w:r>
            <w:r w:rsidRPr="003733CB">
              <w:rPr>
                <w:rFonts w:eastAsia="SimSun"/>
                <w:szCs w:val="22"/>
                <w:lang w:val="is-IS"/>
              </w:rPr>
              <w:t>eftir að innrennslinu lýkur</w:t>
            </w:r>
            <w:r w:rsidR="00571D8E" w:rsidRPr="003733CB">
              <w:rPr>
                <w:rFonts w:eastAsia="SimSun"/>
                <w:szCs w:val="22"/>
                <w:lang w:val="is-IS"/>
              </w:rPr>
              <w:t>:</w:t>
            </w:r>
          </w:p>
          <w:p w14:paraId="347D92D3" w14:textId="0E8D8D17"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Hætta</w:t>
            </w:r>
            <w:r w:rsidR="0041541F" w:rsidRPr="003733CB">
              <w:rPr>
                <w:rFonts w:eastAsia="SimSun"/>
                <w:szCs w:val="22"/>
                <w:lang w:val="is-IS"/>
              </w:rPr>
              <w:t xml:space="preserve"> notkun</w:t>
            </w:r>
            <w:r w:rsidRPr="003733CB">
              <w:rPr>
                <w:rFonts w:eastAsia="SimSun"/>
                <w:szCs w:val="22"/>
                <w:lang w:val="is-IS"/>
              </w:rPr>
              <w:t xml:space="preserve"> </w:t>
            </w:r>
            <w:r w:rsidR="00C93D11" w:rsidRPr="003733CB">
              <w:rPr>
                <w:rFonts w:eastAsia="SimSun"/>
                <w:szCs w:val="22"/>
                <w:lang w:val="is-IS"/>
              </w:rPr>
              <w:t>Columvi</w:t>
            </w:r>
            <w:r w:rsidRPr="003733CB">
              <w:rPr>
                <w:rFonts w:eastAsia="SimSun"/>
                <w:szCs w:val="22"/>
                <w:lang w:val="is-IS"/>
              </w:rPr>
              <w:t xml:space="preserve"> </w:t>
            </w:r>
            <w:r w:rsidR="0041541F" w:rsidRPr="003733CB">
              <w:rPr>
                <w:rFonts w:eastAsia="SimSun"/>
                <w:szCs w:val="22"/>
                <w:lang w:val="is-IS"/>
              </w:rPr>
              <w:t>fyrir fullt og allt og meðhöndla samkvæmt einkennum</w:t>
            </w:r>
          </w:p>
          <w:p w14:paraId="50768184" w14:textId="59FFB741"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Gefa</w:t>
            </w:r>
            <w:r w:rsidR="0041541F" w:rsidRPr="003733CB">
              <w:rPr>
                <w:rFonts w:eastAsia="SimSun"/>
                <w:szCs w:val="22"/>
                <w:lang w:val="is-IS"/>
              </w:rPr>
              <w:t xml:space="preserve"> barkstera</w:t>
            </w:r>
            <w:r w:rsidRPr="003733CB">
              <w:rPr>
                <w:rFonts w:eastAsia="SimSun"/>
                <w:szCs w:val="22"/>
                <w:vertAlign w:val="superscript"/>
                <w:lang w:val="is-IS"/>
              </w:rPr>
              <w:t>3</w:t>
            </w:r>
          </w:p>
          <w:p w14:paraId="6D538F20" w14:textId="338D38BC" w:rsidR="00571D8E" w:rsidRPr="003733CB" w:rsidRDefault="00571D8E" w:rsidP="00221E3B">
            <w:pPr>
              <w:widowControl w:val="0"/>
              <w:ind w:left="397" w:hanging="272"/>
              <w:rPr>
                <w:rFonts w:eastAsia="SimSun"/>
                <w:szCs w:val="22"/>
                <w:lang w:val="is-IS"/>
              </w:rPr>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41541F" w:rsidRPr="009966E2">
              <w:rPr>
                <w:rFonts w:eastAsia="SimSun"/>
                <w:position w:val="2"/>
                <w:szCs w:val="22"/>
                <w:lang w:val="is-IS"/>
              </w:rPr>
              <w:t>Gefa</w:t>
            </w:r>
            <w:r w:rsidR="0041541F" w:rsidRPr="003733CB">
              <w:rPr>
                <w:rFonts w:eastAsia="SimSun"/>
                <w:szCs w:val="22"/>
                <w:lang w:val="is-IS"/>
              </w:rPr>
              <w:t xml:space="preserve"> </w:t>
            </w:r>
            <w:r w:rsidRPr="003733CB">
              <w:rPr>
                <w:rFonts w:eastAsia="SimSun"/>
                <w:szCs w:val="22"/>
                <w:lang w:val="is-IS"/>
              </w:rPr>
              <w:t>tocilizumab</w:t>
            </w:r>
            <w:r w:rsidRPr="003733CB">
              <w:rPr>
                <w:rFonts w:eastAsia="SimSun"/>
                <w:szCs w:val="22"/>
                <w:vertAlign w:val="superscript"/>
                <w:lang w:val="is-IS"/>
              </w:rPr>
              <w:t>4</w:t>
            </w:r>
          </w:p>
          <w:p w14:paraId="66B0E8A2" w14:textId="77777777" w:rsidR="00463DC7" w:rsidRPr="003733CB" w:rsidRDefault="00463DC7" w:rsidP="00221E3B">
            <w:pPr>
              <w:widowControl w:val="0"/>
              <w:ind w:left="397" w:hanging="272"/>
              <w:rPr>
                <w:rFonts w:eastAsia="SimSun"/>
                <w:szCs w:val="22"/>
                <w:lang w:val="is-IS"/>
              </w:rPr>
            </w:pPr>
          </w:p>
          <w:p w14:paraId="39A6A73A" w14:textId="20E9DD44" w:rsidR="00571D8E" w:rsidRPr="003733CB" w:rsidRDefault="00463DC7" w:rsidP="00221E3B">
            <w:pPr>
              <w:widowControl w:val="0"/>
              <w:rPr>
                <w:rFonts w:eastAsia="SimSun"/>
                <w:szCs w:val="22"/>
                <w:lang w:val="is-IS" w:eastAsia="zh-CN"/>
              </w:rPr>
            </w:pPr>
            <w:r w:rsidRPr="003733CB">
              <w:rPr>
                <w:rFonts w:eastAsia="SimSun"/>
                <w:szCs w:val="22"/>
                <w:lang w:val="is-IS" w:eastAsia="zh-CN"/>
              </w:rPr>
              <w:t xml:space="preserve">Fyrir cýtókínlosunarheilkenni sem er samhliða heilkenni </w:t>
            </w:r>
            <w:r w:rsidR="00187C13" w:rsidRPr="003733CB">
              <w:rPr>
                <w:rFonts w:eastAsia="SimSun"/>
                <w:szCs w:val="22"/>
                <w:lang w:val="is-IS" w:eastAsia="zh-CN"/>
              </w:rPr>
              <w:t xml:space="preserve">eiturverkana á </w:t>
            </w:r>
            <w:r w:rsidRPr="003733CB">
              <w:rPr>
                <w:rFonts w:eastAsia="SimSun"/>
                <w:szCs w:val="22"/>
                <w:lang w:val="is-IS" w:eastAsia="zh-CN"/>
              </w:rPr>
              <w:t>tauga</w:t>
            </w:r>
            <w:r w:rsidR="00187C13" w:rsidRPr="003733CB">
              <w:rPr>
                <w:rFonts w:eastAsia="SimSun"/>
                <w:szCs w:val="22"/>
                <w:lang w:val="is-IS" w:eastAsia="zh-CN"/>
              </w:rPr>
              <w:t>r</w:t>
            </w:r>
            <w:r w:rsidRPr="003733CB">
              <w:rPr>
                <w:rFonts w:eastAsia="SimSun"/>
                <w:szCs w:val="22"/>
                <w:lang w:val="is-IS" w:eastAsia="zh-CN"/>
              </w:rPr>
              <w:t xml:space="preserve"> sem tengist </w:t>
            </w:r>
            <w:r w:rsidR="00023982">
              <w:rPr>
                <w:rFonts w:eastAsia="SimSun"/>
                <w:szCs w:val="22"/>
                <w:lang w:val="is-IS" w:eastAsia="zh-CN"/>
              </w:rPr>
              <w:t>ó</w:t>
            </w:r>
            <w:r w:rsidRPr="003733CB">
              <w:rPr>
                <w:rFonts w:eastAsia="SimSun"/>
                <w:szCs w:val="22"/>
                <w:lang w:val="is-IS" w:eastAsia="zh-CN"/>
              </w:rPr>
              <w:t xml:space="preserve">næmisverkfrumum, er vísað í töflu </w:t>
            </w:r>
            <w:r w:rsidR="002C3CB1" w:rsidRPr="003733CB">
              <w:rPr>
                <w:rFonts w:eastAsia="SimSun"/>
                <w:szCs w:val="22"/>
                <w:lang w:val="is-IS" w:eastAsia="zh-CN"/>
              </w:rPr>
              <w:t>5</w:t>
            </w:r>
            <w:r w:rsidRPr="003733CB">
              <w:rPr>
                <w:rFonts w:eastAsia="SimSun"/>
                <w:szCs w:val="22"/>
                <w:lang w:val="is-IS" w:eastAsia="zh-CN"/>
              </w:rPr>
              <w:t>.</w:t>
            </w:r>
          </w:p>
        </w:tc>
      </w:tr>
      <w:tr w:rsidR="00571D8E" w:rsidRPr="00A73B9F" w14:paraId="5E0F773A" w14:textId="77777777" w:rsidTr="00034AD7">
        <w:tc>
          <w:tcPr>
            <w:tcW w:w="9209" w:type="dxa"/>
            <w:gridSpan w:val="3"/>
            <w:tcBorders>
              <w:bottom w:val="single" w:sz="4" w:space="0" w:color="auto"/>
            </w:tcBorders>
          </w:tcPr>
          <w:p w14:paraId="082A99C6" w14:textId="30845C95" w:rsidR="00571D8E" w:rsidRPr="003733CB" w:rsidRDefault="00506A2C">
            <w:pPr>
              <w:keepNext/>
              <w:keepLines/>
              <w:widowControl w:val="0"/>
              <w:rPr>
                <w:rFonts w:eastAsia="SimSun"/>
                <w:b/>
                <w:szCs w:val="22"/>
                <w:lang w:val="is-IS" w:eastAsia="zh-CN"/>
              </w:rPr>
              <w:pPrChange w:id="85" w:author="Author">
                <w:pPr>
                  <w:widowControl w:val="0"/>
                </w:pPr>
              </w:pPrChange>
            </w:pPr>
            <w:r w:rsidRPr="003733CB">
              <w:rPr>
                <w:rFonts w:eastAsia="SimSun"/>
                <w:b/>
                <w:szCs w:val="22"/>
                <w:lang w:val="is-IS" w:eastAsia="zh-CN"/>
              </w:rPr>
              <w:lastRenderedPageBreak/>
              <w:t>Við stig 3 eða 4: Notkun tocilizumabs</w:t>
            </w:r>
          </w:p>
          <w:p w14:paraId="4E025CE3" w14:textId="77777777" w:rsidR="00506A2C" w:rsidRPr="003733CB" w:rsidRDefault="00506A2C">
            <w:pPr>
              <w:keepNext/>
              <w:keepLines/>
              <w:widowControl w:val="0"/>
              <w:rPr>
                <w:rFonts w:eastAsia="SimSun"/>
                <w:szCs w:val="22"/>
                <w:lang w:val="is-IS"/>
              </w:rPr>
              <w:pPrChange w:id="86" w:author="Author">
                <w:pPr>
                  <w:widowControl w:val="0"/>
                </w:pPr>
              </w:pPrChange>
            </w:pPr>
            <w:r w:rsidRPr="003733CB">
              <w:rPr>
                <w:rFonts w:eastAsia="SimSun" w:cs="Verdana"/>
                <w:szCs w:val="22"/>
                <w:lang w:val="is-IS" w:eastAsia="zh-CN"/>
              </w:rPr>
              <w:t>Ekki á að gefa fleiri en 3 skammta af tocilizumabi á hverju 6 vikna tímabili</w:t>
            </w:r>
            <w:r w:rsidRPr="003733CB">
              <w:rPr>
                <w:rFonts w:eastAsia="SimSun"/>
                <w:szCs w:val="22"/>
                <w:lang w:val="is-IS"/>
              </w:rPr>
              <w:t>.</w:t>
            </w:r>
          </w:p>
          <w:p w14:paraId="33464B52" w14:textId="77777777" w:rsidR="00421A2F" w:rsidRPr="003733CB" w:rsidRDefault="00421A2F">
            <w:pPr>
              <w:keepNext/>
              <w:keepLines/>
              <w:widowControl w:val="0"/>
              <w:rPr>
                <w:rFonts w:eastAsia="SimSun"/>
                <w:szCs w:val="22"/>
                <w:lang w:val="is-IS"/>
              </w:rPr>
              <w:pPrChange w:id="87" w:author="Author">
                <w:pPr>
                  <w:widowControl w:val="0"/>
                </w:pPr>
              </w:pPrChange>
            </w:pPr>
          </w:p>
          <w:p w14:paraId="4BB24848" w14:textId="77777777" w:rsidR="00506A2C" w:rsidRPr="003733CB" w:rsidRDefault="00506A2C">
            <w:pPr>
              <w:keepNext/>
              <w:keepLines/>
              <w:widowControl w:val="0"/>
              <w:rPr>
                <w:rFonts w:eastAsia="SimSun"/>
                <w:szCs w:val="22"/>
                <w:lang w:val="is-IS"/>
              </w:rPr>
              <w:pPrChange w:id="88" w:author="Author">
                <w:pPr>
                  <w:widowControl w:val="0"/>
                </w:pPr>
              </w:pPrChange>
            </w:pPr>
            <w:r w:rsidRPr="003733CB">
              <w:rPr>
                <w:rFonts w:eastAsia="SimSun"/>
                <w:szCs w:val="22"/>
                <w:lang w:val="is-IS"/>
              </w:rPr>
              <w:t>Ef tocilizumab hefur ekki verið notað áður eða ef 1 skammtur af tocilizumabi hefur verið gefinn á síðustu 6 vikum:</w:t>
            </w:r>
          </w:p>
          <w:p w14:paraId="2321FBBE" w14:textId="118BC781" w:rsidR="00571D8E" w:rsidRPr="003733CB" w:rsidRDefault="00506A2C">
            <w:pPr>
              <w:keepNext/>
              <w:keepLines/>
              <w:widowControl w:val="0"/>
              <w:ind w:left="397" w:hanging="272"/>
              <w:rPr>
                <w:rFonts w:eastAsia="SimSun"/>
                <w:szCs w:val="22"/>
                <w:lang w:val="is-IS"/>
              </w:rPr>
              <w:pPrChange w:id="89" w:author="Author">
                <w:pPr>
                  <w:widowControl w:val="0"/>
                  <w:ind w:left="397" w:hanging="272"/>
                </w:pPr>
              </w:pPrChange>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Pr="009966E2">
              <w:rPr>
                <w:rFonts w:eastAsia="SimSun"/>
                <w:position w:val="2"/>
                <w:szCs w:val="22"/>
                <w:lang w:val="is-IS"/>
              </w:rPr>
              <w:t>Gefa</w:t>
            </w:r>
            <w:r w:rsidRPr="003733CB">
              <w:rPr>
                <w:rFonts w:eastAsia="SimSun"/>
                <w:szCs w:val="22"/>
                <w:lang w:val="is-IS"/>
              </w:rPr>
              <w:t xml:space="preserve"> á fyrsta skammtinn af tocilizumabi</w:t>
            </w:r>
            <w:r w:rsidR="00571D8E" w:rsidRPr="003733CB">
              <w:rPr>
                <w:rFonts w:eastAsia="SimSun"/>
                <w:szCs w:val="22"/>
                <w:vertAlign w:val="superscript"/>
                <w:lang w:val="is-IS"/>
              </w:rPr>
              <w:t>4</w:t>
            </w:r>
          </w:p>
          <w:p w14:paraId="69C37A4B" w14:textId="5264A2D4" w:rsidR="00571D8E" w:rsidRPr="003733CB" w:rsidRDefault="00571D8E">
            <w:pPr>
              <w:keepNext/>
              <w:keepLines/>
              <w:widowControl w:val="0"/>
              <w:ind w:left="397" w:hanging="272"/>
              <w:rPr>
                <w:rFonts w:eastAsia="SimSun"/>
                <w:szCs w:val="22"/>
                <w:lang w:val="is-IS"/>
              </w:rPr>
              <w:pPrChange w:id="90" w:author="Author">
                <w:pPr>
                  <w:widowControl w:val="0"/>
                  <w:ind w:left="397" w:hanging="272"/>
                </w:pPr>
              </w:pPrChange>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506A2C" w:rsidRPr="009966E2">
              <w:rPr>
                <w:rFonts w:eastAsia="SimSun"/>
                <w:position w:val="2"/>
                <w:szCs w:val="22"/>
                <w:lang w:val="is-IS"/>
              </w:rPr>
              <w:t>Ef enginn</w:t>
            </w:r>
            <w:r w:rsidR="00506A2C" w:rsidRPr="003733CB">
              <w:rPr>
                <w:rFonts w:eastAsia="SimSun"/>
                <w:szCs w:val="22"/>
                <w:lang w:val="is-IS"/>
              </w:rPr>
              <w:t xml:space="preserve"> bati verður á 8 klukkustundum</w:t>
            </w:r>
            <w:r w:rsidRPr="003733CB">
              <w:rPr>
                <w:rFonts w:eastAsia="SimSun"/>
                <w:szCs w:val="22"/>
                <w:lang w:val="is-IS"/>
              </w:rPr>
              <w:t xml:space="preserve"> </w:t>
            </w:r>
            <w:r w:rsidR="007B04A1" w:rsidRPr="003733CB">
              <w:rPr>
                <w:rFonts w:eastAsia="SimSun"/>
                <w:szCs w:val="22"/>
                <w:lang w:val="is-IS"/>
              </w:rPr>
              <w:t>eða ef cýtókínlosunarheilkenni versnar hratt</w:t>
            </w:r>
            <w:r w:rsidR="00506A2C" w:rsidRPr="003733CB">
              <w:rPr>
                <w:rFonts w:eastAsia="SimSun"/>
                <w:szCs w:val="22"/>
                <w:lang w:val="is-IS"/>
              </w:rPr>
              <w:t xml:space="preserve"> á að gefa annan skammt af tocilizumabi</w:t>
            </w:r>
            <w:r w:rsidR="00506A2C" w:rsidRPr="003733CB">
              <w:rPr>
                <w:rFonts w:eastAsia="SimSun"/>
                <w:szCs w:val="22"/>
                <w:vertAlign w:val="superscript"/>
                <w:lang w:val="is-IS"/>
              </w:rPr>
              <w:t xml:space="preserve"> </w:t>
            </w:r>
            <w:r w:rsidRPr="003733CB">
              <w:rPr>
                <w:rFonts w:eastAsia="SimSun"/>
                <w:szCs w:val="22"/>
                <w:vertAlign w:val="superscript"/>
                <w:lang w:val="is-IS"/>
              </w:rPr>
              <w:t>4</w:t>
            </w:r>
          </w:p>
          <w:p w14:paraId="0B377A06" w14:textId="715FCF1A" w:rsidR="00571D8E" w:rsidRPr="003733CB" w:rsidRDefault="00571D8E">
            <w:pPr>
              <w:keepNext/>
              <w:keepLines/>
              <w:widowControl w:val="0"/>
              <w:ind w:left="397" w:hanging="272"/>
              <w:rPr>
                <w:rFonts w:eastAsia="SimSun"/>
                <w:szCs w:val="22"/>
                <w:lang w:val="is-IS"/>
              </w:rPr>
              <w:pPrChange w:id="91" w:author="Author">
                <w:pPr>
                  <w:widowControl w:val="0"/>
                  <w:ind w:left="397" w:hanging="272"/>
                </w:pPr>
              </w:pPrChange>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506A2C" w:rsidRPr="009966E2">
              <w:rPr>
                <w:rFonts w:eastAsia="SimSun"/>
                <w:position w:val="2"/>
                <w:szCs w:val="22"/>
                <w:lang w:val="is-IS"/>
              </w:rPr>
              <w:t>Eftir</w:t>
            </w:r>
            <w:r w:rsidR="00506A2C" w:rsidRPr="003733CB">
              <w:rPr>
                <w:rFonts w:eastAsia="SimSun"/>
                <w:szCs w:val="22"/>
                <w:lang w:val="is-IS"/>
              </w:rPr>
              <w:t xml:space="preserve"> 2 skammta af tocilizumabi á að íhuga aðra meðferð sem beinist gegn cýtókínum og/eða aðra ónæmisbælandi meðferð</w:t>
            </w:r>
          </w:p>
          <w:p w14:paraId="6A50E56F" w14:textId="77777777" w:rsidR="00571D8E" w:rsidRPr="003733CB" w:rsidRDefault="00571D8E">
            <w:pPr>
              <w:keepNext/>
              <w:keepLines/>
              <w:widowControl w:val="0"/>
              <w:rPr>
                <w:rFonts w:eastAsia="SimSun"/>
                <w:szCs w:val="22"/>
                <w:lang w:val="is-IS"/>
              </w:rPr>
              <w:pPrChange w:id="92" w:author="Author">
                <w:pPr>
                  <w:widowControl w:val="0"/>
                </w:pPr>
              </w:pPrChange>
            </w:pPr>
          </w:p>
          <w:p w14:paraId="3C7EC870" w14:textId="5B825D26" w:rsidR="00571D8E" w:rsidRPr="003733CB" w:rsidRDefault="007B04A1">
            <w:pPr>
              <w:keepNext/>
              <w:keepLines/>
              <w:widowControl w:val="0"/>
              <w:rPr>
                <w:rFonts w:eastAsia="SimSun"/>
                <w:szCs w:val="22"/>
                <w:lang w:val="is-IS"/>
              </w:rPr>
              <w:pPrChange w:id="93" w:author="Author">
                <w:pPr>
                  <w:widowControl w:val="0"/>
                </w:pPr>
              </w:pPrChange>
            </w:pPr>
            <w:r w:rsidRPr="003733CB">
              <w:rPr>
                <w:rFonts w:eastAsia="SimSun"/>
                <w:szCs w:val="22"/>
                <w:lang w:val="is-IS"/>
              </w:rPr>
              <w:t>Ef 2 skammtar af tocilizumabi hafa verið gefnir á síðustu 6 vikum</w:t>
            </w:r>
            <w:r w:rsidR="00571D8E" w:rsidRPr="003733CB">
              <w:rPr>
                <w:rFonts w:eastAsia="SimSun"/>
                <w:szCs w:val="22"/>
                <w:lang w:val="is-IS"/>
              </w:rPr>
              <w:t>:</w:t>
            </w:r>
          </w:p>
          <w:p w14:paraId="66DC46DA" w14:textId="22856649" w:rsidR="00571D8E" w:rsidRPr="003733CB" w:rsidRDefault="00571D8E">
            <w:pPr>
              <w:keepNext/>
              <w:keepLines/>
              <w:widowControl w:val="0"/>
              <w:ind w:left="397" w:hanging="272"/>
              <w:rPr>
                <w:rFonts w:eastAsia="SimSun"/>
                <w:szCs w:val="22"/>
                <w:lang w:val="is-IS"/>
              </w:rPr>
              <w:pPrChange w:id="94" w:author="Author">
                <w:pPr>
                  <w:widowControl w:val="0"/>
                  <w:ind w:left="397" w:hanging="272"/>
                </w:pPr>
              </w:pPrChange>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7B04A1" w:rsidRPr="009966E2">
              <w:rPr>
                <w:rFonts w:eastAsia="SimSun"/>
                <w:position w:val="2"/>
                <w:szCs w:val="22"/>
                <w:lang w:val="is-IS"/>
              </w:rPr>
              <w:t>Gefa</w:t>
            </w:r>
            <w:r w:rsidR="007B04A1" w:rsidRPr="003733CB">
              <w:rPr>
                <w:rFonts w:eastAsia="SimSun"/>
                <w:szCs w:val="22"/>
                <w:lang w:val="is-IS"/>
              </w:rPr>
              <w:t xml:space="preserve"> á aðeins einn skammt af tocilizumabi</w:t>
            </w:r>
            <w:r w:rsidRPr="003733CB">
              <w:rPr>
                <w:rFonts w:eastAsia="SimSun"/>
                <w:szCs w:val="22"/>
                <w:vertAlign w:val="superscript"/>
                <w:lang w:val="is-IS"/>
              </w:rPr>
              <w:t>4</w:t>
            </w:r>
          </w:p>
          <w:p w14:paraId="2B97150E" w14:textId="4F80FD84" w:rsidR="00571D8E" w:rsidRPr="003733CB" w:rsidRDefault="00571D8E">
            <w:pPr>
              <w:keepNext/>
              <w:keepLines/>
              <w:widowControl w:val="0"/>
              <w:ind w:left="397" w:hanging="272"/>
              <w:rPr>
                <w:rFonts w:eastAsia="SimSun"/>
                <w:szCs w:val="22"/>
                <w:lang w:val="is-IS" w:eastAsia="zh-CN"/>
              </w:rPr>
              <w:pPrChange w:id="95" w:author="Author">
                <w:pPr>
                  <w:widowControl w:val="0"/>
                  <w:ind w:left="397" w:hanging="272"/>
                </w:pPr>
              </w:pPrChange>
            </w:pPr>
            <w:r w:rsidRPr="009966E2">
              <w:rPr>
                <w:rFonts w:eastAsia="SimSun" w:hint="eastAsia"/>
                <w:position w:val="2"/>
                <w:szCs w:val="22"/>
                <w:lang w:val="is-IS" w:eastAsia="zh-CN"/>
              </w:rPr>
              <w:sym w:font="Symbol" w:char="F0B7"/>
            </w:r>
            <w:r w:rsidRPr="009966E2">
              <w:rPr>
                <w:rFonts w:eastAsia="SimSun"/>
                <w:position w:val="2"/>
                <w:szCs w:val="22"/>
                <w:lang w:val="is-IS" w:eastAsia="zh-CN"/>
              </w:rPr>
              <w:tab/>
            </w:r>
            <w:r w:rsidR="007B04A1" w:rsidRPr="009966E2">
              <w:rPr>
                <w:rFonts w:eastAsia="SimSun"/>
                <w:position w:val="2"/>
                <w:szCs w:val="22"/>
                <w:lang w:val="is-IS"/>
              </w:rPr>
              <w:t>Ef</w:t>
            </w:r>
            <w:r w:rsidR="007B04A1" w:rsidRPr="003733CB">
              <w:rPr>
                <w:rFonts w:eastAsia="SimSun"/>
                <w:szCs w:val="22"/>
                <w:lang w:val="is-IS"/>
              </w:rPr>
              <w:t xml:space="preserve"> enginn bati verður á 8 klukkustundum eða ef cýtókínlosunarheilkenni versnar hratt</w:t>
            </w:r>
            <w:r w:rsidRPr="003733CB">
              <w:rPr>
                <w:rFonts w:eastAsia="SimSun"/>
                <w:szCs w:val="22"/>
                <w:lang w:val="is-IS"/>
              </w:rPr>
              <w:t xml:space="preserve"> </w:t>
            </w:r>
            <w:r w:rsidR="007B04A1" w:rsidRPr="003733CB">
              <w:rPr>
                <w:rFonts w:eastAsia="SimSun"/>
                <w:szCs w:val="22"/>
                <w:lang w:val="is-IS"/>
              </w:rPr>
              <w:t>á að íhuga aðra meðferð sem beinist gegn cýtókínum og/eða aðra ónæmisbælandi meðferð</w:t>
            </w:r>
          </w:p>
        </w:tc>
      </w:tr>
      <w:tr w:rsidR="00571D8E" w:rsidRPr="00A73B9F" w14:paraId="7EEC9D2A" w14:textId="77777777" w:rsidTr="00034AD7">
        <w:tc>
          <w:tcPr>
            <w:tcW w:w="9209" w:type="dxa"/>
            <w:gridSpan w:val="3"/>
            <w:tcBorders>
              <w:left w:val="nil"/>
              <w:bottom w:val="nil"/>
              <w:right w:val="nil"/>
            </w:tcBorders>
          </w:tcPr>
          <w:p w14:paraId="125DCE4E" w14:textId="56EC825C" w:rsidR="00571D8E" w:rsidRPr="003733CB" w:rsidRDefault="00571D8E" w:rsidP="009966E2">
            <w:pPr>
              <w:widowControl w:val="0"/>
              <w:ind w:left="245" w:hanging="216"/>
              <w:rPr>
                <w:rFonts w:eastAsia="SimSun"/>
                <w:sz w:val="20"/>
                <w:lang w:val="is-IS"/>
              </w:rPr>
            </w:pPr>
            <w:r w:rsidRPr="003733CB">
              <w:rPr>
                <w:rFonts w:eastAsia="SimSun"/>
                <w:sz w:val="20"/>
                <w:vertAlign w:val="superscript"/>
                <w:lang w:val="is-IS"/>
              </w:rPr>
              <w:t>1</w:t>
            </w:r>
            <w:r w:rsidRPr="003733CB">
              <w:rPr>
                <w:rFonts w:eastAsia="SimSun"/>
                <w:sz w:val="20"/>
                <w:lang w:val="is-IS"/>
              </w:rPr>
              <w:t xml:space="preserve"> </w:t>
            </w:r>
            <w:r w:rsidR="007B04A1" w:rsidRPr="003733CB">
              <w:rPr>
                <w:rFonts w:eastAsia="SimSun"/>
                <w:sz w:val="20"/>
                <w:lang w:val="is-IS"/>
              </w:rPr>
              <w:t>Stigunarviðmið ASTCT (</w:t>
            </w:r>
            <w:r w:rsidRPr="003733CB">
              <w:rPr>
                <w:rFonts w:eastAsia="SimSun"/>
                <w:sz w:val="20"/>
                <w:lang w:val="is-IS"/>
              </w:rPr>
              <w:t>American Society for Transplantation and Cellular Therapy)</w:t>
            </w:r>
            <w:r w:rsidR="007B04A1" w:rsidRPr="003733CB">
              <w:rPr>
                <w:rFonts w:eastAsia="SimSun"/>
                <w:sz w:val="20"/>
                <w:lang w:val="is-IS"/>
              </w:rPr>
              <w:t xml:space="preserve"> </w:t>
            </w:r>
            <w:r w:rsidRPr="003733CB">
              <w:rPr>
                <w:rFonts w:eastAsia="SimSun"/>
                <w:sz w:val="20"/>
                <w:lang w:val="is-IS"/>
              </w:rPr>
              <w:t>(Lee 2019)</w:t>
            </w:r>
            <w:r w:rsidRPr="003733CB">
              <w:rPr>
                <w:rFonts w:eastAsia="SimSun"/>
                <w:color w:val="0000FF"/>
                <w:sz w:val="20"/>
                <w:lang w:val="is-IS"/>
              </w:rPr>
              <w:t>.</w:t>
            </w:r>
          </w:p>
          <w:p w14:paraId="33C03ED5" w14:textId="7099A0B4" w:rsidR="00571D8E" w:rsidRPr="003733CB" w:rsidRDefault="00571D8E" w:rsidP="009966E2">
            <w:pPr>
              <w:widowControl w:val="0"/>
              <w:ind w:left="245" w:hanging="216"/>
              <w:rPr>
                <w:rFonts w:eastAsia="SimSun"/>
                <w:sz w:val="20"/>
                <w:lang w:val="is-IS"/>
              </w:rPr>
            </w:pPr>
            <w:r w:rsidRPr="003733CB">
              <w:rPr>
                <w:rFonts w:eastAsia="SimSun"/>
                <w:sz w:val="20"/>
                <w:vertAlign w:val="superscript"/>
                <w:lang w:val="is-IS"/>
              </w:rPr>
              <w:t>2</w:t>
            </w:r>
            <w:r w:rsidRPr="003733CB">
              <w:rPr>
                <w:rFonts w:eastAsia="SimSun"/>
                <w:sz w:val="20"/>
                <w:lang w:val="is-IS"/>
              </w:rPr>
              <w:t xml:space="preserve"> </w:t>
            </w:r>
            <w:r w:rsidR="007B04A1" w:rsidRPr="003733CB">
              <w:rPr>
                <w:rFonts w:eastAsia="SimSun"/>
                <w:sz w:val="20"/>
                <w:lang w:val="is-IS"/>
              </w:rPr>
              <w:t>Lengja má in</w:t>
            </w:r>
            <w:r w:rsidR="00141BE5" w:rsidRPr="003733CB">
              <w:rPr>
                <w:rFonts w:eastAsia="SimSun"/>
                <w:sz w:val="20"/>
                <w:lang w:val="is-IS"/>
              </w:rPr>
              <w:t>n</w:t>
            </w:r>
            <w:r w:rsidR="007B04A1" w:rsidRPr="003733CB">
              <w:rPr>
                <w:rFonts w:eastAsia="SimSun"/>
                <w:sz w:val="20"/>
                <w:lang w:val="is-IS"/>
              </w:rPr>
              <w:t>rennsli í allt að</w:t>
            </w:r>
            <w:r w:rsidRPr="003733CB">
              <w:rPr>
                <w:rFonts w:eastAsia="SimSun"/>
                <w:sz w:val="20"/>
                <w:lang w:val="is-IS"/>
              </w:rPr>
              <w:t xml:space="preserve"> 8 </w:t>
            </w:r>
            <w:r w:rsidR="007B04A1" w:rsidRPr="003733CB">
              <w:rPr>
                <w:rFonts w:eastAsia="SimSun"/>
                <w:sz w:val="20"/>
                <w:lang w:val="is-IS"/>
              </w:rPr>
              <w:t>klukkustundir, eftir því sem við á fyrir viðkomandi lotu</w:t>
            </w:r>
            <w:r w:rsidRPr="003733CB">
              <w:rPr>
                <w:rFonts w:eastAsia="SimSun"/>
                <w:sz w:val="20"/>
                <w:lang w:val="is-IS"/>
              </w:rPr>
              <w:t xml:space="preserve"> (s</w:t>
            </w:r>
            <w:r w:rsidR="007B04A1" w:rsidRPr="003733CB">
              <w:rPr>
                <w:rFonts w:eastAsia="SimSun"/>
                <w:sz w:val="20"/>
                <w:lang w:val="is-IS"/>
              </w:rPr>
              <w:t>já töflu</w:t>
            </w:r>
            <w:r w:rsidRPr="003733CB">
              <w:rPr>
                <w:rFonts w:eastAsia="SimSun"/>
                <w:sz w:val="20"/>
                <w:lang w:val="is-IS"/>
              </w:rPr>
              <w:t> 2).</w:t>
            </w:r>
          </w:p>
          <w:p w14:paraId="71374991" w14:textId="091F2216" w:rsidR="00571D8E" w:rsidRPr="003733CB" w:rsidRDefault="00571D8E" w:rsidP="009966E2">
            <w:pPr>
              <w:widowControl w:val="0"/>
              <w:ind w:left="245" w:hanging="216"/>
              <w:rPr>
                <w:rFonts w:eastAsia="SimSun"/>
                <w:sz w:val="20"/>
                <w:lang w:val="is-IS"/>
              </w:rPr>
            </w:pPr>
            <w:r w:rsidRPr="003733CB">
              <w:rPr>
                <w:rFonts w:eastAsia="SimSun"/>
                <w:sz w:val="20"/>
                <w:vertAlign w:val="superscript"/>
                <w:lang w:val="is-IS"/>
              </w:rPr>
              <w:t>3</w:t>
            </w:r>
            <w:r w:rsidRPr="003733CB">
              <w:rPr>
                <w:rFonts w:eastAsia="SimSun"/>
                <w:sz w:val="20"/>
                <w:lang w:val="is-IS"/>
              </w:rPr>
              <w:t xml:space="preserve"> </w:t>
            </w:r>
            <w:r w:rsidR="007B04A1" w:rsidRPr="003733CB">
              <w:rPr>
                <w:rFonts w:eastAsia="SimSun"/>
                <w:sz w:val="20"/>
                <w:lang w:val="is-IS"/>
              </w:rPr>
              <w:t>Barksterar</w:t>
            </w:r>
            <w:r w:rsidRPr="003733CB">
              <w:rPr>
                <w:rFonts w:eastAsia="SimSun"/>
                <w:sz w:val="20"/>
                <w:lang w:val="is-IS"/>
              </w:rPr>
              <w:t xml:space="preserve"> (</w:t>
            </w:r>
            <w:r w:rsidR="007B04A1" w:rsidRPr="003733CB">
              <w:rPr>
                <w:rFonts w:eastAsia="SimSun"/>
                <w:sz w:val="20"/>
                <w:lang w:val="is-IS"/>
              </w:rPr>
              <w:t xml:space="preserve">t.d. </w:t>
            </w:r>
            <w:r w:rsidRPr="003733CB">
              <w:rPr>
                <w:rFonts w:eastAsia="SimSun"/>
                <w:sz w:val="20"/>
                <w:lang w:val="is-IS"/>
              </w:rPr>
              <w:t xml:space="preserve">10 mg </w:t>
            </w:r>
            <w:r w:rsidR="007B04A1" w:rsidRPr="003733CB">
              <w:rPr>
                <w:rFonts w:eastAsia="SimSun"/>
                <w:sz w:val="20"/>
                <w:lang w:val="is-IS"/>
              </w:rPr>
              <w:t>af dexametasóni í bláæð</w:t>
            </w:r>
            <w:r w:rsidRPr="003733CB">
              <w:rPr>
                <w:rFonts w:eastAsia="SimSun"/>
                <w:sz w:val="20"/>
                <w:lang w:val="is-IS"/>
              </w:rPr>
              <w:t xml:space="preserve">, 100 mg </w:t>
            </w:r>
            <w:r w:rsidR="007B04A1" w:rsidRPr="003733CB">
              <w:rPr>
                <w:rFonts w:eastAsia="SimSun"/>
                <w:sz w:val="20"/>
                <w:lang w:val="is-IS"/>
              </w:rPr>
              <w:t>af</w:t>
            </w:r>
            <w:r w:rsidRPr="003733CB">
              <w:rPr>
                <w:rFonts w:eastAsia="SimSun"/>
                <w:sz w:val="20"/>
                <w:lang w:val="is-IS"/>
              </w:rPr>
              <w:t xml:space="preserve"> prednis</w:t>
            </w:r>
            <w:r w:rsidR="007B04A1" w:rsidRPr="003733CB">
              <w:rPr>
                <w:rFonts w:eastAsia="SimSun"/>
                <w:sz w:val="20"/>
                <w:lang w:val="is-IS"/>
              </w:rPr>
              <w:t>óloni í bláæð</w:t>
            </w:r>
            <w:r w:rsidRPr="003733CB">
              <w:rPr>
                <w:rFonts w:eastAsia="SimSun"/>
                <w:sz w:val="20"/>
                <w:lang w:val="is-IS"/>
              </w:rPr>
              <w:t>, 1</w:t>
            </w:r>
            <w:r w:rsidRPr="003733CB">
              <w:rPr>
                <w:rFonts w:eastAsia="SimSun"/>
                <w:sz w:val="20"/>
                <w:lang w:val="is-IS"/>
              </w:rPr>
              <w:noBreakHyphen/>
              <w:t xml:space="preserve">2 mg/kg </w:t>
            </w:r>
            <w:r w:rsidR="007B04A1" w:rsidRPr="003733CB">
              <w:rPr>
                <w:rFonts w:eastAsia="SimSun"/>
                <w:sz w:val="20"/>
                <w:lang w:val="is-IS"/>
              </w:rPr>
              <w:t>af</w:t>
            </w:r>
            <w:r w:rsidRPr="003733CB">
              <w:rPr>
                <w:rFonts w:eastAsia="SimSun"/>
                <w:sz w:val="20"/>
                <w:lang w:val="is-IS"/>
              </w:rPr>
              <w:t xml:space="preserve"> met</w:t>
            </w:r>
            <w:r w:rsidR="007B04A1" w:rsidRPr="003733CB">
              <w:rPr>
                <w:rFonts w:eastAsia="SimSun"/>
                <w:sz w:val="20"/>
                <w:lang w:val="is-IS"/>
              </w:rPr>
              <w:t>ý</w:t>
            </w:r>
            <w:r w:rsidRPr="003733CB">
              <w:rPr>
                <w:rFonts w:eastAsia="SimSun"/>
                <w:sz w:val="20"/>
                <w:lang w:val="is-IS"/>
              </w:rPr>
              <w:t>lprednis</w:t>
            </w:r>
            <w:r w:rsidR="007B04A1" w:rsidRPr="003733CB">
              <w:rPr>
                <w:rFonts w:eastAsia="SimSun"/>
                <w:sz w:val="20"/>
                <w:lang w:val="is-IS"/>
              </w:rPr>
              <w:t>óloni í bláæð á dag</w:t>
            </w:r>
            <w:r w:rsidRPr="003733CB">
              <w:rPr>
                <w:rFonts w:eastAsia="SimSun"/>
                <w:sz w:val="20"/>
                <w:lang w:val="is-IS"/>
              </w:rPr>
              <w:t xml:space="preserve">, </w:t>
            </w:r>
            <w:r w:rsidR="007B04A1" w:rsidRPr="003733CB">
              <w:rPr>
                <w:rFonts w:eastAsia="SimSun"/>
                <w:sz w:val="20"/>
                <w:lang w:val="is-IS"/>
              </w:rPr>
              <w:t>eða jafngilt</w:t>
            </w:r>
            <w:r w:rsidRPr="003733CB">
              <w:rPr>
                <w:rFonts w:eastAsia="SimSun"/>
                <w:sz w:val="20"/>
                <w:lang w:val="is-IS"/>
              </w:rPr>
              <w:t>).</w:t>
            </w:r>
          </w:p>
          <w:p w14:paraId="710E37DC" w14:textId="14707844" w:rsidR="00571D8E" w:rsidRPr="003733CB" w:rsidRDefault="00571D8E" w:rsidP="009966E2">
            <w:pPr>
              <w:widowControl w:val="0"/>
              <w:ind w:left="245" w:hanging="216"/>
              <w:rPr>
                <w:rFonts w:eastAsia="SimSun"/>
                <w:sz w:val="20"/>
                <w:lang w:val="is-IS"/>
              </w:rPr>
            </w:pPr>
            <w:r w:rsidRPr="003733CB">
              <w:rPr>
                <w:rFonts w:eastAsia="SimSun"/>
                <w:sz w:val="20"/>
                <w:vertAlign w:val="superscript"/>
                <w:lang w:val="is-IS"/>
              </w:rPr>
              <w:t>4</w:t>
            </w:r>
            <w:r w:rsidRPr="003733CB">
              <w:rPr>
                <w:rFonts w:eastAsia="SimSun"/>
                <w:sz w:val="20"/>
                <w:lang w:val="is-IS"/>
              </w:rPr>
              <w:t xml:space="preserve"> Tocilizumab 8 mg/kg </w:t>
            </w:r>
            <w:r w:rsidR="007B04A1" w:rsidRPr="003733CB">
              <w:rPr>
                <w:rFonts w:eastAsia="SimSun"/>
                <w:sz w:val="20"/>
                <w:lang w:val="is-IS"/>
              </w:rPr>
              <w:t xml:space="preserve">í bláæð </w:t>
            </w:r>
            <w:r w:rsidRPr="003733CB">
              <w:rPr>
                <w:rFonts w:eastAsia="SimSun"/>
                <w:sz w:val="20"/>
                <w:lang w:val="is-IS"/>
              </w:rPr>
              <w:t>(</w:t>
            </w:r>
            <w:r w:rsidR="007B04A1" w:rsidRPr="003733CB">
              <w:rPr>
                <w:rFonts w:eastAsia="SimSun"/>
                <w:sz w:val="20"/>
                <w:lang w:val="is-IS"/>
              </w:rPr>
              <w:t>ekki meira en</w:t>
            </w:r>
            <w:r w:rsidRPr="003733CB">
              <w:rPr>
                <w:rFonts w:eastAsia="SimSun"/>
                <w:sz w:val="20"/>
                <w:lang w:val="is-IS"/>
              </w:rPr>
              <w:t xml:space="preserve"> 800 mg), </w:t>
            </w:r>
            <w:r w:rsidR="007B04A1" w:rsidRPr="003733CB">
              <w:rPr>
                <w:rFonts w:eastAsia="SimSun"/>
                <w:sz w:val="20"/>
                <w:lang w:val="is-IS"/>
              </w:rPr>
              <w:t>eins og gefið var í</w:t>
            </w:r>
            <w:r w:rsidRPr="003733CB">
              <w:rPr>
                <w:rFonts w:eastAsia="SimSun"/>
                <w:sz w:val="20"/>
                <w:lang w:val="is-IS"/>
              </w:rPr>
              <w:t xml:space="preserve"> NP30179</w:t>
            </w:r>
            <w:r w:rsidR="007B04A1" w:rsidRPr="003733CB">
              <w:rPr>
                <w:rFonts w:eastAsia="SimSun"/>
                <w:sz w:val="20"/>
                <w:lang w:val="is-IS"/>
              </w:rPr>
              <w:t>-rannsókninni</w:t>
            </w:r>
            <w:r w:rsidRPr="003733CB">
              <w:rPr>
                <w:rFonts w:eastAsia="SimSun"/>
                <w:sz w:val="20"/>
                <w:lang w:val="is-IS"/>
              </w:rPr>
              <w:t>.</w:t>
            </w:r>
          </w:p>
          <w:p w14:paraId="159E8F50" w14:textId="483D8A24" w:rsidR="002C3CB1" w:rsidRPr="003733CB" w:rsidRDefault="002C3CB1" w:rsidP="009966E2">
            <w:pPr>
              <w:widowControl w:val="0"/>
              <w:ind w:left="142" w:hanging="113"/>
              <w:rPr>
                <w:rFonts w:eastAsia="SimSun"/>
                <w:szCs w:val="22"/>
                <w:lang w:val="is-IS" w:eastAsia="zh-CN"/>
              </w:rPr>
            </w:pPr>
            <w:r w:rsidRPr="00142DB9">
              <w:rPr>
                <w:rFonts w:eastAsia="SimSun"/>
                <w:sz w:val="20"/>
                <w:vertAlign w:val="superscript"/>
                <w:lang w:val="is-IS"/>
                <w:rPrChange w:id="96" w:author="Author">
                  <w:rPr>
                    <w:rFonts w:eastAsia="SimSun"/>
                    <w:sz w:val="20"/>
                    <w:vertAlign w:val="superscript"/>
                  </w:rPr>
                </w:rPrChange>
              </w:rPr>
              <w:t>5</w:t>
            </w:r>
            <w:r w:rsidRPr="00142DB9">
              <w:rPr>
                <w:rFonts w:eastAsia="SimSun"/>
                <w:sz w:val="20"/>
                <w:lang w:val="is-IS"/>
                <w:rPrChange w:id="97" w:author="Author">
                  <w:rPr>
                    <w:rFonts w:eastAsia="SimSun"/>
                    <w:sz w:val="20"/>
                  </w:rPr>
                </w:rPrChange>
              </w:rPr>
              <w:t xml:space="preserve"> Í kafla 4.8 má sjá upplýsingar um tíðni og tíma </w:t>
            </w:r>
            <w:r w:rsidR="00F8718C" w:rsidRPr="00142DB9">
              <w:rPr>
                <w:rFonts w:eastAsia="SimSun"/>
                <w:sz w:val="20"/>
                <w:lang w:val="is-IS"/>
                <w:rPrChange w:id="98" w:author="Author">
                  <w:rPr>
                    <w:rFonts w:eastAsia="SimSun"/>
                    <w:sz w:val="20"/>
                  </w:rPr>
                </w:rPrChange>
              </w:rPr>
              <w:t xml:space="preserve">þar til </w:t>
            </w:r>
            <w:r w:rsidR="00F8718C" w:rsidRPr="003733CB">
              <w:rPr>
                <w:rFonts w:eastAsia="SimSun"/>
                <w:sz w:val="20"/>
                <w:lang w:val="is-IS"/>
              </w:rPr>
              <w:t>≥2. stigs cýtókínlosunarheilkenni kemur fram eftir gjöf 10 mg og 30 mg skammta af Columvi</w:t>
            </w:r>
            <w:r w:rsidRPr="00142DB9">
              <w:rPr>
                <w:rFonts w:eastAsia="SimSun"/>
                <w:sz w:val="20"/>
                <w:lang w:val="is-IS"/>
                <w:rPrChange w:id="99" w:author="Author">
                  <w:rPr>
                    <w:rFonts w:eastAsia="SimSun"/>
                    <w:sz w:val="20"/>
                  </w:rPr>
                </w:rPrChange>
              </w:rPr>
              <w:t>.</w:t>
            </w:r>
          </w:p>
        </w:tc>
      </w:tr>
    </w:tbl>
    <w:p w14:paraId="565661CC" w14:textId="77777777" w:rsidR="00571D8E" w:rsidRPr="003733CB" w:rsidRDefault="00571D8E" w:rsidP="00221E3B">
      <w:pPr>
        <w:rPr>
          <w:bCs/>
          <w:i/>
          <w:iCs/>
          <w:szCs w:val="22"/>
          <w:lang w:val="is-IS"/>
        </w:rPr>
      </w:pPr>
    </w:p>
    <w:p w14:paraId="05249672" w14:textId="7BE96542" w:rsidR="00CE5FED" w:rsidRPr="003733CB" w:rsidRDefault="0058687D" w:rsidP="00221E3B">
      <w:pPr>
        <w:rPr>
          <w:bCs/>
          <w:iCs/>
          <w:szCs w:val="22"/>
          <w:lang w:val="is-IS"/>
        </w:rPr>
      </w:pPr>
      <w:r w:rsidRPr="003733CB">
        <w:rPr>
          <w:bCs/>
          <w:i/>
          <w:szCs w:val="22"/>
          <w:lang w:val="is-IS"/>
        </w:rPr>
        <w:t xml:space="preserve">Viðbrögð við heilkenni </w:t>
      </w:r>
      <w:r w:rsidR="007E074F" w:rsidRPr="003733CB">
        <w:rPr>
          <w:bCs/>
          <w:i/>
          <w:szCs w:val="22"/>
          <w:lang w:val="is-IS"/>
        </w:rPr>
        <w:t>eiturverkana á</w:t>
      </w:r>
      <w:r w:rsidR="006464C6" w:rsidRPr="003733CB">
        <w:rPr>
          <w:bCs/>
          <w:i/>
          <w:szCs w:val="22"/>
          <w:lang w:val="is-IS"/>
        </w:rPr>
        <w:t xml:space="preserve"> </w:t>
      </w:r>
      <w:r w:rsidRPr="003733CB">
        <w:rPr>
          <w:bCs/>
          <w:i/>
          <w:szCs w:val="22"/>
          <w:lang w:val="is-IS"/>
        </w:rPr>
        <w:t>tauga</w:t>
      </w:r>
      <w:r w:rsidR="006464C6" w:rsidRPr="003733CB">
        <w:rPr>
          <w:bCs/>
          <w:i/>
          <w:szCs w:val="22"/>
          <w:lang w:val="is-IS"/>
        </w:rPr>
        <w:t>r</w:t>
      </w:r>
      <w:r w:rsidRPr="003733CB">
        <w:rPr>
          <w:bCs/>
          <w:i/>
          <w:szCs w:val="22"/>
          <w:lang w:val="is-IS"/>
        </w:rPr>
        <w:t xml:space="preserve"> sem tengist </w:t>
      </w:r>
      <w:r w:rsidR="00023982">
        <w:rPr>
          <w:bCs/>
          <w:i/>
          <w:szCs w:val="22"/>
          <w:lang w:val="is-IS"/>
        </w:rPr>
        <w:t>ó</w:t>
      </w:r>
      <w:r w:rsidRPr="003733CB">
        <w:rPr>
          <w:bCs/>
          <w:i/>
          <w:szCs w:val="22"/>
          <w:lang w:val="is-IS"/>
        </w:rPr>
        <w:t>næmisverkfrumum</w:t>
      </w:r>
    </w:p>
    <w:p w14:paraId="6D724A76" w14:textId="4B2BC6F4" w:rsidR="0058687D" w:rsidRPr="003733CB" w:rsidRDefault="0058687D" w:rsidP="00221E3B">
      <w:pPr>
        <w:rPr>
          <w:bCs/>
          <w:iCs/>
          <w:szCs w:val="22"/>
          <w:lang w:val="is-IS"/>
        </w:rPr>
      </w:pPr>
      <w:r w:rsidRPr="003733CB">
        <w:rPr>
          <w:bCs/>
          <w:iCs/>
          <w:szCs w:val="22"/>
          <w:lang w:val="is-IS"/>
        </w:rPr>
        <w:t>Byggt á tegund o</w:t>
      </w:r>
      <w:r w:rsidR="000A77B0" w:rsidRPr="003733CB">
        <w:rPr>
          <w:bCs/>
          <w:iCs/>
          <w:szCs w:val="22"/>
          <w:lang w:val="is-IS"/>
        </w:rPr>
        <w:t>g</w:t>
      </w:r>
      <w:r w:rsidRPr="003733CB">
        <w:rPr>
          <w:bCs/>
          <w:iCs/>
          <w:szCs w:val="22"/>
          <w:lang w:val="is-IS"/>
        </w:rPr>
        <w:t xml:space="preserve"> alvarleika fyrstu teikna um heilkenni </w:t>
      </w:r>
      <w:r w:rsidR="00025494" w:rsidRPr="003733CB">
        <w:rPr>
          <w:bCs/>
          <w:iCs/>
          <w:szCs w:val="22"/>
          <w:lang w:val="is-IS"/>
        </w:rPr>
        <w:t xml:space="preserve">eiturverkana á </w:t>
      </w:r>
      <w:r w:rsidRPr="003733CB">
        <w:rPr>
          <w:bCs/>
          <w:iCs/>
          <w:szCs w:val="22"/>
          <w:lang w:val="is-IS"/>
        </w:rPr>
        <w:t>tauga</w:t>
      </w:r>
      <w:r w:rsidR="00025494" w:rsidRPr="003733CB">
        <w:rPr>
          <w:bCs/>
          <w:iCs/>
          <w:szCs w:val="22"/>
          <w:lang w:val="is-IS"/>
        </w:rPr>
        <w:t>r</w:t>
      </w:r>
      <w:r w:rsidRPr="003733CB">
        <w:rPr>
          <w:bCs/>
          <w:iCs/>
          <w:szCs w:val="22"/>
          <w:lang w:val="is-IS"/>
        </w:rPr>
        <w:t xml:space="preserve"> sem tengist </w:t>
      </w:r>
      <w:r w:rsidR="00023982">
        <w:rPr>
          <w:bCs/>
          <w:iCs/>
          <w:szCs w:val="22"/>
          <w:lang w:val="is-IS"/>
        </w:rPr>
        <w:t>ó</w:t>
      </w:r>
      <w:r w:rsidRPr="003733CB">
        <w:rPr>
          <w:bCs/>
          <w:iCs/>
          <w:szCs w:val="22"/>
          <w:lang w:val="is-IS"/>
        </w:rPr>
        <w:t>næmisverkfrumum</w:t>
      </w:r>
      <w:r w:rsidR="002D1D6B" w:rsidRPr="003733CB">
        <w:rPr>
          <w:bCs/>
          <w:iCs/>
          <w:szCs w:val="22"/>
          <w:lang w:val="is-IS"/>
        </w:rPr>
        <w:t xml:space="preserve">, skal íhuga meðferð við einkennum, taugamat og að hætta meðferð með Columvi (sjá töflu </w:t>
      </w:r>
      <w:r w:rsidR="002C3CB1" w:rsidRPr="003733CB">
        <w:rPr>
          <w:bCs/>
          <w:iCs/>
          <w:szCs w:val="22"/>
          <w:lang w:val="is-IS"/>
        </w:rPr>
        <w:t>5</w:t>
      </w:r>
      <w:r w:rsidR="002D1D6B" w:rsidRPr="003733CB">
        <w:rPr>
          <w:bCs/>
          <w:iCs/>
          <w:szCs w:val="22"/>
          <w:lang w:val="is-IS"/>
        </w:rPr>
        <w:t xml:space="preserve">). Útiloka skal aðrar orsakir taugaeinkenna. Ef grunur er um heilkenni </w:t>
      </w:r>
      <w:r w:rsidR="00A87FF8" w:rsidRPr="003733CB">
        <w:rPr>
          <w:bCs/>
          <w:iCs/>
          <w:szCs w:val="22"/>
          <w:lang w:val="is-IS"/>
        </w:rPr>
        <w:t xml:space="preserve">eiturverkana á </w:t>
      </w:r>
      <w:r w:rsidR="002D1D6B" w:rsidRPr="003733CB">
        <w:rPr>
          <w:bCs/>
          <w:iCs/>
          <w:szCs w:val="22"/>
          <w:lang w:val="is-IS"/>
        </w:rPr>
        <w:t>tauga</w:t>
      </w:r>
      <w:r w:rsidR="00A87FF8" w:rsidRPr="003733CB">
        <w:rPr>
          <w:bCs/>
          <w:iCs/>
          <w:szCs w:val="22"/>
          <w:lang w:val="is-IS"/>
        </w:rPr>
        <w:t>r</w:t>
      </w:r>
      <w:r w:rsidR="002D1D6B" w:rsidRPr="003733CB">
        <w:rPr>
          <w:bCs/>
          <w:iCs/>
          <w:szCs w:val="22"/>
          <w:lang w:val="is-IS"/>
        </w:rPr>
        <w:t xml:space="preserve"> sem tengist </w:t>
      </w:r>
      <w:r w:rsidR="00023982">
        <w:rPr>
          <w:bCs/>
          <w:iCs/>
          <w:szCs w:val="22"/>
          <w:lang w:val="is-IS"/>
        </w:rPr>
        <w:t>ó</w:t>
      </w:r>
      <w:r w:rsidR="002D1D6B" w:rsidRPr="003733CB">
        <w:rPr>
          <w:bCs/>
          <w:iCs/>
          <w:szCs w:val="22"/>
          <w:lang w:val="is-IS"/>
        </w:rPr>
        <w:t xml:space="preserve">næmisverkfrumum, skal meðhöndla í samræmi </w:t>
      </w:r>
      <w:r w:rsidR="005E417E" w:rsidRPr="003733CB">
        <w:rPr>
          <w:bCs/>
          <w:iCs/>
          <w:szCs w:val="22"/>
          <w:lang w:val="is-IS"/>
        </w:rPr>
        <w:t xml:space="preserve">við ráðleggingar í töflu </w:t>
      </w:r>
      <w:r w:rsidR="002C3CB1" w:rsidRPr="003733CB">
        <w:rPr>
          <w:bCs/>
          <w:iCs/>
          <w:szCs w:val="22"/>
          <w:lang w:val="is-IS"/>
        </w:rPr>
        <w:t>5</w:t>
      </w:r>
      <w:r w:rsidR="005E417E" w:rsidRPr="003733CB">
        <w:rPr>
          <w:bCs/>
          <w:iCs/>
          <w:szCs w:val="22"/>
          <w:lang w:val="is-IS"/>
        </w:rPr>
        <w:t>.</w:t>
      </w:r>
    </w:p>
    <w:p w14:paraId="334A98F6" w14:textId="77777777" w:rsidR="00D63E95" w:rsidRPr="003733CB" w:rsidRDefault="00D63E95" w:rsidP="00221E3B">
      <w:pPr>
        <w:rPr>
          <w:bCs/>
          <w:iCs/>
          <w:szCs w:val="22"/>
          <w:lang w:val="is-IS"/>
        </w:rPr>
      </w:pPr>
    </w:p>
    <w:p w14:paraId="2C2DE072" w14:textId="230AD33A" w:rsidR="00D63E95" w:rsidRPr="003733CB" w:rsidRDefault="00B56753" w:rsidP="00221E3B">
      <w:pPr>
        <w:keepNext/>
        <w:keepLines/>
        <w:rPr>
          <w:rFonts w:eastAsia="SimSun"/>
          <w:b/>
          <w:bCs/>
          <w:szCs w:val="22"/>
          <w:lang w:val="is-IS" w:eastAsia="zh-CN"/>
        </w:rPr>
      </w:pPr>
      <w:r w:rsidRPr="003733CB">
        <w:rPr>
          <w:rFonts w:eastAsia="SimSun"/>
          <w:b/>
          <w:bCs/>
          <w:szCs w:val="22"/>
          <w:lang w:val="is-IS" w:eastAsia="zh-CN"/>
        </w:rPr>
        <w:lastRenderedPageBreak/>
        <w:t xml:space="preserve">Tafla </w:t>
      </w:r>
      <w:r w:rsidR="002C3CB1" w:rsidRPr="003733CB">
        <w:rPr>
          <w:rFonts w:eastAsia="SimSun"/>
          <w:b/>
          <w:bCs/>
          <w:szCs w:val="22"/>
          <w:lang w:val="is-IS" w:eastAsia="zh-CN"/>
        </w:rPr>
        <w:t>5</w:t>
      </w:r>
      <w:r w:rsidRPr="003733CB">
        <w:rPr>
          <w:rFonts w:eastAsia="SimSun"/>
          <w:b/>
          <w:bCs/>
          <w:szCs w:val="22"/>
          <w:lang w:val="is-IS" w:eastAsia="zh-CN"/>
        </w:rPr>
        <w:t xml:space="preserve">. Stig heilkennis </w:t>
      </w:r>
      <w:r w:rsidR="00044265" w:rsidRPr="003733CB">
        <w:rPr>
          <w:rFonts w:eastAsia="SimSun"/>
          <w:b/>
          <w:bCs/>
          <w:szCs w:val="22"/>
          <w:lang w:val="is-IS" w:eastAsia="zh-CN"/>
        </w:rPr>
        <w:t xml:space="preserve">eiturverkana á </w:t>
      </w:r>
      <w:r w:rsidRPr="003733CB">
        <w:rPr>
          <w:rFonts w:eastAsia="SimSun"/>
          <w:b/>
          <w:bCs/>
          <w:szCs w:val="22"/>
          <w:lang w:val="is-IS" w:eastAsia="zh-CN"/>
        </w:rPr>
        <w:t>tauga</w:t>
      </w:r>
      <w:r w:rsidR="00044265" w:rsidRPr="003733CB">
        <w:rPr>
          <w:rFonts w:eastAsia="SimSun"/>
          <w:b/>
          <w:bCs/>
          <w:szCs w:val="22"/>
          <w:lang w:val="is-IS" w:eastAsia="zh-CN"/>
        </w:rPr>
        <w:t>r</w:t>
      </w:r>
      <w:r w:rsidRPr="003733CB">
        <w:rPr>
          <w:rFonts w:eastAsia="SimSun"/>
          <w:b/>
          <w:bCs/>
          <w:szCs w:val="22"/>
          <w:lang w:val="is-IS" w:eastAsia="zh-CN"/>
        </w:rPr>
        <w:t xml:space="preserve"> sem tengist </w:t>
      </w:r>
      <w:r w:rsidR="00023982">
        <w:rPr>
          <w:rFonts w:eastAsia="SimSun"/>
          <w:b/>
          <w:bCs/>
          <w:szCs w:val="22"/>
          <w:lang w:val="is-IS" w:eastAsia="zh-CN"/>
        </w:rPr>
        <w:t>ó</w:t>
      </w:r>
      <w:r w:rsidRPr="003733CB">
        <w:rPr>
          <w:rFonts w:eastAsia="SimSun"/>
          <w:b/>
          <w:bCs/>
          <w:szCs w:val="22"/>
          <w:lang w:val="is-IS" w:eastAsia="zh-CN"/>
        </w:rPr>
        <w:t>næmis</w:t>
      </w:r>
      <w:r w:rsidR="00D41350">
        <w:rPr>
          <w:rFonts w:eastAsia="SimSun"/>
          <w:b/>
          <w:bCs/>
          <w:szCs w:val="22"/>
          <w:lang w:val="is-IS" w:eastAsia="zh-CN"/>
        </w:rPr>
        <w:t>v</w:t>
      </w:r>
      <w:r w:rsidRPr="003733CB">
        <w:rPr>
          <w:rFonts w:eastAsia="SimSun"/>
          <w:b/>
          <w:bCs/>
          <w:szCs w:val="22"/>
          <w:lang w:val="is-IS" w:eastAsia="zh-CN"/>
        </w:rPr>
        <w:t>erkfrumum (ICANS) og leiðbeiningar um meðhöndlun</w:t>
      </w:r>
    </w:p>
    <w:p w14:paraId="7708517F" w14:textId="77777777" w:rsidR="00D63E95" w:rsidRPr="003733CB" w:rsidRDefault="00D63E95" w:rsidP="00221E3B">
      <w:pPr>
        <w:keepNext/>
        <w:keepLines/>
        <w:rPr>
          <w:rFonts w:eastAsia="SimSun"/>
          <w:b/>
          <w:bCs/>
          <w:szCs w:val="22"/>
          <w:lang w:val="is-IS" w:eastAsia="zh-C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2198"/>
        <w:gridCol w:w="3547"/>
        <w:gridCol w:w="2712"/>
      </w:tblGrid>
      <w:tr w:rsidR="005242AA" w:rsidRPr="00A73B9F" w14:paraId="09FAE4D9" w14:textId="77777777" w:rsidTr="009966E2">
        <w:trPr>
          <w:cantSplit/>
          <w:tblHeader/>
        </w:trPr>
        <w:tc>
          <w:tcPr>
            <w:tcW w:w="757" w:type="dxa"/>
            <w:vMerge w:val="restart"/>
          </w:tcPr>
          <w:p w14:paraId="152B7E69" w14:textId="0933EEBA" w:rsidR="00D63E95" w:rsidRPr="003733CB" w:rsidRDefault="00B56753" w:rsidP="00221E3B">
            <w:pPr>
              <w:keepNext/>
              <w:keepLines/>
              <w:widowControl w:val="0"/>
              <w:rPr>
                <w:szCs w:val="22"/>
                <w:lang w:val="is-IS"/>
              </w:rPr>
            </w:pPr>
            <w:r w:rsidRPr="003733CB">
              <w:rPr>
                <w:b/>
                <w:szCs w:val="22"/>
                <w:lang w:val="is-IS"/>
              </w:rPr>
              <w:t>Stig</w:t>
            </w:r>
            <w:r w:rsidR="00D63E95" w:rsidRPr="003733CB">
              <w:rPr>
                <w:b/>
                <w:szCs w:val="22"/>
                <w:vertAlign w:val="superscript"/>
                <w:lang w:val="is-IS"/>
              </w:rPr>
              <w:t>1</w:t>
            </w:r>
          </w:p>
        </w:tc>
        <w:tc>
          <w:tcPr>
            <w:tcW w:w="2198" w:type="dxa"/>
            <w:vMerge w:val="restart"/>
          </w:tcPr>
          <w:p w14:paraId="409D2CA1" w14:textId="671B3440" w:rsidR="00D63E95" w:rsidRPr="003733CB" w:rsidRDefault="00B56753" w:rsidP="00221E3B">
            <w:pPr>
              <w:keepNext/>
              <w:keepLines/>
              <w:widowControl w:val="0"/>
              <w:rPr>
                <w:b/>
                <w:bCs/>
                <w:szCs w:val="22"/>
                <w:lang w:val="is-IS"/>
              </w:rPr>
            </w:pPr>
            <w:r w:rsidRPr="003733CB">
              <w:rPr>
                <w:b/>
                <w:bCs/>
                <w:szCs w:val="22"/>
                <w:lang w:val="is-IS"/>
              </w:rPr>
              <w:t>Fyrstu einkenni</w:t>
            </w:r>
            <w:r w:rsidR="00D63E95" w:rsidRPr="003733CB">
              <w:rPr>
                <w:b/>
                <w:bCs/>
                <w:szCs w:val="22"/>
                <w:vertAlign w:val="superscript"/>
                <w:lang w:val="is-IS"/>
              </w:rPr>
              <w:t>2</w:t>
            </w:r>
          </w:p>
        </w:tc>
        <w:tc>
          <w:tcPr>
            <w:tcW w:w="6259" w:type="dxa"/>
            <w:gridSpan w:val="2"/>
          </w:tcPr>
          <w:p w14:paraId="68C5F5F3" w14:textId="7156107D" w:rsidR="00D63E95" w:rsidRPr="003733CB" w:rsidRDefault="00B56753" w:rsidP="00221E3B">
            <w:pPr>
              <w:keepNext/>
              <w:keepLines/>
              <w:widowControl w:val="0"/>
              <w:jc w:val="center"/>
              <w:rPr>
                <w:b/>
                <w:szCs w:val="22"/>
                <w:lang w:val="is-IS"/>
              </w:rPr>
            </w:pPr>
            <w:r w:rsidRPr="003733CB">
              <w:rPr>
                <w:b/>
                <w:szCs w:val="22"/>
                <w:lang w:val="is-IS"/>
              </w:rPr>
              <w:t xml:space="preserve">Meðhöndlun heilkennis </w:t>
            </w:r>
            <w:r w:rsidR="004554CB" w:rsidRPr="003733CB">
              <w:rPr>
                <w:b/>
                <w:szCs w:val="22"/>
                <w:lang w:val="is-IS"/>
              </w:rPr>
              <w:t xml:space="preserve">eiturverkana á </w:t>
            </w:r>
            <w:r w:rsidRPr="003733CB">
              <w:rPr>
                <w:b/>
                <w:szCs w:val="22"/>
                <w:lang w:val="is-IS"/>
              </w:rPr>
              <w:t>tauga</w:t>
            </w:r>
            <w:r w:rsidR="004554CB" w:rsidRPr="003733CB">
              <w:rPr>
                <w:b/>
                <w:szCs w:val="22"/>
                <w:lang w:val="is-IS"/>
              </w:rPr>
              <w:t>r</w:t>
            </w:r>
            <w:r w:rsidRPr="003733CB">
              <w:rPr>
                <w:b/>
                <w:szCs w:val="22"/>
                <w:lang w:val="is-IS"/>
              </w:rPr>
              <w:t xml:space="preserve"> sem tengist </w:t>
            </w:r>
            <w:r w:rsidR="00023982">
              <w:rPr>
                <w:b/>
                <w:szCs w:val="22"/>
                <w:lang w:val="is-IS"/>
              </w:rPr>
              <w:t>ó</w:t>
            </w:r>
            <w:r w:rsidRPr="003733CB">
              <w:rPr>
                <w:b/>
                <w:szCs w:val="22"/>
                <w:lang w:val="is-IS"/>
              </w:rPr>
              <w:t>næmisverkfrumum (ICANS)</w:t>
            </w:r>
          </w:p>
        </w:tc>
      </w:tr>
      <w:tr w:rsidR="006C4ABF" w:rsidRPr="00A73B9F" w14:paraId="50E0E2A0" w14:textId="77777777" w:rsidTr="009966E2">
        <w:trPr>
          <w:cantSplit/>
          <w:tblHeader/>
        </w:trPr>
        <w:tc>
          <w:tcPr>
            <w:tcW w:w="757" w:type="dxa"/>
            <w:vMerge/>
          </w:tcPr>
          <w:p w14:paraId="056AE761" w14:textId="77777777" w:rsidR="00D63E95" w:rsidRPr="003733CB" w:rsidRDefault="00D63E95" w:rsidP="00221E3B">
            <w:pPr>
              <w:keepNext/>
              <w:keepLines/>
              <w:widowControl w:val="0"/>
              <w:rPr>
                <w:b/>
                <w:szCs w:val="22"/>
                <w:lang w:val="is-IS"/>
              </w:rPr>
            </w:pPr>
          </w:p>
        </w:tc>
        <w:tc>
          <w:tcPr>
            <w:tcW w:w="2198" w:type="dxa"/>
            <w:vMerge/>
          </w:tcPr>
          <w:p w14:paraId="713B1A39" w14:textId="77777777" w:rsidR="00D63E95" w:rsidRPr="003733CB" w:rsidRDefault="00D63E95" w:rsidP="00221E3B">
            <w:pPr>
              <w:keepNext/>
              <w:keepLines/>
              <w:widowControl w:val="0"/>
              <w:rPr>
                <w:b/>
                <w:szCs w:val="22"/>
                <w:lang w:val="is-IS"/>
              </w:rPr>
            </w:pPr>
          </w:p>
        </w:tc>
        <w:tc>
          <w:tcPr>
            <w:tcW w:w="3547" w:type="dxa"/>
          </w:tcPr>
          <w:p w14:paraId="036A006F" w14:textId="6D78955A" w:rsidR="00D63E95" w:rsidRPr="003733CB" w:rsidRDefault="00D63E95" w:rsidP="00221E3B">
            <w:pPr>
              <w:keepNext/>
              <w:keepLines/>
              <w:widowControl w:val="0"/>
              <w:rPr>
                <w:b/>
                <w:bCs/>
                <w:szCs w:val="22"/>
                <w:lang w:val="is-IS"/>
              </w:rPr>
            </w:pPr>
            <w:r w:rsidRPr="003733CB">
              <w:rPr>
                <w:b/>
                <w:bCs/>
                <w:szCs w:val="22"/>
                <w:lang w:val="is-IS"/>
              </w:rPr>
              <w:t>C</w:t>
            </w:r>
            <w:r w:rsidR="001D2807" w:rsidRPr="003733CB">
              <w:rPr>
                <w:b/>
                <w:bCs/>
                <w:szCs w:val="22"/>
                <w:lang w:val="is-IS"/>
              </w:rPr>
              <w:t>ýtókínlosunarheilkenni (CRS) til staðar</w:t>
            </w:r>
          </w:p>
        </w:tc>
        <w:tc>
          <w:tcPr>
            <w:tcW w:w="2712" w:type="dxa"/>
          </w:tcPr>
          <w:p w14:paraId="149F6264" w14:textId="28F3D13C" w:rsidR="00D63E95" w:rsidRPr="003733CB" w:rsidRDefault="00D63E95" w:rsidP="00221E3B">
            <w:pPr>
              <w:keepNext/>
              <w:keepLines/>
              <w:widowControl w:val="0"/>
              <w:rPr>
                <w:b/>
                <w:szCs w:val="22"/>
                <w:lang w:val="is-IS"/>
              </w:rPr>
            </w:pPr>
            <w:r w:rsidRPr="003733CB">
              <w:rPr>
                <w:b/>
                <w:szCs w:val="22"/>
                <w:lang w:val="is-IS"/>
              </w:rPr>
              <w:t>C</w:t>
            </w:r>
            <w:r w:rsidR="001D2807" w:rsidRPr="003733CB">
              <w:rPr>
                <w:b/>
                <w:szCs w:val="22"/>
                <w:lang w:val="is-IS"/>
              </w:rPr>
              <w:t>ýtókínlosunarheilkenni (CRS) ekki til staðar</w:t>
            </w:r>
          </w:p>
        </w:tc>
      </w:tr>
      <w:tr w:rsidR="006C4ABF" w:rsidRPr="00A73B9F" w14:paraId="48200712" w14:textId="77777777" w:rsidTr="009966E2">
        <w:trPr>
          <w:cantSplit/>
        </w:trPr>
        <w:tc>
          <w:tcPr>
            <w:tcW w:w="757" w:type="dxa"/>
            <w:vMerge w:val="restart"/>
          </w:tcPr>
          <w:p w14:paraId="0C6FC177" w14:textId="090AAB60" w:rsidR="00D63E95" w:rsidRPr="003733CB" w:rsidRDefault="0035782B" w:rsidP="00221E3B">
            <w:pPr>
              <w:keepNext/>
              <w:keepLines/>
              <w:widowControl w:val="0"/>
              <w:rPr>
                <w:szCs w:val="22"/>
                <w:lang w:val="is-IS"/>
              </w:rPr>
            </w:pPr>
            <w:r w:rsidRPr="003733CB">
              <w:rPr>
                <w:b/>
                <w:szCs w:val="22"/>
                <w:lang w:val="is-IS"/>
              </w:rPr>
              <w:t>Stig</w:t>
            </w:r>
            <w:r w:rsidR="00D63E95" w:rsidRPr="003733CB">
              <w:rPr>
                <w:b/>
                <w:szCs w:val="22"/>
                <w:lang w:val="is-IS"/>
              </w:rPr>
              <w:t> 1</w:t>
            </w:r>
          </w:p>
        </w:tc>
        <w:tc>
          <w:tcPr>
            <w:tcW w:w="2198" w:type="dxa"/>
            <w:vMerge w:val="restart"/>
          </w:tcPr>
          <w:p w14:paraId="365DB2AB" w14:textId="5392E660" w:rsidR="00D63E95" w:rsidRPr="003733CB" w:rsidRDefault="00D63E95" w:rsidP="00221E3B">
            <w:pPr>
              <w:keepNext/>
              <w:keepLines/>
              <w:widowControl w:val="0"/>
              <w:rPr>
                <w:szCs w:val="22"/>
                <w:lang w:val="is-IS"/>
              </w:rPr>
            </w:pPr>
            <w:r w:rsidRPr="003733CB">
              <w:rPr>
                <w:szCs w:val="22"/>
                <w:lang w:val="is-IS"/>
              </w:rPr>
              <w:t>ICE</w:t>
            </w:r>
            <w:r w:rsidRPr="003733CB">
              <w:rPr>
                <w:szCs w:val="22"/>
                <w:vertAlign w:val="superscript"/>
                <w:lang w:val="is-IS"/>
              </w:rPr>
              <w:t>3</w:t>
            </w:r>
            <w:r w:rsidRPr="003733CB">
              <w:rPr>
                <w:szCs w:val="22"/>
                <w:lang w:val="is-IS"/>
              </w:rPr>
              <w:t xml:space="preserve"> 7-9</w:t>
            </w:r>
            <w:r w:rsidR="001D2807" w:rsidRPr="003733CB">
              <w:rPr>
                <w:szCs w:val="22"/>
                <w:lang w:val="is-IS"/>
              </w:rPr>
              <w:t xml:space="preserve"> punktar</w:t>
            </w:r>
          </w:p>
          <w:p w14:paraId="439C2C0D" w14:textId="77777777" w:rsidR="00D63E95" w:rsidRPr="003733CB" w:rsidRDefault="00D63E95" w:rsidP="00221E3B">
            <w:pPr>
              <w:keepNext/>
              <w:keepLines/>
              <w:widowControl w:val="0"/>
              <w:rPr>
                <w:szCs w:val="22"/>
                <w:lang w:val="is-IS"/>
              </w:rPr>
            </w:pPr>
          </w:p>
          <w:p w14:paraId="5952D812" w14:textId="72284207" w:rsidR="00D63E95" w:rsidRPr="003733CB" w:rsidRDefault="0035782B" w:rsidP="00221E3B">
            <w:pPr>
              <w:keepNext/>
              <w:keepLines/>
              <w:widowControl w:val="0"/>
              <w:rPr>
                <w:szCs w:val="22"/>
                <w:lang w:val="is-IS"/>
              </w:rPr>
            </w:pPr>
            <w:r w:rsidRPr="003733CB">
              <w:rPr>
                <w:szCs w:val="22"/>
                <w:lang w:val="is-IS"/>
              </w:rPr>
              <w:t>Eða skert meðvitund</w:t>
            </w:r>
            <w:r w:rsidR="00D63E95" w:rsidRPr="003733CB">
              <w:rPr>
                <w:szCs w:val="22"/>
                <w:vertAlign w:val="superscript"/>
                <w:lang w:val="is-IS"/>
              </w:rPr>
              <w:t>4</w:t>
            </w:r>
            <w:r w:rsidR="00D63E95" w:rsidRPr="003733CB">
              <w:rPr>
                <w:szCs w:val="22"/>
                <w:lang w:val="is-IS"/>
              </w:rPr>
              <w:t xml:space="preserve">: </w:t>
            </w:r>
            <w:r w:rsidRPr="003733CB">
              <w:rPr>
                <w:szCs w:val="22"/>
                <w:lang w:val="is-IS"/>
              </w:rPr>
              <w:t>vaknar af sjálfsdáðum</w:t>
            </w:r>
          </w:p>
        </w:tc>
        <w:tc>
          <w:tcPr>
            <w:tcW w:w="3547" w:type="dxa"/>
          </w:tcPr>
          <w:p w14:paraId="5A381336" w14:textId="0DC38300" w:rsidR="00D63E95" w:rsidRPr="003733CB" w:rsidRDefault="00D63E95" w:rsidP="00221E3B">
            <w:pPr>
              <w:keepNext/>
              <w:keepLines/>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1D2807" w:rsidRPr="003733CB">
              <w:rPr>
                <w:szCs w:val="22"/>
                <w:lang w:val="is-IS"/>
              </w:rPr>
              <w:t>Meðhöndla cýtókínlosunarheilkenni</w:t>
            </w:r>
            <w:r w:rsidR="00A43215" w:rsidRPr="003733CB">
              <w:rPr>
                <w:szCs w:val="22"/>
                <w:lang w:val="is-IS"/>
              </w:rPr>
              <w:t xml:space="preserve"> samkvæmt töflu</w:t>
            </w:r>
            <w:r w:rsidRPr="003733CB">
              <w:rPr>
                <w:szCs w:val="22"/>
                <w:lang w:val="is-IS"/>
              </w:rPr>
              <w:t> </w:t>
            </w:r>
            <w:r w:rsidR="002C3CB1" w:rsidRPr="003733CB">
              <w:rPr>
                <w:szCs w:val="22"/>
                <w:lang w:val="is-IS"/>
              </w:rPr>
              <w:t>4</w:t>
            </w:r>
            <w:r w:rsidRPr="003733CB">
              <w:rPr>
                <w:szCs w:val="22"/>
                <w:lang w:val="is-IS"/>
              </w:rPr>
              <w:t>.</w:t>
            </w:r>
          </w:p>
          <w:p w14:paraId="3445F54E" w14:textId="545D444E" w:rsidR="00D63E95" w:rsidRPr="003733CB" w:rsidRDefault="00D63E95" w:rsidP="00221E3B">
            <w:pPr>
              <w:keepNext/>
              <w:keepLines/>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C72294" w:rsidRPr="009966E2">
              <w:rPr>
                <w:rFonts w:eastAsia="SimSun"/>
                <w:szCs w:val="22"/>
                <w:lang w:val="is-IS"/>
              </w:rPr>
              <w:t>Hafa</w:t>
            </w:r>
            <w:r w:rsidR="00C72294" w:rsidRPr="003733CB">
              <w:rPr>
                <w:szCs w:val="22"/>
                <w:lang w:val="is-IS"/>
              </w:rPr>
              <w:t xml:space="preserve"> eftirlit með taugaeinkennum og íhuga samráð og mat </w:t>
            </w:r>
            <w:r w:rsidR="00EB4305" w:rsidRPr="003733CB">
              <w:rPr>
                <w:szCs w:val="22"/>
                <w:lang w:val="is-IS"/>
              </w:rPr>
              <w:t xml:space="preserve">við </w:t>
            </w:r>
            <w:r w:rsidR="00C72294" w:rsidRPr="003733CB">
              <w:rPr>
                <w:szCs w:val="22"/>
                <w:lang w:val="is-IS"/>
              </w:rPr>
              <w:t>taugalækni</w:t>
            </w:r>
            <w:r w:rsidR="009F4ADA" w:rsidRPr="003733CB">
              <w:rPr>
                <w:szCs w:val="22"/>
                <w:lang w:val="is-IS"/>
              </w:rPr>
              <w:t>, samkvæmt ákvörðun læknis</w:t>
            </w:r>
            <w:r w:rsidRPr="003733CB">
              <w:rPr>
                <w:szCs w:val="22"/>
                <w:lang w:val="is-IS"/>
              </w:rPr>
              <w:t>.</w:t>
            </w:r>
          </w:p>
          <w:p w14:paraId="7AE08062" w14:textId="77777777" w:rsidR="00D63E95" w:rsidRPr="003733CB" w:rsidRDefault="00D63E95" w:rsidP="009966E2">
            <w:pPr>
              <w:keepNext/>
              <w:rPr>
                <w:szCs w:val="22"/>
                <w:lang w:val="is-IS"/>
              </w:rPr>
            </w:pPr>
          </w:p>
        </w:tc>
        <w:tc>
          <w:tcPr>
            <w:tcW w:w="2712" w:type="dxa"/>
          </w:tcPr>
          <w:p w14:paraId="11AA21A5" w14:textId="2BBCE1A6" w:rsidR="00D63E95" w:rsidRPr="003733CB" w:rsidRDefault="00D63E95" w:rsidP="00221E3B">
            <w:pPr>
              <w:keepNext/>
              <w:keepLines/>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35782B" w:rsidRPr="009966E2">
              <w:rPr>
                <w:rFonts w:eastAsia="SimSun"/>
                <w:szCs w:val="22"/>
                <w:lang w:val="is-IS"/>
              </w:rPr>
              <w:t>Hafa</w:t>
            </w:r>
            <w:r w:rsidR="0035782B" w:rsidRPr="003733CB">
              <w:rPr>
                <w:szCs w:val="22"/>
                <w:lang w:val="is-IS"/>
              </w:rPr>
              <w:t xml:space="preserve"> eftirlit með taugaeinkennum og íhuga samráð og mat </w:t>
            </w:r>
            <w:r w:rsidR="00EB4305" w:rsidRPr="003733CB">
              <w:rPr>
                <w:szCs w:val="22"/>
                <w:lang w:val="is-IS"/>
              </w:rPr>
              <w:t xml:space="preserve">við </w:t>
            </w:r>
            <w:r w:rsidR="0035782B" w:rsidRPr="003733CB">
              <w:rPr>
                <w:szCs w:val="22"/>
                <w:lang w:val="is-IS"/>
              </w:rPr>
              <w:t>taugalækni, samkvæmt ákvörðun læknis</w:t>
            </w:r>
            <w:r w:rsidRPr="003733CB">
              <w:rPr>
                <w:szCs w:val="22"/>
                <w:lang w:val="is-IS"/>
              </w:rPr>
              <w:t>.</w:t>
            </w:r>
          </w:p>
          <w:p w14:paraId="46D97C1A" w14:textId="77777777" w:rsidR="00D63E95" w:rsidRPr="003733CB" w:rsidRDefault="00D63E95" w:rsidP="00221E3B">
            <w:pPr>
              <w:keepNext/>
              <w:keepLines/>
              <w:widowControl w:val="0"/>
              <w:ind w:left="198" w:hanging="181"/>
              <w:rPr>
                <w:szCs w:val="22"/>
                <w:lang w:val="is-IS"/>
              </w:rPr>
            </w:pPr>
          </w:p>
        </w:tc>
      </w:tr>
      <w:tr w:rsidR="005242AA" w:rsidRPr="00A73B9F" w14:paraId="2DBD6D7F" w14:textId="77777777" w:rsidTr="009966E2">
        <w:trPr>
          <w:cantSplit/>
        </w:trPr>
        <w:tc>
          <w:tcPr>
            <w:tcW w:w="757" w:type="dxa"/>
            <w:vMerge/>
          </w:tcPr>
          <w:p w14:paraId="1FD8B816" w14:textId="77777777" w:rsidR="00D63E95" w:rsidRPr="003733CB" w:rsidRDefault="00D63E95" w:rsidP="00221E3B">
            <w:pPr>
              <w:keepNext/>
              <w:keepLines/>
              <w:widowControl w:val="0"/>
              <w:rPr>
                <w:b/>
                <w:szCs w:val="22"/>
                <w:lang w:val="is-IS"/>
              </w:rPr>
            </w:pPr>
          </w:p>
        </w:tc>
        <w:tc>
          <w:tcPr>
            <w:tcW w:w="2198" w:type="dxa"/>
            <w:vMerge/>
          </w:tcPr>
          <w:p w14:paraId="581AD78B" w14:textId="77777777" w:rsidR="00D63E95" w:rsidRPr="003733CB" w:rsidRDefault="00D63E95" w:rsidP="00221E3B">
            <w:pPr>
              <w:keepNext/>
              <w:keepLines/>
              <w:widowControl w:val="0"/>
              <w:rPr>
                <w:szCs w:val="22"/>
                <w:lang w:val="is-IS"/>
              </w:rPr>
            </w:pPr>
          </w:p>
        </w:tc>
        <w:tc>
          <w:tcPr>
            <w:tcW w:w="6259" w:type="dxa"/>
            <w:gridSpan w:val="2"/>
          </w:tcPr>
          <w:p w14:paraId="18CBC824" w14:textId="2861EDDA" w:rsidR="00D63E95" w:rsidRPr="003733CB" w:rsidRDefault="00F651AB" w:rsidP="00221E3B">
            <w:pPr>
              <w:keepNext/>
              <w:rPr>
                <w:lang w:val="is-IS"/>
              </w:rPr>
            </w:pPr>
            <w:r w:rsidRPr="003733CB">
              <w:rPr>
                <w:lang w:val="is-IS"/>
              </w:rPr>
              <w:t>Gera hlé á notkun Columvi þar til ICANS gengur til baka</w:t>
            </w:r>
            <w:r w:rsidR="00D63E95" w:rsidRPr="003733CB">
              <w:rPr>
                <w:lang w:val="is-IS"/>
              </w:rPr>
              <w:t>.</w:t>
            </w:r>
          </w:p>
          <w:p w14:paraId="5CC9BBFB" w14:textId="77777777" w:rsidR="00D63E95" w:rsidRPr="003733CB" w:rsidRDefault="00D63E95" w:rsidP="00221E3B">
            <w:pPr>
              <w:keepNext/>
              <w:rPr>
                <w:lang w:val="is-IS"/>
              </w:rPr>
            </w:pPr>
          </w:p>
          <w:p w14:paraId="423D8126" w14:textId="082973B3" w:rsidR="00D63E95" w:rsidRPr="003733CB" w:rsidRDefault="00F651AB" w:rsidP="00221E3B">
            <w:pPr>
              <w:keepNext/>
              <w:rPr>
                <w:lang w:val="is-IS"/>
              </w:rPr>
            </w:pPr>
            <w:r w:rsidRPr="003733CB">
              <w:rPr>
                <w:lang w:val="is-IS"/>
              </w:rPr>
              <w:t>Íhuga gjöf flogaveikilyfja</w:t>
            </w:r>
            <w:r w:rsidR="000F1D4A" w:rsidRPr="003733CB">
              <w:rPr>
                <w:lang w:val="is-IS"/>
              </w:rPr>
              <w:t xml:space="preserve"> sem ekki eru slævandi (t.d. levetiracetam) til að fyrirbyggja flog</w:t>
            </w:r>
            <w:r w:rsidR="00D63E95" w:rsidRPr="003733CB">
              <w:rPr>
                <w:lang w:val="is-IS"/>
              </w:rPr>
              <w:t>.</w:t>
            </w:r>
          </w:p>
          <w:p w14:paraId="4C905709" w14:textId="77777777" w:rsidR="00D63E95" w:rsidRPr="003733CB" w:rsidRDefault="00D63E95" w:rsidP="009966E2">
            <w:pPr>
              <w:keepNext/>
              <w:rPr>
                <w:lang w:val="is-IS"/>
              </w:rPr>
            </w:pPr>
          </w:p>
        </w:tc>
      </w:tr>
      <w:tr w:rsidR="006C4ABF" w:rsidRPr="00A73B9F" w14:paraId="4CBAF142" w14:textId="77777777" w:rsidTr="009966E2">
        <w:trPr>
          <w:cantSplit/>
        </w:trPr>
        <w:tc>
          <w:tcPr>
            <w:tcW w:w="757" w:type="dxa"/>
            <w:vMerge w:val="restart"/>
          </w:tcPr>
          <w:p w14:paraId="21F0531F" w14:textId="076F4E35" w:rsidR="00D63E95" w:rsidRPr="003733CB" w:rsidRDefault="000F1D4A" w:rsidP="00221E3B">
            <w:pPr>
              <w:widowControl w:val="0"/>
              <w:rPr>
                <w:szCs w:val="22"/>
                <w:lang w:val="is-IS"/>
              </w:rPr>
            </w:pPr>
            <w:r w:rsidRPr="003733CB">
              <w:rPr>
                <w:b/>
                <w:szCs w:val="22"/>
                <w:lang w:val="is-IS"/>
              </w:rPr>
              <w:t>Stig</w:t>
            </w:r>
            <w:r w:rsidR="00D63E95" w:rsidRPr="003733CB">
              <w:rPr>
                <w:b/>
                <w:szCs w:val="22"/>
                <w:lang w:val="is-IS"/>
              </w:rPr>
              <w:t> 2</w:t>
            </w:r>
          </w:p>
        </w:tc>
        <w:tc>
          <w:tcPr>
            <w:tcW w:w="2198" w:type="dxa"/>
            <w:vMerge w:val="restart"/>
          </w:tcPr>
          <w:p w14:paraId="1BB18F2D" w14:textId="62ACE0A8" w:rsidR="00D63E95" w:rsidRPr="003733CB" w:rsidRDefault="00D63E95" w:rsidP="00221E3B">
            <w:pPr>
              <w:widowControl w:val="0"/>
              <w:rPr>
                <w:szCs w:val="22"/>
                <w:lang w:val="is-IS"/>
              </w:rPr>
            </w:pPr>
            <w:r w:rsidRPr="003733CB">
              <w:rPr>
                <w:szCs w:val="22"/>
                <w:lang w:val="is-IS"/>
              </w:rPr>
              <w:t>ICE</w:t>
            </w:r>
            <w:r w:rsidRPr="003733CB">
              <w:rPr>
                <w:szCs w:val="22"/>
                <w:vertAlign w:val="superscript"/>
                <w:lang w:val="is-IS"/>
              </w:rPr>
              <w:t>3</w:t>
            </w:r>
            <w:r w:rsidRPr="003733CB">
              <w:rPr>
                <w:szCs w:val="22"/>
                <w:lang w:val="is-IS"/>
              </w:rPr>
              <w:t> 3-6</w:t>
            </w:r>
            <w:r w:rsidR="000F1D4A" w:rsidRPr="003733CB">
              <w:rPr>
                <w:szCs w:val="22"/>
                <w:lang w:val="is-IS"/>
              </w:rPr>
              <w:t xml:space="preserve"> punktar</w:t>
            </w:r>
          </w:p>
          <w:p w14:paraId="05CE6CB2" w14:textId="77777777" w:rsidR="00D63E95" w:rsidRPr="003733CB" w:rsidRDefault="00D63E95" w:rsidP="00221E3B">
            <w:pPr>
              <w:widowControl w:val="0"/>
              <w:rPr>
                <w:szCs w:val="22"/>
                <w:lang w:val="is-IS"/>
              </w:rPr>
            </w:pPr>
          </w:p>
          <w:p w14:paraId="5B2C96BE" w14:textId="766C15D9" w:rsidR="00D63E95" w:rsidRPr="003733CB" w:rsidRDefault="000F1D4A" w:rsidP="00221E3B">
            <w:pPr>
              <w:widowControl w:val="0"/>
              <w:rPr>
                <w:szCs w:val="22"/>
                <w:lang w:val="is-IS"/>
              </w:rPr>
            </w:pPr>
            <w:r w:rsidRPr="003733CB">
              <w:rPr>
                <w:szCs w:val="22"/>
                <w:lang w:val="is-IS"/>
              </w:rPr>
              <w:t>Eða skert meðvitund</w:t>
            </w:r>
            <w:r w:rsidR="00D63E95" w:rsidRPr="003733CB">
              <w:rPr>
                <w:szCs w:val="22"/>
                <w:vertAlign w:val="superscript"/>
                <w:lang w:val="is-IS"/>
              </w:rPr>
              <w:t>4</w:t>
            </w:r>
            <w:r w:rsidR="00D63E95" w:rsidRPr="003733CB">
              <w:rPr>
                <w:szCs w:val="22"/>
                <w:lang w:val="is-IS"/>
              </w:rPr>
              <w:t xml:space="preserve">: </w:t>
            </w:r>
            <w:r w:rsidRPr="003733CB">
              <w:rPr>
                <w:szCs w:val="22"/>
                <w:lang w:val="is-IS"/>
              </w:rPr>
              <w:t>vaknar við rödd</w:t>
            </w:r>
          </w:p>
        </w:tc>
        <w:tc>
          <w:tcPr>
            <w:tcW w:w="3547" w:type="dxa"/>
          </w:tcPr>
          <w:p w14:paraId="589FEC0F" w14:textId="33F182B8"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0F1D4A" w:rsidRPr="009966E2">
              <w:rPr>
                <w:rFonts w:eastAsia="SimSun"/>
                <w:szCs w:val="22"/>
                <w:lang w:val="is-IS"/>
              </w:rPr>
              <w:t>Gefa</w:t>
            </w:r>
            <w:r w:rsidR="000F1D4A" w:rsidRPr="003733CB">
              <w:rPr>
                <w:szCs w:val="22"/>
                <w:lang w:val="is-IS"/>
              </w:rPr>
              <w:t xml:space="preserve"> tocilizumab</w:t>
            </w:r>
            <w:r w:rsidR="00F66AB6" w:rsidRPr="003733CB">
              <w:rPr>
                <w:szCs w:val="22"/>
                <w:lang w:val="is-IS"/>
              </w:rPr>
              <w:t xml:space="preserve"> samkvæmt </w:t>
            </w:r>
            <w:r w:rsidR="00F8718C" w:rsidRPr="003733CB">
              <w:rPr>
                <w:szCs w:val="22"/>
                <w:lang w:val="is-IS"/>
              </w:rPr>
              <w:t>töflu </w:t>
            </w:r>
            <w:r w:rsidR="002C3CB1" w:rsidRPr="003733CB">
              <w:rPr>
                <w:szCs w:val="22"/>
                <w:lang w:val="is-IS"/>
              </w:rPr>
              <w:t xml:space="preserve">4 </w:t>
            </w:r>
            <w:r w:rsidR="00F66AB6" w:rsidRPr="003733CB">
              <w:rPr>
                <w:szCs w:val="22"/>
                <w:lang w:val="is-IS"/>
              </w:rPr>
              <w:t>til meðhöndlunar á cýtókínlosunarheilkenni</w:t>
            </w:r>
            <w:r w:rsidRPr="003733CB">
              <w:rPr>
                <w:szCs w:val="22"/>
                <w:lang w:val="is-IS"/>
              </w:rPr>
              <w:t>.</w:t>
            </w:r>
          </w:p>
          <w:p w14:paraId="0A2FF104" w14:textId="39485E10"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F66AB6" w:rsidRPr="009966E2">
              <w:rPr>
                <w:rFonts w:eastAsia="SimSun"/>
                <w:szCs w:val="22"/>
                <w:lang w:val="is-IS"/>
              </w:rPr>
              <w:t>E</w:t>
            </w:r>
            <w:r w:rsidRPr="009966E2">
              <w:rPr>
                <w:rFonts w:eastAsia="SimSun"/>
                <w:szCs w:val="22"/>
                <w:lang w:val="is-IS"/>
              </w:rPr>
              <w:t>f</w:t>
            </w:r>
            <w:r w:rsidRPr="003733CB">
              <w:rPr>
                <w:szCs w:val="22"/>
                <w:lang w:val="is-IS"/>
              </w:rPr>
              <w:t xml:space="preserve"> </w:t>
            </w:r>
            <w:r w:rsidR="008C34A7" w:rsidRPr="003733CB">
              <w:rPr>
                <w:szCs w:val="22"/>
                <w:lang w:val="is-IS"/>
              </w:rPr>
              <w:t>enginn bati verður eftir að gjöf tocilizumabs hefst skal gefa dexametason</w:t>
            </w:r>
            <w:r w:rsidRPr="003733CB">
              <w:rPr>
                <w:szCs w:val="22"/>
                <w:vertAlign w:val="superscript"/>
                <w:lang w:val="is-IS"/>
              </w:rPr>
              <w:t>5</w:t>
            </w:r>
            <w:r w:rsidRPr="003733CB">
              <w:rPr>
                <w:szCs w:val="22"/>
                <w:lang w:val="is-IS"/>
              </w:rPr>
              <w:t xml:space="preserve"> 10 mg </w:t>
            </w:r>
            <w:r w:rsidR="008C34A7" w:rsidRPr="003733CB">
              <w:rPr>
                <w:szCs w:val="22"/>
                <w:lang w:val="is-IS"/>
              </w:rPr>
              <w:t>í bláæð á 6 klst</w:t>
            </w:r>
            <w:r w:rsidR="00546A87" w:rsidRPr="003733CB">
              <w:rPr>
                <w:szCs w:val="22"/>
                <w:lang w:val="is-IS"/>
              </w:rPr>
              <w:t xml:space="preserve">. </w:t>
            </w:r>
            <w:r w:rsidR="00120E45" w:rsidRPr="003733CB">
              <w:rPr>
                <w:szCs w:val="22"/>
                <w:lang w:val="is-IS"/>
              </w:rPr>
              <w:t>f</w:t>
            </w:r>
            <w:r w:rsidR="00546A87" w:rsidRPr="003733CB">
              <w:rPr>
                <w:szCs w:val="22"/>
                <w:lang w:val="is-IS"/>
              </w:rPr>
              <w:t xml:space="preserve">resti ef ekki eru þá þegar notaðir aðrir </w:t>
            </w:r>
            <w:r w:rsidR="00CB0010" w:rsidRPr="003733CB">
              <w:rPr>
                <w:szCs w:val="22"/>
                <w:lang w:val="is-IS"/>
              </w:rPr>
              <w:t>bark</w:t>
            </w:r>
            <w:r w:rsidR="00546A87" w:rsidRPr="003733CB">
              <w:rPr>
                <w:szCs w:val="22"/>
                <w:lang w:val="is-IS"/>
              </w:rPr>
              <w:t>sterar</w:t>
            </w:r>
            <w:r w:rsidRPr="003733CB">
              <w:rPr>
                <w:szCs w:val="22"/>
                <w:lang w:val="is-IS"/>
              </w:rPr>
              <w:t>.</w:t>
            </w:r>
            <w:r w:rsidR="00546A87" w:rsidRPr="003733CB">
              <w:rPr>
                <w:szCs w:val="22"/>
                <w:lang w:val="is-IS"/>
              </w:rPr>
              <w:t xml:space="preserve"> Halda áfram notkun dexametasons þar til einkenni ganga til baka að stigi 1 eða lægra og þá minnka skammt smám saman.</w:t>
            </w:r>
          </w:p>
          <w:p w14:paraId="6C3DD9B4" w14:textId="77777777" w:rsidR="00D63E95" w:rsidRPr="003733CB" w:rsidRDefault="00D63E95" w:rsidP="009966E2">
            <w:pPr>
              <w:rPr>
                <w:lang w:val="is-IS"/>
              </w:rPr>
            </w:pPr>
          </w:p>
        </w:tc>
        <w:tc>
          <w:tcPr>
            <w:tcW w:w="2712" w:type="dxa"/>
          </w:tcPr>
          <w:p w14:paraId="1BD5B186" w14:textId="308080C4"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546A87" w:rsidRPr="009966E2">
              <w:rPr>
                <w:rFonts w:eastAsia="SimSun"/>
                <w:szCs w:val="22"/>
                <w:lang w:val="is-IS"/>
              </w:rPr>
              <w:t>Gefa</w:t>
            </w:r>
            <w:r w:rsidRPr="003733CB">
              <w:rPr>
                <w:szCs w:val="22"/>
                <w:lang w:val="is-IS"/>
              </w:rPr>
              <w:t xml:space="preserve"> dexametason</w:t>
            </w:r>
            <w:r w:rsidRPr="003733CB">
              <w:rPr>
                <w:szCs w:val="22"/>
                <w:vertAlign w:val="superscript"/>
                <w:lang w:val="is-IS"/>
              </w:rPr>
              <w:t>5</w:t>
            </w:r>
            <w:r w:rsidRPr="003733CB">
              <w:rPr>
                <w:szCs w:val="22"/>
                <w:lang w:val="is-IS"/>
              </w:rPr>
              <w:t xml:space="preserve"> 10 mg </w:t>
            </w:r>
            <w:r w:rsidR="007D23E2" w:rsidRPr="003733CB">
              <w:rPr>
                <w:szCs w:val="22"/>
                <w:lang w:val="is-IS"/>
              </w:rPr>
              <w:t>í bláæð á 6 klst. fresti</w:t>
            </w:r>
            <w:r w:rsidRPr="003733CB">
              <w:rPr>
                <w:szCs w:val="22"/>
                <w:lang w:val="is-IS"/>
              </w:rPr>
              <w:t xml:space="preserve">. </w:t>
            </w:r>
          </w:p>
          <w:p w14:paraId="70082124" w14:textId="32006A38"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7D23E2" w:rsidRPr="009966E2">
              <w:rPr>
                <w:rFonts w:eastAsia="SimSun"/>
                <w:szCs w:val="22"/>
                <w:lang w:val="is-IS"/>
              </w:rPr>
              <w:t>Halda</w:t>
            </w:r>
            <w:r w:rsidR="007D23E2" w:rsidRPr="003733CB">
              <w:rPr>
                <w:szCs w:val="22"/>
                <w:lang w:val="is-IS"/>
              </w:rPr>
              <w:t xml:space="preserve"> áfram gjöf</w:t>
            </w:r>
            <w:r w:rsidRPr="003733CB">
              <w:rPr>
                <w:szCs w:val="22"/>
                <w:lang w:val="is-IS"/>
              </w:rPr>
              <w:t xml:space="preserve"> dexametason</w:t>
            </w:r>
            <w:r w:rsidR="00D5667F" w:rsidRPr="003733CB">
              <w:rPr>
                <w:szCs w:val="22"/>
                <w:lang w:val="is-IS"/>
              </w:rPr>
              <w:t>s</w:t>
            </w:r>
            <w:r w:rsidRPr="003733CB">
              <w:rPr>
                <w:szCs w:val="22"/>
                <w:lang w:val="is-IS"/>
              </w:rPr>
              <w:t xml:space="preserve"> </w:t>
            </w:r>
            <w:r w:rsidR="007D23E2" w:rsidRPr="003733CB">
              <w:rPr>
                <w:szCs w:val="22"/>
                <w:lang w:val="is-IS"/>
              </w:rPr>
              <w:t>þar til einkenni ganga til baka að stigi 1 eða lægra og þá minnka skammt smám saman</w:t>
            </w:r>
            <w:r w:rsidRPr="003733CB">
              <w:rPr>
                <w:szCs w:val="22"/>
                <w:lang w:val="is-IS"/>
              </w:rPr>
              <w:t>.</w:t>
            </w:r>
          </w:p>
          <w:p w14:paraId="02EC5C84" w14:textId="77777777" w:rsidR="00D63E95" w:rsidRPr="003733CB" w:rsidRDefault="00D63E95" w:rsidP="00221E3B">
            <w:pPr>
              <w:widowControl w:val="0"/>
              <w:ind w:left="198" w:hanging="181"/>
              <w:rPr>
                <w:szCs w:val="22"/>
                <w:lang w:val="is-IS"/>
              </w:rPr>
            </w:pPr>
          </w:p>
        </w:tc>
      </w:tr>
      <w:tr w:rsidR="005242AA" w:rsidRPr="00A73B9F" w14:paraId="40117BED" w14:textId="77777777" w:rsidTr="009966E2">
        <w:trPr>
          <w:cantSplit/>
        </w:trPr>
        <w:tc>
          <w:tcPr>
            <w:tcW w:w="757" w:type="dxa"/>
            <w:vMerge/>
          </w:tcPr>
          <w:p w14:paraId="368CC592" w14:textId="77777777" w:rsidR="00D63E95" w:rsidRPr="003733CB" w:rsidRDefault="00D63E95" w:rsidP="00221E3B">
            <w:pPr>
              <w:widowControl w:val="0"/>
              <w:rPr>
                <w:b/>
                <w:szCs w:val="22"/>
                <w:lang w:val="is-IS"/>
              </w:rPr>
            </w:pPr>
          </w:p>
        </w:tc>
        <w:tc>
          <w:tcPr>
            <w:tcW w:w="2198" w:type="dxa"/>
            <w:vMerge/>
          </w:tcPr>
          <w:p w14:paraId="5184322D" w14:textId="77777777" w:rsidR="00D63E95" w:rsidRPr="003733CB" w:rsidRDefault="00D63E95" w:rsidP="00221E3B">
            <w:pPr>
              <w:widowControl w:val="0"/>
              <w:rPr>
                <w:szCs w:val="22"/>
                <w:lang w:val="is-IS"/>
              </w:rPr>
            </w:pPr>
          </w:p>
        </w:tc>
        <w:tc>
          <w:tcPr>
            <w:tcW w:w="6259" w:type="dxa"/>
            <w:gridSpan w:val="2"/>
          </w:tcPr>
          <w:p w14:paraId="0D64025A" w14:textId="77777777" w:rsidR="007D23E2" w:rsidRPr="003733CB" w:rsidRDefault="007D23E2" w:rsidP="00221E3B">
            <w:pPr>
              <w:keepNext/>
              <w:rPr>
                <w:lang w:val="is-IS"/>
              </w:rPr>
            </w:pPr>
            <w:r w:rsidRPr="003733CB">
              <w:rPr>
                <w:lang w:val="is-IS"/>
              </w:rPr>
              <w:t>Gera hlé á notkun Columvi þar til ICANS gengur til baka.</w:t>
            </w:r>
          </w:p>
          <w:p w14:paraId="44405D09" w14:textId="77777777" w:rsidR="00D63E95" w:rsidRPr="003733CB" w:rsidRDefault="00D63E95" w:rsidP="00221E3B">
            <w:pPr>
              <w:rPr>
                <w:lang w:val="is-IS"/>
              </w:rPr>
            </w:pPr>
          </w:p>
          <w:p w14:paraId="167EAB26" w14:textId="284D62F5" w:rsidR="007D23E2" w:rsidRPr="003733CB" w:rsidRDefault="007D23E2" w:rsidP="00221E3B">
            <w:pPr>
              <w:keepNext/>
              <w:rPr>
                <w:lang w:val="is-IS"/>
              </w:rPr>
            </w:pPr>
            <w:r w:rsidRPr="003733CB">
              <w:rPr>
                <w:lang w:val="is-IS"/>
              </w:rPr>
              <w:t>Íhuga gjöf flogaveikilyfja sem ekki eru slævandi (t.d. levetiracetam) til að fyrirbyggja flog.</w:t>
            </w:r>
            <w:r w:rsidR="006D6D69" w:rsidRPr="003733CB">
              <w:rPr>
                <w:lang w:val="is-IS"/>
              </w:rPr>
              <w:t xml:space="preserve"> Íhuga ráðgjöf taugalæknis og annarra sérfræðinga fyrir frekara mat, eins og þörf er á.</w:t>
            </w:r>
          </w:p>
          <w:p w14:paraId="0AFD38D4" w14:textId="77777777" w:rsidR="00D63E95" w:rsidRPr="003733CB" w:rsidRDefault="00D63E95" w:rsidP="009966E2">
            <w:pPr>
              <w:rPr>
                <w:rFonts w:ascii="Symbol" w:hAnsi="Symbol"/>
                <w:position w:val="2"/>
                <w:sz w:val="19"/>
                <w:szCs w:val="22"/>
                <w:lang w:val="is-IS"/>
              </w:rPr>
            </w:pPr>
          </w:p>
        </w:tc>
      </w:tr>
      <w:tr w:rsidR="006C4ABF" w:rsidRPr="00A73B9F" w14:paraId="5B2DCC55" w14:textId="77777777" w:rsidTr="009966E2">
        <w:trPr>
          <w:cantSplit/>
        </w:trPr>
        <w:tc>
          <w:tcPr>
            <w:tcW w:w="757" w:type="dxa"/>
            <w:vMerge w:val="restart"/>
          </w:tcPr>
          <w:p w14:paraId="6E7CCC3D" w14:textId="4FD5E54E" w:rsidR="00D63E95" w:rsidRPr="003733CB" w:rsidRDefault="006D6D69" w:rsidP="00221E3B">
            <w:pPr>
              <w:widowControl w:val="0"/>
              <w:rPr>
                <w:szCs w:val="22"/>
                <w:lang w:val="is-IS"/>
              </w:rPr>
            </w:pPr>
            <w:r w:rsidRPr="003733CB">
              <w:rPr>
                <w:b/>
                <w:szCs w:val="22"/>
                <w:lang w:val="is-IS"/>
              </w:rPr>
              <w:t>Stig</w:t>
            </w:r>
            <w:r w:rsidR="00D63E95" w:rsidRPr="003733CB">
              <w:rPr>
                <w:b/>
                <w:szCs w:val="22"/>
                <w:lang w:val="is-IS"/>
              </w:rPr>
              <w:t> 3</w:t>
            </w:r>
          </w:p>
        </w:tc>
        <w:tc>
          <w:tcPr>
            <w:tcW w:w="2198" w:type="dxa"/>
            <w:vMerge w:val="restart"/>
          </w:tcPr>
          <w:p w14:paraId="44B4253D" w14:textId="4B3340C2" w:rsidR="00D63E95" w:rsidRPr="003733CB" w:rsidRDefault="00D63E95" w:rsidP="00221E3B">
            <w:pPr>
              <w:widowControl w:val="0"/>
              <w:rPr>
                <w:szCs w:val="22"/>
                <w:lang w:val="is-IS"/>
              </w:rPr>
            </w:pPr>
            <w:r w:rsidRPr="003733CB">
              <w:rPr>
                <w:szCs w:val="22"/>
                <w:lang w:val="is-IS"/>
              </w:rPr>
              <w:t>ICE</w:t>
            </w:r>
            <w:r w:rsidRPr="003733CB">
              <w:rPr>
                <w:szCs w:val="22"/>
                <w:vertAlign w:val="superscript"/>
                <w:lang w:val="is-IS"/>
              </w:rPr>
              <w:t>3</w:t>
            </w:r>
            <w:r w:rsidRPr="003733CB">
              <w:rPr>
                <w:szCs w:val="22"/>
                <w:lang w:val="is-IS"/>
              </w:rPr>
              <w:t xml:space="preserve"> 0-2</w:t>
            </w:r>
            <w:r w:rsidR="006D6D69" w:rsidRPr="003733CB">
              <w:rPr>
                <w:szCs w:val="22"/>
                <w:lang w:val="is-IS"/>
              </w:rPr>
              <w:t xml:space="preserve"> punktar</w:t>
            </w:r>
          </w:p>
          <w:p w14:paraId="4E057059" w14:textId="77777777" w:rsidR="00D63E95" w:rsidRPr="009966E2" w:rsidRDefault="00D63E95" w:rsidP="009966E2">
            <w:pPr>
              <w:rPr>
                <w:szCs w:val="22"/>
                <w:lang w:val="is-IS"/>
              </w:rPr>
            </w:pPr>
          </w:p>
          <w:p w14:paraId="41B3E258" w14:textId="7BD8DB3F" w:rsidR="00D63E95" w:rsidRPr="003733CB" w:rsidRDefault="00920C36" w:rsidP="00221E3B">
            <w:pPr>
              <w:widowControl w:val="0"/>
              <w:rPr>
                <w:szCs w:val="22"/>
                <w:lang w:val="is-IS"/>
              </w:rPr>
            </w:pPr>
            <w:r w:rsidRPr="003733CB">
              <w:rPr>
                <w:szCs w:val="22"/>
                <w:lang w:val="is-IS"/>
              </w:rPr>
              <w:t>Eða</w:t>
            </w:r>
            <w:r w:rsidR="00D63E95" w:rsidRPr="003733CB">
              <w:rPr>
                <w:szCs w:val="22"/>
                <w:lang w:val="is-IS"/>
              </w:rPr>
              <w:t xml:space="preserve"> </w:t>
            </w:r>
            <w:r w:rsidRPr="003733CB">
              <w:rPr>
                <w:szCs w:val="22"/>
                <w:lang w:val="is-IS"/>
              </w:rPr>
              <w:t>skert meðvitund</w:t>
            </w:r>
            <w:r w:rsidR="00D63E95" w:rsidRPr="003733CB">
              <w:rPr>
                <w:szCs w:val="22"/>
                <w:vertAlign w:val="superscript"/>
                <w:lang w:val="is-IS"/>
              </w:rPr>
              <w:t>4</w:t>
            </w:r>
            <w:r w:rsidR="00D63E95" w:rsidRPr="003733CB">
              <w:rPr>
                <w:szCs w:val="22"/>
                <w:lang w:val="is-IS"/>
              </w:rPr>
              <w:t>:</w:t>
            </w:r>
            <w:r w:rsidRPr="003733CB">
              <w:rPr>
                <w:szCs w:val="22"/>
                <w:lang w:val="is-IS"/>
              </w:rPr>
              <w:t xml:space="preserve"> vaknar aðeins við áreiti með snertingu</w:t>
            </w:r>
            <w:r w:rsidR="00D63E95" w:rsidRPr="003733CB">
              <w:rPr>
                <w:szCs w:val="22"/>
                <w:lang w:val="is-IS"/>
              </w:rPr>
              <w:t>;</w:t>
            </w:r>
          </w:p>
          <w:p w14:paraId="2CFF25E8" w14:textId="77777777" w:rsidR="00D63E95" w:rsidRPr="009966E2" w:rsidRDefault="00D63E95" w:rsidP="009966E2">
            <w:pPr>
              <w:rPr>
                <w:szCs w:val="22"/>
                <w:lang w:val="is-IS"/>
              </w:rPr>
            </w:pPr>
          </w:p>
          <w:p w14:paraId="535E0A40" w14:textId="127843F6" w:rsidR="00D63E95" w:rsidRPr="003733CB" w:rsidRDefault="00920C36" w:rsidP="00221E3B">
            <w:pPr>
              <w:widowControl w:val="0"/>
              <w:rPr>
                <w:szCs w:val="22"/>
                <w:lang w:val="is-IS"/>
              </w:rPr>
            </w:pPr>
            <w:r w:rsidRPr="003733CB">
              <w:rPr>
                <w:szCs w:val="22"/>
                <w:lang w:val="is-IS"/>
              </w:rPr>
              <w:t>Eða</w:t>
            </w:r>
            <w:r w:rsidR="00D63E95" w:rsidRPr="003733CB">
              <w:rPr>
                <w:szCs w:val="22"/>
                <w:lang w:val="is-IS"/>
              </w:rPr>
              <w:t xml:space="preserve"> </w:t>
            </w:r>
            <w:r w:rsidRPr="003733CB">
              <w:rPr>
                <w:szCs w:val="22"/>
                <w:lang w:val="is-IS"/>
              </w:rPr>
              <w:t>flog</w:t>
            </w:r>
            <w:r w:rsidR="00D63E95" w:rsidRPr="003733CB">
              <w:rPr>
                <w:szCs w:val="22"/>
                <w:vertAlign w:val="superscript"/>
                <w:lang w:val="is-IS"/>
              </w:rPr>
              <w:t>4</w:t>
            </w:r>
            <w:r w:rsidR="00D63E95" w:rsidRPr="003733CB">
              <w:rPr>
                <w:szCs w:val="22"/>
                <w:lang w:val="is-IS"/>
              </w:rPr>
              <w:t xml:space="preserve">, </w:t>
            </w:r>
            <w:r w:rsidRPr="003733CB">
              <w:rPr>
                <w:szCs w:val="22"/>
                <w:lang w:val="is-IS"/>
              </w:rPr>
              <w:t>annað hvort</w:t>
            </w:r>
            <w:r w:rsidR="00D63E95" w:rsidRPr="003733CB">
              <w:rPr>
                <w:szCs w:val="22"/>
                <w:lang w:val="is-IS"/>
              </w:rPr>
              <w:t>:</w:t>
            </w:r>
          </w:p>
          <w:p w14:paraId="59BC1257" w14:textId="79C885BC"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20C36" w:rsidRPr="009966E2">
              <w:rPr>
                <w:rFonts w:eastAsia="SimSun"/>
                <w:szCs w:val="22"/>
                <w:lang w:val="is-IS"/>
              </w:rPr>
              <w:t>öll</w:t>
            </w:r>
            <w:r w:rsidR="00920C36" w:rsidRPr="003733CB">
              <w:rPr>
                <w:szCs w:val="22"/>
                <w:lang w:val="is-IS"/>
              </w:rPr>
              <w:t xml:space="preserve"> klínísk flog, staðbundin eða útbreidd, sem ganga hratt til baka, eða</w:t>
            </w:r>
          </w:p>
          <w:p w14:paraId="1F186C53" w14:textId="2A77FE83"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20C36" w:rsidRPr="009966E2">
              <w:rPr>
                <w:rFonts w:eastAsia="SimSun"/>
                <w:szCs w:val="22"/>
                <w:lang w:val="is-IS"/>
              </w:rPr>
              <w:t>Flog</w:t>
            </w:r>
            <w:r w:rsidR="00920C36" w:rsidRPr="003733CB">
              <w:rPr>
                <w:szCs w:val="22"/>
                <w:lang w:val="is-IS"/>
              </w:rPr>
              <w:t xml:space="preserve"> án krampa </w:t>
            </w:r>
            <w:r w:rsidR="00920C36" w:rsidRPr="003733CB">
              <w:rPr>
                <w:szCs w:val="22"/>
                <w:lang w:val="is-IS"/>
              </w:rPr>
              <w:lastRenderedPageBreak/>
              <w:t>sem sjást á heilarafriti</w:t>
            </w:r>
            <w:r w:rsidRPr="003733CB">
              <w:rPr>
                <w:szCs w:val="22"/>
                <w:lang w:val="is-IS"/>
              </w:rPr>
              <w:t xml:space="preserve"> (EEG) </w:t>
            </w:r>
            <w:r w:rsidR="008A5D5A" w:rsidRPr="003733CB">
              <w:rPr>
                <w:szCs w:val="22"/>
                <w:lang w:val="is-IS"/>
              </w:rPr>
              <w:t>og ganga til baka með inngripi</w:t>
            </w:r>
            <w:r w:rsidRPr="003733CB">
              <w:rPr>
                <w:szCs w:val="22"/>
                <w:lang w:val="is-IS"/>
              </w:rPr>
              <w:t>;</w:t>
            </w:r>
          </w:p>
          <w:p w14:paraId="07006208" w14:textId="77777777" w:rsidR="00D63E95" w:rsidRPr="009966E2" w:rsidRDefault="00D63E95" w:rsidP="009966E2">
            <w:pPr>
              <w:rPr>
                <w:szCs w:val="22"/>
                <w:lang w:val="is-IS"/>
              </w:rPr>
            </w:pPr>
          </w:p>
          <w:p w14:paraId="34BD7106" w14:textId="37F91DAD" w:rsidR="00D63E95" w:rsidRPr="003733CB" w:rsidRDefault="008A5D5A" w:rsidP="00221E3B">
            <w:pPr>
              <w:rPr>
                <w:lang w:val="is-IS"/>
              </w:rPr>
            </w:pPr>
            <w:r w:rsidRPr="003733CB">
              <w:rPr>
                <w:lang w:val="is-IS"/>
              </w:rPr>
              <w:t xml:space="preserve">Eða </w:t>
            </w:r>
            <w:r w:rsidR="00C56FE6" w:rsidRPr="003733CB">
              <w:rPr>
                <w:lang w:val="is-IS"/>
              </w:rPr>
              <w:t>hækkaður innankúpuþrýstingur: staðbundinn bjúgur á taugamynd</w:t>
            </w:r>
            <w:r w:rsidR="00D63E95" w:rsidRPr="003733CB">
              <w:rPr>
                <w:vertAlign w:val="superscript"/>
                <w:lang w:val="is-IS"/>
              </w:rPr>
              <w:t>4</w:t>
            </w:r>
          </w:p>
          <w:p w14:paraId="62A5BBC9" w14:textId="77777777" w:rsidR="00D63E95" w:rsidRPr="003733CB" w:rsidRDefault="00D63E95" w:rsidP="009966E2">
            <w:pPr>
              <w:rPr>
                <w:lang w:val="is-IS"/>
              </w:rPr>
            </w:pPr>
          </w:p>
        </w:tc>
        <w:tc>
          <w:tcPr>
            <w:tcW w:w="3547" w:type="dxa"/>
          </w:tcPr>
          <w:p w14:paraId="0B21E83D" w14:textId="0A04B571" w:rsidR="00D63E95" w:rsidRPr="003733CB" w:rsidRDefault="00D63E95" w:rsidP="00221E3B">
            <w:pPr>
              <w:widowControl w:val="0"/>
              <w:ind w:left="198" w:hanging="181"/>
              <w:rPr>
                <w:szCs w:val="22"/>
                <w:lang w:val="is-IS"/>
              </w:rPr>
            </w:pPr>
            <w:r w:rsidRPr="009966E2">
              <w:rPr>
                <w:rFonts w:eastAsia="SimSun"/>
                <w:position w:val="2"/>
                <w:szCs w:val="22"/>
                <w:lang w:val="is-IS"/>
              </w:rPr>
              <w:lastRenderedPageBreak/>
              <w:sym w:font="Symbol" w:char="F0B7"/>
            </w:r>
            <w:r w:rsidRPr="009966E2">
              <w:rPr>
                <w:rFonts w:eastAsia="SimSun"/>
                <w:szCs w:val="22"/>
                <w:lang w:val="is-IS"/>
              </w:rPr>
              <w:tab/>
            </w:r>
            <w:r w:rsidR="00C56FE6" w:rsidRPr="009966E2">
              <w:rPr>
                <w:rFonts w:eastAsia="SimSun"/>
                <w:szCs w:val="22"/>
                <w:lang w:val="is-IS"/>
              </w:rPr>
              <w:t>Gefa</w:t>
            </w:r>
            <w:r w:rsidRPr="003733CB">
              <w:rPr>
                <w:szCs w:val="22"/>
                <w:lang w:val="is-IS"/>
              </w:rPr>
              <w:t xml:space="preserve"> tocilizumab </w:t>
            </w:r>
            <w:r w:rsidR="003F7B44" w:rsidRPr="003733CB">
              <w:rPr>
                <w:szCs w:val="22"/>
                <w:lang w:val="is-IS"/>
              </w:rPr>
              <w:t>samkvæmt töflu</w:t>
            </w:r>
            <w:r w:rsidR="00F8718C" w:rsidRPr="003733CB">
              <w:rPr>
                <w:szCs w:val="22"/>
                <w:lang w:val="is-IS"/>
              </w:rPr>
              <w:t> </w:t>
            </w:r>
            <w:r w:rsidR="002C3CB1" w:rsidRPr="003733CB">
              <w:rPr>
                <w:szCs w:val="22"/>
                <w:lang w:val="is-IS"/>
              </w:rPr>
              <w:t xml:space="preserve">4 </w:t>
            </w:r>
            <w:r w:rsidR="003F7B44" w:rsidRPr="003733CB">
              <w:rPr>
                <w:szCs w:val="22"/>
                <w:lang w:val="is-IS"/>
              </w:rPr>
              <w:t>til meðhöndlunar á cýtókínlosunarheilkenni</w:t>
            </w:r>
            <w:r w:rsidRPr="003733CB">
              <w:rPr>
                <w:szCs w:val="22"/>
                <w:lang w:val="is-IS"/>
              </w:rPr>
              <w:t>.</w:t>
            </w:r>
          </w:p>
          <w:p w14:paraId="2ED713F3" w14:textId="3BDA0DFF" w:rsidR="00D63E95" w:rsidRPr="003733CB" w:rsidRDefault="00D63E95" w:rsidP="00221E3B">
            <w:pPr>
              <w:widowControl w:val="0"/>
              <w:ind w:left="198" w:hanging="181"/>
              <w:rPr>
                <w:lang w:val="is-IS"/>
              </w:rPr>
            </w:pPr>
            <w:r w:rsidRPr="009966E2">
              <w:rPr>
                <w:rFonts w:eastAsia="SimSun"/>
                <w:position w:val="2"/>
                <w:szCs w:val="22"/>
                <w:lang w:val="is-IS"/>
              </w:rPr>
              <w:sym w:font="Symbol" w:char="F0B7"/>
            </w:r>
            <w:r w:rsidRPr="009966E2">
              <w:rPr>
                <w:rFonts w:eastAsia="SimSun"/>
                <w:szCs w:val="22"/>
                <w:lang w:val="is-IS"/>
              </w:rPr>
              <w:tab/>
            </w:r>
            <w:r w:rsidR="00CF6F19" w:rsidRPr="009966E2">
              <w:rPr>
                <w:rFonts w:eastAsia="SimSun"/>
                <w:szCs w:val="22"/>
                <w:lang w:val="is-IS"/>
              </w:rPr>
              <w:t>Að</w:t>
            </w:r>
            <w:r w:rsidR="00CF6F19" w:rsidRPr="003733CB">
              <w:rPr>
                <w:lang w:val="is-IS"/>
              </w:rPr>
              <w:t xml:space="preserve"> auki skal gefa</w:t>
            </w:r>
            <w:r w:rsidRPr="003733CB">
              <w:rPr>
                <w:lang w:val="is-IS"/>
              </w:rPr>
              <w:t xml:space="preserve"> dexametason</w:t>
            </w:r>
            <w:r w:rsidRPr="003733CB">
              <w:rPr>
                <w:vertAlign w:val="superscript"/>
                <w:lang w:val="is-IS"/>
              </w:rPr>
              <w:t>5</w:t>
            </w:r>
            <w:r w:rsidRPr="003733CB">
              <w:rPr>
                <w:lang w:val="is-IS"/>
              </w:rPr>
              <w:t xml:space="preserve"> 10 mg </w:t>
            </w:r>
            <w:r w:rsidR="00CF6F19" w:rsidRPr="003733CB">
              <w:rPr>
                <w:lang w:val="is-IS"/>
              </w:rPr>
              <w:t>í bláæð með fyrsta</w:t>
            </w:r>
            <w:r w:rsidRPr="003733CB">
              <w:rPr>
                <w:lang w:val="is-IS"/>
              </w:rPr>
              <w:t xml:space="preserve"> </w:t>
            </w:r>
            <w:r w:rsidR="00CF6F19" w:rsidRPr="003733CB">
              <w:rPr>
                <w:lang w:val="is-IS"/>
              </w:rPr>
              <w:t>skammti af tocilizumabi</w:t>
            </w:r>
            <w:r w:rsidR="00100481" w:rsidRPr="003733CB">
              <w:rPr>
                <w:lang w:val="is-IS"/>
              </w:rPr>
              <w:t xml:space="preserve">, og endurtaka skammt á 6 klst. </w:t>
            </w:r>
            <w:r w:rsidR="00BF3F09" w:rsidRPr="003733CB">
              <w:rPr>
                <w:lang w:val="is-IS"/>
              </w:rPr>
              <w:t>f</w:t>
            </w:r>
            <w:r w:rsidR="00100481" w:rsidRPr="003733CB">
              <w:rPr>
                <w:lang w:val="is-IS"/>
              </w:rPr>
              <w:t xml:space="preserve">resti, ef ekki eru þá þegar notaðir </w:t>
            </w:r>
            <w:r w:rsidR="00237892" w:rsidRPr="003733CB">
              <w:rPr>
                <w:lang w:val="is-IS"/>
              </w:rPr>
              <w:t>bark</w:t>
            </w:r>
            <w:r w:rsidR="00100481" w:rsidRPr="003733CB">
              <w:rPr>
                <w:lang w:val="is-IS"/>
              </w:rPr>
              <w:t>sterar</w:t>
            </w:r>
            <w:r w:rsidRPr="003733CB">
              <w:rPr>
                <w:lang w:val="is-IS"/>
              </w:rPr>
              <w:t>.</w:t>
            </w:r>
            <w:r w:rsidR="00100481" w:rsidRPr="003733CB">
              <w:rPr>
                <w:lang w:val="is-IS"/>
              </w:rPr>
              <w:t xml:space="preserve"> Halda áfram notkun dexametasons þar til einkenni ganga til baka að stigi 1 eða lægra og þá minnka skammt smám saman.</w:t>
            </w:r>
          </w:p>
          <w:p w14:paraId="0C251611" w14:textId="77777777" w:rsidR="00D63E95" w:rsidRPr="003733CB" w:rsidRDefault="00D63E95" w:rsidP="009966E2">
            <w:pPr>
              <w:rPr>
                <w:lang w:val="is-IS"/>
              </w:rPr>
            </w:pPr>
          </w:p>
        </w:tc>
        <w:tc>
          <w:tcPr>
            <w:tcW w:w="2712" w:type="dxa"/>
          </w:tcPr>
          <w:p w14:paraId="05CC33EA" w14:textId="622F34FE"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E0BFD" w:rsidRPr="009966E2">
              <w:rPr>
                <w:rFonts w:eastAsia="SimSun"/>
                <w:szCs w:val="22"/>
                <w:lang w:val="is-IS"/>
              </w:rPr>
              <w:t>Gefa</w:t>
            </w:r>
            <w:r w:rsidRPr="003733CB">
              <w:rPr>
                <w:szCs w:val="22"/>
                <w:lang w:val="is-IS"/>
              </w:rPr>
              <w:t xml:space="preserve"> dexametason</w:t>
            </w:r>
            <w:r w:rsidRPr="003733CB">
              <w:rPr>
                <w:szCs w:val="22"/>
                <w:vertAlign w:val="superscript"/>
                <w:lang w:val="is-IS"/>
              </w:rPr>
              <w:t>5</w:t>
            </w:r>
            <w:r w:rsidRPr="003733CB">
              <w:rPr>
                <w:szCs w:val="22"/>
                <w:lang w:val="is-IS"/>
              </w:rPr>
              <w:t xml:space="preserve"> 10 mg </w:t>
            </w:r>
            <w:r w:rsidR="009E0BFD" w:rsidRPr="003733CB">
              <w:rPr>
                <w:szCs w:val="22"/>
                <w:lang w:val="is-IS"/>
              </w:rPr>
              <w:t>í bláæð á 6 klst. fresti</w:t>
            </w:r>
            <w:r w:rsidRPr="003733CB">
              <w:rPr>
                <w:szCs w:val="22"/>
                <w:lang w:val="is-IS"/>
              </w:rPr>
              <w:t xml:space="preserve">. </w:t>
            </w:r>
          </w:p>
          <w:p w14:paraId="05F05228" w14:textId="4D0FE2C7"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E0BFD" w:rsidRPr="009966E2">
              <w:rPr>
                <w:rFonts w:eastAsia="SimSun"/>
                <w:szCs w:val="22"/>
                <w:lang w:val="is-IS"/>
              </w:rPr>
              <w:t>Halda</w:t>
            </w:r>
            <w:r w:rsidR="009E0BFD" w:rsidRPr="003733CB">
              <w:rPr>
                <w:szCs w:val="22"/>
                <w:lang w:val="is-IS"/>
              </w:rPr>
              <w:t xml:space="preserve"> áfram gjöf </w:t>
            </w:r>
            <w:r w:rsidRPr="003733CB">
              <w:rPr>
                <w:szCs w:val="22"/>
                <w:lang w:val="is-IS"/>
              </w:rPr>
              <w:t>dexametason</w:t>
            </w:r>
            <w:r w:rsidR="009E0BFD" w:rsidRPr="003733CB">
              <w:rPr>
                <w:szCs w:val="22"/>
                <w:lang w:val="is-IS"/>
              </w:rPr>
              <w:t>s þar til einkenni ganga til baka að stigi 1 eða lægra og þá minnka skammt smám saman</w:t>
            </w:r>
            <w:r w:rsidRPr="003733CB">
              <w:rPr>
                <w:szCs w:val="22"/>
                <w:lang w:val="is-IS"/>
              </w:rPr>
              <w:t>.</w:t>
            </w:r>
          </w:p>
          <w:p w14:paraId="6F8C7A35" w14:textId="77777777" w:rsidR="00D63E95" w:rsidRPr="003733CB" w:rsidRDefault="00D63E95" w:rsidP="00221E3B">
            <w:pPr>
              <w:widowControl w:val="0"/>
              <w:ind w:left="198" w:hanging="181"/>
              <w:rPr>
                <w:szCs w:val="22"/>
                <w:lang w:val="is-IS"/>
              </w:rPr>
            </w:pPr>
          </w:p>
        </w:tc>
      </w:tr>
      <w:tr w:rsidR="005242AA" w:rsidRPr="00A73B9F" w14:paraId="671E35BC" w14:textId="77777777" w:rsidTr="009966E2">
        <w:trPr>
          <w:cantSplit/>
        </w:trPr>
        <w:tc>
          <w:tcPr>
            <w:tcW w:w="757" w:type="dxa"/>
            <w:vMerge/>
          </w:tcPr>
          <w:p w14:paraId="5B937737" w14:textId="77777777" w:rsidR="00D63E95" w:rsidRPr="003733CB" w:rsidRDefault="00D63E95" w:rsidP="00221E3B">
            <w:pPr>
              <w:widowControl w:val="0"/>
              <w:rPr>
                <w:b/>
                <w:szCs w:val="22"/>
                <w:lang w:val="is-IS"/>
              </w:rPr>
            </w:pPr>
          </w:p>
        </w:tc>
        <w:tc>
          <w:tcPr>
            <w:tcW w:w="2198" w:type="dxa"/>
            <w:vMerge/>
          </w:tcPr>
          <w:p w14:paraId="43517297" w14:textId="77777777" w:rsidR="00D63E95" w:rsidRPr="003733CB" w:rsidRDefault="00D63E95" w:rsidP="00221E3B">
            <w:pPr>
              <w:widowControl w:val="0"/>
              <w:rPr>
                <w:szCs w:val="22"/>
                <w:lang w:val="is-IS"/>
              </w:rPr>
            </w:pPr>
          </w:p>
        </w:tc>
        <w:tc>
          <w:tcPr>
            <w:tcW w:w="6259" w:type="dxa"/>
            <w:gridSpan w:val="2"/>
          </w:tcPr>
          <w:p w14:paraId="26A5DD21" w14:textId="0E07F7AB" w:rsidR="00D63E95" w:rsidRPr="003733CB" w:rsidRDefault="002B565A" w:rsidP="00221E3B">
            <w:pPr>
              <w:keepNext/>
              <w:rPr>
                <w:lang w:val="is-IS"/>
              </w:rPr>
            </w:pPr>
            <w:r w:rsidRPr="003733CB">
              <w:rPr>
                <w:lang w:val="is-IS"/>
              </w:rPr>
              <w:t>Gera hlé á notkun Columvi þar ICANS gengur til baka</w:t>
            </w:r>
            <w:r w:rsidR="00D63E95" w:rsidRPr="003733CB">
              <w:rPr>
                <w:lang w:val="is-IS"/>
              </w:rPr>
              <w:t>.</w:t>
            </w:r>
          </w:p>
          <w:p w14:paraId="1AE7A214" w14:textId="77777777" w:rsidR="002B565A" w:rsidRPr="003733CB" w:rsidRDefault="002B565A" w:rsidP="00221E3B">
            <w:pPr>
              <w:keepNext/>
              <w:rPr>
                <w:lang w:val="is-IS"/>
              </w:rPr>
            </w:pPr>
          </w:p>
          <w:p w14:paraId="4420FF66" w14:textId="3757C3EF" w:rsidR="00D63E95" w:rsidRPr="003733CB" w:rsidRDefault="00D63E95" w:rsidP="00221E3B">
            <w:pPr>
              <w:rPr>
                <w:lang w:val="is-IS"/>
              </w:rPr>
            </w:pPr>
            <w:r w:rsidRPr="003733CB">
              <w:rPr>
                <w:lang w:val="is-IS"/>
              </w:rPr>
              <w:t>F</w:t>
            </w:r>
            <w:r w:rsidR="002B565A" w:rsidRPr="003733CB">
              <w:rPr>
                <w:lang w:val="is-IS"/>
              </w:rPr>
              <w:t>yrir</w:t>
            </w:r>
            <w:r w:rsidRPr="003733CB">
              <w:rPr>
                <w:lang w:val="is-IS"/>
              </w:rPr>
              <w:t xml:space="preserve"> ICANS </w:t>
            </w:r>
            <w:r w:rsidR="002B565A" w:rsidRPr="003733CB">
              <w:rPr>
                <w:lang w:val="is-IS"/>
              </w:rPr>
              <w:t>stig 3 sem gengur ekki til baka innan 7 daga, skal íhuga að hætta notkun Columvi fyrir fullt</w:t>
            </w:r>
            <w:r w:rsidR="003A7A9C" w:rsidRPr="003733CB">
              <w:rPr>
                <w:lang w:val="is-IS"/>
              </w:rPr>
              <w:t xml:space="preserve"> </w:t>
            </w:r>
            <w:r w:rsidR="002B565A" w:rsidRPr="003733CB">
              <w:rPr>
                <w:lang w:val="is-IS"/>
              </w:rPr>
              <w:t>og allt</w:t>
            </w:r>
            <w:r w:rsidRPr="003733CB">
              <w:rPr>
                <w:lang w:val="is-IS"/>
              </w:rPr>
              <w:t>.</w:t>
            </w:r>
          </w:p>
          <w:p w14:paraId="40F2BFAD" w14:textId="77777777" w:rsidR="00D63E95" w:rsidRPr="003733CB" w:rsidRDefault="00D63E95" w:rsidP="00221E3B">
            <w:pPr>
              <w:rPr>
                <w:lang w:val="is-IS"/>
              </w:rPr>
            </w:pPr>
          </w:p>
          <w:p w14:paraId="3C9F92F5" w14:textId="3D046890" w:rsidR="00AA24D8" w:rsidRPr="003733CB" w:rsidRDefault="00AA24D8" w:rsidP="00221E3B">
            <w:pPr>
              <w:keepNext/>
              <w:rPr>
                <w:lang w:val="is-IS"/>
              </w:rPr>
            </w:pPr>
            <w:r w:rsidRPr="003733CB">
              <w:rPr>
                <w:lang w:val="is-IS"/>
              </w:rPr>
              <w:t>Íhuga gjöf flogaveikilyfja sem ekki eru slævandi (t.d. levetiracetam) til að fyrirbyggja flog. Íhuga ráðgjöf taugalæknis og annarra sérfræðinga fyrir frekara mat, eins og þörf er á.</w:t>
            </w:r>
          </w:p>
          <w:p w14:paraId="6E92A9BF" w14:textId="77777777" w:rsidR="00D63E95" w:rsidRPr="003733CB" w:rsidRDefault="00D63E95" w:rsidP="00221E3B">
            <w:pPr>
              <w:rPr>
                <w:lang w:val="is-IS"/>
              </w:rPr>
            </w:pPr>
          </w:p>
        </w:tc>
      </w:tr>
      <w:tr w:rsidR="006C4ABF" w:rsidRPr="00A73B9F" w14:paraId="760E584F" w14:textId="77777777" w:rsidTr="009966E2">
        <w:trPr>
          <w:cantSplit/>
        </w:trPr>
        <w:tc>
          <w:tcPr>
            <w:tcW w:w="757" w:type="dxa"/>
            <w:vMerge w:val="restart"/>
          </w:tcPr>
          <w:p w14:paraId="55212E1A" w14:textId="2D62C840" w:rsidR="00D63E95" w:rsidRPr="003733CB" w:rsidRDefault="00AA24D8" w:rsidP="00221E3B">
            <w:pPr>
              <w:widowControl w:val="0"/>
              <w:rPr>
                <w:szCs w:val="22"/>
                <w:lang w:val="is-IS"/>
              </w:rPr>
            </w:pPr>
            <w:r w:rsidRPr="003733CB">
              <w:rPr>
                <w:b/>
                <w:szCs w:val="22"/>
                <w:lang w:val="is-IS"/>
              </w:rPr>
              <w:t>Stig</w:t>
            </w:r>
            <w:r w:rsidR="00D63E95" w:rsidRPr="003733CB">
              <w:rPr>
                <w:b/>
                <w:szCs w:val="22"/>
                <w:lang w:val="is-IS"/>
              </w:rPr>
              <w:t> 4</w:t>
            </w:r>
          </w:p>
        </w:tc>
        <w:tc>
          <w:tcPr>
            <w:tcW w:w="2198" w:type="dxa"/>
            <w:vMerge w:val="restart"/>
          </w:tcPr>
          <w:p w14:paraId="74F284A4" w14:textId="1DF070CC" w:rsidR="00D63E95" w:rsidRPr="003733CB" w:rsidRDefault="00D63E95" w:rsidP="00221E3B">
            <w:pPr>
              <w:widowControl w:val="0"/>
              <w:rPr>
                <w:szCs w:val="22"/>
                <w:lang w:val="is-IS"/>
              </w:rPr>
            </w:pPr>
            <w:r w:rsidRPr="003733CB">
              <w:rPr>
                <w:szCs w:val="22"/>
                <w:lang w:val="is-IS"/>
              </w:rPr>
              <w:t>ICE</w:t>
            </w:r>
            <w:r w:rsidRPr="003733CB">
              <w:rPr>
                <w:szCs w:val="22"/>
                <w:vertAlign w:val="superscript"/>
                <w:lang w:val="is-IS"/>
              </w:rPr>
              <w:t>3</w:t>
            </w:r>
            <w:r w:rsidRPr="003733CB">
              <w:rPr>
                <w:szCs w:val="22"/>
                <w:lang w:val="is-IS"/>
              </w:rPr>
              <w:t> 0</w:t>
            </w:r>
            <w:r w:rsidR="00AA24D8" w:rsidRPr="003733CB">
              <w:rPr>
                <w:szCs w:val="22"/>
                <w:lang w:val="is-IS"/>
              </w:rPr>
              <w:t xml:space="preserve"> punktur</w:t>
            </w:r>
          </w:p>
          <w:p w14:paraId="16D788AF" w14:textId="77777777" w:rsidR="00D63E95" w:rsidRPr="009966E2" w:rsidRDefault="00D63E95" w:rsidP="009966E2">
            <w:pPr>
              <w:widowControl w:val="0"/>
              <w:rPr>
                <w:sz w:val="21"/>
                <w:szCs w:val="21"/>
                <w:lang w:val="is-IS"/>
              </w:rPr>
            </w:pPr>
          </w:p>
          <w:p w14:paraId="65A353D9" w14:textId="7244B9B1" w:rsidR="00D63E95" w:rsidRPr="003733CB" w:rsidRDefault="00AA24D8" w:rsidP="00221E3B">
            <w:pPr>
              <w:widowControl w:val="0"/>
              <w:rPr>
                <w:szCs w:val="22"/>
                <w:lang w:val="is-IS"/>
              </w:rPr>
            </w:pPr>
            <w:r w:rsidRPr="003733CB">
              <w:rPr>
                <w:szCs w:val="22"/>
                <w:lang w:val="is-IS"/>
              </w:rPr>
              <w:t>Eða</w:t>
            </w:r>
            <w:r w:rsidR="00D63E95" w:rsidRPr="003733CB">
              <w:rPr>
                <w:szCs w:val="22"/>
                <w:lang w:val="is-IS"/>
              </w:rPr>
              <w:t xml:space="preserve"> </w:t>
            </w:r>
            <w:r w:rsidRPr="003733CB">
              <w:rPr>
                <w:szCs w:val="22"/>
                <w:lang w:val="is-IS"/>
              </w:rPr>
              <w:t>skert meðvitund</w:t>
            </w:r>
            <w:r w:rsidR="00D63E95" w:rsidRPr="003733CB">
              <w:rPr>
                <w:szCs w:val="22"/>
                <w:vertAlign w:val="superscript"/>
                <w:lang w:val="is-IS"/>
              </w:rPr>
              <w:t>4</w:t>
            </w:r>
            <w:r w:rsidR="00D63E95" w:rsidRPr="003733CB">
              <w:rPr>
                <w:szCs w:val="22"/>
                <w:lang w:val="is-IS"/>
              </w:rPr>
              <w:t xml:space="preserve">, </w:t>
            </w:r>
            <w:r w:rsidRPr="003733CB">
              <w:rPr>
                <w:szCs w:val="22"/>
                <w:lang w:val="is-IS"/>
              </w:rPr>
              <w:t>annaðhvort</w:t>
            </w:r>
            <w:r w:rsidR="00D63E95" w:rsidRPr="003733CB">
              <w:rPr>
                <w:szCs w:val="22"/>
                <w:lang w:val="is-IS"/>
              </w:rPr>
              <w:t>:</w:t>
            </w:r>
          </w:p>
          <w:p w14:paraId="45D4A777" w14:textId="0C24AFA0"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AA24D8" w:rsidRPr="009966E2">
              <w:rPr>
                <w:rFonts w:eastAsia="SimSun"/>
                <w:szCs w:val="22"/>
                <w:lang w:val="is-IS"/>
              </w:rPr>
              <w:t>ekki</w:t>
            </w:r>
            <w:r w:rsidR="00AA24D8" w:rsidRPr="003733CB">
              <w:rPr>
                <w:szCs w:val="22"/>
                <w:lang w:val="is-IS"/>
              </w:rPr>
              <w:t xml:space="preserve"> er hægt að vekja sjúkling eða hann þarf kröftugt eða endurtekið áreiti með snertingu til að vakna eða</w:t>
            </w:r>
          </w:p>
          <w:p w14:paraId="0A294ED5" w14:textId="16AE80C3"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AA24D8" w:rsidRPr="009966E2">
              <w:rPr>
                <w:rFonts w:eastAsia="SimSun"/>
                <w:szCs w:val="22"/>
                <w:lang w:val="is-IS"/>
              </w:rPr>
              <w:t>hálfdvali</w:t>
            </w:r>
            <w:r w:rsidR="00AA24D8" w:rsidRPr="003733CB">
              <w:rPr>
                <w:szCs w:val="22"/>
                <w:lang w:val="is-IS"/>
              </w:rPr>
              <w:t xml:space="preserve"> eða dá</w:t>
            </w:r>
            <w:r w:rsidRPr="003733CB">
              <w:rPr>
                <w:szCs w:val="22"/>
                <w:lang w:val="is-IS"/>
              </w:rPr>
              <w:t>;</w:t>
            </w:r>
          </w:p>
          <w:p w14:paraId="6DC2099B" w14:textId="77777777" w:rsidR="00D63E95" w:rsidRPr="009966E2" w:rsidRDefault="00D63E95" w:rsidP="009966E2">
            <w:pPr>
              <w:widowControl w:val="0"/>
              <w:rPr>
                <w:szCs w:val="22"/>
                <w:lang w:val="is-IS"/>
              </w:rPr>
            </w:pPr>
          </w:p>
          <w:p w14:paraId="47F78368" w14:textId="04AD115E" w:rsidR="00D63E95" w:rsidRPr="003733CB" w:rsidRDefault="00AA24D8" w:rsidP="00221E3B">
            <w:pPr>
              <w:widowControl w:val="0"/>
              <w:rPr>
                <w:szCs w:val="22"/>
                <w:lang w:val="is-IS"/>
              </w:rPr>
            </w:pPr>
            <w:r w:rsidRPr="003733CB">
              <w:rPr>
                <w:szCs w:val="22"/>
                <w:lang w:val="is-IS"/>
              </w:rPr>
              <w:t>Eða</w:t>
            </w:r>
            <w:r w:rsidR="00D63E95" w:rsidRPr="003733CB">
              <w:rPr>
                <w:szCs w:val="22"/>
                <w:lang w:val="is-IS"/>
              </w:rPr>
              <w:t xml:space="preserve"> </w:t>
            </w:r>
            <w:r w:rsidRPr="003733CB">
              <w:rPr>
                <w:szCs w:val="22"/>
                <w:lang w:val="is-IS"/>
              </w:rPr>
              <w:t>flog</w:t>
            </w:r>
            <w:r w:rsidR="00D63E95" w:rsidRPr="003733CB">
              <w:rPr>
                <w:szCs w:val="22"/>
                <w:vertAlign w:val="superscript"/>
                <w:lang w:val="is-IS"/>
              </w:rPr>
              <w:t>4</w:t>
            </w:r>
            <w:r w:rsidR="00D63E95" w:rsidRPr="003733CB">
              <w:rPr>
                <w:szCs w:val="22"/>
                <w:lang w:val="is-IS"/>
              </w:rPr>
              <w:t xml:space="preserve">, </w:t>
            </w:r>
            <w:r w:rsidRPr="003733CB">
              <w:rPr>
                <w:szCs w:val="22"/>
                <w:lang w:val="is-IS"/>
              </w:rPr>
              <w:t>annaðhvort</w:t>
            </w:r>
            <w:r w:rsidR="00D63E95" w:rsidRPr="003733CB">
              <w:rPr>
                <w:szCs w:val="22"/>
                <w:lang w:val="is-IS"/>
              </w:rPr>
              <w:t>:</w:t>
            </w:r>
          </w:p>
          <w:p w14:paraId="7D790F9C" w14:textId="5B8C99EF"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t>l</w:t>
            </w:r>
            <w:r w:rsidR="00B14EF1" w:rsidRPr="009966E2">
              <w:rPr>
                <w:rFonts w:eastAsia="SimSun"/>
                <w:szCs w:val="22"/>
                <w:lang w:val="is-IS"/>
              </w:rPr>
              <w:t>í</w:t>
            </w:r>
            <w:r w:rsidR="00D743AB">
              <w:rPr>
                <w:rFonts w:eastAsia="SimSun"/>
                <w:szCs w:val="22"/>
                <w:lang w:val="is-IS"/>
              </w:rPr>
              <w:t>f</w:t>
            </w:r>
            <w:r w:rsidR="00B14EF1" w:rsidRPr="009966E2">
              <w:rPr>
                <w:rFonts w:eastAsia="SimSun"/>
                <w:szCs w:val="22"/>
                <w:lang w:val="is-IS"/>
              </w:rPr>
              <w:t>shættulegt</w:t>
            </w:r>
            <w:r w:rsidR="00B14EF1" w:rsidRPr="003733CB">
              <w:rPr>
                <w:szCs w:val="22"/>
                <w:lang w:val="is-IS"/>
              </w:rPr>
              <w:t xml:space="preserve"> langvarandi flog (&gt;</w:t>
            </w:r>
            <w:r w:rsidR="00440C7E" w:rsidRPr="003733CB">
              <w:rPr>
                <w:szCs w:val="22"/>
                <w:lang w:val="is-IS"/>
              </w:rPr>
              <w:t> </w:t>
            </w:r>
            <w:r w:rsidR="00B14EF1" w:rsidRPr="003733CB">
              <w:rPr>
                <w:szCs w:val="22"/>
                <w:lang w:val="is-IS"/>
              </w:rPr>
              <w:t>5 mínútur), eða</w:t>
            </w:r>
          </w:p>
          <w:p w14:paraId="2858C3EB" w14:textId="57CFD340" w:rsidR="00D63E95" w:rsidRPr="003733CB" w:rsidRDefault="00D63E95" w:rsidP="00221E3B">
            <w:pPr>
              <w:widowControl w:val="0"/>
              <w:ind w:left="198" w:hanging="181"/>
              <w:rPr>
                <w:szCs w:val="22"/>
                <w:lang w:val="is-IS"/>
              </w:rPr>
            </w:pPr>
            <w:r w:rsidRPr="009966E2">
              <w:rPr>
                <w:rFonts w:eastAsia="SimSun"/>
                <w:position w:val="2"/>
                <w:szCs w:val="22"/>
                <w:lang w:val="is-IS"/>
              </w:rPr>
              <w:lastRenderedPageBreak/>
              <w:sym w:font="Symbol" w:char="F0B7"/>
            </w:r>
            <w:r w:rsidRPr="009966E2">
              <w:rPr>
                <w:rFonts w:eastAsia="SimSun"/>
                <w:szCs w:val="22"/>
                <w:lang w:val="is-IS"/>
              </w:rPr>
              <w:tab/>
            </w:r>
            <w:r w:rsidR="00B14EF1" w:rsidRPr="009966E2">
              <w:rPr>
                <w:rFonts w:eastAsia="SimSun"/>
                <w:szCs w:val="22"/>
                <w:lang w:val="is-IS"/>
              </w:rPr>
              <w:t>endurtekin</w:t>
            </w:r>
            <w:r w:rsidR="00B14EF1" w:rsidRPr="003733CB">
              <w:rPr>
                <w:szCs w:val="22"/>
                <w:lang w:val="is-IS"/>
              </w:rPr>
              <w:t xml:space="preserve"> klínísk</w:t>
            </w:r>
            <w:r w:rsidR="00693D1B" w:rsidRPr="003733CB">
              <w:rPr>
                <w:szCs w:val="22"/>
                <w:lang w:val="is-IS"/>
              </w:rPr>
              <w:t xml:space="preserve"> flog eða flog sem sjás</w:t>
            </w:r>
            <w:r w:rsidR="0061207C" w:rsidRPr="003733CB">
              <w:rPr>
                <w:szCs w:val="22"/>
                <w:lang w:val="is-IS"/>
              </w:rPr>
              <w:t>t</w:t>
            </w:r>
            <w:r w:rsidR="00091B4F" w:rsidRPr="003733CB">
              <w:rPr>
                <w:szCs w:val="22"/>
                <w:lang w:val="is-IS"/>
              </w:rPr>
              <w:t xml:space="preserve"> bara á heilariti (electrical seizures) án þess að ná eðlilegu ástandi inn á milli</w:t>
            </w:r>
            <w:r w:rsidRPr="003733CB">
              <w:rPr>
                <w:szCs w:val="22"/>
                <w:lang w:val="is-IS"/>
              </w:rPr>
              <w:t>;</w:t>
            </w:r>
          </w:p>
          <w:p w14:paraId="7060C5BE" w14:textId="77777777" w:rsidR="00D63E95" w:rsidRPr="009966E2" w:rsidRDefault="00D63E95" w:rsidP="009966E2">
            <w:pPr>
              <w:widowControl w:val="0"/>
              <w:rPr>
                <w:szCs w:val="22"/>
                <w:lang w:val="is-IS"/>
              </w:rPr>
            </w:pPr>
          </w:p>
          <w:p w14:paraId="4B8EECC7" w14:textId="53CA4BFA" w:rsidR="00D63E95" w:rsidRPr="003733CB" w:rsidRDefault="00091B4F" w:rsidP="00221E3B">
            <w:pPr>
              <w:widowControl w:val="0"/>
              <w:rPr>
                <w:szCs w:val="22"/>
                <w:lang w:val="is-IS"/>
              </w:rPr>
            </w:pPr>
            <w:r w:rsidRPr="003733CB">
              <w:rPr>
                <w:szCs w:val="22"/>
                <w:lang w:val="is-IS"/>
              </w:rPr>
              <w:t>Eða sem snertir hreyfingu</w:t>
            </w:r>
            <w:r w:rsidR="00D63E95" w:rsidRPr="003733CB">
              <w:rPr>
                <w:szCs w:val="22"/>
                <w:vertAlign w:val="superscript"/>
                <w:lang w:val="is-IS"/>
              </w:rPr>
              <w:t>4</w:t>
            </w:r>
            <w:r w:rsidR="00D63E95" w:rsidRPr="003733CB">
              <w:rPr>
                <w:szCs w:val="22"/>
                <w:lang w:val="is-IS"/>
              </w:rPr>
              <w:t>:</w:t>
            </w:r>
          </w:p>
          <w:p w14:paraId="451E77B8" w14:textId="7B4B24D6"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t>d</w:t>
            </w:r>
            <w:r w:rsidR="00A55845" w:rsidRPr="009966E2">
              <w:rPr>
                <w:rFonts w:eastAsia="SimSun"/>
                <w:szCs w:val="22"/>
                <w:lang w:val="is-IS"/>
              </w:rPr>
              <w:t>júpt</w:t>
            </w:r>
            <w:r w:rsidR="00A55845" w:rsidRPr="003733CB">
              <w:rPr>
                <w:szCs w:val="22"/>
                <w:lang w:val="is-IS"/>
              </w:rPr>
              <w:t xml:space="preserve"> staðbundið máttleysi svo sem helftarhreyfiskerðing eða helftarmáttleysi</w:t>
            </w:r>
            <w:r w:rsidRPr="003733CB">
              <w:rPr>
                <w:szCs w:val="22"/>
                <w:lang w:val="is-IS"/>
              </w:rPr>
              <w:t>;</w:t>
            </w:r>
          </w:p>
          <w:p w14:paraId="3CE39720" w14:textId="77777777" w:rsidR="00D63E95" w:rsidRPr="009966E2" w:rsidRDefault="00D63E95" w:rsidP="009966E2">
            <w:pPr>
              <w:widowControl w:val="0"/>
              <w:rPr>
                <w:szCs w:val="22"/>
                <w:lang w:val="is-IS"/>
              </w:rPr>
            </w:pPr>
          </w:p>
          <w:p w14:paraId="022972D5" w14:textId="043143BB" w:rsidR="00D63E95" w:rsidRPr="003733CB" w:rsidRDefault="00A55845" w:rsidP="00221E3B">
            <w:pPr>
              <w:widowControl w:val="0"/>
              <w:rPr>
                <w:szCs w:val="22"/>
                <w:lang w:val="is-IS"/>
              </w:rPr>
            </w:pPr>
            <w:r w:rsidRPr="003733CB">
              <w:rPr>
                <w:szCs w:val="22"/>
                <w:lang w:val="is-IS"/>
              </w:rPr>
              <w:t>Eða hækkaður innankúpuþrýstingur/heilabjúgur</w:t>
            </w:r>
            <w:r w:rsidR="00D63E95" w:rsidRPr="003733CB">
              <w:rPr>
                <w:szCs w:val="22"/>
                <w:vertAlign w:val="superscript"/>
                <w:lang w:val="is-IS"/>
              </w:rPr>
              <w:t>4</w:t>
            </w:r>
            <w:r w:rsidR="00D63E95" w:rsidRPr="003733CB">
              <w:rPr>
                <w:szCs w:val="22"/>
                <w:lang w:val="is-IS"/>
              </w:rPr>
              <w:t xml:space="preserve">, </w:t>
            </w:r>
            <w:r w:rsidR="00192D4F" w:rsidRPr="003733CB">
              <w:rPr>
                <w:szCs w:val="22"/>
                <w:lang w:val="is-IS"/>
              </w:rPr>
              <w:t>með teiknum/einkennum, svo sem</w:t>
            </w:r>
            <w:r w:rsidR="00D63E95" w:rsidRPr="003733CB">
              <w:rPr>
                <w:szCs w:val="22"/>
                <w:lang w:val="is-IS"/>
              </w:rPr>
              <w:t>:</w:t>
            </w:r>
          </w:p>
          <w:p w14:paraId="0B26FE71" w14:textId="37AE457B"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192D4F" w:rsidRPr="009966E2">
              <w:rPr>
                <w:rFonts w:eastAsia="SimSun"/>
                <w:szCs w:val="22"/>
                <w:lang w:val="is-IS"/>
              </w:rPr>
              <w:t>dreifður</w:t>
            </w:r>
            <w:r w:rsidR="00192D4F" w:rsidRPr="003733CB">
              <w:rPr>
                <w:szCs w:val="22"/>
                <w:lang w:val="is-IS"/>
              </w:rPr>
              <w:t xml:space="preserve"> heilabjúgur á taugamynd eða</w:t>
            </w:r>
          </w:p>
          <w:p w14:paraId="71FBFD35" w14:textId="7C2D8737"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192D4F" w:rsidRPr="009966E2">
              <w:rPr>
                <w:rFonts w:eastAsia="SimSun"/>
                <w:szCs w:val="22"/>
                <w:lang w:val="is-IS"/>
              </w:rPr>
              <w:t>heilaspells</w:t>
            </w:r>
            <w:r w:rsidR="00192D4F" w:rsidRPr="003733CB">
              <w:rPr>
                <w:szCs w:val="22"/>
                <w:lang w:val="is-IS"/>
              </w:rPr>
              <w:t>- eða barkarspellsstaða (decerebrate</w:t>
            </w:r>
            <w:r w:rsidR="00924D9A" w:rsidRPr="003733CB">
              <w:rPr>
                <w:szCs w:val="22"/>
                <w:lang w:val="is-IS"/>
              </w:rPr>
              <w:t xml:space="preserve"> or decortiate), eða</w:t>
            </w:r>
          </w:p>
          <w:p w14:paraId="6B2DC803" w14:textId="04811FC3"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24D9A" w:rsidRPr="009966E2">
              <w:rPr>
                <w:rFonts w:eastAsia="SimSun"/>
                <w:szCs w:val="22"/>
                <w:lang w:val="is-IS"/>
              </w:rPr>
              <w:t>lömun á 6.</w:t>
            </w:r>
            <w:r w:rsidR="00924D9A" w:rsidRPr="003733CB">
              <w:rPr>
                <w:szCs w:val="22"/>
                <w:lang w:val="is-IS"/>
              </w:rPr>
              <w:t xml:space="preserve"> heilataug, eða</w:t>
            </w:r>
          </w:p>
          <w:p w14:paraId="565F100D" w14:textId="0F8EF795"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924D9A" w:rsidRPr="009966E2">
              <w:rPr>
                <w:rFonts w:eastAsia="SimSun"/>
                <w:szCs w:val="22"/>
                <w:lang w:val="is-IS"/>
              </w:rPr>
              <w:t>doppubjúgur</w:t>
            </w:r>
            <w:r w:rsidR="00924D9A" w:rsidRPr="003733CB">
              <w:rPr>
                <w:szCs w:val="22"/>
                <w:lang w:val="is-IS"/>
              </w:rPr>
              <w:t>, eða</w:t>
            </w:r>
          </w:p>
          <w:p w14:paraId="17F7B165" w14:textId="4441E8D5"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t>Cushing</w:t>
            </w:r>
            <w:r w:rsidR="00924D9A" w:rsidRPr="009966E2">
              <w:rPr>
                <w:rFonts w:eastAsia="SimSun"/>
                <w:szCs w:val="22"/>
                <w:lang w:val="is-IS"/>
              </w:rPr>
              <w:t>s</w:t>
            </w:r>
            <w:r w:rsidR="00924D9A" w:rsidRPr="003733CB">
              <w:rPr>
                <w:szCs w:val="22"/>
                <w:lang w:val="is-IS"/>
              </w:rPr>
              <w:t>-þrenna</w:t>
            </w:r>
          </w:p>
          <w:p w14:paraId="145D2E09" w14:textId="77777777" w:rsidR="00D63E95" w:rsidRPr="003733CB" w:rsidRDefault="00D63E95" w:rsidP="009966E2">
            <w:pPr>
              <w:widowControl w:val="0"/>
              <w:rPr>
                <w:szCs w:val="22"/>
                <w:lang w:val="is-IS"/>
              </w:rPr>
            </w:pPr>
          </w:p>
        </w:tc>
        <w:tc>
          <w:tcPr>
            <w:tcW w:w="3547" w:type="dxa"/>
          </w:tcPr>
          <w:p w14:paraId="55BBC78A" w14:textId="3F99E8D1" w:rsidR="00D63E95" w:rsidRPr="003733CB" w:rsidRDefault="00D63E95" w:rsidP="00221E3B">
            <w:pPr>
              <w:widowControl w:val="0"/>
              <w:ind w:left="198" w:hanging="181"/>
              <w:rPr>
                <w:szCs w:val="22"/>
                <w:lang w:val="is-IS"/>
              </w:rPr>
            </w:pPr>
            <w:r w:rsidRPr="009966E2">
              <w:rPr>
                <w:rFonts w:eastAsia="SimSun"/>
                <w:position w:val="2"/>
                <w:szCs w:val="22"/>
                <w:lang w:val="is-IS"/>
              </w:rPr>
              <w:lastRenderedPageBreak/>
              <w:sym w:font="Symbol" w:char="F0B7"/>
            </w:r>
            <w:r w:rsidRPr="009966E2">
              <w:rPr>
                <w:rFonts w:eastAsia="SimSun"/>
                <w:szCs w:val="22"/>
                <w:lang w:val="is-IS"/>
              </w:rPr>
              <w:tab/>
            </w:r>
            <w:r w:rsidR="002D32AE" w:rsidRPr="009966E2">
              <w:rPr>
                <w:rFonts w:eastAsia="SimSun"/>
                <w:szCs w:val="22"/>
                <w:lang w:val="is-IS"/>
              </w:rPr>
              <w:t>Gefa</w:t>
            </w:r>
            <w:r w:rsidRPr="003733CB">
              <w:rPr>
                <w:szCs w:val="22"/>
                <w:lang w:val="is-IS"/>
              </w:rPr>
              <w:t xml:space="preserve"> tocilizumab </w:t>
            </w:r>
            <w:r w:rsidR="00D5555F" w:rsidRPr="003733CB">
              <w:rPr>
                <w:szCs w:val="22"/>
                <w:lang w:val="is-IS"/>
              </w:rPr>
              <w:t>samkvæmt töflu</w:t>
            </w:r>
            <w:r w:rsidR="00F8718C" w:rsidRPr="003733CB">
              <w:rPr>
                <w:szCs w:val="22"/>
                <w:lang w:val="is-IS"/>
              </w:rPr>
              <w:t> </w:t>
            </w:r>
            <w:r w:rsidR="002C3CB1" w:rsidRPr="003733CB">
              <w:rPr>
                <w:szCs w:val="22"/>
                <w:lang w:val="is-IS"/>
              </w:rPr>
              <w:t xml:space="preserve">4 </w:t>
            </w:r>
            <w:r w:rsidR="00D5555F" w:rsidRPr="003733CB">
              <w:rPr>
                <w:szCs w:val="22"/>
                <w:lang w:val="is-IS"/>
              </w:rPr>
              <w:t>til meðhöndlunar á cýtókínlosunarheilkenni</w:t>
            </w:r>
            <w:r w:rsidRPr="003733CB">
              <w:rPr>
                <w:szCs w:val="22"/>
                <w:lang w:val="is-IS"/>
              </w:rPr>
              <w:t>.</w:t>
            </w:r>
          </w:p>
          <w:p w14:paraId="1FE2E2C9" w14:textId="3D872B88" w:rsidR="00D63E95" w:rsidRPr="003733CB" w:rsidRDefault="00D63E95" w:rsidP="00221E3B">
            <w:pPr>
              <w:widowControl w:val="0"/>
              <w:ind w:left="198" w:hanging="181"/>
              <w:rPr>
                <w:lang w:val="is-IS"/>
              </w:rPr>
            </w:pPr>
            <w:r w:rsidRPr="009966E2">
              <w:rPr>
                <w:rFonts w:eastAsia="SimSun"/>
                <w:position w:val="2"/>
                <w:szCs w:val="22"/>
                <w:lang w:val="is-IS"/>
              </w:rPr>
              <w:sym w:font="Symbol" w:char="F0B7"/>
            </w:r>
            <w:r w:rsidRPr="009966E2">
              <w:rPr>
                <w:rFonts w:eastAsia="SimSun"/>
                <w:szCs w:val="22"/>
                <w:lang w:val="is-IS"/>
              </w:rPr>
              <w:tab/>
            </w:r>
            <w:r w:rsidR="00450CB0" w:rsidRPr="009966E2">
              <w:rPr>
                <w:rFonts w:eastAsia="SimSun"/>
                <w:szCs w:val="22"/>
                <w:lang w:val="is-IS"/>
              </w:rPr>
              <w:t>Eins</w:t>
            </w:r>
            <w:r w:rsidR="00450CB0" w:rsidRPr="003733CB">
              <w:rPr>
                <w:lang w:val="is-IS"/>
              </w:rPr>
              <w:t xml:space="preserve"> og fyrir framan, eða íhuga gjöf methylprednisolons 1000 mg daglega í bláæð</w:t>
            </w:r>
            <w:r w:rsidR="00590A12" w:rsidRPr="003733CB">
              <w:rPr>
                <w:lang w:val="is-IS"/>
              </w:rPr>
              <w:t xml:space="preserve"> með fyrsta skammti af tocilizumabi og halda áfram gjöf methylprednisolons 1000 mg daglega í bláæð í 2 eða fleiri daga</w:t>
            </w:r>
            <w:r w:rsidRPr="003733CB">
              <w:rPr>
                <w:lang w:val="is-IS"/>
              </w:rPr>
              <w:t>.</w:t>
            </w:r>
          </w:p>
          <w:p w14:paraId="5E22F0D7" w14:textId="77777777" w:rsidR="00D63E95" w:rsidRPr="003733CB" w:rsidRDefault="00D63E95" w:rsidP="009966E2">
            <w:pPr>
              <w:widowControl w:val="0"/>
              <w:rPr>
                <w:lang w:val="is-IS"/>
              </w:rPr>
            </w:pPr>
          </w:p>
        </w:tc>
        <w:tc>
          <w:tcPr>
            <w:tcW w:w="2712" w:type="dxa"/>
          </w:tcPr>
          <w:p w14:paraId="7D7E4E4E" w14:textId="2D00E23A"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590A12" w:rsidRPr="009966E2">
              <w:rPr>
                <w:rFonts w:eastAsia="SimSun"/>
                <w:szCs w:val="22"/>
                <w:lang w:val="is-IS"/>
              </w:rPr>
              <w:t>Gefa</w:t>
            </w:r>
            <w:r w:rsidRPr="003733CB">
              <w:rPr>
                <w:szCs w:val="22"/>
                <w:lang w:val="is-IS"/>
              </w:rPr>
              <w:t xml:space="preserve"> dexametason</w:t>
            </w:r>
            <w:r w:rsidRPr="003733CB">
              <w:rPr>
                <w:szCs w:val="22"/>
                <w:vertAlign w:val="superscript"/>
                <w:lang w:val="is-IS"/>
              </w:rPr>
              <w:t>5</w:t>
            </w:r>
            <w:r w:rsidRPr="003733CB">
              <w:rPr>
                <w:szCs w:val="22"/>
                <w:lang w:val="is-IS"/>
              </w:rPr>
              <w:t xml:space="preserve"> 10 mg </w:t>
            </w:r>
            <w:r w:rsidR="00590A12" w:rsidRPr="003733CB">
              <w:rPr>
                <w:szCs w:val="22"/>
                <w:lang w:val="is-IS"/>
              </w:rPr>
              <w:t>í bláæð</w:t>
            </w:r>
            <w:r w:rsidR="00E46FAB" w:rsidRPr="003733CB">
              <w:rPr>
                <w:szCs w:val="22"/>
                <w:lang w:val="is-IS"/>
              </w:rPr>
              <w:t xml:space="preserve"> á 6 klst. fresti</w:t>
            </w:r>
            <w:r w:rsidRPr="003733CB">
              <w:rPr>
                <w:szCs w:val="22"/>
                <w:lang w:val="is-IS"/>
              </w:rPr>
              <w:t xml:space="preserve">. </w:t>
            </w:r>
          </w:p>
          <w:p w14:paraId="718EFD3F" w14:textId="33CA9D69"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6836BC" w:rsidRPr="009966E2">
              <w:rPr>
                <w:rFonts w:eastAsia="SimSun"/>
                <w:szCs w:val="22"/>
                <w:lang w:val="is-IS"/>
              </w:rPr>
              <w:t>Halda</w:t>
            </w:r>
            <w:r w:rsidR="006836BC" w:rsidRPr="003733CB">
              <w:rPr>
                <w:szCs w:val="22"/>
                <w:lang w:val="is-IS"/>
              </w:rPr>
              <w:t xml:space="preserve"> áfram gjöf </w:t>
            </w:r>
            <w:r w:rsidRPr="003733CB">
              <w:rPr>
                <w:szCs w:val="22"/>
                <w:lang w:val="is-IS"/>
              </w:rPr>
              <w:t>dexametason</w:t>
            </w:r>
            <w:r w:rsidR="006836BC" w:rsidRPr="003733CB">
              <w:rPr>
                <w:szCs w:val="22"/>
                <w:lang w:val="is-IS"/>
              </w:rPr>
              <w:t>s</w:t>
            </w:r>
            <w:r w:rsidRPr="003733CB">
              <w:rPr>
                <w:szCs w:val="22"/>
                <w:lang w:val="is-IS"/>
              </w:rPr>
              <w:t xml:space="preserve"> </w:t>
            </w:r>
            <w:r w:rsidR="006836BC" w:rsidRPr="003733CB">
              <w:rPr>
                <w:szCs w:val="22"/>
                <w:lang w:val="is-IS"/>
              </w:rPr>
              <w:t>þar til einkenni ganga til baka að stigi 1 eða lægra og þá minnka skammt smám saman</w:t>
            </w:r>
            <w:r w:rsidRPr="003733CB">
              <w:rPr>
                <w:szCs w:val="22"/>
                <w:lang w:val="is-IS"/>
              </w:rPr>
              <w:t xml:space="preserve">. </w:t>
            </w:r>
          </w:p>
          <w:p w14:paraId="15963DEB" w14:textId="454886C5" w:rsidR="00D63E95" w:rsidRPr="003733CB" w:rsidRDefault="00D63E95" w:rsidP="00221E3B">
            <w:pPr>
              <w:widowControl w:val="0"/>
              <w:ind w:left="198" w:hanging="181"/>
              <w:rPr>
                <w:szCs w:val="22"/>
                <w:lang w:val="is-IS"/>
              </w:rPr>
            </w:pPr>
            <w:r w:rsidRPr="009966E2">
              <w:rPr>
                <w:rFonts w:eastAsia="SimSun"/>
                <w:position w:val="2"/>
                <w:szCs w:val="22"/>
                <w:lang w:val="is-IS"/>
              </w:rPr>
              <w:sym w:font="Symbol" w:char="F0B7"/>
            </w:r>
            <w:r w:rsidRPr="009966E2">
              <w:rPr>
                <w:rFonts w:eastAsia="SimSun"/>
                <w:szCs w:val="22"/>
                <w:lang w:val="is-IS"/>
              </w:rPr>
              <w:tab/>
            </w:r>
            <w:r w:rsidR="00F218CB" w:rsidRPr="009966E2">
              <w:rPr>
                <w:rFonts w:eastAsia="SimSun"/>
                <w:szCs w:val="22"/>
                <w:lang w:val="is-IS"/>
              </w:rPr>
              <w:t>Að öðrum</w:t>
            </w:r>
            <w:r w:rsidR="00F218CB" w:rsidRPr="003733CB">
              <w:rPr>
                <w:szCs w:val="22"/>
                <w:lang w:val="is-IS"/>
              </w:rPr>
              <w:t xml:space="preserve"> kosti íhuga gjöf</w:t>
            </w:r>
            <w:r w:rsidRPr="003733CB">
              <w:rPr>
                <w:szCs w:val="22"/>
                <w:lang w:val="is-IS"/>
              </w:rPr>
              <w:t xml:space="preserve"> methylprednisolon</w:t>
            </w:r>
            <w:r w:rsidR="00F218CB" w:rsidRPr="003733CB">
              <w:rPr>
                <w:szCs w:val="22"/>
                <w:lang w:val="is-IS"/>
              </w:rPr>
              <w:t>s</w:t>
            </w:r>
            <w:r w:rsidRPr="003733CB">
              <w:rPr>
                <w:szCs w:val="22"/>
                <w:lang w:val="is-IS"/>
              </w:rPr>
              <w:t xml:space="preserve"> 1000 mg </w:t>
            </w:r>
            <w:r w:rsidR="00F218CB" w:rsidRPr="003733CB">
              <w:rPr>
                <w:szCs w:val="22"/>
                <w:lang w:val="is-IS"/>
              </w:rPr>
              <w:t>daglega í bláæð í 3 daga; ef einkenni ganga til baka þá meðhöndla eins og segir fyrir ofan</w:t>
            </w:r>
            <w:r w:rsidRPr="003733CB">
              <w:rPr>
                <w:szCs w:val="22"/>
                <w:lang w:val="is-IS"/>
              </w:rPr>
              <w:t>.</w:t>
            </w:r>
          </w:p>
          <w:p w14:paraId="3FD226BB" w14:textId="77777777" w:rsidR="00D63E95" w:rsidRPr="003733CB" w:rsidRDefault="00D63E95" w:rsidP="00221E3B">
            <w:pPr>
              <w:widowControl w:val="0"/>
              <w:ind w:left="198" w:hanging="181"/>
              <w:rPr>
                <w:szCs w:val="22"/>
                <w:lang w:val="is-IS"/>
              </w:rPr>
            </w:pPr>
          </w:p>
        </w:tc>
      </w:tr>
      <w:tr w:rsidR="005242AA" w:rsidRPr="00A73B9F" w14:paraId="3815898F" w14:textId="77777777" w:rsidTr="009966E2">
        <w:trPr>
          <w:cantSplit/>
        </w:trPr>
        <w:tc>
          <w:tcPr>
            <w:tcW w:w="757" w:type="dxa"/>
            <w:vMerge/>
          </w:tcPr>
          <w:p w14:paraId="23A493B4" w14:textId="77777777" w:rsidR="00D63E95" w:rsidRPr="003733CB" w:rsidRDefault="00D63E95" w:rsidP="00221E3B">
            <w:pPr>
              <w:widowControl w:val="0"/>
              <w:rPr>
                <w:b/>
                <w:szCs w:val="22"/>
                <w:lang w:val="is-IS"/>
              </w:rPr>
            </w:pPr>
          </w:p>
        </w:tc>
        <w:tc>
          <w:tcPr>
            <w:tcW w:w="2198" w:type="dxa"/>
            <w:vMerge/>
          </w:tcPr>
          <w:p w14:paraId="7BC31A02" w14:textId="77777777" w:rsidR="00D63E95" w:rsidRPr="003733CB" w:rsidRDefault="00D63E95" w:rsidP="00221E3B">
            <w:pPr>
              <w:widowControl w:val="0"/>
              <w:rPr>
                <w:szCs w:val="22"/>
                <w:lang w:val="is-IS"/>
              </w:rPr>
            </w:pPr>
          </w:p>
        </w:tc>
        <w:tc>
          <w:tcPr>
            <w:tcW w:w="6259" w:type="dxa"/>
            <w:gridSpan w:val="2"/>
          </w:tcPr>
          <w:p w14:paraId="06C9B2B8" w14:textId="264D4B8C" w:rsidR="00D63E95" w:rsidRPr="003733CB" w:rsidRDefault="008457C1" w:rsidP="00221E3B">
            <w:pPr>
              <w:widowControl w:val="0"/>
              <w:rPr>
                <w:lang w:val="is-IS"/>
              </w:rPr>
            </w:pPr>
            <w:r w:rsidRPr="003733CB">
              <w:rPr>
                <w:lang w:val="is-IS"/>
              </w:rPr>
              <w:t>Hætta notkun</w:t>
            </w:r>
            <w:r w:rsidR="00D63E95" w:rsidRPr="003733CB">
              <w:rPr>
                <w:lang w:val="is-IS"/>
              </w:rPr>
              <w:t xml:space="preserve"> Columvi</w:t>
            </w:r>
            <w:r w:rsidRPr="003733CB">
              <w:rPr>
                <w:lang w:val="is-IS"/>
              </w:rPr>
              <w:t xml:space="preserve"> fyrir fullt og allt</w:t>
            </w:r>
            <w:r w:rsidR="00D63E95" w:rsidRPr="003733CB">
              <w:rPr>
                <w:lang w:val="is-IS"/>
              </w:rPr>
              <w:t>.</w:t>
            </w:r>
          </w:p>
          <w:p w14:paraId="02D9F738" w14:textId="77777777" w:rsidR="00D63E95" w:rsidRPr="003733CB" w:rsidRDefault="00D63E95" w:rsidP="00221E3B">
            <w:pPr>
              <w:widowControl w:val="0"/>
              <w:rPr>
                <w:lang w:val="is-IS"/>
              </w:rPr>
            </w:pPr>
          </w:p>
          <w:p w14:paraId="2F34E2D9" w14:textId="12D1A026" w:rsidR="008E35F8" w:rsidRPr="003733CB" w:rsidRDefault="008E35F8" w:rsidP="00221E3B">
            <w:pPr>
              <w:widowControl w:val="0"/>
              <w:rPr>
                <w:lang w:val="is-IS"/>
              </w:rPr>
            </w:pPr>
            <w:r w:rsidRPr="003733CB">
              <w:rPr>
                <w:lang w:val="is-IS"/>
              </w:rPr>
              <w:t>Íhuga gjöf flogaveikilyfja sem ekki eru slævandi (t.d. levetiracetam) til að fyrirbyggja flog. Íhuga ráðgjöf taugalæknis og annarra sérfræðinga fyrir frekara mat, eins og þörf er á. Í tilvikum um hækkaðan innankúpuþrýsting/heilabjúg er vísað í leiðbeiningar</w:t>
            </w:r>
            <w:r w:rsidR="008B0B6B" w:rsidRPr="003733CB">
              <w:rPr>
                <w:lang w:val="is-IS"/>
              </w:rPr>
              <w:t xml:space="preserve"> sjúkrahússins um meðferð.</w:t>
            </w:r>
          </w:p>
          <w:p w14:paraId="01DAD534" w14:textId="77777777" w:rsidR="00D63E95" w:rsidRPr="003733CB" w:rsidRDefault="00D63E95" w:rsidP="009966E2">
            <w:pPr>
              <w:widowControl w:val="0"/>
              <w:rPr>
                <w:lang w:val="is-IS"/>
              </w:rPr>
            </w:pPr>
          </w:p>
        </w:tc>
      </w:tr>
    </w:tbl>
    <w:p w14:paraId="6C725DE3" w14:textId="2210ABDA" w:rsidR="00D63E95" w:rsidRPr="003733CB" w:rsidRDefault="00D63E95" w:rsidP="00221E3B">
      <w:pPr>
        <w:keepNext/>
        <w:keepLines/>
        <w:widowControl w:val="0"/>
        <w:rPr>
          <w:szCs w:val="22"/>
          <w:lang w:val="is-IS"/>
        </w:rPr>
      </w:pPr>
      <w:r w:rsidRPr="003733CB">
        <w:rPr>
          <w:szCs w:val="22"/>
          <w:vertAlign w:val="superscript"/>
          <w:lang w:val="is-IS"/>
        </w:rPr>
        <w:t>1</w:t>
      </w:r>
      <w:r w:rsidRPr="003733CB">
        <w:rPr>
          <w:szCs w:val="22"/>
          <w:lang w:val="is-IS"/>
        </w:rPr>
        <w:t xml:space="preserve"> ASTCT</w:t>
      </w:r>
      <w:r w:rsidR="001C1B78" w:rsidRPr="003733CB">
        <w:rPr>
          <w:szCs w:val="22"/>
          <w:lang w:val="is-IS"/>
        </w:rPr>
        <w:t xml:space="preserve"> </w:t>
      </w:r>
      <w:r w:rsidR="00606519" w:rsidRPr="003733CB">
        <w:rPr>
          <w:szCs w:val="22"/>
          <w:lang w:val="is-IS"/>
        </w:rPr>
        <w:t>samræmd stigun</w:t>
      </w:r>
      <w:r w:rsidR="001C47F2" w:rsidRPr="003733CB">
        <w:rPr>
          <w:szCs w:val="22"/>
          <w:lang w:val="is-IS"/>
        </w:rPr>
        <w:t>arskilyrði fyrir ICANS</w:t>
      </w:r>
      <w:r w:rsidRPr="003733CB">
        <w:rPr>
          <w:szCs w:val="22"/>
          <w:lang w:val="is-IS"/>
        </w:rPr>
        <w:t xml:space="preserve"> (Lee 2019).</w:t>
      </w:r>
    </w:p>
    <w:p w14:paraId="7A88C7BF" w14:textId="22C9F05A" w:rsidR="00D63E95" w:rsidRPr="003733CB" w:rsidRDefault="00D63E95" w:rsidP="00221E3B">
      <w:pPr>
        <w:keepNext/>
        <w:keepLines/>
        <w:rPr>
          <w:szCs w:val="22"/>
          <w:lang w:val="is-IS"/>
        </w:rPr>
      </w:pPr>
      <w:r w:rsidRPr="003733CB">
        <w:rPr>
          <w:szCs w:val="22"/>
          <w:vertAlign w:val="superscript"/>
          <w:lang w:val="is-IS"/>
        </w:rPr>
        <w:t>2</w:t>
      </w:r>
      <w:r w:rsidRPr="003733CB">
        <w:rPr>
          <w:szCs w:val="22"/>
          <w:lang w:val="is-IS"/>
        </w:rPr>
        <w:t xml:space="preserve"> </w:t>
      </w:r>
      <w:r w:rsidR="00757BEB" w:rsidRPr="003733CB">
        <w:rPr>
          <w:szCs w:val="22"/>
          <w:lang w:val="is-IS"/>
        </w:rPr>
        <w:t>Meðferð er ákvörðuð eftir alvarlegustu aukaverkuninni sem er ekki rakin til annarra orsaka</w:t>
      </w:r>
      <w:r w:rsidRPr="003733CB">
        <w:rPr>
          <w:szCs w:val="22"/>
          <w:lang w:val="is-IS"/>
        </w:rPr>
        <w:t>.</w:t>
      </w:r>
    </w:p>
    <w:p w14:paraId="6C63D502" w14:textId="7E3F9CEA" w:rsidR="00D63E95" w:rsidRPr="003733CB" w:rsidRDefault="00D63E95" w:rsidP="00221E3B">
      <w:pPr>
        <w:rPr>
          <w:szCs w:val="22"/>
          <w:lang w:val="is-IS"/>
        </w:rPr>
      </w:pPr>
      <w:r w:rsidRPr="003733CB">
        <w:rPr>
          <w:szCs w:val="22"/>
          <w:vertAlign w:val="superscript"/>
          <w:lang w:val="is-IS"/>
        </w:rPr>
        <w:t>3</w:t>
      </w:r>
      <w:r w:rsidRPr="003733CB">
        <w:rPr>
          <w:szCs w:val="22"/>
          <w:lang w:val="is-IS"/>
        </w:rPr>
        <w:t xml:space="preserve"> </w:t>
      </w:r>
      <w:r w:rsidR="00757BEB" w:rsidRPr="003733CB">
        <w:rPr>
          <w:szCs w:val="22"/>
          <w:lang w:val="is-IS"/>
        </w:rPr>
        <w:t>Ef hægt er að vekja sjúkling og hann getur gengist undir ICE-mat</w:t>
      </w:r>
      <w:r w:rsidRPr="003733CB">
        <w:rPr>
          <w:b/>
          <w:bCs/>
          <w:szCs w:val="22"/>
          <w:lang w:val="is-IS"/>
        </w:rPr>
        <w:t xml:space="preserve"> </w:t>
      </w:r>
      <w:r w:rsidR="00757BEB" w:rsidRPr="003733CB">
        <w:rPr>
          <w:b/>
          <w:bCs/>
          <w:szCs w:val="22"/>
          <w:lang w:val="is-IS"/>
        </w:rPr>
        <w:t>(</w:t>
      </w:r>
      <w:r w:rsidRPr="003733CB">
        <w:rPr>
          <w:b/>
          <w:bCs/>
          <w:szCs w:val="22"/>
          <w:lang w:val="is-IS"/>
        </w:rPr>
        <w:t>Immune Effector Cell-Associated Encephalopathy (ICE) Assessment</w:t>
      </w:r>
      <w:r w:rsidR="00757BEB" w:rsidRPr="003733CB">
        <w:rPr>
          <w:b/>
          <w:bCs/>
          <w:szCs w:val="22"/>
          <w:lang w:val="is-IS"/>
        </w:rPr>
        <w:t>)</w:t>
      </w:r>
      <w:r w:rsidRPr="003733CB">
        <w:rPr>
          <w:szCs w:val="22"/>
          <w:lang w:val="is-IS"/>
        </w:rPr>
        <w:t xml:space="preserve">, </w:t>
      </w:r>
      <w:r w:rsidR="00757BEB" w:rsidRPr="003733CB">
        <w:rPr>
          <w:szCs w:val="22"/>
          <w:lang w:val="is-IS"/>
        </w:rPr>
        <w:t>skal meta</w:t>
      </w:r>
      <w:r w:rsidRPr="003733CB">
        <w:rPr>
          <w:szCs w:val="22"/>
          <w:lang w:val="is-IS"/>
        </w:rPr>
        <w:t xml:space="preserve">: </w:t>
      </w:r>
    </w:p>
    <w:p w14:paraId="4CEF99D9" w14:textId="643D858D" w:rsidR="00D63E95" w:rsidRPr="003733CB" w:rsidRDefault="00757BEB" w:rsidP="00221E3B">
      <w:pPr>
        <w:rPr>
          <w:szCs w:val="22"/>
          <w:lang w:val="is-IS"/>
        </w:rPr>
      </w:pPr>
      <w:r w:rsidRPr="003733CB">
        <w:rPr>
          <w:b/>
          <w:bCs/>
          <w:szCs w:val="22"/>
          <w:lang w:val="is-IS"/>
        </w:rPr>
        <w:t>Áttun</w:t>
      </w:r>
      <w:r w:rsidR="00D63E95" w:rsidRPr="003733CB">
        <w:rPr>
          <w:b/>
          <w:bCs/>
          <w:szCs w:val="22"/>
          <w:lang w:val="is-IS"/>
        </w:rPr>
        <w:t xml:space="preserve"> </w:t>
      </w:r>
      <w:r w:rsidR="00D63E95" w:rsidRPr="003733CB">
        <w:rPr>
          <w:szCs w:val="22"/>
          <w:lang w:val="is-IS"/>
        </w:rPr>
        <w:t>(</w:t>
      </w:r>
      <w:r w:rsidRPr="003733CB">
        <w:rPr>
          <w:szCs w:val="22"/>
          <w:lang w:val="is-IS"/>
        </w:rPr>
        <w:t>geta sagt til um ár, mánuð, borg, sjúkrahús</w:t>
      </w:r>
      <w:r w:rsidR="00D63E95" w:rsidRPr="003733CB">
        <w:rPr>
          <w:szCs w:val="22"/>
          <w:lang w:val="is-IS"/>
        </w:rPr>
        <w:t> = 4 p</w:t>
      </w:r>
      <w:r w:rsidRPr="003733CB">
        <w:rPr>
          <w:szCs w:val="22"/>
          <w:lang w:val="is-IS"/>
        </w:rPr>
        <w:t>unktar</w:t>
      </w:r>
      <w:r w:rsidR="00D63E95" w:rsidRPr="003733CB">
        <w:rPr>
          <w:szCs w:val="22"/>
          <w:lang w:val="is-IS"/>
        </w:rPr>
        <w:t xml:space="preserve">); </w:t>
      </w:r>
    </w:p>
    <w:p w14:paraId="1EEDF7DF" w14:textId="749D8FE0" w:rsidR="00D63E95" w:rsidRPr="003733CB" w:rsidRDefault="00757BEB" w:rsidP="00221E3B">
      <w:pPr>
        <w:rPr>
          <w:szCs w:val="22"/>
          <w:lang w:val="is-IS"/>
        </w:rPr>
      </w:pPr>
      <w:r w:rsidRPr="003733CB">
        <w:rPr>
          <w:b/>
          <w:bCs/>
          <w:szCs w:val="22"/>
          <w:lang w:val="is-IS"/>
        </w:rPr>
        <w:t>Nefna</w:t>
      </w:r>
      <w:r w:rsidR="00D63E95" w:rsidRPr="003733CB">
        <w:rPr>
          <w:b/>
          <w:bCs/>
          <w:szCs w:val="22"/>
          <w:lang w:val="is-IS"/>
        </w:rPr>
        <w:t xml:space="preserve"> </w:t>
      </w:r>
      <w:r w:rsidR="00D63E95" w:rsidRPr="003733CB">
        <w:rPr>
          <w:szCs w:val="22"/>
          <w:lang w:val="is-IS"/>
        </w:rPr>
        <w:t>(</w:t>
      </w:r>
      <w:r w:rsidRPr="003733CB">
        <w:rPr>
          <w:szCs w:val="22"/>
          <w:lang w:val="is-IS"/>
        </w:rPr>
        <w:t>nefna 3 hluti, t.d. benda á klukku, penna, hnapp</w:t>
      </w:r>
      <w:r w:rsidR="00D63E95" w:rsidRPr="003733CB">
        <w:rPr>
          <w:szCs w:val="22"/>
          <w:lang w:val="is-IS"/>
        </w:rPr>
        <w:t> = 3 p</w:t>
      </w:r>
      <w:r w:rsidRPr="003733CB">
        <w:rPr>
          <w:szCs w:val="22"/>
          <w:lang w:val="is-IS"/>
        </w:rPr>
        <w:t>unktar</w:t>
      </w:r>
      <w:r w:rsidR="00D63E95" w:rsidRPr="003733CB">
        <w:rPr>
          <w:szCs w:val="22"/>
          <w:lang w:val="is-IS"/>
        </w:rPr>
        <w:t xml:space="preserve">); </w:t>
      </w:r>
    </w:p>
    <w:p w14:paraId="2A4AD7EA" w14:textId="3B022AD1" w:rsidR="00D63E95" w:rsidRPr="003733CB" w:rsidRDefault="00D63E95" w:rsidP="00221E3B">
      <w:pPr>
        <w:rPr>
          <w:szCs w:val="22"/>
          <w:lang w:val="is-IS"/>
        </w:rPr>
      </w:pPr>
      <w:r w:rsidRPr="003733CB">
        <w:rPr>
          <w:b/>
          <w:bCs/>
          <w:szCs w:val="22"/>
          <w:lang w:val="is-IS"/>
        </w:rPr>
        <w:t>F</w:t>
      </w:r>
      <w:r w:rsidR="005439A2" w:rsidRPr="003733CB">
        <w:rPr>
          <w:b/>
          <w:bCs/>
          <w:szCs w:val="22"/>
          <w:lang w:val="is-IS"/>
        </w:rPr>
        <w:t>ara eftir fyrirmælum</w:t>
      </w:r>
      <w:r w:rsidRPr="003733CB">
        <w:rPr>
          <w:b/>
          <w:bCs/>
          <w:szCs w:val="22"/>
          <w:lang w:val="is-IS"/>
        </w:rPr>
        <w:t xml:space="preserve"> </w:t>
      </w:r>
      <w:r w:rsidRPr="003733CB">
        <w:rPr>
          <w:szCs w:val="22"/>
          <w:lang w:val="is-IS"/>
        </w:rPr>
        <w:t>(</w:t>
      </w:r>
      <w:r w:rsidR="005439A2" w:rsidRPr="003733CB">
        <w:rPr>
          <w:szCs w:val="22"/>
          <w:lang w:val="is-IS"/>
        </w:rPr>
        <w:t>t.d</w:t>
      </w:r>
      <w:r w:rsidRPr="003733CB">
        <w:rPr>
          <w:szCs w:val="22"/>
          <w:lang w:val="is-IS"/>
        </w:rPr>
        <w:t>. </w:t>
      </w:r>
      <w:r w:rsidR="00EF7601" w:rsidRPr="003733CB">
        <w:rPr>
          <w:szCs w:val="22"/>
          <w:lang w:val="is-IS"/>
        </w:rPr>
        <w:t>„</w:t>
      </w:r>
      <w:r w:rsidRPr="003733CB">
        <w:rPr>
          <w:szCs w:val="22"/>
          <w:lang w:val="is-IS"/>
        </w:rPr>
        <w:t>s</w:t>
      </w:r>
      <w:r w:rsidR="005439A2" w:rsidRPr="003733CB">
        <w:rPr>
          <w:szCs w:val="22"/>
          <w:lang w:val="is-IS"/>
        </w:rPr>
        <w:t>ýndu mér 2 fingur</w:t>
      </w:r>
      <w:r w:rsidR="00EF7601" w:rsidRPr="003733CB">
        <w:rPr>
          <w:szCs w:val="22"/>
          <w:lang w:val="is-IS"/>
        </w:rPr>
        <w:t>“</w:t>
      </w:r>
      <w:r w:rsidRPr="003733CB">
        <w:rPr>
          <w:szCs w:val="22"/>
          <w:lang w:val="is-IS"/>
        </w:rPr>
        <w:t xml:space="preserve"> </w:t>
      </w:r>
      <w:r w:rsidR="00EF7601" w:rsidRPr="003733CB">
        <w:rPr>
          <w:szCs w:val="22"/>
          <w:lang w:val="is-IS"/>
        </w:rPr>
        <w:t>eða</w:t>
      </w:r>
      <w:r w:rsidRPr="003733CB">
        <w:rPr>
          <w:szCs w:val="22"/>
          <w:lang w:val="is-IS"/>
        </w:rPr>
        <w:t xml:space="preserve"> </w:t>
      </w:r>
      <w:r w:rsidR="00EF7601" w:rsidRPr="003733CB">
        <w:rPr>
          <w:szCs w:val="22"/>
          <w:lang w:val="is-IS"/>
        </w:rPr>
        <w:t>„</w:t>
      </w:r>
      <w:r w:rsidR="0010778F" w:rsidRPr="003733CB">
        <w:rPr>
          <w:szCs w:val="22"/>
          <w:lang w:val="is-IS"/>
        </w:rPr>
        <w:t>lokaðu augunum og rektu út úr þér tunguna</w:t>
      </w:r>
      <w:r w:rsidR="00E4619E" w:rsidRPr="003733CB">
        <w:rPr>
          <w:szCs w:val="22"/>
          <w:lang w:val="is-IS"/>
        </w:rPr>
        <w:t>“</w:t>
      </w:r>
      <w:r w:rsidRPr="003733CB">
        <w:rPr>
          <w:szCs w:val="22"/>
          <w:lang w:val="is-IS"/>
        </w:rPr>
        <w:t> = 1 p</w:t>
      </w:r>
      <w:r w:rsidR="005439A2" w:rsidRPr="003733CB">
        <w:rPr>
          <w:szCs w:val="22"/>
          <w:lang w:val="is-IS"/>
        </w:rPr>
        <w:t>unktur</w:t>
      </w:r>
      <w:r w:rsidRPr="003733CB">
        <w:rPr>
          <w:szCs w:val="22"/>
          <w:lang w:val="is-IS"/>
        </w:rPr>
        <w:t xml:space="preserve">); </w:t>
      </w:r>
    </w:p>
    <w:p w14:paraId="144A04CD" w14:textId="20D8F6BB" w:rsidR="00D63E95" w:rsidRPr="003733CB" w:rsidRDefault="0010778F" w:rsidP="00221E3B">
      <w:pPr>
        <w:rPr>
          <w:szCs w:val="22"/>
          <w:lang w:val="is-IS"/>
        </w:rPr>
      </w:pPr>
      <w:r w:rsidRPr="003733CB">
        <w:rPr>
          <w:b/>
          <w:bCs/>
          <w:szCs w:val="22"/>
          <w:lang w:val="is-IS"/>
        </w:rPr>
        <w:t>Skrifa</w:t>
      </w:r>
      <w:r w:rsidR="00D63E95" w:rsidRPr="003733CB">
        <w:rPr>
          <w:b/>
          <w:bCs/>
          <w:szCs w:val="22"/>
          <w:lang w:val="is-IS"/>
        </w:rPr>
        <w:t xml:space="preserve"> </w:t>
      </w:r>
      <w:r w:rsidR="00D63E95" w:rsidRPr="003733CB">
        <w:rPr>
          <w:szCs w:val="22"/>
          <w:lang w:val="is-IS"/>
        </w:rPr>
        <w:t>(</w:t>
      </w:r>
      <w:r w:rsidR="00757D54" w:rsidRPr="003733CB">
        <w:rPr>
          <w:szCs w:val="22"/>
          <w:lang w:val="is-IS"/>
        </w:rPr>
        <w:t>geta til að skrifa staðlaða setningu</w:t>
      </w:r>
      <w:r w:rsidR="00D63E95" w:rsidRPr="003733CB">
        <w:rPr>
          <w:szCs w:val="22"/>
          <w:lang w:val="is-IS"/>
        </w:rPr>
        <w:t> = 1 p</w:t>
      </w:r>
      <w:r w:rsidRPr="003733CB">
        <w:rPr>
          <w:szCs w:val="22"/>
          <w:lang w:val="is-IS"/>
        </w:rPr>
        <w:t>unktur</w:t>
      </w:r>
      <w:r w:rsidR="00D63E95" w:rsidRPr="003733CB">
        <w:rPr>
          <w:szCs w:val="22"/>
          <w:lang w:val="is-IS"/>
        </w:rPr>
        <w:t xml:space="preserve">); </w:t>
      </w:r>
    </w:p>
    <w:p w14:paraId="76A6E950" w14:textId="2C9C937C" w:rsidR="00D63E95" w:rsidRPr="003733CB" w:rsidRDefault="00757D54" w:rsidP="00221E3B">
      <w:pPr>
        <w:rPr>
          <w:szCs w:val="22"/>
          <w:lang w:val="is-IS"/>
        </w:rPr>
      </w:pPr>
      <w:r w:rsidRPr="003733CB">
        <w:rPr>
          <w:b/>
          <w:bCs/>
          <w:szCs w:val="22"/>
          <w:lang w:val="is-IS"/>
        </w:rPr>
        <w:t>Athygli</w:t>
      </w:r>
      <w:r w:rsidR="00D63E95" w:rsidRPr="003733CB">
        <w:rPr>
          <w:b/>
          <w:bCs/>
          <w:szCs w:val="22"/>
          <w:lang w:val="is-IS"/>
        </w:rPr>
        <w:t xml:space="preserve"> </w:t>
      </w:r>
      <w:r w:rsidR="00D63E95" w:rsidRPr="003733CB">
        <w:rPr>
          <w:szCs w:val="22"/>
          <w:lang w:val="is-IS"/>
        </w:rPr>
        <w:t>(</w:t>
      </w:r>
      <w:r w:rsidRPr="003733CB">
        <w:rPr>
          <w:szCs w:val="22"/>
          <w:lang w:val="is-IS"/>
        </w:rPr>
        <w:t>telja afturábak í tugum frá 100</w:t>
      </w:r>
      <w:r w:rsidR="00D63E95" w:rsidRPr="003733CB">
        <w:rPr>
          <w:szCs w:val="22"/>
          <w:lang w:val="is-IS"/>
        </w:rPr>
        <w:t> = 1 p</w:t>
      </w:r>
      <w:r w:rsidRPr="003733CB">
        <w:rPr>
          <w:szCs w:val="22"/>
          <w:lang w:val="is-IS"/>
        </w:rPr>
        <w:t>unktur</w:t>
      </w:r>
      <w:r w:rsidR="00D63E95" w:rsidRPr="003733CB">
        <w:rPr>
          <w:szCs w:val="22"/>
          <w:lang w:val="is-IS"/>
        </w:rPr>
        <w:t xml:space="preserve">). </w:t>
      </w:r>
    </w:p>
    <w:p w14:paraId="7C518EC8" w14:textId="125DB8E1" w:rsidR="00D63E95" w:rsidRPr="003733CB" w:rsidRDefault="00A51F78" w:rsidP="00221E3B">
      <w:pPr>
        <w:rPr>
          <w:szCs w:val="22"/>
          <w:lang w:val="is-IS"/>
        </w:rPr>
      </w:pPr>
      <w:r w:rsidRPr="003733CB">
        <w:rPr>
          <w:b/>
          <w:bCs/>
          <w:szCs w:val="22"/>
          <w:lang w:val="is-IS"/>
        </w:rPr>
        <w:t>Ef ekki er hægt að vekja sjúklinginn og hann er ófær um að gangast undir</w:t>
      </w:r>
      <w:r w:rsidR="00D63E95" w:rsidRPr="003733CB">
        <w:rPr>
          <w:b/>
          <w:bCs/>
          <w:szCs w:val="22"/>
          <w:lang w:val="is-IS"/>
        </w:rPr>
        <w:t xml:space="preserve"> ICE</w:t>
      </w:r>
      <w:r w:rsidRPr="003733CB">
        <w:rPr>
          <w:b/>
          <w:bCs/>
          <w:szCs w:val="22"/>
          <w:lang w:val="is-IS"/>
        </w:rPr>
        <w:t>-mat</w:t>
      </w:r>
      <w:r w:rsidR="00D63E95" w:rsidRPr="003733CB">
        <w:rPr>
          <w:b/>
          <w:bCs/>
          <w:szCs w:val="22"/>
          <w:lang w:val="is-IS"/>
        </w:rPr>
        <w:t xml:space="preserve"> </w:t>
      </w:r>
      <w:r w:rsidR="00D63E95" w:rsidRPr="003733CB">
        <w:rPr>
          <w:szCs w:val="22"/>
          <w:lang w:val="is-IS"/>
        </w:rPr>
        <w:t>(</w:t>
      </w:r>
      <w:r w:rsidRPr="003733CB">
        <w:rPr>
          <w:szCs w:val="22"/>
          <w:lang w:val="is-IS"/>
        </w:rPr>
        <w:t>Stig</w:t>
      </w:r>
      <w:r w:rsidR="00D63E95" w:rsidRPr="003733CB">
        <w:rPr>
          <w:szCs w:val="22"/>
          <w:lang w:val="is-IS"/>
        </w:rPr>
        <w:t> 4 ICANS) = 0 p</w:t>
      </w:r>
      <w:r w:rsidRPr="003733CB">
        <w:rPr>
          <w:szCs w:val="22"/>
          <w:lang w:val="is-IS"/>
        </w:rPr>
        <w:t>unktar</w:t>
      </w:r>
      <w:r w:rsidR="00D63E95" w:rsidRPr="003733CB">
        <w:rPr>
          <w:szCs w:val="22"/>
          <w:lang w:val="is-IS"/>
        </w:rPr>
        <w:t>.</w:t>
      </w:r>
    </w:p>
    <w:p w14:paraId="5FDF7E13" w14:textId="4BE286C7" w:rsidR="00D63E95" w:rsidRPr="003733CB" w:rsidRDefault="00D63E95" w:rsidP="00221E3B">
      <w:pPr>
        <w:rPr>
          <w:szCs w:val="22"/>
          <w:lang w:val="is-IS"/>
        </w:rPr>
      </w:pPr>
      <w:r w:rsidRPr="003733CB">
        <w:rPr>
          <w:szCs w:val="22"/>
          <w:vertAlign w:val="superscript"/>
          <w:lang w:val="is-IS"/>
        </w:rPr>
        <w:t>4</w:t>
      </w:r>
      <w:r w:rsidRPr="003733CB">
        <w:rPr>
          <w:szCs w:val="22"/>
          <w:lang w:val="is-IS"/>
        </w:rPr>
        <w:t xml:space="preserve"> </w:t>
      </w:r>
      <w:r w:rsidR="00A51F78" w:rsidRPr="003733CB">
        <w:rPr>
          <w:szCs w:val="22"/>
          <w:lang w:val="is-IS"/>
        </w:rPr>
        <w:t>Ekki hægt að rekja til annarra orsaka</w:t>
      </w:r>
      <w:r w:rsidRPr="003733CB">
        <w:rPr>
          <w:szCs w:val="22"/>
          <w:lang w:val="is-IS"/>
        </w:rPr>
        <w:t>.</w:t>
      </w:r>
    </w:p>
    <w:p w14:paraId="1BF47CA4" w14:textId="48B37BEE" w:rsidR="00D63E95" w:rsidRPr="003733CB" w:rsidRDefault="00D63E95" w:rsidP="00221E3B">
      <w:pPr>
        <w:rPr>
          <w:szCs w:val="22"/>
          <w:lang w:val="is-IS"/>
        </w:rPr>
      </w:pPr>
      <w:r w:rsidRPr="003733CB">
        <w:rPr>
          <w:szCs w:val="22"/>
          <w:vertAlign w:val="superscript"/>
          <w:lang w:val="is-IS"/>
        </w:rPr>
        <w:t>5</w:t>
      </w:r>
      <w:r w:rsidRPr="003733CB">
        <w:rPr>
          <w:szCs w:val="22"/>
          <w:lang w:val="is-IS"/>
        </w:rPr>
        <w:t xml:space="preserve"> </w:t>
      </w:r>
      <w:r w:rsidR="00A51F78" w:rsidRPr="003733CB">
        <w:rPr>
          <w:szCs w:val="22"/>
          <w:lang w:val="is-IS"/>
        </w:rPr>
        <w:t>Allar tilvísanir í gjöf dexametasons eiga við um dexametason eða jafngildi þess</w:t>
      </w:r>
      <w:r w:rsidRPr="003733CB">
        <w:rPr>
          <w:szCs w:val="22"/>
          <w:lang w:val="is-IS"/>
        </w:rPr>
        <w:t>.</w:t>
      </w:r>
    </w:p>
    <w:p w14:paraId="330D6084" w14:textId="77777777" w:rsidR="00CE5FED" w:rsidRPr="003733CB" w:rsidRDefault="00CE5FED" w:rsidP="00221E3B">
      <w:pPr>
        <w:rPr>
          <w:bCs/>
          <w:iCs/>
          <w:szCs w:val="22"/>
          <w:u w:val="single"/>
          <w:lang w:val="is-IS"/>
        </w:rPr>
      </w:pPr>
    </w:p>
    <w:p w14:paraId="4AF2AD98" w14:textId="2C787FB0" w:rsidR="00571D8E" w:rsidRPr="003733CB" w:rsidRDefault="00571D8E" w:rsidP="00221E3B">
      <w:pPr>
        <w:rPr>
          <w:bCs/>
          <w:iCs/>
          <w:szCs w:val="22"/>
          <w:u w:val="single"/>
          <w:lang w:val="is-IS"/>
        </w:rPr>
      </w:pPr>
      <w:r w:rsidRPr="003733CB">
        <w:rPr>
          <w:bCs/>
          <w:iCs/>
          <w:szCs w:val="22"/>
          <w:u w:val="single"/>
          <w:lang w:val="is-IS"/>
        </w:rPr>
        <w:t>S</w:t>
      </w:r>
      <w:r w:rsidR="00C758CE" w:rsidRPr="003733CB">
        <w:rPr>
          <w:bCs/>
          <w:iCs/>
          <w:szCs w:val="22"/>
          <w:u w:val="single"/>
          <w:lang w:val="is-IS"/>
        </w:rPr>
        <w:t>érstakir sjúklingahópar</w:t>
      </w:r>
    </w:p>
    <w:p w14:paraId="5AFA7BEE" w14:textId="77777777" w:rsidR="00571D8E" w:rsidRPr="003733CB" w:rsidRDefault="00571D8E" w:rsidP="00221E3B">
      <w:pPr>
        <w:rPr>
          <w:bCs/>
          <w:iCs/>
          <w:szCs w:val="22"/>
          <w:lang w:val="is-IS"/>
        </w:rPr>
      </w:pPr>
    </w:p>
    <w:p w14:paraId="56713FE3" w14:textId="797738C2" w:rsidR="00571D8E" w:rsidRPr="003733CB" w:rsidRDefault="000128C1" w:rsidP="00221E3B">
      <w:pPr>
        <w:rPr>
          <w:bCs/>
          <w:i/>
          <w:iCs/>
          <w:szCs w:val="22"/>
          <w:lang w:val="is-IS"/>
        </w:rPr>
      </w:pPr>
      <w:r w:rsidRPr="003733CB">
        <w:rPr>
          <w:bCs/>
          <w:i/>
          <w:iCs/>
          <w:szCs w:val="22"/>
          <w:lang w:val="is-IS"/>
        </w:rPr>
        <w:t>Aldraðir</w:t>
      </w:r>
    </w:p>
    <w:p w14:paraId="51ACCCEB" w14:textId="135C2199" w:rsidR="00571D8E" w:rsidRPr="003733CB" w:rsidRDefault="000128C1" w:rsidP="00221E3B">
      <w:pPr>
        <w:rPr>
          <w:bCs/>
          <w:iCs/>
          <w:szCs w:val="22"/>
          <w:lang w:val="is-IS"/>
        </w:rPr>
      </w:pPr>
      <w:r w:rsidRPr="003733CB">
        <w:rPr>
          <w:bCs/>
          <w:iCs/>
          <w:szCs w:val="22"/>
          <w:lang w:val="is-IS"/>
        </w:rPr>
        <w:t>Ekki er nauðsynlegt að breyta skömmtum handa sjúklingum</w:t>
      </w:r>
      <w:r w:rsidR="00571D8E" w:rsidRPr="003733CB">
        <w:rPr>
          <w:bCs/>
          <w:iCs/>
          <w:szCs w:val="22"/>
          <w:lang w:val="is-IS"/>
        </w:rPr>
        <w:t xml:space="preserve"> 65 </w:t>
      </w:r>
      <w:r w:rsidRPr="003733CB">
        <w:rPr>
          <w:bCs/>
          <w:iCs/>
          <w:szCs w:val="22"/>
          <w:lang w:val="is-IS"/>
        </w:rPr>
        <w:t>ára og eldri</w:t>
      </w:r>
      <w:r w:rsidR="00571D8E" w:rsidRPr="003733CB">
        <w:rPr>
          <w:bCs/>
          <w:iCs/>
          <w:szCs w:val="22"/>
          <w:lang w:val="is-IS"/>
        </w:rPr>
        <w:t xml:space="preserve"> </w:t>
      </w:r>
      <w:r w:rsidR="00571D8E" w:rsidRPr="003733CB">
        <w:rPr>
          <w:color w:val="000000"/>
          <w:szCs w:val="22"/>
          <w:lang w:val="is-IS"/>
        </w:rPr>
        <w:t>(s</w:t>
      </w:r>
      <w:r w:rsidRPr="003733CB">
        <w:rPr>
          <w:color w:val="000000"/>
          <w:szCs w:val="22"/>
          <w:lang w:val="is-IS"/>
        </w:rPr>
        <w:t>já kafla</w:t>
      </w:r>
      <w:r w:rsidR="00571D8E" w:rsidRPr="003733CB">
        <w:rPr>
          <w:color w:val="000000"/>
          <w:szCs w:val="22"/>
          <w:lang w:val="is-IS"/>
        </w:rPr>
        <w:t> 5.2)</w:t>
      </w:r>
      <w:r w:rsidR="00571D8E" w:rsidRPr="003733CB">
        <w:rPr>
          <w:bCs/>
          <w:iCs/>
          <w:szCs w:val="22"/>
          <w:lang w:val="is-IS"/>
        </w:rPr>
        <w:t>.</w:t>
      </w:r>
    </w:p>
    <w:p w14:paraId="6D3E2AF6" w14:textId="77777777" w:rsidR="00571D8E" w:rsidRPr="003733CB" w:rsidRDefault="00571D8E" w:rsidP="00221E3B">
      <w:pPr>
        <w:rPr>
          <w:bCs/>
          <w:iCs/>
          <w:szCs w:val="22"/>
          <w:lang w:val="is-IS"/>
        </w:rPr>
      </w:pPr>
    </w:p>
    <w:p w14:paraId="0503062C" w14:textId="3EFE153D" w:rsidR="00571D8E" w:rsidRPr="003733CB" w:rsidRDefault="00C758CE" w:rsidP="009966E2">
      <w:pPr>
        <w:keepNext/>
        <w:rPr>
          <w:bCs/>
          <w:i/>
          <w:iCs/>
          <w:szCs w:val="22"/>
          <w:lang w:val="is-IS"/>
        </w:rPr>
      </w:pPr>
      <w:r w:rsidRPr="003733CB">
        <w:rPr>
          <w:i/>
          <w:szCs w:val="22"/>
          <w:lang w:val="is-IS"/>
        </w:rPr>
        <w:lastRenderedPageBreak/>
        <w:t>Skert lifrarstarfsemi</w:t>
      </w:r>
    </w:p>
    <w:p w14:paraId="6010818D" w14:textId="50D2A5B7" w:rsidR="00571D8E" w:rsidRPr="003733CB" w:rsidRDefault="000128C1" w:rsidP="00221E3B">
      <w:pPr>
        <w:rPr>
          <w:bCs/>
          <w:iCs/>
          <w:szCs w:val="22"/>
          <w:lang w:val="is-IS"/>
        </w:rPr>
      </w:pPr>
      <w:r w:rsidRPr="003733CB">
        <w:rPr>
          <w:bCs/>
          <w:iCs/>
          <w:szCs w:val="22"/>
          <w:lang w:val="is-IS"/>
        </w:rPr>
        <w:t>Ekki er nauðsynlegt að breyta skömmtum handa sjúklingum</w:t>
      </w:r>
      <w:r w:rsidR="00571D8E" w:rsidRPr="003733CB">
        <w:rPr>
          <w:rFonts w:cs="Arial"/>
          <w:lang w:val="is-IS"/>
        </w:rPr>
        <w:t xml:space="preserve"> </w:t>
      </w:r>
      <w:r w:rsidRPr="003733CB">
        <w:rPr>
          <w:rFonts w:cs="Arial"/>
          <w:szCs w:val="22"/>
          <w:lang w:val="is-IS"/>
        </w:rPr>
        <w:t>með vægt skerta lifrarstarfsemi</w:t>
      </w:r>
      <w:r w:rsidR="00571D8E" w:rsidRPr="003733CB">
        <w:rPr>
          <w:rFonts w:cs="Arial"/>
          <w:szCs w:val="22"/>
          <w:lang w:val="is-IS"/>
        </w:rPr>
        <w:t xml:space="preserve"> (</w:t>
      </w:r>
      <w:r w:rsidRPr="003733CB">
        <w:rPr>
          <w:rFonts w:cs="Arial"/>
          <w:szCs w:val="22"/>
          <w:lang w:val="is-IS"/>
        </w:rPr>
        <w:t>heildargallrauði</w:t>
      </w:r>
      <w:r w:rsidR="00571D8E" w:rsidRPr="003733CB">
        <w:rPr>
          <w:bCs/>
          <w:iCs/>
          <w:szCs w:val="22"/>
          <w:lang w:val="is-IS"/>
        </w:rPr>
        <w:t xml:space="preserve"> &gt;</w:t>
      </w:r>
      <w:r w:rsidRPr="003733CB">
        <w:rPr>
          <w:bCs/>
          <w:iCs/>
          <w:szCs w:val="22"/>
          <w:lang w:val="is-IS"/>
        </w:rPr>
        <w:t>efri mörk eðlilegra gilda</w:t>
      </w:r>
      <w:r w:rsidR="00571D8E" w:rsidRPr="003733CB">
        <w:rPr>
          <w:bCs/>
          <w:iCs/>
          <w:szCs w:val="22"/>
          <w:lang w:val="is-IS"/>
        </w:rPr>
        <w:t xml:space="preserve"> t</w:t>
      </w:r>
      <w:r w:rsidRPr="003733CB">
        <w:rPr>
          <w:bCs/>
          <w:iCs/>
          <w:szCs w:val="22"/>
          <w:lang w:val="is-IS"/>
        </w:rPr>
        <w:t>il</w:t>
      </w:r>
      <w:r w:rsidR="00571D8E" w:rsidRPr="003733CB">
        <w:rPr>
          <w:bCs/>
          <w:iCs/>
          <w:szCs w:val="22"/>
          <w:lang w:val="is-IS"/>
        </w:rPr>
        <w:t xml:space="preserve"> ≤1</w:t>
      </w:r>
      <w:r w:rsidRPr="003733CB">
        <w:rPr>
          <w:bCs/>
          <w:iCs/>
          <w:szCs w:val="22"/>
          <w:lang w:val="is-IS"/>
        </w:rPr>
        <w:t>,</w:t>
      </w:r>
      <w:r w:rsidR="00571D8E" w:rsidRPr="003733CB">
        <w:rPr>
          <w:bCs/>
          <w:iCs/>
          <w:szCs w:val="22"/>
          <w:lang w:val="is-IS"/>
        </w:rPr>
        <w:t>5</w:t>
      </w:r>
      <w:r w:rsidRPr="003733CB">
        <w:rPr>
          <w:bCs/>
          <w:iCs/>
          <w:szCs w:val="22"/>
          <w:lang w:val="is-IS"/>
        </w:rPr>
        <w:t> </w:t>
      </w:r>
      <w:r w:rsidR="00571D8E" w:rsidRPr="003733CB">
        <w:rPr>
          <w:bCs/>
          <w:iCs/>
          <w:szCs w:val="22"/>
          <w:lang w:val="is-IS"/>
        </w:rPr>
        <w:t>x</w:t>
      </w:r>
      <w:r w:rsidRPr="003733CB">
        <w:rPr>
          <w:bCs/>
          <w:iCs/>
          <w:szCs w:val="22"/>
          <w:lang w:val="is-IS"/>
        </w:rPr>
        <w:t> efri mörk eðlilegra gilda</w:t>
      </w:r>
      <w:r w:rsidR="00571D8E" w:rsidRPr="003733CB">
        <w:rPr>
          <w:bCs/>
          <w:iCs/>
          <w:szCs w:val="22"/>
          <w:lang w:val="is-IS"/>
        </w:rPr>
        <w:t xml:space="preserve"> </w:t>
      </w:r>
      <w:r w:rsidRPr="003733CB">
        <w:rPr>
          <w:bCs/>
          <w:iCs/>
          <w:szCs w:val="22"/>
          <w:lang w:val="is-IS"/>
        </w:rPr>
        <w:t>eða</w:t>
      </w:r>
      <w:r w:rsidR="00571D8E" w:rsidRPr="003733CB">
        <w:rPr>
          <w:bCs/>
          <w:iCs/>
          <w:szCs w:val="22"/>
          <w:lang w:val="is-IS"/>
        </w:rPr>
        <w:t xml:space="preserve"> aspartat transam</w:t>
      </w:r>
      <w:r w:rsidRPr="003733CB">
        <w:rPr>
          <w:bCs/>
          <w:iCs/>
          <w:szCs w:val="22"/>
          <w:lang w:val="is-IS"/>
        </w:rPr>
        <w:t>ín</w:t>
      </w:r>
      <w:r w:rsidR="00571D8E" w:rsidRPr="003733CB">
        <w:rPr>
          <w:bCs/>
          <w:iCs/>
          <w:szCs w:val="22"/>
          <w:lang w:val="is-IS"/>
        </w:rPr>
        <w:t>as</w:t>
      </w:r>
      <w:r w:rsidRPr="003733CB">
        <w:rPr>
          <w:bCs/>
          <w:iCs/>
          <w:szCs w:val="22"/>
          <w:lang w:val="is-IS"/>
        </w:rPr>
        <w:t>i</w:t>
      </w:r>
      <w:r w:rsidR="00571D8E" w:rsidRPr="003733CB">
        <w:rPr>
          <w:bCs/>
          <w:iCs/>
          <w:szCs w:val="22"/>
          <w:lang w:val="is-IS"/>
        </w:rPr>
        <w:t xml:space="preserve"> [AS</w:t>
      </w:r>
      <w:r w:rsidRPr="003733CB">
        <w:rPr>
          <w:bCs/>
          <w:iCs/>
          <w:szCs w:val="22"/>
          <w:lang w:val="is-IS"/>
        </w:rPr>
        <w:t>A</w:t>
      </w:r>
      <w:r w:rsidR="00571D8E" w:rsidRPr="003733CB">
        <w:rPr>
          <w:bCs/>
          <w:iCs/>
          <w:szCs w:val="22"/>
          <w:lang w:val="is-IS"/>
        </w:rPr>
        <w:t>T] &gt;</w:t>
      </w:r>
      <w:r w:rsidRPr="003733CB">
        <w:rPr>
          <w:bCs/>
          <w:iCs/>
          <w:szCs w:val="22"/>
          <w:lang w:val="is-IS"/>
        </w:rPr>
        <w:t>efri mörk eðlilegra gilda</w:t>
      </w:r>
      <w:r w:rsidR="00571D8E" w:rsidRPr="003733CB">
        <w:rPr>
          <w:bCs/>
          <w:iCs/>
          <w:szCs w:val="22"/>
          <w:lang w:val="is-IS"/>
        </w:rPr>
        <w:t>)</w:t>
      </w:r>
      <w:r w:rsidR="00571D8E" w:rsidRPr="003733CB">
        <w:rPr>
          <w:lang w:val="is-IS"/>
        </w:rPr>
        <w:t>.</w:t>
      </w:r>
      <w:r w:rsidR="00571D8E" w:rsidRPr="003733CB">
        <w:rPr>
          <w:rFonts w:cs="Arial"/>
          <w:lang w:val="is-IS"/>
        </w:rPr>
        <w:t xml:space="preserve"> </w:t>
      </w:r>
      <w:r w:rsidRPr="003733CB">
        <w:rPr>
          <w:rFonts w:cs="Arial"/>
          <w:lang w:val="is-IS"/>
        </w:rPr>
        <w:t xml:space="preserve">Notkun </w:t>
      </w:r>
      <w:r w:rsidR="00C93D11" w:rsidRPr="003733CB">
        <w:rPr>
          <w:bCs/>
          <w:iCs/>
          <w:szCs w:val="22"/>
          <w:lang w:val="is-IS"/>
        </w:rPr>
        <w:t>Columvi</w:t>
      </w:r>
      <w:r w:rsidR="00571D8E" w:rsidRPr="003733CB">
        <w:rPr>
          <w:bCs/>
          <w:iCs/>
          <w:szCs w:val="22"/>
          <w:lang w:val="is-IS"/>
        </w:rPr>
        <w:t xml:space="preserve"> </w:t>
      </w:r>
      <w:r w:rsidRPr="003733CB">
        <w:rPr>
          <w:bCs/>
          <w:iCs/>
          <w:szCs w:val="22"/>
          <w:lang w:val="is-IS"/>
        </w:rPr>
        <w:t>handa sjúklingum með miðlungi alvarlega eða alvarlega skerta lifrarstarfsemi hefur ekki verið rannsökuð</w:t>
      </w:r>
      <w:r w:rsidR="00571D8E" w:rsidRPr="003733CB">
        <w:rPr>
          <w:bCs/>
          <w:iCs/>
          <w:szCs w:val="22"/>
          <w:lang w:val="is-IS"/>
        </w:rPr>
        <w:t xml:space="preserve"> (s</w:t>
      </w:r>
      <w:r w:rsidRPr="003733CB">
        <w:rPr>
          <w:bCs/>
          <w:iCs/>
          <w:szCs w:val="22"/>
          <w:lang w:val="is-IS"/>
        </w:rPr>
        <w:t>já kafla</w:t>
      </w:r>
      <w:r w:rsidR="00571D8E" w:rsidRPr="003733CB">
        <w:rPr>
          <w:bCs/>
          <w:iCs/>
          <w:szCs w:val="22"/>
          <w:lang w:val="is-IS"/>
        </w:rPr>
        <w:t> 5.2).</w:t>
      </w:r>
    </w:p>
    <w:p w14:paraId="7446E792" w14:textId="77777777" w:rsidR="00571D8E" w:rsidRPr="003733CB" w:rsidRDefault="00571D8E" w:rsidP="00221E3B">
      <w:pPr>
        <w:rPr>
          <w:bCs/>
          <w:iCs/>
          <w:szCs w:val="22"/>
          <w:lang w:val="is-IS"/>
        </w:rPr>
      </w:pPr>
    </w:p>
    <w:p w14:paraId="2C4714CE" w14:textId="65FB1984" w:rsidR="00C758CE" w:rsidRPr="003733CB" w:rsidRDefault="00C758CE" w:rsidP="00221E3B">
      <w:pPr>
        <w:rPr>
          <w:bCs/>
          <w:i/>
          <w:iCs/>
          <w:szCs w:val="22"/>
          <w:lang w:val="is-IS"/>
        </w:rPr>
      </w:pPr>
      <w:r w:rsidRPr="003733CB">
        <w:rPr>
          <w:i/>
          <w:szCs w:val="22"/>
          <w:lang w:val="is-IS"/>
        </w:rPr>
        <w:t>Skert nýrnastarfsemi</w:t>
      </w:r>
    </w:p>
    <w:p w14:paraId="1DD7A0E2" w14:textId="3C2C4C4D" w:rsidR="00571D8E" w:rsidRPr="003733CB" w:rsidRDefault="000128C1" w:rsidP="00221E3B">
      <w:pPr>
        <w:rPr>
          <w:bCs/>
          <w:iCs/>
          <w:szCs w:val="22"/>
          <w:lang w:val="is-IS"/>
        </w:rPr>
      </w:pPr>
      <w:r w:rsidRPr="003733CB">
        <w:rPr>
          <w:bCs/>
          <w:iCs/>
          <w:szCs w:val="22"/>
          <w:lang w:val="is-IS"/>
        </w:rPr>
        <w:t>Ekki er nauðsynlegt að breyta skömmtum handa sjúklingum</w:t>
      </w:r>
      <w:r w:rsidR="00571D8E" w:rsidRPr="003733CB">
        <w:rPr>
          <w:bCs/>
          <w:iCs/>
          <w:szCs w:val="22"/>
          <w:lang w:val="is-IS"/>
        </w:rPr>
        <w:t xml:space="preserve"> </w:t>
      </w:r>
      <w:r w:rsidR="008C3FB4" w:rsidRPr="003733CB">
        <w:rPr>
          <w:rFonts w:cs="Arial"/>
          <w:szCs w:val="22"/>
          <w:lang w:val="is-IS"/>
        </w:rPr>
        <w:t>með vægt</w:t>
      </w:r>
      <w:r w:rsidR="00571D8E" w:rsidRPr="003733CB">
        <w:rPr>
          <w:bCs/>
          <w:iCs/>
          <w:szCs w:val="22"/>
          <w:lang w:val="is-IS"/>
        </w:rPr>
        <w:t xml:space="preserve"> </w:t>
      </w:r>
      <w:r w:rsidR="008C3FB4" w:rsidRPr="003733CB">
        <w:rPr>
          <w:bCs/>
          <w:iCs/>
          <w:szCs w:val="22"/>
          <w:lang w:val="is-IS"/>
        </w:rPr>
        <w:t>eða</w:t>
      </w:r>
      <w:r w:rsidR="00571D8E" w:rsidRPr="003733CB">
        <w:rPr>
          <w:szCs w:val="22"/>
          <w:lang w:val="is-IS"/>
        </w:rPr>
        <w:t xml:space="preserve"> </w:t>
      </w:r>
      <w:r w:rsidR="008C3FB4" w:rsidRPr="003733CB">
        <w:rPr>
          <w:bCs/>
          <w:iCs/>
          <w:szCs w:val="22"/>
          <w:lang w:val="is-IS"/>
        </w:rPr>
        <w:t>miðlungi alvarlega</w:t>
      </w:r>
      <w:r w:rsidR="00571D8E" w:rsidRPr="003733CB">
        <w:rPr>
          <w:szCs w:val="22"/>
          <w:lang w:val="is-IS"/>
        </w:rPr>
        <w:t xml:space="preserve"> </w:t>
      </w:r>
      <w:r w:rsidR="008C3FB4" w:rsidRPr="003733CB">
        <w:rPr>
          <w:bCs/>
          <w:iCs/>
          <w:szCs w:val="22"/>
          <w:lang w:val="is-IS"/>
        </w:rPr>
        <w:t>skerta nýrnastarfsemi</w:t>
      </w:r>
      <w:r w:rsidR="00571D8E" w:rsidRPr="003733CB">
        <w:rPr>
          <w:bCs/>
          <w:iCs/>
          <w:szCs w:val="22"/>
          <w:lang w:val="is-IS"/>
        </w:rPr>
        <w:t xml:space="preserve"> </w:t>
      </w:r>
      <w:r w:rsidR="00571D8E" w:rsidRPr="003733CB">
        <w:rPr>
          <w:lang w:val="is-IS"/>
        </w:rPr>
        <w:t>(CrCL 30 t</w:t>
      </w:r>
      <w:r w:rsidR="008C3FB4" w:rsidRPr="003733CB">
        <w:rPr>
          <w:lang w:val="is-IS"/>
        </w:rPr>
        <w:t>il</w:t>
      </w:r>
      <w:r w:rsidR="00571D8E" w:rsidRPr="003733CB">
        <w:rPr>
          <w:lang w:val="is-IS"/>
        </w:rPr>
        <w:t xml:space="preserve"> &lt;90 m</w:t>
      </w:r>
      <w:r w:rsidR="008C3FB4" w:rsidRPr="003733CB">
        <w:rPr>
          <w:lang w:val="is-IS"/>
        </w:rPr>
        <w:t>l</w:t>
      </w:r>
      <w:r w:rsidR="00571D8E" w:rsidRPr="003733CB">
        <w:rPr>
          <w:lang w:val="is-IS"/>
        </w:rPr>
        <w:t>/m</w:t>
      </w:r>
      <w:r w:rsidR="008C3FB4" w:rsidRPr="003733CB">
        <w:rPr>
          <w:lang w:val="is-IS"/>
        </w:rPr>
        <w:t>í</w:t>
      </w:r>
      <w:r w:rsidR="00571D8E" w:rsidRPr="003733CB">
        <w:rPr>
          <w:lang w:val="is-IS"/>
        </w:rPr>
        <w:t>n)</w:t>
      </w:r>
      <w:r w:rsidR="00571D8E" w:rsidRPr="003733CB">
        <w:rPr>
          <w:bCs/>
          <w:iCs/>
          <w:szCs w:val="22"/>
          <w:lang w:val="is-IS"/>
        </w:rPr>
        <w:t xml:space="preserve">. </w:t>
      </w:r>
      <w:r w:rsidR="008C3FB4" w:rsidRPr="003733CB">
        <w:rPr>
          <w:rFonts w:cs="Arial"/>
          <w:lang w:val="is-IS"/>
        </w:rPr>
        <w:t xml:space="preserve">Notkun </w:t>
      </w:r>
      <w:r w:rsidR="00C93D11" w:rsidRPr="003733CB">
        <w:rPr>
          <w:bCs/>
          <w:iCs/>
          <w:szCs w:val="22"/>
          <w:lang w:val="is-IS"/>
        </w:rPr>
        <w:t>Columvi</w:t>
      </w:r>
      <w:r w:rsidR="008C3FB4" w:rsidRPr="003733CB">
        <w:rPr>
          <w:bCs/>
          <w:iCs/>
          <w:szCs w:val="22"/>
          <w:lang w:val="is-IS"/>
        </w:rPr>
        <w:t xml:space="preserve"> handa sjúklingum með alvarlega skerta nýrnastarfsemi hefur ekki verið rannsökuð (sjá kafla 5.2)</w:t>
      </w:r>
      <w:r w:rsidR="00571D8E" w:rsidRPr="003733CB">
        <w:rPr>
          <w:bCs/>
          <w:iCs/>
          <w:szCs w:val="22"/>
          <w:lang w:val="is-IS"/>
        </w:rPr>
        <w:t>.</w:t>
      </w:r>
    </w:p>
    <w:p w14:paraId="7443ADC1" w14:textId="77777777" w:rsidR="00571D8E" w:rsidRPr="003733CB" w:rsidRDefault="00571D8E" w:rsidP="00221E3B">
      <w:pPr>
        <w:rPr>
          <w:bCs/>
          <w:i/>
          <w:iCs/>
          <w:szCs w:val="22"/>
          <w:lang w:val="is-IS"/>
        </w:rPr>
      </w:pPr>
    </w:p>
    <w:p w14:paraId="05D49331" w14:textId="1075C3A5" w:rsidR="00C379EA" w:rsidRPr="003733CB" w:rsidRDefault="00C152B7" w:rsidP="00221E3B">
      <w:pPr>
        <w:rPr>
          <w:szCs w:val="22"/>
          <w:lang w:val="is-IS"/>
        </w:rPr>
      </w:pPr>
      <w:r w:rsidRPr="003733CB">
        <w:rPr>
          <w:bCs/>
          <w:i/>
          <w:iCs/>
          <w:szCs w:val="22"/>
          <w:lang w:val="is-IS"/>
        </w:rPr>
        <w:t>Börn</w:t>
      </w:r>
    </w:p>
    <w:p w14:paraId="1EA905DC" w14:textId="0A77F241" w:rsidR="00715101" w:rsidRPr="003733CB" w:rsidRDefault="00C152B7" w:rsidP="00221E3B">
      <w:pPr>
        <w:autoSpaceDE w:val="0"/>
        <w:autoSpaceDN w:val="0"/>
        <w:adjustRightInd w:val="0"/>
        <w:rPr>
          <w:szCs w:val="22"/>
          <w:lang w:val="is-IS"/>
        </w:rPr>
      </w:pPr>
      <w:r w:rsidRPr="003733CB">
        <w:rPr>
          <w:bCs/>
          <w:noProof/>
          <w:szCs w:val="22"/>
          <w:lang w:val="is-IS"/>
        </w:rPr>
        <w:t xml:space="preserve">Ekki </w:t>
      </w:r>
      <w:r w:rsidRPr="003733CB">
        <w:rPr>
          <w:szCs w:val="22"/>
          <w:lang w:val="is-IS"/>
        </w:rPr>
        <w:t xml:space="preserve">hefur verið sýnt fram á öryggi og verkun </w:t>
      </w:r>
      <w:r w:rsidR="00C93D11" w:rsidRPr="003733CB">
        <w:rPr>
          <w:color w:val="000000"/>
          <w:szCs w:val="22"/>
          <w:lang w:val="is-IS"/>
        </w:rPr>
        <w:t>Columvi</w:t>
      </w:r>
      <w:r w:rsidRPr="003733CB">
        <w:rPr>
          <w:szCs w:val="22"/>
          <w:lang w:val="is-IS"/>
        </w:rPr>
        <w:t xml:space="preserve"> hjá börnum </w:t>
      </w:r>
      <w:r w:rsidR="00571D8E" w:rsidRPr="003733CB">
        <w:rPr>
          <w:szCs w:val="22"/>
          <w:lang w:val="is-IS"/>
        </w:rPr>
        <w:t>yngri en 18 </w:t>
      </w:r>
      <w:r w:rsidRPr="003733CB">
        <w:rPr>
          <w:szCs w:val="22"/>
          <w:lang w:val="is-IS"/>
        </w:rPr>
        <w:t>ára</w:t>
      </w:r>
      <w:r w:rsidR="00571D8E" w:rsidRPr="003733CB">
        <w:rPr>
          <w:szCs w:val="22"/>
          <w:lang w:val="is-IS"/>
        </w:rPr>
        <w:t xml:space="preserve">. </w:t>
      </w:r>
      <w:r w:rsidRPr="003733CB">
        <w:rPr>
          <w:szCs w:val="22"/>
          <w:lang w:val="is-IS"/>
        </w:rPr>
        <w:t>Engar</w:t>
      </w:r>
      <w:r w:rsidRPr="003733CB">
        <w:rPr>
          <w:bCs/>
          <w:noProof/>
          <w:szCs w:val="22"/>
          <w:lang w:val="is-IS"/>
        </w:rPr>
        <w:t xml:space="preserve"> upplýsingar liggja </w:t>
      </w:r>
      <w:r w:rsidRPr="003733CB">
        <w:rPr>
          <w:szCs w:val="22"/>
          <w:lang w:val="is-IS"/>
        </w:rPr>
        <w:t>fyrir.</w:t>
      </w:r>
    </w:p>
    <w:p w14:paraId="2BE6D984" w14:textId="77777777" w:rsidR="00C379EA" w:rsidRPr="003733CB" w:rsidRDefault="00C379EA" w:rsidP="00221E3B">
      <w:pPr>
        <w:rPr>
          <w:noProof/>
          <w:szCs w:val="22"/>
          <w:lang w:val="is-IS"/>
        </w:rPr>
      </w:pPr>
    </w:p>
    <w:p w14:paraId="5233761E" w14:textId="77777777" w:rsidR="00C379EA" w:rsidRPr="003733CB" w:rsidRDefault="00C152B7" w:rsidP="00221E3B">
      <w:pPr>
        <w:rPr>
          <w:szCs w:val="22"/>
          <w:u w:val="single"/>
          <w:lang w:val="is-IS"/>
        </w:rPr>
      </w:pPr>
      <w:r w:rsidRPr="003733CB">
        <w:rPr>
          <w:szCs w:val="22"/>
          <w:u w:val="single"/>
          <w:lang w:val="is-IS"/>
        </w:rPr>
        <w:t>Lyfjagjöf</w:t>
      </w:r>
    </w:p>
    <w:p w14:paraId="1B473C96" w14:textId="77777777" w:rsidR="00C379EA" w:rsidRPr="003733CB" w:rsidRDefault="00C379EA" w:rsidP="00221E3B">
      <w:pPr>
        <w:rPr>
          <w:szCs w:val="22"/>
          <w:lang w:val="is-IS"/>
        </w:rPr>
      </w:pPr>
    </w:p>
    <w:p w14:paraId="7EC29210" w14:textId="369557A5" w:rsidR="00571D8E" w:rsidRPr="003733CB" w:rsidRDefault="00C93D11" w:rsidP="00221E3B">
      <w:pPr>
        <w:rPr>
          <w:szCs w:val="22"/>
          <w:lang w:val="is-IS"/>
        </w:rPr>
      </w:pPr>
      <w:r w:rsidRPr="003733CB">
        <w:rPr>
          <w:szCs w:val="22"/>
          <w:lang w:val="is-IS"/>
        </w:rPr>
        <w:t>Columvi</w:t>
      </w:r>
      <w:r w:rsidR="00571D8E" w:rsidRPr="003733CB">
        <w:rPr>
          <w:szCs w:val="22"/>
          <w:lang w:val="is-IS"/>
        </w:rPr>
        <w:t xml:space="preserve"> </w:t>
      </w:r>
      <w:r w:rsidR="000128C1" w:rsidRPr="003733CB">
        <w:rPr>
          <w:szCs w:val="22"/>
          <w:lang w:val="is-IS"/>
        </w:rPr>
        <w:t>er eingöngu til notkunar í bláæð</w:t>
      </w:r>
      <w:r w:rsidR="00571D8E" w:rsidRPr="003733CB">
        <w:rPr>
          <w:szCs w:val="22"/>
          <w:lang w:val="is-IS"/>
        </w:rPr>
        <w:t>.</w:t>
      </w:r>
    </w:p>
    <w:p w14:paraId="096A5C8A" w14:textId="77777777" w:rsidR="00571D8E" w:rsidRPr="003733CB" w:rsidRDefault="00571D8E" w:rsidP="00221E3B">
      <w:pPr>
        <w:rPr>
          <w:szCs w:val="22"/>
          <w:lang w:val="is-IS"/>
        </w:rPr>
      </w:pPr>
    </w:p>
    <w:p w14:paraId="3093D0C2" w14:textId="1A5018FB" w:rsidR="000128C1" w:rsidRPr="003733CB" w:rsidRDefault="000128C1" w:rsidP="00221E3B">
      <w:pPr>
        <w:rPr>
          <w:szCs w:val="22"/>
          <w:lang w:val="is-IS"/>
        </w:rPr>
      </w:pPr>
      <w:r w:rsidRPr="003733CB">
        <w:rPr>
          <w:szCs w:val="22"/>
          <w:lang w:val="is-IS"/>
        </w:rPr>
        <w:t xml:space="preserve">Heilbrigðisstarfsmaður á að þynna </w:t>
      </w:r>
      <w:r w:rsidR="00C93D11" w:rsidRPr="003733CB">
        <w:rPr>
          <w:lang w:val="is-IS"/>
        </w:rPr>
        <w:t>Columvi</w:t>
      </w:r>
      <w:r w:rsidRPr="003733CB">
        <w:rPr>
          <w:lang w:val="is-IS"/>
        </w:rPr>
        <w:t xml:space="preserve"> að viðhafðri smitgát áður en lyfið er gefið í bláæð</w:t>
      </w:r>
      <w:r w:rsidRPr="003733CB">
        <w:rPr>
          <w:szCs w:val="22"/>
          <w:lang w:val="is-IS"/>
        </w:rPr>
        <w:t>. Gefa verður lyfið með innrennsli í bláæð um sérstaka innrennslisslöngu.</w:t>
      </w:r>
    </w:p>
    <w:p w14:paraId="31BC80BD" w14:textId="77777777" w:rsidR="000128C1" w:rsidRPr="003733CB" w:rsidRDefault="000128C1" w:rsidP="00221E3B">
      <w:pPr>
        <w:rPr>
          <w:szCs w:val="22"/>
          <w:lang w:val="is-IS"/>
        </w:rPr>
      </w:pPr>
    </w:p>
    <w:p w14:paraId="27A39978" w14:textId="0DDB05F7" w:rsidR="000128C1" w:rsidRPr="003733CB" w:rsidRDefault="000128C1" w:rsidP="00221E3B">
      <w:pPr>
        <w:rPr>
          <w:szCs w:val="22"/>
          <w:lang w:val="is-IS"/>
        </w:rPr>
      </w:pPr>
      <w:r w:rsidRPr="003733CB">
        <w:rPr>
          <w:szCs w:val="22"/>
          <w:lang w:val="is-IS"/>
        </w:rPr>
        <w:t xml:space="preserve">Ekki má gefa </w:t>
      </w:r>
      <w:r w:rsidR="00C93D11" w:rsidRPr="003733CB">
        <w:rPr>
          <w:szCs w:val="22"/>
          <w:lang w:val="is-IS"/>
        </w:rPr>
        <w:t>Columvi</w:t>
      </w:r>
      <w:r w:rsidRPr="003733CB">
        <w:rPr>
          <w:szCs w:val="22"/>
          <w:lang w:val="is-IS"/>
        </w:rPr>
        <w:t xml:space="preserve"> með inndælingu eða hleðsluskammti (bolus) í bláæð.</w:t>
      </w:r>
    </w:p>
    <w:p w14:paraId="4DBCF24D" w14:textId="77777777" w:rsidR="00571D8E" w:rsidRPr="003733CB" w:rsidRDefault="00571D8E" w:rsidP="00221E3B">
      <w:pPr>
        <w:rPr>
          <w:szCs w:val="22"/>
          <w:lang w:val="is-IS"/>
        </w:rPr>
      </w:pPr>
    </w:p>
    <w:p w14:paraId="7C5C651B" w14:textId="268091B9" w:rsidR="00C379EA" w:rsidRPr="003733CB" w:rsidRDefault="00C152B7" w:rsidP="00221E3B">
      <w:pPr>
        <w:autoSpaceDE w:val="0"/>
        <w:autoSpaceDN w:val="0"/>
        <w:adjustRightInd w:val="0"/>
        <w:rPr>
          <w:szCs w:val="22"/>
          <w:lang w:val="is-IS"/>
        </w:rPr>
      </w:pPr>
      <w:r w:rsidRPr="003733CB">
        <w:rPr>
          <w:szCs w:val="22"/>
          <w:lang w:val="is-IS"/>
        </w:rPr>
        <w:t xml:space="preserve">Sjá leiðbeiningar í kafla 6.6 um þynningu </w:t>
      </w:r>
      <w:r w:rsidR="00C93D11" w:rsidRPr="003733CB">
        <w:rPr>
          <w:szCs w:val="22"/>
          <w:lang w:val="is-IS"/>
        </w:rPr>
        <w:t>Columvi</w:t>
      </w:r>
      <w:r w:rsidR="0051133E" w:rsidRPr="003733CB">
        <w:rPr>
          <w:szCs w:val="22"/>
          <w:lang w:val="is-IS"/>
        </w:rPr>
        <w:t xml:space="preserve"> </w:t>
      </w:r>
      <w:r w:rsidRPr="003733CB">
        <w:rPr>
          <w:szCs w:val="22"/>
          <w:lang w:val="is-IS"/>
        </w:rPr>
        <w:t>fyrir gjöf.</w:t>
      </w:r>
    </w:p>
    <w:p w14:paraId="7F9FA8ED" w14:textId="77777777" w:rsidR="00C379EA" w:rsidRPr="003733CB" w:rsidRDefault="00C379EA" w:rsidP="00221E3B">
      <w:pPr>
        <w:rPr>
          <w:noProof/>
          <w:szCs w:val="22"/>
          <w:lang w:val="is-IS"/>
        </w:rPr>
      </w:pPr>
    </w:p>
    <w:p w14:paraId="2B20907F" w14:textId="77777777" w:rsidR="00C379EA" w:rsidRPr="003733CB" w:rsidRDefault="00C152B7">
      <w:pPr>
        <w:ind w:left="567" w:hanging="567"/>
        <w:rPr>
          <w:noProof/>
          <w:szCs w:val="22"/>
          <w:lang w:val="is-IS"/>
        </w:rPr>
        <w:pPrChange w:id="100" w:author="Author">
          <w:pPr/>
        </w:pPrChange>
      </w:pPr>
      <w:r w:rsidRPr="003733CB">
        <w:rPr>
          <w:b/>
          <w:noProof/>
          <w:szCs w:val="22"/>
          <w:lang w:val="is-IS"/>
        </w:rPr>
        <w:t>4.3</w:t>
      </w:r>
      <w:r w:rsidRPr="003733CB">
        <w:rPr>
          <w:b/>
          <w:noProof/>
          <w:szCs w:val="22"/>
          <w:lang w:val="is-IS"/>
        </w:rPr>
        <w:tab/>
        <w:t>Frábendingar</w:t>
      </w:r>
    </w:p>
    <w:p w14:paraId="1B54307B" w14:textId="77777777" w:rsidR="00C379EA" w:rsidRPr="003733CB" w:rsidRDefault="00C379EA" w:rsidP="00221E3B">
      <w:pPr>
        <w:rPr>
          <w:noProof/>
          <w:szCs w:val="22"/>
          <w:lang w:val="is-IS"/>
        </w:rPr>
      </w:pPr>
    </w:p>
    <w:p w14:paraId="07D49815" w14:textId="1EEBEEC1" w:rsidR="00C379EA" w:rsidRPr="003733CB" w:rsidRDefault="00C152B7" w:rsidP="00221E3B">
      <w:pPr>
        <w:rPr>
          <w:noProof/>
          <w:szCs w:val="22"/>
          <w:lang w:val="is-IS"/>
        </w:rPr>
      </w:pPr>
      <w:r w:rsidRPr="003733CB">
        <w:rPr>
          <w:noProof/>
          <w:szCs w:val="22"/>
          <w:lang w:val="is-IS"/>
        </w:rPr>
        <w:t>Ofnæmi fyrir virka efninu</w:t>
      </w:r>
      <w:r w:rsidR="00571D8E" w:rsidRPr="003733CB">
        <w:rPr>
          <w:noProof/>
          <w:szCs w:val="22"/>
          <w:lang w:val="is-IS"/>
        </w:rPr>
        <w:t>, obinutuzumab</w:t>
      </w:r>
      <w:r w:rsidR="00051750" w:rsidRPr="003733CB">
        <w:rPr>
          <w:noProof/>
          <w:szCs w:val="22"/>
          <w:lang w:val="is-IS"/>
        </w:rPr>
        <w:t>i</w:t>
      </w:r>
      <w:r w:rsidR="00571D8E" w:rsidRPr="003733CB">
        <w:rPr>
          <w:noProof/>
          <w:szCs w:val="22"/>
          <w:lang w:val="is-IS"/>
        </w:rPr>
        <w:t>,</w:t>
      </w:r>
      <w:r w:rsidRPr="003733CB">
        <w:rPr>
          <w:noProof/>
          <w:szCs w:val="22"/>
          <w:lang w:val="is-IS"/>
        </w:rPr>
        <w:t xml:space="preserve"> eða einhverju hjálparefnanna sem talin eru upp í kafla 6.1</w:t>
      </w:r>
      <w:r w:rsidR="00571D8E" w:rsidRPr="003733CB">
        <w:rPr>
          <w:noProof/>
          <w:szCs w:val="22"/>
          <w:lang w:val="is-IS"/>
        </w:rPr>
        <w:t>.</w:t>
      </w:r>
    </w:p>
    <w:p w14:paraId="34D84129" w14:textId="77777777" w:rsidR="00571D8E" w:rsidRPr="003733CB" w:rsidRDefault="00571D8E" w:rsidP="00221E3B">
      <w:pPr>
        <w:rPr>
          <w:noProof/>
          <w:szCs w:val="22"/>
          <w:lang w:val="is-IS"/>
        </w:rPr>
      </w:pPr>
    </w:p>
    <w:p w14:paraId="674886D4" w14:textId="5EEE8749" w:rsidR="00571D8E" w:rsidRPr="003733CB" w:rsidRDefault="00E35C4E" w:rsidP="00221E3B">
      <w:pPr>
        <w:rPr>
          <w:szCs w:val="22"/>
          <w:lang w:val="is-IS"/>
        </w:rPr>
      </w:pPr>
      <w:r w:rsidRPr="003733CB">
        <w:rPr>
          <w:szCs w:val="22"/>
          <w:lang w:val="is-IS"/>
        </w:rPr>
        <w:t>Upplýsingar um frábendingar gegn notkun</w:t>
      </w:r>
      <w:r w:rsidR="00571D8E" w:rsidRPr="003733CB">
        <w:rPr>
          <w:szCs w:val="22"/>
          <w:lang w:val="is-IS"/>
        </w:rPr>
        <w:t xml:space="preserve"> obinutuzumab</w:t>
      </w:r>
      <w:r w:rsidRPr="003733CB">
        <w:rPr>
          <w:szCs w:val="22"/>
          <w:lang w:val="is-IS"/>
        </w:rPr>
        <w:t>s eru í Samantekt á eiginleikum lyfs fyrir</w:t>
      </w:r>
      <w:r w:rsidR="00571D8E" w:rsidRPr="003733CB">
        <w:rPr>
          <w:szCs w:val="22"/>
          <w:lang w:val="is-IS"/>
        </w:rPr>
        <w:t xml:space="preserve"> obinutuzumab.</w:t>
      </w:r>
    </w:p>
    <w:p w14:paraId="01DB165B" w14:textId="77777777" w:rsidR="00C379EA" w:rsidRPr="003733CB" w:rsidRDefault="00C379EA" w:rsidP="00221E3B">
      <w:pPr>
        <w:rPr>
          <w:noProof/>
          <w:szCs w:val="22"/>
          <w:lang w:val="is-IS"/>
        </w:rPr>
      </w:pPr>
    </w:p>
    <w:p w14:paraId="4CF5416D" w14:textId="77777777" w:rsidR="00C379EA" w:rsidRPr="003733CB" w:rsidRDefault="00C152B7">
      <w:pPr>
        <w:keepNext/>
        <w:keepLines/>
        <w:ind w:left="567" w:hanging="567"/>
        <w:rPr>
          <w:noProof/>
          <w:szCs w:val="22"/>
          <w:lang w:val="is-IS"/>
        </w:rPr>
        <w:pPrChange w:id="101" w:author="Author">
          <w:pPr>
            <w:keepNext/>
            <w:keepLines/>
          </w:pPr>
        </w:pPrChange>
      </w:pPr>
      <w:r w:rsidRPr="003733CB">
        <w:rPr>
          <w:b/>
          <w:noProof/>
          <w:szCs w:val="22"/>
          <w:lang w:val="is-IS"/>
        </w:rPr>
        <w:t>4.4</w:t>
      </w:r>
      <w:r w:rsidRPr="003733CB">
        <w:rPr>
          <w:b/>
          <w:noProof/>
          <w:szCs w:val="22"/>
          <w:lang w:val="is-IS"/>
        </w:rPr>
        <w:tab/>
        <w:t>Sérstök varnaðarorð og varúðarreglur við notkun</w:t>
      </w:r>
    </w:p>
    <w:p w14:paraId="5A58F6B4" w14:textId="77777777" w:rsidR="00156947" w:rsidRPr="003733CB" w:rsidRDefault="00156947" w:rsidP="00221E3B">
      <w:pPr>
        <w:keepNext/>
        <w:keepLines/>
        <w:rPr>
          <w:noProof/>
          <w:szCs w:val="22"/>
          <w:lang w:val="is-IS"/>
        </w:rPr>
      </w:pPr>
    </w:p>
    <w:p w14:paraId="21FD489C" w14:textId="77777777" w:rsidR="00156947" w:rsidRPr="003733CB" w:rsidRDefault="00156947" w:rsidP="00221E3B">
      <w:pPr>
        <w:keepNext/>
        <w:keepLines/>
        <w:rPr>
          <w:szCs w:val="22"/>
          <w:lang w:val="is-IS"/>
        </w:rPr>
      </w:pPr>
      <w:r w:rsidRPr="003733CB">
        <w:rPr>
          <w:szCs w:val="22"/>
          <w:u w:val="single"/>
          <w:lang w:val="is-IS"/>
        </w:rPr>
        <w:t>Rekjanleiki</w:t>
      </w:r>
    </w:p>
    <w:p w14:paraId="0CD74DC2" w14:textId="77777777" w:rsidR="00156947" w:rsidRPr="003733CB" w:rsidRDefault="00156947" w:rsidP="00221E3B">
      <w:pPr>
        <w:keepNext/>
        <w:keepLines/>
        <w:rPr>
          <w:noProof/>
          <w:szCs w:val="22"/>
          <w:lang w:val="is-IS"/>
        </w:rPr>
      </w:pPr>
    </w:p>
    <w:p w14:paraId="3ACED116" w14:textId="77777777" w:rsidR="00156947" w:rsidRPr="003733CB" w:rsidRDefault="00156947" w:rsidP="00221E3B">
      <w:pPr>
        <w:keepNext/>
        <w:keepLines/>
        <w:rPr>
          <w:noProof/>
          <w:szCs w:val="22"/>
          <w:lang w:val="is-IS"/>
        </w:rPr>
      </w:pPr>
      <w:r w:rsidRPr="003733CB">
        <w:rPr>
          <w:noProof/>
          <w:szCs w:val="22"/>
          <w:lang w:val="is-IS"/>
        </w:rPr>
        <w:t>Til þess að bæta rekjanleika líffræðilegra lyfja skal heiti og lotunúmer lyfsins sem gefið er vera skráð með skýrum hætti.</w:t>
      </w:r>
    </w:p>
    <w:p w14:paraId="523C7130" w14:textId="77777777" w:rsidR="00232574" w:rsidRPr="003733CB" w:rsidRDefault="00232574" w:rsidP="00221E3B">
      <w:pPr>
        <w:rPr>
          <w:bCs/>
          <w:szCs w:val="22"/>
          <w:u w:val="single"/>
          <w:lang w:val="is-IS"/>
        </w:rPr>
      </w:pPr>
    </w:p>
    <w:p w14:paraId="73CF253D" w14:textId="77777777" w:rsidR="00232574" w:rsidRPr="003733CB" w:rsidRDefault="00232574" w:rsidP="00221E3B">
      <w:pPr>
        <w:rPr>
          <w:bCs/>
          <w:szCs w:val="22"/>
          <w:u w:val="single"/>
          <w:lang w:val="is-IS"/>
        </w:rPr>
      </w:pPr>
      <w:r w:rsidRPr="003733CB">
        <w:rPr>
          <w:bCs/>
          <w:szCs w:val="22"/>
          <w:u w:val="single"/>
          <w:lang w:val="is-IS"/>
        </w:rPr>
        <w:t>CD20-neikvæður sjúkdómur</w:t>
      </w:r>
    </w:p>
    <w:p w14:paraId="6CD48E18" w14:textId="77777777" w:rsidR="00232574" w:rsidRPr="003733CB" w:rsidRDefault="00232574" w:rsidP="00221E3B">
      <w:pPr>
        <w:rPr>
          <w:bCs/>
          <w:szCs w:val="22"/>
          <w:lang w:val="is-IS"/>
        </w:rPr>
      </w:pPr>
    </w:p>
    <w:p w14:paraId="315C0F27" w14:textId="03D72B8F" w:rsidR="00232574" w:rsidRPr="003733CB" w:rsidRDefault="00232574" w:rsidP="00221E3B">
      <w:pPr>
        <w:rPr>
          <w:szCs w:val="22"/>
          <w:lang w:val="is-IS"/>
        </w:rPr>
      </w:pPr>
      <w:r w:rsidRPr="003733CB">
        <w:rPr>
          <w:bCs/>
          <w:szCs w:val="22"/>
          <w:lang w:val="is-IS"/>
        </w:rPr>
        <w:t xml:space="preserve">Takmörkuð gögn liggja fyrir um sjúklinga með CD20-neikvætt </w:t>
      </w:r>
      <w:r w:rsidRPr="003733CB">
        <w:rPr>
          <w:lang w:val="is-IS"/>
        </w:rPr>
        <w:t>dreift stórfrumu B-frumueitilæxli</w:t>
      </w:r>
      <w:r w:rsidRPr="003733CB">
        <w:rPr>
          <w:bCs/>
          <w:szCs w:val="22"/>
          <w:lang w:val="is-IS"/>
        </w:rPr>
        <w:t xml:space="preserve"> (DLBCL) sem fá meðferð með Columvi og hugsanlegt er að sjúklingar með CD20-neikvætt DLBCL geti haft minni ávinning af meðferðinni en sjúklingar með CD20-jákvætt DLBCL. Hafa á í huga hugsanlega áhættu og ávinning sem tengjast meðferð sjúklinga með CD20-neikvætt DLBCL með Columvi.</w:t>
      </w:r>
    </w:p>
    <w:p w14:paraId="7B7EC6C1" w14:textId="77777777" w:rsidR="00EE3A10" w:rsidRPr="003733CB" w:rsidRDefault="00EE3A10" w:rsidP="00221E3B">
      <w:pPr>
        <w:rPr>
          <w:szCs w:val="22"/>
          <w:lang w:val="is-IS"/>
        </w:rPr>
      </w:pPr>
    </w:p>
    <w:p w14:paraId="22F4FEA6" w14:textId="69C2C08A" w:rsidR="00571D8E" w:rsidRPr="003733CB" w:rsidRDefault="00571D8E" w:rsidP="00221E3B">
      <w:pPr>
        <w:keepNext/>
        <w:keepLines/>
        <w:rPr>
          <w:noProof/>
          <w:szCs w:val="22"/>
          <w:u w:val="single"/>
          <w:lang w:val="is-IS"/>
        </w:rPr>
      </w:pPr>
      <w:r w:rsidRPr="003733CB">
        <w:rPr>
          <w:noProof/>
          <w:szCs w:val="22"/>
          <w:u w:val="single"/>
          <w:lang w:val="is-IS"/>
        </w:rPr>
        <w:t>C</w:t>
      </w:r>
      <w:r w:rsidR="00051750" w:rsidRPr="003733CB">
        <w:rPr>
          <w:noProof/>
          <w:szCs w:val="22"/>
          <w:u w:val="single"/>
          <w:lang w:val="is-IS"/>
        </w:rPr>
        <w:t>ýtókínlosunarheilkenni</w:t>
      </w:r>
    </w:p>
    <w:p w14:paraId="2BD9E313" w14:textId="77777777" w:rsidR="00571D8E" w:rsidRPr="003733CB" w:rsidRDefault="00571D8E" w:rsidP="00221E3B">
      <w:pPr>
        <w:keepNext/>
        <w:keepLines/>
        <w:rPr>
          <w:noProof/>
          <w:szCs w:val="22"/>
          <w:u w:val="single"/>
          <w:lang w:val="is-IS"/>
        </w:rPr>
      </w:pPr>
    </w:p>
    <w:p w14:paraId="60E90F4A" w14:textId="6F6168CA" w:rsidR="00571D8E" w:rsidRPr="003733CB" w:rsidRDefault="00D003C4" w:rsidP="00221E3B">
      <w:pPr>
        <w:keepNext/>
        <w:keepLines/>
        <w:rPr>
          <w:noProof/>
          <w:szCs w:val="22"/>
          <w:lang w:val="is-IS"/>
        </w:rPr>
      </w:pPr>
      <w:r w:rsidRPr="003733CB">
        <w:rPr>
          <w:szCs w:val="22"/>
          <w:lang w:val="is-IS"/>
        </w:rPr>
        <w:t>Tilkynnt hefur verið um cýtókínlosunarheilkenni, þ.m.t. lífshættuleg viðbrögð, hjá sjúklingum sem hafa fengið</w:t>
      </w:r>
      <w:r w:rsidR="00571D8E" w:rsidRPr="003733CB">
        <w:rPr>
          <w:szCs w:val="22"/>
          <w:lang w:val="is-IS"/>
        </w:rPr>
        <w:t xml:space="preserve"> </w:t>
      </w:r>
      <w:r w:rsidR="00C93D11" w:rsidRPr="003733CB">
        <w:rPr>
          <w:szCs w:val="22"/>
          <w:lang w:val="is-IS"/>
        </w:rPr>
        <w:t>Columvi</w:t>
      </w:r>
      <w:r w:rsidR="00571D8E" w:rsidRPr="003733CB">
        <w:rPr>
          <w:szCs w:val="22"/>
          <w:lang w:val="is-IS"/>
        </w:rPr>
        <w:t xml:space="preserve"> (s</w:t>
      </w:r>
      <w:r w:rsidRPr="003733CB">
        <w:rPr>
          <w:szCs w:val="22"/>
          <w:lang w:val="is-IS"/>
        </w:rPr>
        <w:t>já kafla </w:t>
      </w:r>
      <w:r w:rsidR="00571D8E" w:rsidRPr="003733CB">
        <w:rPr>
          <w:szCs w:val="22"/>
          <w:lang w:val="is-IS"/>
        </w:rPr>
        <w:t>4.8).</w:t>
      </w:r>
    </w:p>
    <w:p w14:paraId="67FC7D58" w14:textId="77777777" w:rsidR="00571D8E" w:rsidRPr="003733CB" w:rsidRDefault="00571D8E" w:rsidP="00221E3B">
      <w:pPr>
        <w:rPr>
          <w:noProof/>
          <w:szCs w:val="22"/>
          <w:lang w:val="is-IS"/>
        </w:rPr>
      </w:pPr>
    </w:p>
    <w:p w14:paraId="5C6195A6" w14:textId="5799107D" w:rsidR="00571D8E" w:rsidRPr="003733CB" w:rsidRDefault="00D003C4" w:rsidP="00221E3B">
      <w:pPr>
        <w:rPr>
          <w:bCs/>
          <w:iCs/>
          <w:szCs w:val="22"/>
          <w:lang w:val="is-IS"/>
        </w:rPr>
      </w:pPr>
      <w:r w:rsidRPr="003733CB">
        <w:rPr>
          <w:bCs/>
          <w:iCs/>
          <w:szCs w:val="22"/>
          <w:lang w:val="is-IS"/>
        </w:rPr>
        <w:t xml:space="preserve">Algengustu birtingarmyndir </w:t>
      </w:r>
      <w:r w:rsidRPr="003733CB">
        <w:rPr>
          <w:szCs w:val="22"/>
          <w:lang w:val="is-IS"/>
        </w:rPr>
        <w:t>cýtókínlosunarheilkennis voru hiti</w:t>
      </w:r>
      <w:r w:rsidR="00571D8E" w:rsidRPr="003733CB">
        <w:rPr>
          <w:bCs/>
          <w:iCs/>
          <w:szCs w:val="22"/>
          <w:lang w:val="is-IS"/>
        </w:rPr>
        <w:t xml:space="preserve">, </w:t>
      </w:r>
      <w:r w:rsidRPr="003733CB">
        <w:rPr>
          <w:bCs/>
          <w:iCs/>
          <w:szCs w:val="22"/>
          <w:lang w:val="is-IS"/>
        </w:rPr>
        <w:t>hraðsláttur</w:t>
      </w:r>
      <w:r w:rsidR="00571D8E" w:rsidRPr="003733CB">
        <w:rPr>
          <w:bCs/>
          <w:iCs/>
          <w:szCs w:val="22"/>
          <w:lang w:val="is-IS"/>
        </w:rPr>
        <w:t xml:space="preserve">, </w:t>
      </w:r>
      <w:r w:rsidRPr="003733CB">
        <w:rPr>
          <w:bCs/>
          <w:iCs/>
          <w:szCs w:val="22"/>
          <w:lang w:val="is-IS"/>
        </w:rPr>
        <w:t>lágþrýstingur</w:t>
      </w:r>
      <w:r w:rsidR="00571D8E" w:rsidRPr="003733CB">
        <w:rPr>
          <w:bCs/>
          <w:iCs/>
          <w:szCs w:val="22"/>
          <w:lang w:val="is-IS"/>
        </w:rPr>
        <w:t xml:space="preserve">, </w:t>
      </w:r>
      <w:r w:rsidRPr="003733CB">
        <w:rPr>
          <w:bCs/>
          <w:iCs/>
          <w:szCs w:val="22"/>
          <w:lang w:val="is-IS"/>
        </w:rPr>
        <w:t>kuldahrollur og súrefnisskortur</w:t>
      </w:r>
      <w:r w:rsidR="00571D8E" w:rsidRPr="003733CB">
        <w:rPr>
          <w:bCs/>
          <w:iCs/>
          <w:szCs w:val="22"/>
          <w:lang w:val="is-IS"/>
        </w:rPr>
        <w:t xml:space="preserve">. </w:t>
      </w:r>
      <w:r w:rsidRPr="003733CB">
        <w:rPr>
          <w:bCs/>
          <w:iCs/>
          <w:szCs w:val="22"/>
          <w:lang w:val="is-IS"/>
        </w:rPr>
        <w:t xml:space="preserve">Ómöglegt getur verið að greina klínískt á milli innrennslistengdra viðbragða og birtingarmynda </w:t>
      </w:r>
      <w:r w:rsidRPr="003733CB">
        <w:rPr>
          <w:szCs w:val="22"/>
          <w:lang w:val="is-IS"/>
        </w:rPr>
        <w:t>cýtókínlosunarheilkennis</w:t>
      </w:r>
      <w:r w:rsidR="00571D8E" w:rsidRPr="003733CB">
        <w:rPr>
          <w:bCs/>
          <w:iCs/>
          <w:szCs w:val="22"/>
          <w:lang w:val="is-IS"/>
        </w:rPr>
        <w:t>.</w:t>
      </w:r>
    </w:p>
    <w:p w14:paraId="26B6E4BD" w14:textId="77777777" w:rsidR="00571D8E" w:rsidRPr="003733CB" w:rsidRDefault="00571D8E" w:rsidP="00221E3B">
      <w:pPr>
        <w:rPr>
          <w:bCs/>
          <w:iCs/>
          <w:szCs w:val="22"/>
          <w:lang w:val="is-IS"/>
        </w:rPr>
      </w:pPr>
    </w:p>
    <w:p w14:paraId="5171DB8F" w14:textId="6E7AEB8B" w:rsidR="00571D8E" w:rsidRPr="003733CB" w:rsidRDefault="00D003C4" w:rsidP="00221E3B">
      <w:pPr>
        <w:rPr>
          <w:bCs/>
          <w:iCs/>
          <w:szCs w:val="22"/>
          <w:lang w:val="is-IS"/>
        </w:rPr>
      </w:pPr>
      <w:r w:rsidRPr="003733CB">
        <w:rPr>
          <w:bCs/>
          <w:iCs/>
          <w:szCs w:val="22"/>
          <w:lang w:val="is-IS"/>
        </w:rPr>
        <w:lastRenderedPageBreak/>
        <w:t xml:space="preserve">Flest tilvik </w:t>
      </w:r>
      <w:r w:rsidRPr="003733CB">
        <w:rPr>
          <w:szCs w:val="22"/>
          <w:lang w:val="is-IS"/>
        </w:rPr>
        <w:t>cýtókínlosunarheilkennis komu fram eftir fyrsta skammtinn af</w:t>
      </w:r>
      <w:r w:rsidR="00571D8E" w:rsidRPr="003733CB">
        <w:rPr>
          <w:bCs/>
          <w:iCs/>
          <w:szCs w:val="22"/>
          <w:lang w:val="is-IS"/>
        </w:rPr>
        <w:t xml:space="preserve"> </w:t>
      </w:r>
      <w:r w:rsidR="00C93D11" w:rsidRPr="003733CB">
        <w:rPr>
          <w:bCs/>
          <w:iCs/>
          <w:szCs w:val="22"/>
          <w:lang w:val="is-IS"/>
        </w:rPr>
        <w:t>Columvi</w:t>
      </w:r>
      <w:r w:rsidR="00571D8E" w:rsidRPr="003733CB">
        <w:rPr>
          <w:bCs/>
          <w:iCs/>
          <w:szCs w:val="22"/>
          <w:lang w:val="is-IS"/>
        </w:rPr>
        <w:t xml:space="preserve">. </w:t>
      </w:r>
      <w:r w:rsidRPr="003733CB">
        <w:rPr>
          <w:bCs/>
          <w:iCs/>
          <w:szCs w:val="22"/>
          <w:lang w:val="is-IS"/>
        </w:rPr>
        <w:t>Tilkynnt hefur verið um hækkuð gildi á lifrarprófum</w:t>
      </w:r>
      <w:r w:rsidR="00571D8E" w:rsidRPr="003733CB">
        <w:rPr>
          <w:bCs/>
          <w:iCs/>
          <w:szCs w:val="22"/>
          <w:lang w:val="is-IS"/>
        </w:rPr>
        <w:t xml:space="preserve"> (AS</w:t>
      </w:r>
      <w:r w:rsidRPr="003733CB">
        <w:rPr>
          <w:bCs/>
          <w:iCs/>
          <w:szCs w:val="22"/>
          <w:lang w:val="is-IS"/>
        </w:rPr>
        <w:t>A</w:t>
      </w:r>
      <w:r w:rsidR="00571D8E" w:rsidRPr="003733CB">
        <w:rPr>
          <w:bCs/>
          <w:iCs/>
          <w:szCs w:val="22"/>
          <w:lang w:val="is-IS"/>
        </w:rPr>
        <w:t xml:space="preserve">T </w:t>
      </w:r>
      <w:r w:rsidRPr="003733CB">
        <w:rPr>
          <w:bCs/>
          <w:iCs/>
          <w:szCs w:val="22"/>
          <w:lang w:val="is-IS"/>
        </w:rPr>
        <w:t>og</w:t>
      </w:r>
      <w:r w:rsidR="00571D8E" w:rsidRPr="003733CB">
        <w:rPr>
          <w:bCs/>
          <w:iCs/>
          <w:szCs w:val="22"/>
          <w:lang w:val="is-IS"/>
        </w:rPr>
        <w:t xml:space="preserve"> AL</w:t>
      </w:r>
      <w:r w:rsidRPr="003733CB">
        <w:rPr>
          <w:bCs/>
          <w:iCs/>
          <w:szCs w:val="22"/>
          <w:lang w:val="is-IS"/>
        </w:rPr>
        <w:t>A</w:t>
      </w:r>
      <w:r w:rsidR="00571D8E" w:rsidRPr="003733CB">
        <w:rPr>
          <w:bCs/>
          <w:iCs/>
          <w:szCs w:val="22"/>
          <w:lang w:val="is-IS"/>
        </w:rPr>
        <w:t>T &gt;3</w:t>
      </w:r>
      <w:r w:rsidRPr="003733CB">
        <w:rPr>
          <w:bCs/>
          <w:iCs/>
          <w:szCs w:val="22"/>
          <w:lang w:val="is-IS"/>
        </w:rPr>
        <w:t> </w:t>
      </w:r>
      <w:r w:rsidR="00571D8E" w:rsidRPr="003733CB">
        <w:rPr>
          <w:bCs/>
          <w:iCs/>
          <w:szCs w:val="22"/>
          <w:lang w:val="is-IS"/>
        </w:rPr>
        <w:t>x</w:t>
      </w:r>
      <w:r w:rsidRPr="003733CB">
        <w:rPr>
          <w:bCs/>
          <w:iCs/>
          <w:szCs w:val="22"/>
          <w:lang w:val="is-IS"/>
        </w:rPr>
        <w:t> efri mörk eðlilegra gilda og/eða</w:t>
      </w:r>
      <w:r w:rsidR="00571D8E" w:rsidRPr="003733CB">
        <w:rPr>
          <w:bCs/>
          <w:iCs/>
          <w:szCs w:val="22"/>
          <w:lang w:val="is-IS"/>
        </w:rPr>
        <w:t xml:space="preserve"> </w:t>
      </w:r>
      <w:r w:rsidRPr="003733CB">
        <w:rPr>
          <w:bCs/>
          <w:iCs/>
          <w:szCs w:val="22"/>
          <w:lang w:val="is-IS"/>
        </w:rPr>
        <w:t>heildargallrauði</w:t>
      </w:r>
      <w:r w:rsidR="00571D8E" w:rsidRPr="003733CB">
        <w:rPr>
          <w:bCs/>
          <w:iCs/>
          <w:szCs w:val="22"/>
          <w:lang w:val="is-IS"/>
        </w:rPr>
        <w:t xml:space="preserve"> &gt;2</w:t>
      </w:r>
      <w:r w:rsidRPr="003733CB">
        <w:rPr>
          <w:bCs/>
          <w:iCs/>
          <w:szCs w:val="22"/>
          <w:lang w:val="is-IS"/>
        </w:rPr>
        <w:t> x efri mörk eðlilegra gilda</w:t>
      </w:r>
      <w:r w:rsidR="00571D8E" w:rsidRPr="003733CB">
        <w:rPr>
          <w:bCs/>
          <w:iCs/>
          <w:szCs w:val="22"/>
          <w:lang w:val="is-IS"/>
        </w:rPr>
        <w:t xml:space="preserve">) </w:t>
      </w:r>
      <w:r w:rsidRPr="003733CB">
        <w:rPr>
          <w:bCs/>
          <w:iCs/>
          <w:szCs w:val="22"/>
          <w:lang w:val="is-IS"/>
        </w:rPr>
        <w:t xml:space="preserve">samtímis </w:t>
      </w:r>
      <w:r w:rsidRPr="003733CB">
        <w:rPr>
          <w:szCs w:val="22"/>
          <w:lang w:val="is-IS"/>
        </w:rPr>
        <w:t>cýtókínlosunarheilkenni eftir notkun</w:t>
      </w:r>
      <w:r w:rsidR="00571D8E" w:rsidRPr="003733CB">
        <w:rPr>
          <w:bCs/>
          <w:iCs/>
          <w:szCs w:val="22"/>
          <w:lang w:val="is-IS"/>
        </w:rPr>
        <w:t xml:space="preserve"> </w:t>
      </w:r>
      <w:r w:rsidR="00D96FCE" w:rsidRPr="003733CB">
        <w:rPr>
          <w:bCs/>
          <w:iCs/>
          <w:szCs w:val="22"/>
          <w:lang w:val="is-IS"/>
        </w:rPr>
        <w:t xml:space="preserve">Columvi </w:t>
      </w:r>
      <w:r w:rsidR="00571D8E" w:rsidRPr="003733CB">
        <w:rPr>
          <w:bCs/>
          <w:iCs/>
          <w:szCs w:val="22"/>
          <w:lang w:val="is-IS"/>
        </w:rPr>
        <w:t>(s</w:t>
      </w:r>
      <w:r w:rsidRPr="003733CB">
        <w:rPr>
          <w:bCs/>
          <w:iCs/>
          <w:szCs w:val="22"/>
          <w:lang w:val="is-IS"/>
        </w:rPr>
        <w:t>já kafla</w:t>
      </w:r>
      <w:r w:rsidR="00571D8E" w:rsidRPr="003733CB">
        <w:rPr>
          <w:bCs/>
          <w:iCs/>
          <w:szCs w:val="22"/>
          <w:lang w:val="is-IS"/>
        </w:rPr>
        <w:t> 4.8).</w:t>
      </w:r>
    </w:p>
    <w:p w14:paraId="1800DFEF" w14:textId="77777777" w:rsidR="00571D8E" w:rsidRPr="003733CB" w:rsidRDefault="00571D8E" w:rsidP="00221E3B">
      <w:pPr>
        <w:rPr>
          <w:bCs/>
          <w:iCs/>
          <w:szCs w:val="22"/>
          <w:lang w:val="is-IS"/>
        </w:rPr>
      </w:pPr>
    </w:p>
    <w:p w14:paraId="749B8546" w14:textId="4F277A95" w:rsidR="00571D8E" w:rsidRPr="003733CB" w:rsidRDefault="007B7CB4" w:rsidP="00221E3B">
      <w:pPr>
        <w:rPr>
          <w:color w:val="000000"/>
          <w:szCs w:val="22"/>
          <w:lang w:val="is-IS"/>
        </w:rPr>
      </w:pPr>
      <w:r w:rsidRPr="003733CB">
        <w:rPr>
          <w:szCs w:val="22"/>
          <w:lang w:val="is-IS"/>
        </w:rPr>
        <w:t xml:space="preserve">Sjúklingar í </w:t>
      </w:r>
      <w:r w:rsidR="002C3CB1" w:rsidRPr="003733CB">
        <w:rPr>
          <w:szCs w:val="22"/>
          <w:lang w:val="is-IS"/>
        </w:rPr>
        <w:t xml:space="preserve">rannsóknunum </w:t>
      </w:r>
      <w:r w:rsidRPr="003733CB">
        <w:rPr>
          <w:szCs w:val="22"/>
          <w:lang w:val="is-IS"/>
        </w:rPr>
        <w:t>NP30179</w:t>
      </w:r>
      <w:r w:rsidR="002C3CB1" w:rsidRPr="003733CB">
        <w:rPr>
          <w:szCs w:val="22"/>
          <w:lang w:val="is-IS"/>
        </w:rPr>
        <w:t xml:space="preserve"> og GO41944 (STARGLO)</w:t>
      </w:r>
      <w:r w:rsidRPr="003733CB">
        <w:rPr>
          <w:szCs w:val="22"/>
          <w:lang w:val="is-IS"/>
        </w:rPr>
        <w:t xml:space="preserve"> fengu </w:t>
      </w:r>
      <w:r w:rsidR="00D003C4" w:rsidRPr="003733CB">
        <w:rPr>
          <w:szCs w:val="22"/>
          <w:lang w:val="is-IS"/>
        </w:rPr>
        <w:t xml:space="preserve">formeðferð með </w:t>
      </w:r>
      <w:r w:rsidR="00571D8E" w:rsidRPr="003733CB">
        <w:rPr>
          <w:color w:val="000000"/>
          <w:szCs w:val="22"/>
          <w:lang w:val="is-IS"/>
        </w:rPr>
        <w:t>obinutuzumab</w:t>
      </w:r>
      <w:r w:rsidR="00D003C4" w:rsidRPr="003733CB">
        <w:rPr>
          <w:color w:val="000000"/>
          <w:szCs w:val="22"/>
          <w:lang w:val="is-IS"/>
        </w:rPr>
        <w:t>i</w:t>
      </w:r>
      <w:r w:rsidR="002C3CB1" w:rsidRPr="003733CB">
        <w:rPr>
          <w:color w:val="000000"/>
          <w:szCs w:val="22"/>
          <w:lang w:val="is-IS"/>
        </w:rPr>
        <w:t xml:space="preserve"> til að fækka B-frumum í blóðrás og eitlum</w:t>
      </w:r>
      <w:r w:rsidR="00571D8E" w:rsidRPr="003733CB">
        <w:rPr>
          <w:color w:val="000000"/>
          <w:szCs w:val="22"/>
          <w:lang w:val="is-IS"/>
        </w:rPr>
        <w:t xml:space="preserve"> 7 d</w:t>
      </w:r>
      <w:r w:rsidR="00D003C4" w:rsidRPr="003733CB">
        <w:rPr>
          <w:color w:val="000000"/>
          <w:szCs w:val="22"/>
          <w:lang w:val="is-IS"/>
        </w:rPr>
        <w:t>ögum fyrir upphaf meðferðar með</w:t>
      </w:r>
      <w:r w:rsidR="00571D8E" w:rsidRPr="003733CB">
        <w:rPr>
          <w:color w:val="000000"/>
          <w:szCs w:val="22"/>
          <w:lang w:val="is-IS"/>
        </w:rPr>
        <w:t xml:space="preserve"> </w:t>
      </w:r>
      <w:r w:rsidR="00C93D11" w:rsidRPr="003733CB">
        <w:rPr>
          <w:color w:val="000000"/>
          <w:szCs w:val="22"/>
          <w:lang w:val="is-IS"/>
        </w:rPr>
        <w:t>Columvi</w:t>
      </w:r>
      <w:r w:rsidR="002C3CB1" w:rsidRPr="003733CB">
        <w:rPr>
          <w:color w:val="000000"/>
          <w:szCs w:val="22"/>
          <w:lang w:val="is-IS"/>
        </w:rPr>
        <w:t>. Allir</w:t>
      </w:r>
      <w:r w:rsidR="00D003C4" w:rsidRPr="003733CB">
        <w:rPr>
          <w:color w:val="000000"/>
          <w:szCs w:val="22"/>
          <w:lang w:val="is-IS"/>
        </w:rPr>
        <w:t xml:space="preserve"> </w:t>
      </w:r>
      <w:r w:rsidR="00232574" w:rsidRPr="003733CB">
        <w:rPr>
          <w:color w:val="000000"/>
          <w:szCs w:val="22"/>
          <w:lang w:val="is-IS"/>
        </w:rPr>
        <w:t xml:space="preserve">sjúklingar eiga að fá </w:t>
      </w:r>
      <w:r w:rsidR="00D003C4" w:rsidRPr="003733CB">
        <w:rPr>
          <w:color w:val="000000"/>
          <w:szCs w:val="22"/>
          <w:lang w:val="is-IS"/>
        </w:rPr>
        <w:t>forlyfjagjöf með hitastillandi lyfi, andhistamínlyfi og sykurstera</w:t>
      </w:r>
      <w:r w:rsidR="00571D8E" w:rsidRPr="003733CB">
        <w:rPr>
          <w:color w:val="000000"/>
          <w:szCs w:val="22"/>
          <w:lang w:val="is-IS"/>
        </w:rPr>
        <w:t xml:space="preserve"> (s</w:t>
      </w:r>
      <w:r w:rsidR="00D003C4" w:rsidRPr="003733CB">
        <w:rPr>
          <w:color w:val="000000"/>
          <w:szCs w:val="22"/>
          <w:lang w:val="is-IS"/>
        </w:rPr>
        <w:t xml:space="preserve">já </w:t>
      </w:r>
      <w:r w:rsidR="002C3CB1" w:rsidRPr="003733CB">
        <w:rPr>
          <w:color w:val="000000"/>
          <w:szCs w:val="22"/>
          <w:lang w:val="is-IS"/>
        </w:rPr>
        <w:t>töflu 1</w:t>
      </w:r>
      <w:r w:rsidR="00571D8E" w:rsidRPr="003733CB">
        <w:rPr>
          <w:color w:val="000000"/>
          <w:szCs w:val="22"/>
          <w:lang w:val="is-IS"/>
        </w:rPr>
        <w:t>).</w:t>
      </w:r>
    </w:p>
    <w:p w14:paraId="0D54CA24" w14:textId="77777777" w:rsidR="00571D8E" w:rsidRPr="003733CB" w:rsidRDefault="00571D8E" w:rsidP="00221E3B">
      <w:pPr>
        <w:rPr>
          <w:color w:val="000000"/>
          <w:szCs w:val="22"/>
          <w:lang w:val="is-IS"/>
        </w:rPr>
      </w:pPr>
    </w:p>
    <w:p w14:paraId="6658727F" w14:textId="7CAB2336" w:rsidR="00571D8E" w:rsidRPr="003733CB" w:rsidRDefault="00D003C4" w:rsidP="009966E2">
      <w:pPr>
        <w:widowControl w:val="0"/>
        <w:autoSpaceDE w:val="0"/>
        <w:autoSpaceDN w:val="0"/>
        <w:rPr>
          <w:szCs w:val="22"/>
          <w:lang w:val="is-IS"/>
        </w:rPr>
      </w:pPr>
      <w:r w:rsidRPr="003733CB">
        <w:rPr>
          <w:lang w:val="is-IS"/>
        </w:rPr>
        <w:t xml:space="preserve">Áður en innrennsli </w:t>
      </w:r>
      <w:r w:rsidR="00C93D11" w:rsidRPr="003733CB">
        <w:rPr>
          <w:lang w:val="is-IS"/>
        </w:rPr>
        <w:t>Columvi</w:t>
      </w:r>
      <w:r w:rsidRPr="003733CB">
        <w:rPr>
          <w:lang w:val="is-IS"/>
        </w:rPr>
        <w:t xml:space="preserve"> er gefið í meðferðarlotum 1 og 2 þarf a.m.k. 1 skammtur af</w:t>
      </w:r>
      <w:r w:rsidRPr="003733CB">
        <w:rPr>
          <w:szCs w:val="22"/>
          <w:lang w:val="is-IS"/>
        </w:rPr>
        <w:t xml:space="preserve"> tocilizumabi að vera tiltækur til notkunar ef cýtókínlosunarheilkenni kemur fram. Tryggja þarf aðgengi að viðbótarskammti af tocilizumabi innan 8 klukkustunda frá notkun fyrri skammtsins af tocilizumabi.</w:t>
      </w:r>
    </w:p>
    <w:p w14:paraId="0045C819" w14:textId="77777777" w:rsidR="00EF21CC" w:rsidRPr="003733CB" w:rsidRDefault="00EF21CC" w:rsidP="00221E3B">
      <w:pPr>
        <w:rPr>
          <w:szCs w:val="22"/>
          <w:lang w:val="is-IS"/>
        </w:rPr>
      </w:pPr>
    </w:p>
    <w:p w14:paraId="4B9BDFB1" w14:textId="03785F16" w:rsidR="00F1210C" w:rsidRPr="003733CB" w:rsidRDefault="00F1210C" w:rsidP="00221E3B">
      <w:pPr>
        <w:rPr>
          <w:szCs w:val="22"/>
          <w:lang w:val="is-IS"/>
        </w:rPr>
      </w:pPr>
      <w:r w:rsidRPr="003733CB">
        <w:rPr>
          <w:szCs w:val="22"/>
          <w:lang w:val="is-IS"/>
        </w:rPr>
        <w:t xml:space="preserve">Þegar Columvi er gefið </w:t>
      </w:r>
      <w:r w:rsidR="00294719" w:rsidRPr="003733CB">
        <w:rPr>
          <w:szCs w:val="22"/>
          <w:lang w:val="is-IS"/>
        </w:rPr>
        <w:t>sem einlyfja</w:t>
      </w:r>
      <w:r w:rsidRPr="003733CB">
        <w:rPr>
          <w:szCs w:val="22"/>
          <w:lang w:val="is-IS"/>
        </w:rPr>
        <w:t>meðferð skal f</w:t>
      </w:r>
      <w:r w:rsidR="00D003C4" w:rsidRPr="003733CB">
        <w:rPr>
          <w:szCs w:val="22"/>
          <w:lang w:val="is-IS"/>
        </w:rPr>
        <w:t>ylgjast með sjúklingum alltaf meðan á innrennsli</w:t>
      </w:r>
      <w:r w:rsidR="00571D8E" w:rsidRPr="003733CB">
        <w:rPr>
          <w:szCs w:val="22"/>
          <w:lang w:val="is-IS"/>
        </w:rPr>
        <w:t xml:space="preserve"> </w:t>
      </w:r>
      <w:r w:rsidR="00C93D11" w:rsidRPr="003733CB">
        <w:rPr>
          <w:szCs w:val="22"/>
          <w:lang w:val="is-IS"/>
        </w:rPr>
        <w:t>Columvi</w:t>
      </w:r>
      <w:r w:rsidR="00571D8E" w:rsidRPr="003733CB">
        <w:rPr>
          <w:szCs w:val="22"/>
          <w:lang w:val="is-IS"/>
        </w:rPr>
        <w:t xml:space="preserve"> </w:t>
      </w:r>
      <w:r w:rsidR="00D003C4" w:rsidRPr="003733CB">
        <w:rPr>
          <w:szCs w:val="22"/>
          <w:lang w:val="is-IS"/>
        </w:rPr>
        <w:t>stendur og í a.m.k.</w:t>
      </w:r>
      <w:r w:rsidR="00571D8E" w:rsidRPr="003733CB">
        <w:rPr>
          <w:szCs w:val="22"/>
          <w:lang w:val="is-IS"/>
        </w:rPr>
        <w:t xml:space="preserve"> 10 </w:t>
      </w:r>
      <w:r w:rsidR="00D003C4" w:rsidRPr="003733CB">
        <w:rPr>
          <w:szCs w:val="22"/>
          <w:lang w:val="is-IS"/>
        </w:rPr>
        <w:t>klukkustundir eftir að fyrsta innrennslinu lýkur</w:t>
      </w:r>
      <w:r w:rsidR="00571D8E" w:rsidRPr="003733CB">
        <w:rPr>
          <w:szCs w:val="22"/>
          <w:lang w:val="is-IS"/>
        </w:rPr>
        <w:t>.</w:t>
      </w:r>
    </w:p>
    <w:p w14:paraId="23D8BFEA" w14:textId="77777777" w:rsidR="00F1210C" w:rsidRPr="003733CB" w:rsidRDefault="00F1210C" w:rsidP="00221E3B">
      <w:pPr>
        <w:rPr>
          <w:szCs w:val="22"/>
          <w:lang w:val="is-IS"/>
        </w:rPr>
      </w:pPr>
    </w:p>
    <w:p w14:paraId="7EC88A6E" w14:textId="46883D1F" w:rsidR="00F1210C" w:rsidRPr="00142DB9" w:rsidRDefault="00F1210C" w:rsidP="00221E3B">
      <w:pPr>
        <w:rPr>
          <w:szCs w:val="22"/>
          <w:lang w:val="is-IS"/>
          <w:rPrChange w:id="102" w:author="Author">
            <w:rPr>
              <w:szCs w:val="22"/>
            </w:rPr>
          </w:rPrChange>
        </w:rPr>
      </w:pPr>
      <w:r w:rsidRPr="00142DB9">
        <w:rPr>
          <w:lang w:val="is-IS"/>
          <w:rPrChange w:id="103" w:author="Author">
            <w:rPr/>
          </w:rPrChange>
        </w:rPr>
        <w:t xml:space="preserve">Þegar Columvi er gefið samhliða gemcitabini og oxaliplatini skal fylgjast með sjúklingum </w:t>
      </w:r>
      <w:r w:rsidR="00294719" w:rsidRPr="00142DB9">
        <w:rPr>
          <w:lang w:val="is-IS"/>
          <w:rPrChange w:id="104" w:author="Author">
            <w:rPr/>
          </w:rPrChange>
        </w:rPr>
        <w:t xml:space="preserve">alltaf </w:t>
      </w:r>
      <w:r w:rsidRPr="00142DB9">
        <w:rPr>
          <w:lang w:val="is-IS"/>
          <w:rPrChange w:id="105" w:author="Author">
            <w:rPr/>
          </w:rPrChange>
        </w:rPr>
        <w:t>meðan á innrennsli Columvi stendur og í 4 klst. eftir að fyrsta innrennsli</w:t>
      </w:r>
      <w:r w:rsidR="00294719" w:rsidRPr="00142DB9">
        <w:rPr>
          <w:lang w:val="is-IS"/>
          <w:rPrChange w:id="106" w:author="Author">
            <w:rPr/>
          </w:rPrChange>
        </w:rPr>
        <w:t>nu lýkur</w:t>
      </w:r>
      <w:r w:rsidRPr="00142DB9">
        <w:rPr>
          <w:lang w:val="is-IS"/>
          <w:rPrChange w:id="107" w:author="Author">
            <w:rPr/>
          </w:rPrChange>
        </w:rPr>
        <w:t>.</w:t>
      </w:r>
    </w:p>
    <w:p w14:paraId="6E73941F" w14:textId="77777777" w:rsidR="00F1210C" w:rsidRPr="003733CB" w:rsidRDefault="00F1210C" w:rsidP="00221E3B">
      <w:pPr>
        <w:rPr>
          <w:iCs/>
          <w:szCs w:val="22"/>
          <w:lang w:val="is-IS"/>
        </w:rPr>
      </w:pPr>
    </w:p>
    <w:p w14:paraId="6A2D727D" w14:textId="739DAD91" w:rsidR="00571D8E" w:rsidRPr="003733CB" w:rsidRDefault="00D003C4" w:rsidP="00221E3B">
      <w:pPr>
        <w:rPr>
          <w:szCs w:val="22"/>
          <w:lang w:val="is-IS"/>
        </w:rPr>
      </w:pPr>
      <w:r w:rsidRPr="003733CB">
        <w:rPr>
          <w:szCs w:val="22"/>
          <w:lang w:val="is-IS"/>
        </w:rPr>
        <w:t>Ítarlegar upplýsingar um eftirlit með sjúklingum eru í kafla</w:t>
      </w:r>
      <w:r w:rsidR="00571D8E" w:rsidRPr="003733CB">
        <w:rPr>
          <w:szCs w:val="22"/>
          <w:lang w:val="is-IS"/>
        </w:rPr>
        <w:t xml:space="preserve"> 4.2. </w:t>
      </w:r>
      <w:r w:rsidR="001B3938" w:rsidRPr="003733CB">
        <w:rPr>
          <w:szCs w:val="22"/>
          <w:lang w:val="is-IS"/>
        </w:rPr>
        <w:t xml:space="preserve">Ráðleggja á sjúklingum að leita tafarlaust til læknis hvenær sem </w:t>
      </w:r>
      <w:r w:rsidR="00B1674B" w:rsidRPr="003733CB">
        <w:rPr>
          <w:szCs w:val="22"/>
          <w:lang w:val="is-IS"/>
        </w:rPr>
        <w:t xml:space="preserve">teikn </w:t>
      </w:r>
      <w:r w:rsidR="001B3938" w:rsidRPr="003733CB">
        <w:rPr>
          <w:szCs w:val="22"/>
          <w:lang w:val="is-IS"/>
        </w:rPr>
        <w:t>eða einkenni cýtókínlosunarheilkennis koma fram</w:t>
      </w:r>
      <w:r w:rsidR="00571D8E" w:rsidRPr="003733CB">
        <w:rPr>
          <w:szCs w:val="22"/>
          <w:lang w:val="is-IS"/>
        </w:rPr>
        <w:t xml:space="preserve"> (s</w:t>
      </w:r>
      <w:r w:rsidR="001B3938" w:rsidRPr="003733CB">
        <w:rPr>
          <w:szCs w:val="22"/>
          <w:lang w:val="is-IS"/>
        </w:rPr>
        <w:t>já</w:t>
      </w:r>
      <w:r w:rsidR="00571D8E" w:rsidRPr="003733CB">
        <w:rPr>
          <w:szCs w:val="22"/>
          <w:lang w:val="is-IS"/>
        </w:rPr>
        <w:t xml:space="preserve"> </w:t>
      </w:r>
      <w:r w:rsidR="001B3938" w:rsidRPr="003733CB">
        <w:rPr>
          <w:i/>
          <w:szCs w:val="22"/>
          <w:lang w:val="is-IS"/>
        </w:rPr>
        <w:t>Sjúklingakort</w:t>
      </w:r>
      <w:r w:rsidR="00571D8E" w:rsidRPr="003733CB">
        <w:rPr>
          <w:szCs w:val="22"/>
          <w:lang w:val="is-IS"/>
        </w:rPr>
        <w:t xml:space="preserve"> </w:t>
      </w:r>
      <w:r w:rsidR="001B3938" w:rsidRPr="003733CB">
        <w:rPr>
          <w:szCs w:val="22"/>
          <w:lang w:val="is-IS"/>
        </w:rPr>
        <w:t>hér fyrir neðan</w:t>
      </w:r>
      <w:r w:rsidR="00571D8E" w:rsidRPr="003733CB">
        <w:rPr>
          <w:szCs w:val="22"/>
          <w:lang w:val="is-IS"/>
        </w:rPr>
        <w:t>).</w:t>
      </w:r>
    </w:p>
    <w:p w14:paraId="6C8E0504" w14:textId="77777777" w:rsidR="00571D8E" w:rsidRPr="003733CB" w:rsidRDefault="00571D8E" w:rsidP="00221E3B">
      <w:pPr>
        <w:rPr>
          <w:color w:val="000000"/>
          <w:szCs w:val="22"/>
          <w:lang w:val="is-IS"/>
        </w:rPr>
      </w:pPr>
    </w:p>
    <w:p w14:paraId="1F6361F7" w14:textId="031895AE" w:rsidR="00571D8E" w:rsidRPr="003733CB" w:rsidRDefault="001B3938" w:rsidP="00221E3B">
      <w:pPr>
        <w:rPr>
          <w:color w:val="000000"/>
          <w:szCs w:val="22"/>
          <w:u w:val="single"/>
          <w:lang w:val="is-IS"/>
        </w:rPr>
      </w:pPr>
      <w:r w:rsidRPr="003733CB">
        <w:rPr>
          <w:iCs/>
          <w:szCs w:val="22"/>
          <w:lang w:val="is-IS"/>
        </w:rPr>
        <w:t>Meta á sjúklinga með tilliti til þess hvort aðrar ástæður geti verið fyrir hita, súrefnisskorti og lágþrýstingi, svo sem sýking eða blóðsýking.</w:t>
      </w:r>
      <w:r w:rsidR="00571D8E" w:rsidRPr="003733CB">
        <w:rPr>
          <w:lang w:val="is-IS"/>
        </w:rPr>
        <w:t xml:space="preserve"> </w:t>
      </w:r>
      <w:r w:rsidRPr="003733CB">
        <w:rPr>
          <w:iCs/>
          <w:szCs w:val="22"/>
          <w:lang w:val="is-IS"/>
        </w:rPr>
        <w:t xml:space="preserve">Bregðast á við cýtókínlosunarheilkenni samkvæmt klínískri birtingarmynd þess hjá sjúklingnum og samkvæmt leiðbeiningum um viðbrögð við </w:t>
      </w:r>
      <w:r w:rsidRPr="003733CB">
        <w:rPr>
          <w:szCs w:val="22"/>
          <w:lang w:val="is-IS"/>
        </w:rPr>
        <w:t>cýtókínlosunarheilkenni í töflu</w:t>
      </w:r>
      <w:r w:rsidR="00571D8E" w:rsidRPr="003733CB">
        <w:rPr>
          <w:color w:val="000000"/>
          <w:szCs w:val="22"/>
          <w:lang w:val="is-IS"/>
        </w:rPr>
        <w:t> </w:t>
      </w:r>
      <w:r w:rsidR="00425EA5" w:rsidRPr="003733CB">
        <w:rPr>
          <w:color w:val="000000"/>
          <w:szCs w:val="22"/>
          <w:lang w:val="is-IS"/>
        </w:rPr>
        <w:t xml:space="preserve">4 </w:t>
      </w:r>
      <w:r w:rsidR="00571D8E" w:rsidRPr="003733CB">
        <w:rPr>
          <w:color w:val="000000"/>
          <w:szCs w:val="22"/>
          <w:lang w:val="is-IS"/>
        </w:rPr>
        <w:t>(</w:t>
      </w:r>
      <w:r w:rsidRPr="003733CB">
        <w:rPr>
          <w:color w:val="000000"/>
          <w:szCs w:val="22"/>
          <w:lang w:val="is-IS"/>
        </w:rPr>
        <w:t>kafli </w:t>
      </w:r>
      <w:r w:rsidR="00571D8E" w:rsidRPr="003733CB">
        <w:rPr>
          <w:color w:val="000000"/>
          <w:szCs w:val="22"/>
          <w:lang w:val="is-IS"/>
        </w:rPr>
        <w:t>4.2)</w:t>
      </w:r>
      <w:r w:rsidR="00571D8E" w:rsidRPr="003733CB">
        <w:rPr>
          <w:lang w:val="is-IS"/>
        </w:rPr>
        <w:t>.</w:t>
      </w:r>
    </w:p>
    <w:p w14:paraId="42B20FC8" w14:textId="77777777" w:rsidR="00571D8E" w:rsidRPr="003733CB" w:rsidRDefault="00571D8E" w:rsidP="00221E3B">
      <w:pPr>
        <w:rPr>
          <w:lang w:val="is-IS"/>
        </w:rPr>
      </w:pPr>
    </w:p>
    <w:p w14:paraId="749C9BD6" w14:textId="6132ED61" w:rsidR="00EE399F" w:rsidRPr="003733CB" w:rsidRDefault="00903D62" w:rsidP="00221E3B">
      <w:pPr>
        <w:rPr>
          <w:u w:val="single"/>
          <w:lang w:val="is-IS"/>
        </w:rPr>
      </w:pPr>
      <w:r w:rsidRPr="003733CB">
        <w:rPr>
          <w:u w:val="single"/>
          <w:lang w:val="is-IS"/>
        </w:rPr>
        <w:t xml:space="preserve">Heilkenni </w:t>
      </w:r>
      <w:r w:rsidR="004D0782" w:rsidRPr="003733CB">
        <w:rPr>
          <w:u w:val="single"/>
          <w:lang w:val="is-IS"/>
        </w:rPr>
        <w:t xml:space="preserve">eiturverkana á </w:t>
      </w:r>
      <w:r w:rsidRPr="003733CB">
        <w:rPr>
          <w:u w:val="single"/>
          <w:lang w:val="is-IS"/>
        </w:rPr>
        <w:t>tauga</w:t>
      </w:r>
      <w:r w:rsidR="004D0782" w:rsidRPr="003733CB">
        <w:rPr>
          <w:u w:val="single"/>
          <w:lang w:val="is-IS"/>
        </w:rPr>
        <w:t>r</w:t>
      </w:r>
      <w:r w:rsidRPr="003733CB">
        <w:rPr>
          <w:u w:val="single"/>
          <w:lang w:val="is-IS"/>
        </w:rPr>
        <w:t xml:space="preserve"> sem tengist </w:t>
      </w:r>
      <w:r w:rsidR="00023982">
        <w:rPr>
          <w:u w:val="single"/>
          <w:lang w:val="is-IS"/>
        </w:rPr>
        <w:t>ó</w:t>
      </w:r>
      <w:r w:rsidRPr="003733CB">
        <w:rPr>
          <w:u w:val="single"/>
          <w:lang w:val="is-IS"/>
        </w:rPr>
        <w:t>næmisverkfrumum (ICANS)</w:t>
      </w:r>
    </w:p>
    <w:p w14:paraId="4572DF74" w14:textId="77777777" w:rsidR="00903D62" w:rsidRPr="003733CB" w:rsidRDefault="00903D62" w:rsidP="00221E3B">
      <w:pPr>
        <w:rPr>
          <w:lang w:val="is-IS"/>
        </w:rPr>
      </w:pPr>
    </w:p>
    <w:p w14:paraId="11ADAF13" w14:textId="79C992C8" w:rsidR="00903D62" w:rsidRPr="003733CB" w:rsidRDefault="00903D62" w:rsidP="00221E3B">
      <w:pPr>
        <w:rPr>
          <w:lang w:val="is-IS"/>
        </w:rPr>
      </w:pPr>
      <w:r w:rsidRPr="003733CB">
        <w:rPr>
          <w:lang w:val="is-IS"/>
        </w:rPr>
        <w:t xml:space="preserve">Alvarleg tilvik heilkennis </w:t>
      </w:r>
      <w:r w:rsidR="001F0F64" w:rsidRPr="003733CB">
        <w:rPr>
          <w:lang w:val="is-IS"/>
        </w:rPr>
        <w:t xml:space="preserve">eiturverkana á </w:t>
      </w:r>
      <w:r w:rsidRPr="003733CB">
        <w:rPr>
          <w:lang w:val="is-IS"/>
        </w:rPr>
        <w:t>tauga</w:t>
      </w:r>
      <w:r w:rsidR="001F0F64" w:rsidRPr="003733CB">
        <w:rPr>
          <w:lang w:val="is-IS"/>
        </w:rPr>
        <w:t>r</w:t>
      </w:r>
      <w:r w:rsidRPr="003733CB">
        <w:rPr>
          <w:lang w:val="is-IS"/>
        </w:rPr>
        <w:t xml:space="preserve"> sem tengist </w:t>
      </w:r>
      <w:r w:rsidR="00023982">
        <w:rPr>
          <w:lang w:val="is-IS"/>
        </w:rPr>
        <w:t>ó</w:t>
      </w:r>
      <w:r w:rsidRPr="003733CB">
        <w:rPr>
          <w:lang w:val="is-IS"/>
        </w:rPr>
        <w:t>næmisverkfrumum (ICANS) sem geta verið lífshættuleg eða banvæn</w:t>
      </w:r>
      <w:r w:rsidR="006E169A" w:rsidRPr="003733CB">
        <w:rPr>
          <w:lang w:val="is-IS"/>
        </w:rPr>
        <w:t xml:space="preserve"> hafa komið fyrir við meðferð með Columvi (sjá kafla 4.8).</w:t>
      </w:r>
    </w:p>
    <w:p w14:paraId="21D8B4E9" w14:textId="77777777" w:rsidR="006E169A" w:rsidRPr="003733CB" w:rsidRDefault="006E169A" w:rsidP="00221E3B">
      <w:pPr>
        <w:rPr>
          <w:lang w:val="is-IS"/>
        </w:rPr>
      </w:pPr>
    </w:p>
    <w:p w14:paraId="1B8B339C" w14:textId="355789BF" w:rsidR="006E169A" w:rsidRPr="003733CB" w:rsidRDefault="006E169A" w:rsidP="00221E3B">
      <w:pPr>
        <w:rPr>
          <w:lang w:val="is-IS"/>
        </w:rPr>
      </w:pPr>
      <w:r w:rsidRPr="003733CB">
        <w:rPr>
          <w:lang w:val="is-IS"/>
        </w:rPr>
        <w:t>He</w:t>
      </w:r>
      <w:r w:rsidR="00832E67" w:rsidRPr="003733CB">
        <w:rPr>
          <w:lang w:val="is-IS"/>
        </w:rPr>
        <w:t>i</w:t>
      </w:r>
      <w:r w:rsidRPr="003733CB">
        <w:rPr>
          <w:lang w:val="is-IS"/>
        </w:rPr>
        <w:t xml:space="preserve">lkenni </w:t>
      </w:r>
      <w:r w:rsidR="001F0F64" w:rsidRPr="003733CB">
        <w:rPr>
          <w:lang w:val="is-IS"/>
        </w:rPr>
        <w:t xml:space="preserve">eiturverkana á </w:t>
      </w:r>
      <w:r w:rsidRPr="003733CB">
        <w:rPr>
          <w:lang w:val="is-IS"/>
        </w:rPr>
        <w:t>tauga</w:t>
      </w:r>
      <w:r w:rsidR="001F0F64" w:rsidRPr="003733CB">
        <w:rPr>
          <w:lang w:val="is-IS"/>
        </w:rPr>
        <w:t>r</w:t>
      </w:r>
      <w:r w:rsidRPr="003733CB">
        <w:rPr>
          <w:lang w:val="is-IS"/>
        </w:rPr>
        <w:t xml:space="preserve"> sem tengist </w:t>
      </w:r>
      <w:r w:rsidR="00023982">
        <w:rPr>
          <w:lang w:val="is-IS"/>
        </w:rPr>
        <w:t>ó</w:t>
      </w:r>
      <w:r w:rsidRPr="003733CB">
        <w:rPr>
          <w:lang w:val="is-IS"/>
        </w:rPr>
        <w:t xml:space="preserve">næmisverkfrumum, getur byrjað samtímis cýtókínlosunarheilkenni (CRS) eftir að cýtókínlosunarheilkenni er gengið til baka eða án þess að cýtókínlosunarheilkenni hafi verið til staðar. Klínísk teikn og einkenni heilkennis </w:t>
      </w:r>
      <w:r w:rsidR="00134B82" w:rsidRPr="003733CB">
        <w:rPr>
          <w:lang w:val="is-IS"/>
        </w:rPr>
        <w:t xml:space="preserve">eiturverkana á </w:t>
      </w:r>
      <w:r w:rsidRPr="003733CB">
        <w:rPr>
          <w:lang w:val="is-IS"/>
        </w:rPr>
        <w:t>tauga</w:t>
      </w:r>
      <w:r w:rsidR="00134B82" w:rsidRPr="003733CB">
        <w:rPr>
          <w:lang w:val="is-IS"/>
        </w:rPr>
        <w:t>r</w:t>
      </w:r>
      <w:r w:rsidRPr="003733CB">
        <w:rPr>
          <w:lang w:val="is-IS"/>
        </w:rPr>
        <w:t xml:space="preserve"> sem tengist </w:t>
      </w:r>
      <w:r w:rsidR="00023982">
        <w:rPr>
          <w:lang w:val="is-IS"/>
        </w:rPr>
        <w:t>ó</w:t>
      </w:r>
      <w:r w:rsidRPr="003733CB">
        <w:rPr>
          <w:lang w:val="is-IS"/>
        </w:rPr>
        <w:t>næmis</w:t>
      </w:r>
      <w:r w:rsidR="00713476" w:rsidRPr="003733CB">
        <w:rPr>
          <w:lang w:val="is-IS"/>
        </w:rPr>
        <w:t>verkfrumum, geta meðal annars verið, en takmarkast ekki við, ringlun, skert meðvitund, vistarfirring, flog, málstol og rithömlun.</w:t>
      </w:r>
    </w:p>
    <w:p w14:paraId="06EA8518" w14:textId="77777777" w:rsidR="00713476" w:rsidRPr="003733CB" w:rsidRDefault="00713476" w:rsidP="00221E3B">
      <w:pPr>
        <w:rPr>
          <w:lang w:val="is-IS"/>
        </w:rPr>
      </w:pPr>
    </w:p>
    <w:p w14:paraId="04989A4F" w14:textId="7A4C31DC" w:rsidR="00713476" w:rsidRPr="003733CB" w:rsidRDefault="00393D92" w:rsidP="00221E3B">
      <w:pPr>
        <w:rPr>
          <w:lang w:val="is-IS"/>
        </w:rPr>
      </w:pPr>
      <w:r w:rsidRPr="003733CB">
        <w:rPr>
          <w:lang w:val="is-IS"/>
        </w:rPr>
        <w:t xml:space="preserve">Fylgjast skal með sjúklingum með tilliti til teikna og einkenna heilkennis </w:t>
      </w:r>
      <w:r w:rsidR="00033F05" w:rsidRPr="003733CB">
        <w:rPr>
          <w:lang w:val="is-IS"/>
        </w:rPr>
        <w:t xml:space="preserve">eiturverkana á </w:t>
      </w:r>
      <w:r w:rsidRPr="003733CB">
        <w:rPr>
          <w:lang w:val="is-IS"/>
        </w:rPr>
        <w:t>tauga</w:t>
      </w:r>
      <w:r w:rsidR="00033F05" w:rsidRPr="003733CB">
        <w:rPr>
          <w:lang w:val="is-IS"/>
        </w:rPr>
        <w:t>r</w:t>
      </w:r>
      <w:r w:rsidRPr="003733CB">
        <w:rPr>
          <w:lang w:val="is-IS"/>
        </w:rPr>
        <w:t xml:space="preserve"> sem tengist </w:t>
      </w:r>
      <w:r w:rsidR="00023982">
        <w:rPr>
          <w:lang w:val="is-IS"/>
        </w:rPr>
        <w:t>ó</w:t>
      </w:r>
      <w:r w:rsidRPr="003733CB">
        <w:rPr>
          <w:lang w:val="is-IS"/>
        </w:rPr>
        <w:t>næmisverkfrumum, eftir gjöf Columvi</w:t>
      </w:r>
      <w:r w:rsidR="00176E1F" w:rsidRPr="003733CB">
        <w:rPr>
          <w:lang w:val="is-IS"/>
        </w:rPr>
        <w:t xml:space="preserve"> og meðhöndla tafarlaust. Ráðleggja skal sjúklingum að leita strax læknisaðstoðar ef teikn eða einkenni koma fram, á hvaða tíma sem er (sjá </w:t>
      </w:r>
      <w:r w:rsidR="00176E1F" w:rsidRPr="003733CB">
        <w:rPr>
          <w:i/>
          <w:iCs/>
          <w:lang w:val="is-IS"/>
        </w:rPr>
        <w:t>Sjúklingakort</w:t>
      </w:r>
      <w:r w:rsidR="00176E1F" w:rsidRPr="003733CB">
        <w:rPr>
          <w:lang w:val="is-IS"/>
        </w:rPr>
        <w:t xml:space="preserve"> hér neðar).</w:t>
      </w:r>
    </w:p>
    <w:p w14:paraId="06590CA1" w14:textId="77777777" w:rsidR="007D7244" w:rsidRPr="003733CB" w:rsidRDefault="007D7244" w:rsidP="00221E3B">
      <w:pPr>
        <w:rPr>
          <w:lang w:val="is-IS"/>
        </w:rPr>
      </w:pPr>
    </w:p>
    <w:p w14:paraId="1F10D71D" w14:textId="2BE8F126" w:rsidR="007D7244" w:rsidRPr="003733CB" w:rsidRDefault="007D7244" w:rsidP="00221E3B">
      <w:pPr>
        <w:rPr>
          <w:lang w:val="is-IS"/>
        </w:rPr>
      </w:pPr>
      <w:r w:rsidRPr="003733CB">
        <w:rPr>
          <w:lang w:val="is-IS"/>
        </w:rPr>
        <w:t xml:space="preserve">Við fyrstu teikn eða einkenni heilkennis </w:t>
      </w:r>
      <w:r w:rsidR="00901A04" w:rsidRPr="003733CB">
        <w:rPr>
          <w:lang w:val="is-IS"/>
        </w:rPr>
        <w:t xml:space="preserve">eiturverkana á </w:t>
      </w:r>
      <w:r w:rsidRPr="003733CB">
        <w:rPr>
          <w:lang w:val="is-IS"/>
        </w:rPr>
        <w:t>tauga</w:t>
      </w:r>
      <w:r w:rsidR="00901A04" w:rsidRPr="003733CB">
        <w:rPr>
          <w:lang w:val="is-IS"/>
        </w:rPr>
        <w:t>r</w:t>
      </w:r>
      <w:r w:rsidRPr="003733CB">
        <w:rPr>
          <w:lang w:val="is-IS"/>
        </w:rPr>
        <w:t xml:space="preserve"> sem tengist </w:t>
      </w:r>
      <w:r w:rsidR="00023982">
        <w:rPr>
          <w:lang w:val="is-IS"/>
        </w:rPr>
        <w:t>ó</w:t>
      </w:r>
      <w:r w:rsidRPr="003733CB">
        <w:rPr>
          <w:lang w:val="is-IS"/>
        </w:rPr>
        <w:t>næmisverkfrumum, skal</w:t>
      </w:r>
      <w:r w:rsidR="00DA6625" w:rsidRPr="003733CB">
        <w:rPr>
          <w:lang w:val="is-IS"/>
        </w:rPr>
        <w:t xml:space="preserve"> </w:t>
      </w:r>
      <w:r w:rsidRPr="003733CB">
        <w:rPr>
          <w:lang w:val="is-IS"/>
        </w:rPr>
        <w:t xml:space="preserve">meðhöndla í samræmi við leiðbeiningar um heilkenni </w:t>
      </w:r>
      <w:r w:rsidR="00881476" w:rsidRPr="003733CB">
        <w:rPr>
          <w:lang w:val="is-IS"/>
        </w:rPr>
        <w:t xml:space="preserve">eiturverkana á </w:t>
      </w:r>
      <w:r w:rsidRPr="003733CB">
        <w:rPr>
          <w:lang w:val="is-IS"/>
        </w:rPr>
        <w:t>tauga</w:t>
      </w:r>
      <w:r w:rsidR="00881476" w:rsidRPr="003733CB">
        <w:rPr>
          <w:lang w:val="is-IS"/>
        </w:rPr>
        <w:t>r</w:t>
      </w:r>
      <w:r w:rsidRPr="003733CB">
        <w:rPr>
          <w:lang w:val="is-IS"/>
        </w:rPr>
        <w:t xml:space="preserve"> sem tengist</w:t>
      </w:r>
      <w:r w:rsidR="00DA6625" w:rsidRPr="003733CB">
        <w:rPr>
          <w:lang w:val="is-IS"/>
        </w:rPr>
        <w:t xml:space="preserve"> </w:t>
      </w:r>
      <w:r w:rsidR="00023982">
        <w:rPr>
          <w:lang w:val="is-IS"/>
        </w:rPr>
        <w:t>ó</w:t>
      </w:r>
      <w:r w:rsidRPr="003733CB">
        <w:rPr>
          <w:lang w:val="is-IS"/>
        </w:rPr>
        <w:t xml:space="preserve">næmisverkfrumum, sem gefnar eru upp í töflu </w:t>
      </w:r>
      <w:r w:rsidR="00425EA5" w:rsidRPr="003733CB">
        <w:rPr>
          <w:lang w:val="is-IS"/>
        </w:rPr>
        <w:t>5</w:t>
      </w:r>
      <w:r w:rsidRPr="003733CB">
        <w:rPr>
          <w:lang w:val="is-IS"/>
        </w:rPr>
        <w:t>. Stöðva skal meðferð með Columvi eða hætta henni</w:t>
      </w:r>
      <w:r w:rsidR="005651A0" w:rsidRPr="003733CB">
        <w:rPr>
          <w:lang w:val="is-IS"/>
        </w:rPr>
        <w:t xml:space="preserve"> </w:t>
      </w:r>
      <w:r w:rsidRPr="003733CB">
        <w:rPr>
          <w:lang w:val="is-IS"/>
        </w:rPr>
        <w:t>fyrir fullt og allt samkvæmt ráðleggingum.</w:t>
      </w:r>
    </w:p>
    <w:p w14:paraId="14E2F749" w14:textId="77777777" w:rsidR="00EE399F" w:rsidRPr="003733CB" w:rsidRDefault="00EE399F" w:rsidP="00221E3B">
      <w:pPr>
        <w:rPr>
          <w:lang w:val="is-IS"/>
        </w:rPr>
      </w:pPr>
    </w:p>
    <w:p w14:paraId="44143755" w14:textId="12499BCB" w:rsidR="00571D8E" w:rsidRPr="003733CB" w:rsidRDefault="00051750" w:rsidP="00221E3B">
      <w:pPr>
        <w:rPr>
          <w:color w:val="000000"/>
          <w:szCs w:val="22"/>
          <w:u w:val="single"/>
          <w:lang w:val="is-IS"/>
        </w:rPr>
      </w:pPr>
      <w:r w:rsidRPr="003733CB">
        <w:rPr>
          <w:color w:val="000000"/>
          <w:szCs w:val="22"/>
          <w:u w:val="single"/>
          <w:lang w:val="is-IS"/>
        </w:rPr>
        <w:t>Sjúklingakort</w:t>
      </w:r>
    </w:p>
    <w:p w14:paraId="569BA340" w14:textId="77777777" w:rsidR="00571D8E" w:rsidRPr="003733CB" w:rsidRDefault="00571D8E" w:rsidP="00221E3B">
      <w:pPr>
        <w:rPr>
          <w:color w:val="000000"/>
          <w:szCs w:val="22"/>
          <w:u w:val="single"/>
          <w:lang w:val="is-IS"/>
        </w:rPr>
      </w:pPr>
    </w:p>
    <w:p w14:paraId="2BD2B341" w14:textId="37B0FCD5" w:rsidR="00571D8E" w:rsidRPr="003733CB" w:rsidRDefault="00030BFD" w:rsidP="00221E3B">
      <w:pPr>
        <w:rPr>
          <w:szCs w:val="22"/>
          <w:lang w:val="is-IS"/>
        </w:rPr>
      </w:pPr>
      <w:r w:rsidRPr="003733CB">
        <w:rPr>
          <w:szCs w:val="22"/>
          <w:lang w:val="is-IS"/>
        </w:rPr>
        <w:t xml:space="preserve">Læknirinn sem ávísar lyfinu verður að upplýsa sjúklinginn um hættu á </w:t>
      </w:r>
      <w:r w:rsidRPr="003733CB">
        <w:rPr>
          <w:iCs/>
          <w:szCs w:val="22"/>
          <w:lang w:val="is-IS"/>
        </w:rPr>
        <w:t xml:space="preserve">cýtókínlosunarheilkenni og </w:t>
      </w:r>
      <w:r w:rsidR="003F5E81" w:rsidRPr="003733CB">
        <w:rPr>
          <w:iCs/>
          <w:szCs w:val="22"/>
          <w:lang w:val="is-IS"/>
        </w:rPr>
        <w:t xml:space="preserve">heilkenni </w:t>
      </w:r>
      <w:r w:rsidR="005651A0" w:rsidRPr="003733CB">
        <w:rPr>
          <w:iCs/>
          <w:szCs w:val="22"/>
          <w:lang w:val="is-IS"/>
        </w:rPr>
        <w:t xml:space="preserve">eiturverkana á </w:t>
      </w:r>
      <w:r w:rsidR="003F5E81" w:rsidRPr="003733CB">
        <w:rPr>
          <w:iCs/>
          <w:szCs w:val="22"/>
          <w:lang w:val="is-IS"/>
        </w:rPr>
        <w:t>tauga</w:t>
      </w:r>
      <w:r w:rsidR="005651A0" w:rsidRPr="003733CB">
        <w:rPr>
          <w:iCs/>
          <w:szCs w:val="22"/>
          <w:lang w:val="is-IS"/>
        </w:rPr>
        <w:t>r</w:t>
      </w:r>
      <w:r w:rsidR="003F5E81" w:rsidRPr="003733CB">
        <w:rPr>
          <w:iCs/>
          <w:szCs w:val="22"/>
          <w:lang w:val="is-IS"/>
        </w:rPr>
        <w:t xml:space="preserve"> sem tengist </w:t>
      </w:r>
      <w:r w:rsidR="00023982">
        <w:rPr>
          <w:iCs/>
          <w:szCs w:val="22"/>
          <w:lang w:val="is-IS"/>
        </w:rPr>
        <w:t>ó</w:t>
      </w:r>
      <w:r w:rsidR="003F5E81" w:rsidRPr="003733CB">
        <w:rPr>
          <w:iCs/>
          <w:szCs w:val="22"/>
          <w:lang w:val="is-IS"/>
        </w:rPr>
        <w:t xml:space="preserve">næmisverkfrumum </w:t>
      </w:r>
      <w:r w:rsidR="00951D17" w:rsidRPr="003733CB">
        <w:rPr>
          <w:iCs/>
          <w:szCs w:val="22"/>
          <w:lang w:val="is-IS"/>
        </w:rPr>
        <w:t xml:space="preserve">og </w:t>
      </w:r>
      <w:r w:rsidR="00323814" w:rsidRPr="003733CB">
        <w:rPr>
          <w:iCs/>
          <w:szCs w:val="22"/>
          <w:lang w:val="is-IS"/>
        </w:rPr>
        <w:t xml:space="preserve">teikn </w:t>
      </w:r>
      <w:r w:rsidRPr="003733CB">
        <w:rPr>
          <w:iCs/>
          <w:szCs w:val="22"/>
          <w:lang w:val="is-IS"/>
        </w:rPr>
        <w:t>og einkenni cýtókínlosunarheilkennis</w:t>
      </w:r>
      <w:r w:rsidR="00BF6793" w:rsidRPr="003733CB">
        <w:rPr>
          <w:iCs/>
          <w:szCs w:val="22"/>
          <w:lang w:val="is-IS"/>
        </w:rPr>
        <w:t xml:space="preserve"> og heilkennis </w:t>
      </w:r>
      <w:r w:rsidR="005651A0" w:rsidRPr="003733CB">
        <w:rPr>
          <w:iCs/>
          <w:szCs w:val="22"/>
          <w:lang w:val="is-IS"/>
        </w:rPr>
        <w:t xml:space="preserve">eiturverkana á </w:t>
      </w:r>
      <w:r w:rsidR="00BF6793" w:rsidRPr="003733CB">
        <w:rPr>
          <w:iCs/>
          <w:szCs w:val="22"/>
          <w:lang w:val="is-IS"/>
        </w:rPr>
        <w:t>tauga</w:t>
      </w:r>
      <w:r w:rsidR="005651A0" w:rsidRPr="003733CB">
        <w:rPr>
          <w:iCs/>
          <w:szCs w:val="22"/>
          <w:lang w:val="is-IS"/>
        </w:rPr>
        <w:t>r</w:t>
      </w:r>
      <w:r w:rsidR="00BF6793" w:rsidRPr="003733CB">
        <w:rPr>
          <w:iCs/>
          <w:szCs w:val="22"/>
          <w:lang w:val="is-IS"/>
        </w:rPr>
        <w:t xml:space="preserve"> sem tengist </w:t>
      </w:r>
      <w:r w:rsidR="00023982">
        <w:rPr>
          <w:iCs/>
          <w:szCs w:val="22"/>
          <w:lang w:val="is-IS"/>
        </w:rPr>
        <w:t>ó</w:t>
      </w:r>
      <w:r w:rsidR="00BF6793" w:rsidRPr="003733CB">
        <w:rPr>
          <w:iCs/>
          <w:szCs w:val="22"/>
          <w:lang w:val="is-IS"/>
        </w:rPr>
        <w:t>næmisverkfrumum</w:t>
      </w:r>
      <w:r w:rsidR="00571D8E" w:rsidRPr="003733CB">
        <w:rPr>
          <w:szCs w:val="22"/>
          <w:lang w:val="is-IS"/>
        </w:rPr>
        <w:t xml:space="preserve">. </w:t>
      </w:r>
      <w:r w:rsidRPr="003733CB">
        <w:rPr>
          <w:szCs w:val="22"/>
          <w:lang w:val="is-IS"/>
        </w:rPr>
        <w:t xml:space="preserve">Gefa á sjúklingum fyrirmæli um að leita tafarlaust til læknis ef </w:t>
      </w:r>
      <w:r w:rsidR="00323814" w:rsidRPr="003733CB">
        <w:rPr>
          <w:iCs/>
          <w:szCs w:val="22"/>
          <w:lang w:val="is-IS"/>
        </w:rPr>
        <w:t xml:space="preserve">teikn </w:t>
      </w:r>
      <w:r w:rsidRPr="003733CB">
        <w:rPr>
          <w:iCs/>
          <w:szCs w:val="22"/>
          <w:lang w:val="is-IS"/>
        </w:rPr>
        <w:t>eða einkenni cýtókínlosunarheilkennis</w:t>
      </w:r>
      <w:r w:rsidR="00923DD1" w:rsidRPr="003733CB">
        <w:rPr>
          <w:iCs/>
          <w:szCs w:val="22"/>
          <w:lang w:val="is-IS"/>
        </w:rPr>
        <w:t xml:space="preserve"> eða heilkennis </w:t>
      </w:r>
      <w:r w:rsidR="005651A0" w:rsidRPr="003733CB">
        <w:rPr>
          <w:iCs/>
          <w:szCs w:val="22"/>
          <w:lang w:val="is-IS"/>
        </w:rPr>
        <w:t xml:space="preserve">eiturverkana á </w:t>
      </w:r>
      <w:r w:rsidR="00923DD1" w:rsidRPr="003733CB">
        <w:rPr>
          <w:iCs/>
          <w:szCs w:val="22"/>
          <w:lang w:val="is-IS"/>
        </w:rPr>
        <w:t>tauga</w:t>
      </w:r>
      <w:r w:rsidR="005651A0" w:rsidRPr="003733CB">
        <w:rPr>
          <w:iCs/>
          <w:szCs w:val="22"/>
          <w:lang w:val="is-IS"/>
        </w:rPr>
        <w:t>r</w:t>
      </w:r>
      <w:r w:rsidR="00923DD1" w:rsidRPr="003733CB">
        <w:rPr>
          <w:iCs/>
          <w:szCs w:val="22"/>
          <w:lang w:val="is-IS"/>
        </w:rPr>
        <w:t xml:space="preserve"> sem tengist </w:t>
      </w:r>
      <w:r w:rsidR="00023982">
        <w:rPr>
          <w:iCs/>
          <w:szCs w:val="22"/>
          <w:lang w:val="is-IS"/>
        </w:rPr>
        <w:t>ó</w:t>
      </w:r>
      <w:r w:rsidR="00923DD1" w:rsidRPr="003733CB">
        <w:rPr>
          <w:iCs/>
          <w:szCs w:val="22"/>
          <w:lang w:val="is-IS"/>
        </w:rPr>
        <w:t>næmisverkfrumum,</w:t>
      </w:r>
      <w:r w:rsidRPr="003733CB">
        <w:rPr>
          <w:szCs w:val="22"/>
          <w:lang w:val="is-IS"/>
        </w:rPr>
        <w:t xml:space="preserve"> koma fram</w:t>
      </w:r>
      <w:r w:rsidR="00571D8E" w:rsidRPr="003733CB">
        <w:rPr>
          <w:szCs w:val="22"/>
          <w:lang w:val="is-IS"/>
        </w:rPr>
        <w:t xml:space="preserve">. </w:t>
      </w:r>
      <w:r w:rsidRPr="003733CB">
        <w:rPr>
          <w:szCs w:val="22"/>
          <w:lang w:val="is-IS"/>
        </w:rPr>
        <w:t xml:space="preserve">Afhenda á </w:t>
      </w:r>
      <w:r w:rsidRPr="003733CB">
        <w:rPr>
          <w:szCs w:val="22"/>
          <w:lang w:val="is-IS"/>
        </w:rPr>
        <w:lastRenderedPageBreak/>
        <w:t>sjúklingum sjúklingakort og gefa þeim fyrirmæli um að bera það alltaf á sér</w:t>
      </w:r>
      <w:r w:rsidR="00571D8E" w:rsidRPr="003733CB">
        <w:rPr>
          <w:szCs w:val="22"/>
          <w:lang w:val="is-IS"/>
        </w:rPr>
        <w:t xml:space="preserve">. </w:t>
      </w:r>
      <w:r w:rsidRPr="003733CB">
        <w:rPr>
          <w:szCs w:val="22"/>
          <w:lang w:val="is-IS"/>
        </w:rPr>
        <w:t xml:space="preserve">Á kortinu er þeim einkennum </w:t>
      </w:r>
      <w:r w:rsidRPr="003733CB">
        <w:rPr>
          <w:iCs/>
          <w:szCs w:val="22"/>
          <w:lang w:val="is-IS"/>
        </w:rPr>
        <w:t>cýtókínlosunarheilkennis</w:t>
      </w:r>
      <w:r w:rsidR="00923DD1" w:rsidRPr="003733CB">
        <w:rPr>
          <w:iCs/>
          <w:szCs w:val="22"/>
          <w:lang w:val="is-IS"/>
        </w:rPr>
        <w:t xml:space="preserve"> og heilkennis </w:t>
      </w:r>
      <w:r w:rsidR="005651A0" w:rsidRPr="003733CB">
        <w:rPr>
          <w:iCs/>
          <w:szCs w:val="22"/>
          <w:lang w:val="is-IS"/>
        </w:rPr>
        <w:t xml:space="preserve">eiturverkana á </w:t>
      </w:r>
      <w:r w:rsidR="00923DD1" w:rsidRPr="003733CB">
        <w:rPr>
          <w:iCs/>
          <w:szCs w:val="22"/>
          <w:lang w:val="is-IS"/>
        </w:rPr>
        <w:t>tauga</w:t>
      </w:r>
      <w:r w:rsidR="005651A0" w:rsidRPr="003733CB">
        <w:rPr>
          <w:iCs/>
          <w:szCs w:val="22"/>
          <w:lang w:val="is-IS"/>
        </w:rPr>
        <w:t>r</w:t>
      </w:r>
      <w:r w:rsidR="00923DD1" w:rsidRPr="003733CB">
        <w:rPr>
          <w:iCs/>
          <w:szCs w:val="22"/>
          <w:lang w:val="is-IS"/>
        </w:rPr>
        <w:t xml:space="preserve"> sem tengist </w:t>
      </w:r>
      <w:r w:rsidR="00023982">
        <w:rPr>
          <w:iCs/>
          <w:szCs w:val="22"/>
          <w:lang w:val="is-IS"/>
        </w:rPr>
        <w:t>ó</w:t>
      </w:r>
      <w:r w:rsidR="00923DD1" w:rsidRPr="003733CB">
        <w:rPr>
          <w:iCs/>
          <w:szCs w:val="22"/>
          <w:lang w:val="is-IS"/>
        </w:rPr>
        <w:t>næmisverkfrumum,</w:t>
      </w:r>
      <w:r w:rsidR="009E34FF" w:rsidRPr="003733CB">
        <w:rPr>
          <w:iCs/>
          <w:szCs w:val="22"/>
          <w:lang w:val="is-IS"/>
        </w:rPr>
        <w:t xml:space="preserve"> lýst</w:t>
      </w:r>
      <w:r w:rsidRPr="003733CB">
        <w:rPr>
          <w:szCs w:val="22"/>
          <w:lang w:val="is-IS"/>
        </w:rPr>
        <w:t xml:space="preserve"> </w:t>
      </w:r>
      <w:r w:rsidRPr="003733CB">
        <w:rPr>
          <w:iCs/>
          <w:noProof/>
          <w:szCs w:val="22"/>
          <w:lang w:val="is-IS"/>
        </w:rPr>
        <w:t>sem kalla á að sjúklingurinn leiti læknishjálpar tafarlaust ef þau koma fram</w:t>
      </w:r>
      <w:r w:rsidR="00571D8E" w:rsidRPr="003733CB">
        <w:rPr>
          <w:szCs w:val="22"/>
          <w:lang w:val="is-IS"/>
        </w:rPr>
        <w:t>.</w:t>
      </w:r>
    </w:p>
    <w:p w14:paraId="56848155" w14:textId="77777777" w:rsidR="00D73BA0" w:rsidRPr="003733CB" w:rsidRDefault="00D73BA0" w:rsidP="00221E3B">
      <w:pPr>
        <w:rPr>
          <w:noProof/>
          <w:szCs w:val="22"/>
          <w:u w:val="single"/>
          <w:lang w:val="is-IS"/>
        </w:rPr>
      </w:pPr>
    </w:p>
    <w:p w14:paraId="34628BB2" w14:textId="40BC2F7D" w:rsidR="00D73BA0" w:rsidRPr="003733CB" w:rsidRDefault="00D73BA0" w:rsidP="00221E3B">
      <w:pPr>
        <w:rPr>
          <w:noProof/>
          <w:szCs w:val="22"/>
          <w:u w:val="single"/>
          <w:lang w:val="is-IS"/>
        </w:rPr>
      </w:pPr>
      <w:r w:rsidRPr="003733CB">
        <w:rPr>
          <w:noProof/>
          <w:szCs w:val="22"/>
          <w:u w:val="single"/>
          <w:lang w:val="is-IS"/>
        </w:rPr>
        <w:t>Milliverkanir við hvarfefni fyrir CYP450</w:t>
      </w:r>
    </w:p>
    <w:p w14:paraId="43960222" w14:textId="77777777" w:rsidR="00D73BA0" w:rsidRPr="003733CB" w:rsidRDefault="00D73BA0" w:rsidP="00221E3B">
      <w:pPr>
        <w:rPr>
          <w:noProof/>
          <w:szCs w:val="22"/>
          <w:lang w:val="is-IS"/>
        </w:rPr>
      </w:pPr>
    </w:p>
    <w:p w14:paraId="6CDC9D5A" w14:textId="420724BB" w:rsidR="00D73BA0" w:rsidRPr="003733CB" w:rsidRDefault="0086095D" w:rsidP="00221E3B">
      <w:pPr>
        <w:rPr>
          <w:noProof/>
          <w:szCs w:val="22"/>
          <w:lang w:val="is-IS"/>
        </w:rPr>
      </w:pPr>
      <w:r w:rsidRPr="003733CB">
        <w:rPr>
          <w:noProof/>
          <w:szCs w:val="22"/>
          <w:lang w:val="is-IS"/>
        </w:rPr>
        <w:t>Upphafleg losun cýtókína, sem tengist upphafi meðferðar með</w:t>
      </w:r>
      <w:r w:rsidR="00D73BA0" w:rsidRPr="003733CB">
        <w:rPr>
          <w:noProof/>
          <w:szCs w:val="22"/>
          <w:lang w:val="is-IS"/>
        </w:rPr>
        <w:t xml:space="preserve"> Columvi</w:t>
      </w:r>
      <w:r w:rsidRPr="003733CB">
        <w:rPr>
          <w:noProof/>
          <w:szCs w:val="22"/>
          <w:lang w:val="is-IS"/>
        </w:rPr>
        <w:t xml:space="preserve">, gæti bælt virkni </w:t>
      </w:r>
      <w:r w:rsidR="00D73BA0" w:rsidRPr="003733CB">
        <w:rPr>
          <w:noProof/>
          <w:szCs w:val="22"/>
          <w:lang w:val="is-IS"/>
        </w:rPr>
        <w:t>CYP450</w:t>
      </w:r>
      <w:r w:rsidRPr="003733CB">
        <w:rPr>
          <w:noProof/>
          <w:szCs w:val="22"/>
          <w:lang w:val="is-IS"/>
        </w:rPr>
        <w:t>-ensíma og leitt til flökts á þéttni lyfja sem gefin eru samhliða</w:t>
      </w:r>
      <w:r w:rsidR="00D73BA0" w:rsidRPr="003733CB">
        <w:rPr>
          <w:noProof/>
          <w:szCs w:val="22"/>
          <w:lang w:val="is-IS"/>
        </w:rPr>
        <w:t xml:space="preserve">. </w:t>
      </w:r>
      <w:r w:rsidRPr="003733CB">
        <w:rPr>
          <w:noProof/>
          <w:szCs w:val="22"/>
          <w:lang w:val="is-IS"/>
        </w:rPr>
        <w:t xml:space="preserve">Við upphaf meðferðar með </w:t>
      </w:r>
      <w:r w:rsidR="00D73BA0" w:rsidRPr="003733CB">
        <w:rPr>
          <w:noProof/>
          <w:szCs w:val="22"/>
          <w:lang w:val="is-IS"/>
        </w:rPr>
        <w:t xml:space="preserve">Columvi </w:t>
      </w:r>
      <w:r w:rsidRPr="003733CB">
        <w:rPr>
          <w:noProof/>
          <w:szCs w:val="22"/>
          <w:lang w:val="is-IS"/>
        </w:rPr>
        <w:t>á að fylgjast með sjúklingum sem fá meðferð með hvarfefnum fyrir</w:t>
      </w:r>
      <w:r w:rsidR="00D73BA0" w:rsidRPr="003733CB">
        <w:rPr>
          <w:noProof/>
          <w:szCs w:val="22"/>
          <w:lang w:val="is-IS"/>
        </w:rPr>
        <w:t xml:space="preserve"> CYP450 </w:t>
      </w:r>
      <w:r w:rsidRPr="003733CB">
        <w:rPr>
          <w:noProof/>
          <w:szCs w:val="22"/>
          <w:lang w:val="is-IS"/>
        </w:rPr>
        <w:t>með þröngt lækningalegt hlutfall, þar sem flökt í þéttni lyfja sem gefin eru samhliða getur leitt til eituráhrifa, skorts á verkun eða aukaverkana</w:t>
      </w:r>
      <w:r w:rsidR="00D73BA0" w:rsidRPr="003733CB">
        <w:rPr>
          <w:noProof/>
          <w:szCs w:val="22"/>
          <w:lang w:val="is-IS"/>
        </w:rPr>
        <w:t xml:space="preserve"> (s</w:t>
      </w:r>
      <w:r w:rsidRPr="003733CB">
        <w:rPr>
          <w:noProof/>
          <w:szCs w:val="22"/>
          <w:lang w:val="is-IS"/>
        </w:rPr>
        <w:t>já kafla </w:t>
      </w:r>
      <w:r w:rsidR="00D73BA0" w:rsidRPr="003733CB">
        <w:rPr>
          <w:noProof/>
          <w:szCs w:val="22"/>
          <w:lang w:val="is-IS"/>
        </w:rPr>
        <w:t>4.5).</w:t>
      </w:r>
    </w:p>
    <w:p w14:paraId="4D3398C2" w14:textId="77777777" w:rsidR="00571D8E" w:rsidRPr="003733CB" w:rsidRDefault="00571D8E" w:rsidP="00221E3B">
      <w:pPr>
        <w:rPr>
          <w:noProof/>
          <w:szCs w:val="22"/>
          <w:u w:val="single"/>
          <w:lang w:val="is-IS"/>
        </w:rPr>
      </w:pPr>
    </w:p>
    <w:p w14:paraId="4F7823A4" w14:textId="3DB5D3E5" w:rsidR="00571D8E" w:rsidRPr="003733CB" w:rsidRDefault="00051750" w:rsidP="00221E3B">
      <w:pPr>
        <w:rPr>
          <w:noProof/>
          <w:szCs w:val="22"/>
          <w:u w:val="single"/>
          <w:lang w:val="is-IS"/>
        </w:rPr>
      </w:pPr>
      <w:r w:rsidRPr="003733CB">
        <w:rPr>
          <w:noProof/>
          <w:szCs w:val="22"/>
          <w:u w:val="single"/>
          <w:lang w:val="is-IS"/>
        </w:rPr>
        <w:t>Alvarlegar sýkingar</w:t>
      </w:r>
    </w:p>
    <w:p w14:paraId="4EFC2A43" w14:textId="77777777" w:rsidR="00571D8E" w:rsidRPr="003733CB" w:rsidRDefault="00571D8E" w:rsidP="00221E3B">
      <w:pPr>
        <w:rPr>
          <w:noProof/>
          <w:szCs w:val="22"/>
          <w:u w:val="single"/>
          <w:lang w:val="is-IS"/>
        </w:rPr>
      </w:pPr>
    </w:p>
    <w:p w14:paraId="3AEE2475" w14:textId="70F1640B" w:rsidR="00571D8E" w:rsidRPr="003733CB" w:rsidRDefault="00030BFD" w:rsidP="00221E3B">
      <w:pPr>
        <w:rPr>
          <w:lang w:val="is-IS"/>
        </w:rPr>
      </w:pPr>
      <w:r w:rsidRPr="003733CB">
        <w:rPr>
          <w:lang w:val="is-IS"/>
        </w:rPr>
        <w:t>Alvarlegar sýkingar</w:t>
      </w:r>
      <w:ins w:id="108" w:author="Author">
        <w:r w:rsidR="00A5302A">
          <w:rPr>
            <w:lang w:val="is-IS"/>
          </w:rPr>
          <w:t xml:space="preserve">, </w:t>
        </w:r>
        <w:del w:id="109" w:author="Author">
          <w:r w:rsidR="00A5302A" w:rsidDel="00E013BA">
            <w:rPr>
              <w:lang w:val="is-IS"/>
            </w:rPr>
            <w:delText>ásamt</w:delText>
          </w:r>
        </w:del>
        <w:r w:rsidR="00E013BA">
          <w:rPr>
            <w:lang w:val="is-IS"/>
          </w:rPr>
          <w:t>þar á meðal</w:t>
        </w:r>
        <w:r w:rsidR="00A5302A">
          <w:rPr>
            <w:lang w:val="is-IS"/>
          </w:rPr>
          <w:t xml:space="preserve"> tækifærissýking</w:t>
        </w:r>
        <w:r w:rsidR="00E013BA">
          <w:rPr>
            <w:lang w:val="is-IS"/>
          </w:rPr>
          <w:t>ar</w:t>
        </w:r>
        <w:del w:id="110" w:author="Author">
          <w:r w:rsidR="00A5302A" w:rsidDel="00E013BA">
            <w:rPr>
              <w:lang w:val="is-IS"/>
            </w:rPr>
            <w:delText>um</w:delText>
          </w:r>
        </w:del>
        <w:r w:rsidR="00A5302A">
          <w:rPr>
            <w:lang w:val="is-IS"/>
          </w:rPr>
          <w:t xml:space="preserve">, </w:t>
        </w:r>
      </w:ins>
      <w:del w:id="111" w:author="Author">
        <w:r w:rsidR="00571D8E" w:rsidRPr="003733CB" w:rsidDel="00A5302A">
          <w:rPr>
            <w:lang w:val="is-IS"/>
          </w:rPr>
          <w:delText xml:space="preserve"> (s</w:delText>
        </w:r>
        <w:r w:rsidRPr="003733CB" w:rsidDel="00A5302A">
          <w:rPr>
            <w:lang w:val="is-IS"/>
          </w:rPr>
          <w:delText>vo sem blóðsýking og lungnabólga</w:delText>
        </w:r>
        <w:r w:rsidR="00571D8E" w:rsidRPr="003733CB" w:rsidDel="00A5302A">
          <w:rPr>
            <w:lang w:val="is-IS"/>
          </w:rPr>
          <w:delText xml:space="preserve">) </w:delText>
        </w:r>
      </w:del>
      <w:r w:rsidR="00571D8E" w:rsidRPr="003733CB">
        <w:rPr>
          <w:lang w:val="is-IS"/>
        </w:rPr>
        <w:t>ha</w:t>
      </w:r>
      <w:r w:rsidRPr="003733CB">
        <w:rPr>
          <w:lang w:val="is-IS"/>
        </w:rPr>
        <w:t>fa komið fram hjá sjúklingum sem fá meðferð með</w:t>
      </w:r>
      <w:r w:rsidR="00571D8E" w:rsidRPr="003733CB">
        <w:rPr>
          <w:lang w:val="is-IS"/>
        </w:rPr>
        <w:t xml:space="preserve"> </w:t>
      </w:r>
      <w:r w:rsidR="00C93D11" w:rsidRPr="003733CB">
        <w:rPr>
          <w:lang w:val="is-IS"/>
        </w:rPr>
        <w:t>Columvi</w:t>
      </w:r>
      <w:r w:rsidR="00571D8E" w:rsidRPr="003733CB">
        <w:rPr>
          <w:lang w:val="is-IS"/>
        </w:rPr>
        <w:t xml:space="preserve"> (s</w:t>
      </w:r>
      <w:r w:rsidRPr="003733CB">
        <w:rPr>
          <w:lang w:val="is-IS"/>
        </w:rPr>
        <w:t>já kafla</w:t>
      </w:r>
      <w:r w:rsidR="00571D8E" w:rsidRPr="003733CB">
        <w:rPr>
          <w:lang w:val="is-IS"/>
        </w:rPr>
        <w:t> 4.8).</w:t>
      </w:r>
    </w:p>
    <w:p w14:paraId="5CF9675B" w14:textId="77777777" w:rsidR="00571D8E" w:rsidRPr="003733CB" w:rsidRDefault="00571D8E" w:rsidP="00221E3B">
      <w:pPr>
        <w:rPr>
          <w:lang w:val="is-IS"/>
        </w:rPr>
      </w:pPr>
    </w:p>
    <w:p w14:paraId="64EE0AAC" w14:textId="5A167D7B" w:rsidR="00A5302A" w:rsidRPr="00142DB9" w:rsidDel="00E013BA" w:rsidRDefault="00030BFD" w:rsidP="00A5302A">
      <w:pPr>
        <w:rPr>
          <w:ins w:id="112" w:author="Author"/>
          <w:del w:id="113" w:author="Author"/>
          <w:szCs w:val="22"/>
          <w:lang w:val="is-IS"/>
          <w:rPrChange w:id="114" w:author="Author">
            <w:rPr>
              <w:ins w:id="115" w:author="Author"/>
              <w:del w:id="116" w:author="Author"/>
              <w:szCs w:val="22"/>
            </w:rPr>
          </w:rPrChange>
        </w:rPr>
      </w:pPr>
      <w:r w:rsidRPr="003733CB">
        <w:rPr>
          <w:lang w:val="is-IS"/>
        </w:rPr>
        <w:t xml:space="preserve">Ekki má gefa sjúklingum með virkar sýkingar </w:t>
      </w:r>
      <w:r w:rsidR="00C93D11" w:rsidRPr="003733CB">
        <w:rPr>
          <w:lang w:val="is-IS"/>
        </w:rPr>
        <w:t>Columvi</w:t>
      </w:r>
      <w:r w:rsidR="00571D8E" w:rsidRPr="003733CB">
        <w:rPr>
          <w:lang w:val="is-IS"/>
        </w:rPr>
        <w:t xml:space="preserve">. </w:t>
      </w:r>
      <w:r w:rsidRPr="003733CB">
        <w:rPr>
          <w:lang w:val="is-IS"/>
        </w:rPr>
        <w:t xml:space="preserve">Gæta skal varúðar þegar íhugað er að </w:t>
      </w:r>
      <w:r w:rsidR="00485E65" w:rsidRPr="003733CB">
        <w:rPr>
          <w:lang w:val="is-IS"/>
        </w:rPr>
        <w:t>nota</w:t>
      </w:r>
      <w:r w:rsidRPr="003733CB">
        <w:rPr>
          <w:lang w:val="is-IS"/>
        </w:rPr>
        <w:t xml:space="preserve"> </w:t>
      </w:r>
      <w:r w:rsidR="00C93D11" w:rsidRPr="003733CB">
        <w:rPr>
          <w:lang w:val="is-IS"/>
        </w:rPr>
        <w:t>Columvi</w:t>
      </w:r>
      <w:r w:rsidR="00485E65" w:rsidRPr="003733CB">
        <w:rPr>
          <w:lang w:val="is-IS"/>
        </w:rPr>
        <w:t xml:space="preserve"> handa </w:t>
      </w:r>
      <w:r w:rsidRPr="003733CB">
        <w:rPr>
          <w:lang w:val="is-IS"/>
        </w:rPr>
        <w:t>sjúklingum með sögu um langvinnar eða endurteknar sýkingar</w:t>
      </w:r>
      <w:r w:rsidR="00571D8E" w:rsidRPr="003733CB">
        <w:rPr>
          <w:lang w:val="is-IS"/>
        </w:rPr>
        <w:t xml:space="preserve">, </w:t>
      </w:r>
      <w:r w:rsidR="00485E65" w:rsidRPr="003733CB">
        <w:rPr>
          <w:lang w:val="is-IS"/>
        </w:rPr>
        <w:t>sjúklingum með undirliggjandi kvilla sem gera þá móttækilegri fyrir sýkingum</w:t>
      </w:r>
      <w:r w:rsidR="00571D8E" w:rsidRPr="003733CB">
        <w:rPr>
          <w:lang w:val="is-IS"/>
        </w:rPr>
        <w:t xml:space="preserve"> </w:t>
      </w:r>
      <w:r w:rsidR="00485E65" w:rsidRPr="003733CB">
        <w:rPr>
          <w:lang w:val="is-IS"/>
        </w:rPr>
        <w:t>eða sjúklingum sem hafa áður fengið verulega ónæmisbælandi meðferð</w:t>
      </w:r>
      <w:r w:rsidR="00571D8E" w:rsidRPr="003733CB">
        <w:rPr>
          <w:lang w:val="is-IS"/>
        </w:rPr>
        <w:t xml:space="preserve">. </w:t>
      </w:r>
      <w:ins w:id="117" w:author="Author">
        <w:r w:rsidR="00A5302A">
          <w:rPr>
            <w:lang w:val="is-IS"/>
          </w:rPr>
          <w:t>Gefið fyrirbyggjandi sýklalyf eftir því sem við á.</w:t>
        </w:r>
        <w:r w:rsidR="00E013BA">
          <w:rPr>
            <w:lang w:val="is-IS"/>
          </w:rPr>
          <w:t xml:space="preserve"> </w:t>
        </w:r>
      </w:ins>
    </w:p>
    <w:p w14:paraId="66FEF981" w14:textId="00345CD9" w:rsidR="00571D8E" w:rsidRPr="003733CB" w:rsidRDefault="00485E65" w:rsidP="00221E3B">
      <w:pPr>
        <w:rPr>
          <w:lang w:val="is-IS"/>
        </w:rPr>
      </w:pPr>
      <w:r w:rsidRPr="003733CB">
        <w:rPr>
          <w:lang w:val="is-IS"/>
        </w:rPr>
        <w:t>Fylgjast á með sjúklingum fyrir meðferð með</w:t>
      </w:r>
      <w:r w:rsidR="00571D8E" w:rsidRPr="003733CB">
        <w:rPr>
          <w:lang w:val="is-IS"/>
        </w:rPr>
        <w:t xml:space="preserve"> </w:t>
      </w:r>
      <w:r w:rsidR="00C93D11" w:rsidRPr="003733CB">
        <w:rPr>
          <w:lang w:val="is-IS"/>
        </w:rPr>
        <w:t>Columvi</w:t>
      </w:r>
      <w:r w:rsidR="00571D8E" w:rsidRPr="003733CB">
        <w:rPr>
          <w:lang w:val="is-IS"/>
        </w:rPr>
        <w:t xml:space="preserve"> </w:t>
      </w:r>
      <w:r w:rsidRPr="003733CB">
        <w:rPr>
          <w:lang w:val="is-IS"/>
        </w:rPr>
        <w:t>og meðan á henni stendur með tilliti til hugsanlegra bakteríusýkinga, sveppasýkinga og nýrra eða endurvirkjaðra veirusýkinga og veita viðeigandi meðferð</w:t>
      </w:r>
      <w:r w:rsidR="00571D8E" w:rsidRPr="003733CB">
        <w:rPr>
          <w:lang w:val="is-IS"/>
        </w:rPr>
        <w:t>.</w:t>
      </w:r>
    </w:p>
    <w:p w14:paraId="5EB6B5D5" w14:textId="77777777" w:rsidR="00571D8E" w:rsidRPr="003733CB" w:rsidRDefault="00571D8E" w:rsidP="00221E3B">
      <w:pPr>
        <w:rPr>
          <w:lang w:val="is-IS"/>
        </w:rPr>
      </w:pPr>
    </w:p>
    <w:p w14:paraId="226AA2C5" w14:textId="20829A25" w:rsidR="00571D8E" w:rsidRPr="003733CB" w:rsidRDefault="00485E65" w:rsidP="00221E3B">
      <w:pPr>
        <w:rPr>
          <w:lang w:val="is-IS"/>
        </w:rPr>
      </w:pPr>
      <w:r w:rsidRPr="003733CB">
        <w:rPr>
          <w:lang w:val="is-IS"/>
        </w:rPr>
        <w:t xml:space="preserve">Ef virk sýking kemur upp á að gera hlé á meðferð með </w:t>
      </w:r>
      <w:r w:rsidR="00C93D11" w:rsidRPr="003733CB">
        <w:rPr>
          <w:lang w:val="is-IS"/>
        </w:rPr>
        <w:t>Columvi</w:t>
      </w:r>
      <w:r w:rsidR="00571D8E" w:rsidRPr="003733CB">
        <w:rPr>
          <w:lang w:val="is-IS"/>
        </w:rPr>
        <w:t xml:space="preserve"> </w:t>
      </w:r>
      <w:r w:rsidRPr="003733CB">
        <w:rPr>
          <w:lang w:val="is-IS"/>
        </w:rPr>
        <w:t>þar til sýkingin hefur batnað</w:t>
      </w:r>
      <w:r w:rsidR="00571D8E" w:rsidRPr="003733CB">
        <w:rPr>
          <w:lang w:val="is-IS"/>
        </w:rPr>
        <w:t xml:space="preserve">. </w:t>
      </w:r>
      <w:r w:rsidRPr="003733CB">
        <w:rPr>
          <w:szCs w:val="22"/>
          <w:lang w:val="is-IS"/>
        </w:rPr>
        <w:t xml:space="preserve">Gefa á sjúklingum fyrirmæli um að leita til læknis ef </w:t>
      </w:r>
      <w:r w:rsidR="0010660C" w:rsidRPr="003733CB">
        <w:rPr>
          <w:szCs w:val="22"/>
          <w:lang w:val="is-IS"/>
        </w:rPr>
        <w:t xml:space="preserve">teikn </w:t>
      </w:r>
      <w:r w:rsidRPr="003733CB">
        <w:rPr>
          <w:szCs w:val="22"/>
          <w:lang w:val="is-IS"/>
        </w:rPr>
        <w:t>eða einkenni sem benda til sýkingar koma fram</w:t>
      </w:r>
      <w:r w:rsidR="00571D8E" w:rsidRPr="003733CB">
        <w:rPr>
          <w:lang w:val="is-IS"/>
        </w:rPr>
        <w:t>.</w:t>
      </w:r>
    </w:p>
    <w:p w14:paraId="6FF312BD" w14:textId="77777777" w:rsidR="00571D8E" w:rsidRPr="003733CB" w:rsidRDefault="00571D8E" w:rsidP="00221E3B">
      <w:pPr>
        <w:rPr>
          <w:lang w:val="is-IS"/>
        </w:rPr>
      </w:pPr>
    </w:p>
    <w:p w14:paraId="5B22DF2F" w14:textId="5BBA5167" w:rsidR="00571D8E" w:rsidRPr="003733CB" w:rsidRDefault="00030BFD" w:rsidP="00221E3B">
      <w:pPr>
        <w:rPr>
          <w:szCs w:val="22"/>
          <w:lang w:val="is-IS"/>
        </w:rPr>
      </w:pPr>
      <w:r w:rsidRPr="003733CB">
        <w:rPr>
          <w:lang w:val="is-IS"/>
        </w:rPr>
        <w:t xml:space="preserve">Tilkynnt hefur verið um daufkyrningafæð með hita meðan á meðferð með </w:t>
      </w:r>
      <w:r w:rsidR="00C93D11" w:rsidRPr="003733CB">
        <w:rPr>
          <w:lang w:val="is-IS"/>
        </w:rPr>
        <w:t>Columvi</w:t>
      </w:r>
      <w:r w:rsidRPr="003733CB">
        <w:rPr>
          <w:lang w:val="is-IS"/>
        </w:rPr>
        <w:t xml:space="preserve"> stendur. Meta á sjúklinga sem fá daufkyrningafæð með hita með tilliti til sýkingar og veita viðeigandi meðferð</w:t>
      </w:r>
      <w:r w:rsidR="00571D8E" w:rsidRPr="003733CB">
        <w:rPr>
          <w:lang w:val="is-IS"/>
        </w:rPr>
        <w:t>.</w:t>
      </w:r>
    </w:p>
    <w:p w14:paraId="63D8F819" w14:textId="77777777" w:rsidR="00571D8E" w:rsidRPr="003733CB" w:rsidRDefault="00571D8E" w:rsidP="00221E3B">
      <w:pPr>
        <w:rPr>
          <w:lang w:val="is-IS"/>
        </w:rPr>
      </w:pPr>
    </w:p>
    <w:p w14:paraId="5A216AFB" w14:textId="77777777" w:rsidR="00051750" w:rsidRPr="003733CB" w:rsidRDefault="00051750" w:rsidP="00221E3B">
      <w:pPr>
        <w:rPr>
          <w:noProof/>
          <w:szCs w:val="22"/>
          <w:u w:val="single"/>
          <w:lang w:val="is-IS"/>
        </w:rPr>
      </w:pPr>
      <w:r w:rsidRPr="003733CB">
        <w:rPr>
          <w:noProof/>
          <w:szCs w:val="22"/>
          <w:u w:val="single"/>
          <w:lang w:val="is-IS"/>
        </w:rPr>
        <w:t>Æxlisertingarviðbrögð (tumour flare)</w:t>
      </w:r>
    </w:p>
    <w:p w14:paraId="0359BDFD" w14:textId="77777777" w:rsidR="00571D8E" w:rsidRPr="003733CB" w:rsidRDefault="00571D8E" w:rsidP="00221E3B">
      <w:pPr>
        <w:rPr>
          <w:noProof/>
          <w:szCs w:val="22"/>
          <w:u w:val="single"/>
          <w:lang w:val="is-IS"/>
        </w:rPr>
      </w:pPr>
    </w:p>
    <w:p w14:paraId="24DA3EF8" w14:textId="15D1D2F5" w:rsidR="00571D8E" w:rsidRPr="003733CB" w:rsidRDefault="00030BFD" w:rsidP="00221E3B">
      <w:pPr>
        <w:rPr>
          <w:lang w:val="is-IS"/>
        </w:rPr>
      </w:pPr>
      <w:r w:rsidRPr="003733CB">
        <w:rPr>
          <w:lang w:val="is-IS"/>
        </w:rPr>
        <w:t xml:space="preserve">Tilkynnt hefur verið um æxlisertingarviðbrögð hjá sjúklingum sem fá meðferð með </w:t>
      </w:r>
      <w:r w:rsidR="00C93D11" w:rsidRPr="003733CB">
        <w:rPr>
          <w:lang w:val="is-IS"/>
        </w:rPr>
        <w:t>Columvi</w:t>
      </w:r>
      <w:r w:rsidRPr="003733CB">
        <w:rPr>
          <w:lang w:val="is-IS"/>
        </w:rPr>
        <w:t xml:space="preserve"> (sjá kafla 4.8).</w:t>
      </w:r>
      <w:r w:rsidR="00571D8E" w:rsidRPr="003733CB">
        <w:rPr>
          <w:lang w:val="is-IS"/>
        </w:rPr>
        <w:t xml:space="preserve"> M</w:t>
      </w:r>
      <w:r w:rsidRPr="003733CB">
        <w:rPr>
          <w:lang w:val="is-IS"/>
        </w:rPr>
        <w:t>eðal birtingarmynda þeirra eru staðbundinn verkur og þroti</w:t>
      </w:r>
      <w:r w:rsidR="00571D8E" w:rsidRPr="003733CB">
        <w:rPr>
          <w:lang w:val="is-IS"/>
        </w:rPr>
        <w:t>.</w:t>
      </w:r>
    </w:p>
    <w:p w14:paraId="63AE8270" w14:textId="77777777" w:rsidR="00571D8E" w:rsidRPr="003733CB" w:rsidRDefault="00571D8E" w:rsidP="00221E3B">
      <w:pPr>
        <w:rPr>
          <w:lang w:val="is-IS"/>
        </w:rPr>
      </w:pPr>
    </w:p>
    <w:p w14:paraId="38CEF46E" w14:textId="0DC9B3FE" w:rsidR="00571D8E" w:rsidRPr="003733CB" w:rsidRDefault="00485E65" w:rsidP="00221E3B">
      <w:pPr>
        <w:rPr>
          <w:lang w:val="is-IS"/>
        </w:rPr>
      </w:pPr>
      <w:r w:rsidRPr="003733CB">
        <w:rPr>
          <w:lang w:val="is-IS"/>
        </w:rPr>
        <w:t>Í samræmi við verkunarhátt</w:t>
      </w:r>
      <w:r w:rsidR="00571D8E" w:rsidRPr="003733CB">
        <w:rPr>
          <w:lang w:val="is-IS"/>
        </w:rPr>
        <w:t xml:space="preserve"> </w:t>
      </w:r>
      <w:r w:rsidR="00C93D11" w:rsidRPr="003733CB">
        <w:rPr>
          <w:lang w:val="is-IS"/>
        </w:rPr>
        <w:t>Columvi</w:t>
      </w:r>
      <w:r w:rsidRPr="003733CB">
        <w:rPr>
          <w:lang w:val="is-IS"/>
        </w:rPr>
        <w:t xml:space="preserve"> eru æxlisertingarviðbrögð líkleg vegna innflæðis T-eitilfrumna í æxli eftir gjöf</w:t>
      </w:r>
      <w:r w:rsidR="00571D8E" w:rsidRPr="003733CB">
        <w:rPr>
          <w:lang w:val="is-IS"/>
        </w:rPr>
        <w:t xml:space="preserve"> </w:t>
      </w:r>
      <w:r w:rsidR="00C93D11" w:rsidRPr="003733CB">
        <w:rPr>
          <w:lang w:val="is-IS"/>
        </w:rPr>
        <w:t>Columvi</w:t>
      </w:r>
      <w:r w:rsidRPr="003733CB">
        <w:rPr>
          <w:lang w:val="is-IS"/>
        </w:rPr>
        <w:t xml:space="preserve"> og geta þau líkt eftir framgangi sjúkdómsins</w:t>
      </w:r>
      <w:r w:rsidR="00571D8E" w:rsidRPr="003733CB">
        <w:rPr>
          <w:lang w:val="is-IS"/>
        </w:rPr>
        <w:t xml:space="preserve">. </w:t>
      </w:r>
      <w:r w:rsidRPr="003733CB">
        <w:rPr>
          <w:lang w:val="is-IS"/>
        </w:rPr>
        <w:t>Æxlisertingarviðbrögð benda hvorki til þess að meðferðin hafi brugðist né að æxlið fari stækkandi</w:t>
      </w:r>
      <w:r w:rsidR="00571D8E" w:rsidRPr="003733CB">
        <w:rPr>
          <w:lang w:val="is-IS"/>
        </w:rPr>
        <w:t>.</w:t>
      </w:r>
    </w:p>
    <w:p w14:paraId="7683EF75" w14:textId="77777777" w:rsidR="00571D8E" w:rsidRPr="003733CB" w:rsidRDefault="00571D8E" w:rsidP="00221E3B">
      <w:pPr>
        <w:rPr>
          <w:lang w:val="is-IS"/>
        </w:rPr>
      </w:pPr>
    </w:p>
    <w:p w14:paraId="3E8650FE" w14:textId="4CDBA219" w:rsidR="00571D8E" w:rsidRPr="003733CB" w:rsidRDefault="00571D8E" w:rsidP="00221E3B">
      <w:pPr>
        <w:rPr>
          <w:lang w:val="is-IS"/>
        </w:rPr>
      </w:pPr>
      <w:r w:rsidRPr="003733CB">
        <w:rPr>
          <w:lang w:val="is-IS"/>
        </w:rPr>
        <w:t>S</w:t>
      </w:r>
      <w:r w:rsidR="00485E65" w:rsidRPr="003733CB">
        <w:rPr>
          <w:lang w:val="is-IS"/>
        </w:rPr>
        <w:t>értækir áhættuþættir fyrir æxlisertingarviðbrögð hafa ekki verið greindir</w:t>
      </w:r>
      <w:r w:rsidRPr="003733CB">
        <w:rPr>
          <w:lang w:val="is-IS"/>
        </w:rPr>
        <w:t xml:space="preserve">, </w:t>
      </w:r>
      <w:r w:rsidR="00485E65" w:rsidRPr="003733CB">
        <w:rPr>
          <w:lang w:val="is-IS"/>
        </w:rPr>
        <w:t>en aukin hætta er á veikindum og dauðsföllum vegna massaáhrifa sem stafa af æxlisertingarviðbrögðum hjá sjúklingum með fyrirferðarmikil æxli nálægt loftvegum og/eða mikilvægum líffærum</w:t>
      </w:r>
      <w:r w:rsidRPr="003733CB">
        <w:rPr>
          <w:lang w:val="is-IS"/>
        </w:rPr>
        <w:t xml:space="preserve">. </w:t>
      </w:r>
      <w:r w:rsidR="00485E65" w:rsidRPr="003733CB">
        <w:rPr>
          <w:lang w:val="is-IS"/>
        </w:rPr>
        <w:t>Ráðlagt er að fylgj</w:t>
      </w:r>
      <w:r w:rsidR="00CF7AD7" w:rsidRPr="003733CB">
        <w:rPr>
          <w:lang w:val="is-IS"/>
        </w:rPr>
        <w:t>a</w:t>
      </w:r>
      <w:r w:rsidR="00485E65" w:rsidRPr="003733CB">
        <w:rPr>
          <w:lang w:val="is-IS"/>
        </w:rPr>
        <w:t xml:space="preserve">st með sjúklingum sem fá meðferð með </w:t>
      </w:r>
      <w:r w:rsidR="00C93D11" w:rsidRPr="003733CB">
        <w:rPr>
          <w:lang w:val="is-IS"/>
        </w:rPr>
        <w:t>Columvi</w:t>
      </w:r>
      <w:r w:rsidR="00485E65" w:rsidRPr="003733CB">
        <w:rPr>
          <w:lang w:val="is-IS"/>
        </w:rPr>
        <w:t xml:space="preserve"> og meta þá með tilliti til æxlisertingarviðbragða á mikilvægum stöðum í líkamanum og veita meðferð eftir því sem klínískt tilefni er til</w:t>
      </w:r>
      <w:r w:rsidRPr="003733CB">
        <w:rPr>
          <w:lang w:val="is-IS"/>
        </w:rPr>
        <w:t xml:space="preserve">. </w:t>
      </w:r>
      <w:r w:rsidR="00485E65" w:rsidRPr="003733CB">
        <w:rPr>
          <w:lang w:val="is-IS"/>
        </w:rPr>
        <w:t>Íhuga á að veita meðferð við æxlisertingarviðbrögðum með barksterum og verkjastillandi lyfjum</w:t>
      </w:r>
      <w:r w:rsidRPr="003733CB">
        <w:rPr>
          <w:lang w:val="is-IS"/>
        </w:rPr>
        <w:t>.</w:t>
      </w:r>
    </w:p>
    <w:p w14:paraId="41DDF2EB" w14:textId="77777777" w:rsidR="00571D8E" w:rsidRPr="003733CB" w:rsidRDefault="00571D8E" w:rsidP="00221E3B">
      <w:pPr>
        <w:rPr>
          <w:lang w:val="is-IS"/>
        </w:rPr>
      </w:pPr>
    </w:p>
    <w:p w14:paraId="7ABD089E" w14:textId="0E61059C" w:rsidR="00571D8E" w:rsidRPr="003733CB" w:rsidRDefault="00051750" w:rsidP="00221E3B">
      <w:pPr>
        <w:rPr>
          <w:noProof/>
          <w:szCs w:val="22"/>
          <w:u w:val="single"/>
          <w:lang w:val="is-IS"/>
        </w:rPr>
      </w:pPr>
      <w:r w:rsidRPr="003733CB">
        <w:rPr>
          <w:noProof/>
          <w:szCs w:val="22"/>
          <w:u w:val="single"/>
          <w:lang w:val="is-IS"/>
        </w:rPr>
        <w:t>Æxlislýsuheilkenni</w:t>
      </w:r>
    </w:p>
    <w:p w14:paraId="4100A124" w14:textId="77777777" w:rsidR="00571D8E" w:rsidRPr="003733CB" w:rsidRDefault="00571D8E" w:rsidP="00221E3B">
      <w:pPr>
        <w:rPr>
          <w:noProof/>
          <w:szCs w:val="22"/>
          <w:u w:val="single"/>
          <w:lang w:val="is-IS"/>
        </w:rPr>
      </w:pPr>
    </w:p>
    <w:p w14:paraId="5032B2C6" w14:textId="4DFD05D6" w:rsidR="00571D8E" w:rsidRPr="003733CB" w:rsidRDefault="00030BFD" w:rsidP="00221E3B">
      <w:pPr>
        <w:rPr>
          <w:lang w:val="is-IS"/>
        </w:rPr>
      </w:pPr>
      <w:r w:rsidRPr="003733CB">
        <w:rPr>
          <w:szCs w:val="22"/>
          <w:lang w:val="is-IS"/>
        </w:rPr>
        <w:t xml:space="preserve">Tilkynnt hefur verið um æxlislýsuheilkenni hjá sjúklingum sem hafa fengið </w:t>
      </w:r>
      <w:r w:rsidR="00C93D11" w:rsidRPr="003733CB">
        <w:rPr>
          <w:szCs w:val="22"/>
          <w:lang w:val="is-IS"/>
        </w:rPr>
        <w:t>Columvi</w:t>
      </w:r>
      <w:r w:rsidRPr="003733CB">
        <w:rPr>
          <w:szCs w:val="22"/>
          <w:lang w:val="is-IS"/>
        </w:rPr>
        <w:t xml:space="preserve"> (sjá kafla 4.8).</w:t>
      </w:r>
      <w:r w:rsidR="00571D8E" w:rsidRPr="003733CB">
        <w:rPr>
          <w:lang w:val="is-IS"/>
        </w:rPr>
        <w:t xml:space="preserve"> </w:t>
      </w:r>
      <w:r w:rsidRPr="003733CB">
        <w:rPr>
          <w:lang w:val="is-IS"/>
        </w:rPr>
        <w:t>Sjúklingar með mikla æxlisbyrði</w:t>
      </w:r>
      <w:r w:rsidR="00571D8E" w:rsidRPr="003733CB">
        <w:rPr>
          <w:lang w:val="is-IS"/>
        </w:rPr>
        <w:t xml:space="preserve">, </w:t>
      </w:r>
      <w:r w:rsidRPr="003733CB">
        <w:rPr>
          <w:lang w:val="is-IS"/>
        </w:rPr>
        <w:t>hratt vaxandi æxli</w:t>
      </w:r>
      <w:r w:rsidR="00571D8E" w:rsidRPr="003733CB">
        <w:rPr>
          <w:lang w:val="is-IS"/>
        </w:rPr>
        <w:t xml:space="preserve">, </w:t>
      </w:r>
      <w:r w:rsidRPr="003733CB">
        <w:rPr>
          <w:lang w:val="is-IS"/>
        </w:rPr>
        <w:t xml:space="preserve">vanstarfsemi nýrna eða vökvaskort eru í aukinni hættu á að fá </w:t>
      </w:r>
      <w:r w:rsidRPr="003733CB">
        <w:rPr>
          <w:szCs w:val="22"/>
          <w:lang w:val="is-IS"/>
        </w:rPr>
        <w:t>æxlislýsuheilkenni</w:t>
      </w:r>
      <w:r w:rsidR="00571D8E" w:rsidRPr="003733CB">
        <w:rPr>
          <w:lang w:val="is-IS"/>
        </w:rPr>
        <w:t>.</w:t>
      </w:r>
    </w:p>
    <w:p w14:paraId="440147D2" w14:textId="77777777" w:rsidR="00571D8E" w:rsidRPr="003733CB" w:rsidRDefault="00571D8E" w:rsidP="00221E3B">
      <w:pPr>
        <w:rPr>
          <w:lang w:val="is-IS"/>
        </w:rPr>
      </w:pPr>
    </w:p>
    <w:p w14:paraId="002D20BB" w14:textId="7ED5C81E" w:rsidR="00571D8E" w:rsidRPr="003733CB" w:rsidRDefault="00485E65" w:rsidP="00221E3B">
      <w:pPr>
        <w:rPr>
          <w:lang w:val="is-IS"/>
        </w:rPr>
      </w:pPr>
      <w:r w:rsidRPr="003733CB">
        <w:rPr>
          <w:lang w:val="is-IS"/>
        </w:rPr>
        <w:t>Fylgjast á vandlega með sjúklingum í áhættu</w:t>
      </w:r>
      <w:r w:rsidR="00CB1D6D" w:rsidRPr="003733CB">
        <w:rPr>
          <w:lang w:val="is-IS"/>
        </w:rPr>
        <w:t xml:space="preserve"> með viðeigandi rannsóknarstofumælingum og klínísku mati á blóðsöltum</w:t>
      </w:r>
      <w:r w:rsidR="00571D8E" w:rsidRPr="003733CB">
        <w:rPr>
          <w:lang w:val="is-IS"/>
        </w:rPr>
        <w:t xml:space="preserve">, </w:t>
      </w:r>
      <w:r w:rsidR="00CB1D6D" w:rsidRPr="003733CB">
        <w:rPr>
          <w:lang w:val="is-IS"/>
        </w:rPr>
        <w:t>vökvabúskap og nýrnastarfsemi</w:t>
      </w:r>
      <w:r w:rsidR="00571D8E" w:rsidRPr="003733CB">
        <w:rPr>
          <w:lang w:val="is-IS"/>
        </w:rPr>
        <w:t xml:space="preserve">. </w:t>
      </w:r>
      <w:r w:rsidR="00CB1D6D" w:rsidRPr="003733CB">
        <w:rPr>
          <w:lang w:val="is-IS"/>
        </w:rPr>
        <w:t>Íhuga á viðeigandi fyrirbyggjandi meðferð með lyfjum gegn blóðþvagsýruhækkun</w:t>
      </w:r>
      <w:r w:rsidR="00571D8E" w:rsidRPr="003733CB">
        <w:rPr>
          <w:bCs/>
          <w:lang w:val="is-IS"/>
        </w:rPr>
        <w:t xml:space="preserve"> (</w:t>
      </w:r>
      <w:r w:rsidR="00CB1D6D" w:rsidRPr="003733CB">
        <w:rPr>
          <w:bCs/>
          <w:lang w:val="is-IS"/>
        </w:rPr>
        <w:t>t.d</w:t>
      </w:r>
      <w:r w:rsidR="00571D8E" w:rsidRPr="003733CB">
        <w:rPr>
          <w:bCs/>
          <w:lang w:val="is-IS"/>
        </w:rPr>
        <w:t>.</w:t>
      </w:r>
      <w:r w:rsidR="00CB1D6D" w:rsidRPr="003733CB">
        <w:rPr>
          <w:bCs/>
          <w:lang w:val="is-IS"/>
        </w:rPr>
        <w:t xml:space="preserve"> </w:t>
      </w:r>
      <w:r w:rsidR="00571D8E" w:rsidRPr="003733CB">
        <w:rPr>
          <w:bCs/>
          <w:lang w:val="is-IS"/>
        </w:rPr>
        <w:t>all</w:t>
      </w:r>
      <w:r w:rsidR="00CB1D6D" w:rsidRPr="003733CB">
        <w:rPr>
          <w:bCs/>
          <w:lang w:val="is-IS"/>
        </w:rPr>
        <w:t>ó</w:t>
      </w:r>
      <w:r w:rsidR="00571D8E" w:rsidRPr="003733CB">
        <w:rPr>
          <w:bCs/>
          <w:lang w:val="is-IS"/>
        </w:rPr>
        <w:t>p</w:t>
      </w:r>
      <w:r w:rsidR="00CB1D6D" w:rsidRPr="003733CB">
        <w:rPr>
          <w:bCs/>
          <w:lang w:val="is-IS"/>
        </w:rPr>
        <w:t>ú</w:t>
      </w:r>
      <w:r w:rsidR="00571D8E" w:rsidRPr="003733CB">
        <w:rPr>
          <w:bCs/>
          <w:lang w:val="is-IS"/>
        </w:rPr>
        <w:t>rin</w:t>
      </w:r>
      <w:r w:rsidR="00CB1D6D" w:rsidRPr="003733CB">
        <w:rPr>
          <w:bCs/>
          <w:lang w:val="is-IS"/>
        </w:rPr>
        <w:t>óli eða</w:t>
      </w:r>
      <w:r w:rsidR="00571D8E" w:rsidRPr="003733CB">
        <w:rPr>
          <w:bCs/>
          <w:lang w:val="is-IS"/>
        </w:rPr>
        <w:t xml:space="preserve"> rasburicas</w:t>
      </w:r>
      <w:r w:rsidR="00CB1D6D" w:rsidRPr="003733CB">
        <w:rPr>
          <w:bCs/>
          <w:lang w:val="is-IS"/>
        </w:rPr>
        <w:t>a</w:t>
      </w:r>
      <w:r w:rsidR="00571D8E" w:rsidRPr="003733CB">
        <w:rPr>
          <w:bCs/>
          <w:lang w:val="is-IS"/>
        </w:rPr>
        <w:t xml:space="preserve">) </w:t>
      </w:r>
      <w:r w:rsidR="00CB1D6D" w:rsidRPr="003733CB">
        <w:rPr>
          <w:bCs/>
          <w:lang w:val="is-IS"/>
        </w:rPr>
        <w:t xml:space="preserve">og íhuga nægjanlega vökvun áður en formeðferð með </w:t>
      </w:r>
      <w:r w:rsidR="00571D8E" w:rsidRPr="003733CB">
        <w:rPr>
          <w:lang w:val="is-IS"/>
        </w:rPr>
        <w:t>obinutuzumab</w:t>
      </w:r>
      <w:r w:rsidR="00CB1D6D" w:rsidRPr="003733CB">
        <w:rPr>
          <w:lang w:val="is-IS"/>
        </w:rPr>
        <w:t>i er hafin og fyrir innrennsli</w:t>
      </w:r>
      <w:r w:rsidR="00571D8E" w:rsidRPr="003733CB">
        <w:rPr>
          <w:bCs/>
          <w:lang w:val="is-IS"/>
        </w:rPr>
        <w:t xml:space="preserve"> </w:t>
      </w:r>
      <w:r w:rsidR="00C93D11" w:rsidRPr="003733CB">
        <w:rPr>
          <w:lang w:val="is-IS"/>
        </w:rPr>
        <w:t>Columvi</w:t>
      </w:r>
      <w:r w:rsidR="00571D8E" w:rsidRPr="003733CB">
        <w:rPr>
          <w:lang w:val="is-IS"/>
        </w:rPr>
        <w:t>.</w:t>
      </w:r>
    </w:p>
    <w:p w14:paraId="5E4D4673" w14:textId="77777777" w:rsidR="00571D8E" w:rsidRPr="003733CB" w:rsidRDefault="00571D8E" w:rsidP="00221E3B">
      <w:pPr>
        <w:rPr>
          <w:lang w:val="is-IS"/>
        </w:rPr>
      </w:pPr>
    </w:p>
    <w:p w14:paraId="5594A389" w14:textId="7D96849F" w:rsidR="00571D8E" w:rsidRPr="003733CB" w:rsidRDefault="00571D8E" w:rsidP="00221E3B">
      <w:pPr>
        <w:rPr>
          <w:color w:val="000000"/>
          <w:szCs w:val="22"/>
          <w:lang w:val="is-IS"/>
        </w:rPr>
      </w:pPr>
      <w:r w:rsidRPr="003733CB">
        <w:rPr>
          <w:color w:val="000000"/>
          <w:szCs w:val="22"/>
          <w:lang w:val="is-IS"/>
        </w:rPr>
        <w:t>M</w:t>
      </w:r>
      <w:r w:rsidR="00BE7D0B" w:rsidRPr="003733CB">
        <w:rPr>
          <w:color w:val="000000"/>
          <w:szCs w:val="22"/>
          <w:lang w:val="is-IS"/>
        </w:rPr>
        <w:t>eðal viðbragða við æxlislýsuheilkenni geta verið mikil vökvun, leiðrétting á frávikum í blóðsöltum, meðferð við blóðþvagsýruhækkun og stuðningsmeðferð</w:t>
      </w:r>
      <w:r w:rsidRPr="003733CB">
        <w:rPr>
          <w:color w:val="000000"/>
          <w:szCs w:val="22"/>
          <w:lang w:val="is-IS"/>
        </w:rPr>
        <w:t>.</w:t>
      </w:r>
    </w:p>
    <w:p w14:paraId="4252AD5D" w14:textId="77777777" w:rsidR="00571D8E" w:rsidRPr="003733CB" w:rsidRDefault="00571D8E" w:rsidP="00221E3B">
      <w:pPr>
        <w:rPr>
          <w:b/>
          <w:i/>
          <w:lang w:val="is-IS"/>
        </w:rPr>
      </w:pPr>
    </w:p>
    <w:p w14:paraId="78D1A684" w14:textId="7F3E579F" w:rsidR="00571D8E" w:rsidRPr="003733CB" w:rsidRDefault="00051750" w:rsidP="00221E3B">
      <w:pPr>
        <w:rPr>
          <w:b/>
          <w:i/>
          <w:lang w:val="is-IS"/>
        </w:rPr>
      </w:pPr>
      <w:r w:rsidRPr="003733CB">
        <w:rPr>
          <w:color w:val="000000"/>
          <w:szCs w:val="22"/>
          <w:u w:val="single"/>
          <w:lang w:val="is-IS"/>
        </w:rPr>
        <w:t>Ónæmingaraðgerðir</w:t>
      </w:r>
    </w:p>
    <w:p w14:paraId="1DEE1F13" w14:textId="77777777" w:rsidR="00571D8E" w:rsidRPr="003733CB" w:rsidRDefault="00571D8E" w:rsidP="00221E3B">
      <w:pPr>
        <w:rPr>
          <w:lang w:val="is-IS"/>
        </w:rPr>
      </w:pPr>
    </w:p>
    <w:p w14:paraId="2EB87303" w14:textId="326591BD" w:rsidR="00571D8E" w:rsidRPr="003733CB" w:rsidRDefault="00BE7D0B" w:rsidP="00221E3B">
      <w:pPr>
        <w:rPr>
          <w:strike/>
          <w:color w:val="000000"/>
          <w:szCs w:val="22"/>
          <w:lang w:val="is-IS"/>
        </w:rPr>
      </w:pPr>
      <w:r w:rsidRPr="003733CB">
        <w:rPr>
          <w:lang w:val="is-IS"/>
        </w:rPr>
        <w:t>Öryggi ónæmingaraðgerða með lifandi bóluefnum meðan á meðferð með</w:t>
      </w:r>
      <w:r w:rsidR="00571D8E" w:rsidRPr="003733CB">
        <w:rPr>
          <w:lang w:val="is-IS"/>
        </w:rPr>
        <w:t xml:space="preserve"> </w:t>
      </w:r>
      <w:r w:rsidR="00C93D11" w:rsidRPr="003733CB">
        <w:rPr>
          <w:lang w:val="is-IS"/>
        </w:rPr>
        <w:t>Columvi</w:t>
      </w:r>
      <w:r w:rsidR="00571D8E" w:rsidRPr="003733CB">
        <w:rPr>
          <w:lang w:val="is-IS"/>
        </w:rPr>
        <w:t xml:space="preserve"> </w:t>
      </w:r>
      <w:r w:rsidRPr="003733CB">
        <w:rPr>
          <w:lang w:val="is-IS"/>
        </w:rPr>
        <w:t>stendur eða eftir að henni lýkur hefur ekki verið rannsakað</w:t>
      </w:r>
      <w:r w:rsidR="00571D8E" w:rsidRPr="003733CB">
        <w:rPr>
          <w:lang w:val="is-IS"/>
        </w:rPr>
        <w:t xml:space="preserve">. </w:t>
      </w:r>
      <w:r w:rsidRPr="003733CB">
        <w:rPr>
          <w:lang w:val="is-IS"/>
        </w:rPr>
        <w:t>Bólusetning með lifandi bóluefnum er ekki ráðlögð meðan á meðferð með</w:t>
      </w:r>
      <w:r w:rsidR="00571D8E" w:rsidRPr="003733CB">
        <w:rPr>
          <w:lang w:val="is-IS"/>
        </w:rPr>
        <w:t xml:space="preserve"> </w:t>
      </w:r>
      <w:r w:rsidR="00C93D11" w:rsidRPr="003733CB">
        <w:rPr>
          <w:lang w:val="is-IS"/>
        </w:rPr>
        <w:t>Columvi</w:t>
      </w:r>
      <w:r w:rsidR="00571D8E" w:rsidRPr="003733CB">
        <w:rPr>
          <w:lang w:val="is-IS"/>
        </w:rPr>
        <w:t xml:space="preserve"> </w:t>
      </w:r>
      <w:r w:rsidRPr="003733CB">
        <w:rPr>
          <w:lang w:val="is-IS"/>
        </w:rPr>
        <w:t>stendur</w:t>
      </w:r>
      <w:r w:rsidR="00571D8E" w:rsidRPr="003733CB">
        <w:rPr>
          <w:lang w:val="is-IS"/>
        </w:rPr>
        <w:t>.</w:t>
      </w:r>
    </w:p>
    <w:p w14:paraId="5630AB20" w14:textId="77777777" w:rsidR="00B5771A" w:rsidRPr="00581ABA" w:rsidRDefault="00B5771A" w:rsidP="00B5771A">
      <w:pPr>
        <w:rPr>
          <w:lang w:val="is-IS"/>
        </w:rPr>
      </w:pPr>
    </w:p>
    <w:p w14:paraId="2421C4B1" w14:textId="77777777" w:rsidR="00B5771A" w:rsidRPr="00581ABA" w:rsidRDefault="00B5771A" w:rsidP="00B5771A">
      <w:pPr>
        <w:rPr>
          <w:noProof/>
          <w:u w:val="single"/>
          <w:lang w:val="is-IS"/>
        </w:rPr>
      </w:pPr>
      <w:r w:rsidRPr="00581ABA">
        <w:rPr>
          <w:noProof/>
          <w:u w:val="single"/>
          <w:lang w:val="is-IS"/>
        </w:rPr>
        <w:t>Pólýsorböt</w:t>
      </w:r>
    </w:p>
    <w:p w14:paraId="3E837A84" w14:textId="77777777" w:rsidR="00B5771A" w:rsidRPr="00581ABA" w:rsidRDefault="00B5771A" w:rsidP="00B5771A">
      <w:pPr>
        <w:rPr>
          <w:noProof/>
          <w:lang w:val="is-IS"/>
        </w:rPr>
      </w:pPr>
    </w:p>
    <w:p w14:paraId="54FFE6FA" w14:textId="77777777" w:rsidR="00B5771A" w:rsidRPr="00581ABA" w:rsidRDefault="00B5771A" w:rsidP="00B5771A">
      <w:pPr>
        <w:rPr>
          <w:noProof/>
          <w:lang w:val="is-IS"/>
        </w:rPr>
      </w:pPr>
      <w:r w:rsidRPr="00581ABA">
        <w:rPr>
          <w:noProof/>
          <w:lang w:val="is-IS"/>
        </w:rPr>
        <w:t>Lyfið inniheldur 1,25 mg af pólýsorbati 20 í hverju 2,5 ml hettuglasi og 5 mg af pólýsorbati 20 í hverju 10 ml hettuglasi, sem jafngildir 0,5 mg/ml.</w:t>
      </w:r>
    </w:p>
    <w:p w14:paraId="784CFA88" w14:textId="77777777" w:rsidR="00B5771A" w:rsidRPr="00581ABA" w:rsidRDefault="00B5771A" w:rsidP="00B5771A">
      <w:pPr>
        <w:rPr>
          <w:noProof/>
          <w:lang w:val="is-IS"/>
        </w:rPr>
      </w:pPr>
    </w:p>
    <w:p w14:paraId="3C341AF5" w14:textId="77777777" w:rsidR="00B5771A" w:rsidRPr="00581ABA" w:rsidRDefault="00B5771A" w:rsidP="00B5771A">
      <w:pPr>
        <w:rPr>
          <w:noProof/>
          <w:lang w:val="is-IS"/>
        </w:rPr>
      </w:pPr>
      <w:r w:rsidRPr="00581ABA">
        <w:rPr>
          <w:noProof/>
          <w:lang w:val="is-IS"/>
        </w:rPr>
        <w:t>Pólýsorböt g</w:t>
      </w:r>
      <w:r>
        <w:rPr>
          <w:noProof/>
          <w:lang w:val="is-IS"/>
        </w:rPr>
        <w:t>e</w:t>
      </w:r>
      <w:r w:rsidRPr="00581ABA">
        <w:rPr>
          <w:noProof/>
          <w:lang w:val="is-IS"/>
        </w:rPr>
        <w:t>t</w:t>
      </w:r>
      <w:r>
        <w:rPr>
          <w:noProof/>
          <w:lang w:val="is-IS"/>
        </w:rPr>
        <w:t>a</w:t>
      </w:r>
      <w:r w:rsidRPr="00581ABA">
        <w:rPr>
          <w:noProof/>
          <w:lang w:val="is-IS"/>
        </w:rPr>
        <w:t xml:space="preserve"> valdið ofnæmisviðbrögðum.</w:t>
      </w:r>
    </w:p>
    <w:p w14:paraId="7827C8CB" w14:textId="77777777" w:rsidR="00C379EA" w:rsidRPr="003733CB" w:rsidRDefault="00C379EA" w:rsidP="00221E3B">
      <w:pPr>
        <w:rPr>
          <w:noProof/>
          <w:szCs w:val="22"/>
          <w:lang w:val="is-IS"/>
        </w:rPr>
      </w:pPr>
    </w:p>
    <w:p w14:paraId="294F17C5" w14:textId="77777777" w:rsidR="00C379EA" w:rsidRPr="003733CB" w:rsidRDefault="00C152B7" w:rsidP="00221E3B">
      <w:pPr>
        <w:ind w:left="567" w:hanging="567"/>
        <w:rPr>
          <w:szCs w:val="22"/>
          <w:lang w:val="is-IS"/>
        </w:rPr>
      </w:pPr>
      <w:r w:rsidRPr="003733CB">
        <w:rPr>
          <w:b/>
          <w:noProof/>
          <w:szCs w:val="22"/>
          <w:lang w:val="is-IS"/>
        </w:rPr>
        <w:t>4.5</w:t>
      </w:r>
      <w:r w:rsidRPr="003733CB">
        <w:rPr>
          <w:b/>
          <w:noProof/>
          <w:szCs w:val="22"/>
          <w:lang w:val="is-IS"/>
        </w:rPr>
        <w:tab/>
        <w:t>Milliverkanir við önnur lyf og aðrar milliverkanir</w:t>
      </w:r>
    </w:p>
    <w:p w14:paraId="5A4FBC81" w14:textId="77777777" w:rsidR="00C379EA" w:rsidRPr="003733CB" w:rsidRDefault="00C379EA" w:rsidP="00221E3B">
      <w:pPr>
        <w:rPr>
          <w:bCs/>
          <w:noProof/>
          <w:szCs w:val="22"/>
          <w:lang w:val="is-IS"/>
        </w:rPr>
      </w:pPr>
    </w:p>
    <w:p w14:paraId="66438908" w14:textId="7D94C62A" w:rsidR="00571D8E" w:rsidRPr="003733CB" w:rsidRDefault="00C152B7" w:rsidP="00221E3B">
      <w:pPr>
        <w:rPr>
          <w:lang w:val="is-IS"/>
        </w:rPr>
      </w:pPr>
      <w:r w:rsidRPr="003733CB">
        <w:rPr>
          <w:bCs/>
          <w:noProof/>
          <w:szCs w:val="22"/>
          <w:lang w:val="is-IS"/>
        </w:rPr>
        <w:t>Ekki hafa verið gerðar neinar rannsóknir á milliverkunum.</w:t>
      </w:r>
      <w:r w:rsidR="00571D8E" w:rsidRPr="003733CB">
        <w:rPr>
          <w:lang w:val="is-IS"/>
        </w:rPr>
        <w:t xml:space="preserve"> </w:t>
      </w:r>
      <w:r w:rsidR="00BE7D0B" w:rsidRPr="003733CB">
        <w:rPr>
          <w:lang w:val="is-IS"/>
        </w:rPr>
        <w:t>Ekki er búist við neinum milliverkunum við</w:t>
      </w:r>
      <w:r w:rsidR="00571D8E" w:rsidRPr="003733CB">
        <w:rPr>
          <w:lang w:val="is-IS"/>
        </w:rPr>
        <w:t xml:space="preserve"> </w:t>
      </w:r>
      <w:r w:rsidR="00C93D11" w:rsidRPr="003733CB">
        <w:rPr>
          <w:lang w:val="is-IS"/>
        </w:rPr>
        <w:t>Columvi</w:t>
      </w:r>
      <w:r w:rsidR="00571D8E" w:rsidRPr="003733CB">
        <w:rPr>
          <w:lang w:val="is-IS"/>
        </w:rPr>
        <w:t xml:space="preserve"> </w:t>
      </w:r>
      <w:r w:rsidR="00BE7D0B" w:rsidRPr="003733CB">
        <w:rPr>
          <w:lang w:val="is-IS"/>
        </w:rPr>
        <w:t>vegna áhrifa á cýtókróm</w:t>
      </w:r>
      <w:r w:rsidR="00571D8E" w:rsidRPr="003733CB">
        <w:rPr>
          <w:lang w:val="is-IS"/>
        </w:rPr>
        <w:t> P450 en</w:t>
      </w:r>
      <w:r w:rsidR="00BE7D0B" w:rsidRPr="003733CB">
        <w:rPr>
          <w:lang w:val="is-IS"/>
        </w:rPr>
        <w:t>sím</w:t>
      </w:r>
      <w:r w:rsidR="00571D8E" w:rsidRPr="003733CB">
        <w:rPr>
          <w:lang w:val="is-IS"/>
        </w:rPr>
        <w:t xml:space="preserve">, </w:t>
      </w:r>
      <w:r w:rsidR="00BE7D0B" w:rsidRPr="003733CB">
        <w:rPr>
          <w:lang w:val="is-IS"/>
        </w:rPr>
        <w:t>önnur umbrotsensím eða flutningsprótein</w:t>
      </w:r>
      <w:r w:rsidR="00571D8E" w:rsidRPr="003733CB">
        <w:rPr>
          <w:lang w:val="is-IS"/>
        </w:rPr>
        <w:t>.</w:t>
      </w:r>
    </w:p>
    <w:p w14:paraId="47ECF0EA" w14:textId="77777777" w:rsidR="00571D8E" w:rsidRPr="003733CB" w:rsidRDefault="00571D8E" w:rsidP="00221E3B">
      <w:pPr>
        <w:rPr>
          <w:lang w:val="is-IS"/>
        </w:rPr>
      </w:pPr>
    </w:p>
    <w:p w14:paraId="67E32842" w14:textId="51C631D2" w:rsidR="00571D8E" w:rsidRPr="003733CB" w:rsidRDefault="00CC2996" w:rsidP="00221E3B">
      <w:pPr>
        <w:rPr>
          <w:lang w:val="is-IS"/>
        </w:rPr>
      </w:pPr>
      <w:bookmarkStart w:id="118" w:name="_Hlk120636881"/>
      <w:r w:rsidRPr="003733CB">
        <w:rPr>
          <w:lang w:val="is-IS"/>
        </w:rPr>
        <w:t xml:space="preserve">Upphafleg losun cýtókína sem tengist upphafi meðferðar með Columvi gæti bælt virkni CYP450-ensíma. </w:t>
      </w:r>
      <w:r w:rsidR="00BE7D0B" w:rsidRPr="003733CB">
        <w:rPr>
          <w:lang w:val="is-IS"/>
        </w:rPr>
        <w:t>Hætta á milliverkunum er mest á einnar viku tímabili eftir hvorn tveggja fyrstu skammtanna af</w:t>
      </w:r>
      <w:r w:rsidR="00571D8E" w:rsidRPr="003733CB">
        <w:rPr>
          <w:lang w:val="is-IS"/>
        </w:rPr>
        <w:t xml:space="preserve"> </w:t>
      </w:r>
      <w:r w:rsidR="00C93D11" w:rsidRPr="003733CB">
        <w:rPr>
          <w:lang w:val="is-IS"/>
        </w:rPr>
        <w:t>Columvi</w:t>
      </w:r>
      <w:r w:rsidR="00571D8E" w:rsidRPr="003733CB">
        <w:rPr>
          <w:lang w:val="is-IS"/>
        </w:rPr>
        <w:t xml:space="preserve"> (</w:t>
      </w:r>
      <w:r w:rsidR="00BE7D0B" w:rsidRPr="003733CB">
        <w:rPr>
          <w:lang w:val="is-IS"/>
        </w:rPr>
        <w:t>þ</w:t>
      </w:r>
      <w:r w:rsidR="00571D8E" w:rsidRPr="003733CB">
        <w:rPr>
          <w:lang w:val="is-IS"/>
        </w:rPr>
        <w:t xml:space="preserve">.e. </w:t>
      </w:r>
      <w:r w:rsidR="00BE7D0B" w:rsidRPr="003733CB">
        <w:rPr>
          <w:lang w:val="is-IS"/>
        </w:rPr>
        <w:t>dagar 8 og 15 í lotu </w:t>
      </w:r>
      <w:r w:rsidR="00571D8E" w:rsidRPr="003733CB">
        <w:rPr>
          <w:lang w:val="is-IS"/>
        </w:rPr>
        <w:t xml:space="preserve">1) </w:t>
      </w:r>
      <w:r w:rsidR="00BE7D0B" w:rsidRPr="003733CB">
        <w:rPr>
          <w:lang w:val="is-IS"/>
        </w:rPr>
        <w:t>hjá sjúklingum sem fá samhliða lyf sem eru hvarfefni fyrir</w:t>
      </w:r>
      <w:r w:rsidR="00571D8E" w:rsidRPr="003733CB">
        <w:rPr>
          <w:lang w:val="is-IS"/>
        </w:rPr>
        <w:t xml:space="preserve"> CYP450 </w:t>
      </w:r>
      <w:r w:rsidR="00BE7D0B" w:rsidRPr="003733CB">
        <w:rPr>
          <w:lang w:val="is-IS"/>
        </w:rPr>
        <w:t xml:space="preserve">og eru með þröngt lækningalegt </w:t>
      </w:r>
      <w:r w:rsidR="005C1BF9" w:rsidRPr="003733CB">
        <w:rPr>
          <w:lang w:val="is-IS"/>
        </w:rPr>
        <w:t xml:space="preserve">hlutfall </w:t>
      </w:r>
      <w:r w:rsidR="00BE7D0B" w:rsidRPr="003733CB">
        <w:rPr>
          <w:lang w:val="is-IS"/>
        </w:rPr>
        <w:t>(narrow therapeutic index)</w:t>
      </w:r>
      <w:r w:rsidR="00571D8E" w:rsidRPr="003733CB">
        <w:rPr>
          <w:lang w:val="is-IS"/>
        </w:rPr>
        <w:t xml:space="preserve"> (</w:t>
      </w:r>
      <w:r w:rsidR="00BE7D0B" w:rsidRPr="003733CB">
        <w:rPr>
          <w:lang w:val="is-IS"/>
        </w:rPr>
        <w:t>t.d</w:t>
      </w:r>
      <w:r w:rsidR="00571D8E" w:rsidRPr="003733CB">
        <w:rPr>
          <w:lang w:val="is-IS"/>
        </w:rPr>
        <w:t>. warfar</w:t>
      </w:r>
      <w:r w:rsidR="00BE7D0B" w:rsidRPr="003733CB">
        <w:rPr>
          <w:lang w:val="is-IS"/>
        </w:rPr>
        <w:t>í</w:t>
      </w:r>
      <w:r w:rsidR="00571D8E" w:rsidRPr="003733CB">
        <w:rPr>
          <w:lang w:val="is-IS"/>
        </w:rPr>
        <w:t>n, c</w:t>
      </w:r>
      <w:r w:rsidR="00BE7D0B" w:rsidRPr="003733CB">
        <w:rPr>
          <w:lang w:val="is-IS"/>
        </w:rPr>
        <w:t>íklósporín</w:t>
      </w:r>
      <w:r w:rsidR="00571D8E" w:rsidRPr="003733CB">
        <w:rPr>
          <w:lang w:val="is-IS"/>
        </w:rPr>
        <w:t xml:space="preserve">). </w:t>
      </w:r>
      <w:r w:rsidR="007C4D4B" w:rsidRPr="003733CB">
        <w:rPr>
          <w:lang w:val="is-IS"/>
        </w:rPr>
        <w:t>F</w:t>
      </w:r>
      <w:r w:rsidR="00BE7D0B" w:rsidRPr="003733CB">
        <w:rPr>
          <w:lang w:val="is-IS"/>
        </w:rPr>
        <w:t xml:space="preserve">ylgjast </w:t>
      </w:r>
      <w:r w:rsidR="007C4D4B" w:rsidRPr="003733CB">
        <w:rPr>
          <w:lang w:val="is-IS"/>
        </w:rPr>
        <w:t>á</w:t>
      </w:r>
      <w:r w:rsidR="00BE7D0B" w:rsidRPr="003733CB">
        <w:rPr>
          <w:lang w:val="is-IS"/>
        </w:rPr>
        <w:t xml:space="preserve"> með sjúklingum sem fá meðferð með hvarfefnum fyrir CYP450 með þröngt lækningalegt </w:t>
      </w:r>
      <w:r w:rsidR="005C1BF9" w:rsidRPr="003733CB">
        <w:rPr>
          <w:lang w:val="is-IS"/>
        </w:rPr>
        <w:t xml:space="preserve">hlutfall </w:t>
      </w:r>
      <w:r w:rsidR="00BE7D0B" w:rsidRPr="003733CB">
        <w:rPr>
          <w:lang w:val="is-IS"/>
        </w:rPr>
        <w:t xml:space="preserve">þegar meðferð með </w:t>
      </w:r>
      <w:r w:rsidR="00C93D11" w:rsidRPr="003733CB">
        <w:rPr>
          <w:lang w:val="is-IS"/>
        </w:rPr>
        <w:t>Columvi</w:t>
      </w:r>
      <w:r w:rsidR="00BE7D0B" w:rsidRPr="003733CB">
        <w:rPr>
          <w:lang w:val="is-IS"/>
        </w:rPr>
        <w:t xml:space="preserve"> er hafin</w:t>
      </w:r>
      <w:r w:rsidR="00571D8E" w:rsidRPr="003733CB">
        <w:rPr>
          <w:lang w:val="is-IS"/>
        </w:rPr>
        <w:t>.</w:t>
      </w:r>
      <w:bookmarkEnd w:id="118"/>
    </w:p>
    <w:p w14:paraId="0BEF38AB" w14:textId="77777777" w:rsidR="00C379EA" w:rsidRPr="003733CB" w:rsidRDefault="00C379EA" w:rsidP="00221E3B">
      <w:pPr>
        <w:rPr>
          <w:noProof/>
          <w:szCs w:val="22"/>
          <w:lang w:val="is-IS"/>
        </w:rPr>
      </w:pPr>
    </w:p>
    <w:p w14:paraId="00C99C9B" w14:textId="24FAB69D" w:rsidR="00505D23" w:rsidRPr="00142DB9" w:rsidRDefault="00505D23" w:rsidP="00221E3B">
      <w:pPr>
        <w:rPr>
          <w:szCs w:val="22"/>
          <w:lang w:val="is-IS"/>
          <w:rPrChange w:id="119" w:author="Author">
            <w:rPr>
              <w:szCs w:val="22"/>
            </w:rPr>
          </w:rPrChange>
        </w:rPr>
      </w:pPr>
      <w:r w:rsidRPr="00142DB9">
        <w:rPr>
          <w:lang w:val="is-IS"/>
          <w:rPrChange w:id="120" w:author="Author">
            <w:rPr/>
          </w:rPrChange>
        </w:rPr>
        <w:t xml:space="preserve">Lyfjahvörf glofitamabs </w:t>
      </w:r>
      <w:r w:rsidR="00294719" w:rsidRPr="00142DB9">
        <w:rPr>
          <w:lang w:val="is-IS"/>
          <w:rPrChange w:id="121" w:author="Author">
            <w:rPr/>
          </w:rPrChange>
        </w:rPr>
        <w:t>verða ekki fyrir áhrifum</w:t>
      </w:r>
      <w:r w:rsidRPr="00142DB9">
        <w:rPr>
          <w:lang w:val="is-IS"/>
          <w:rPrChange w:id="122" w:author="Author">
            <w:rPr/>
          </w:rPrChange>
        </w:rPr>
        <w:t xml:space="preserve"> samhliða</w:t>
      </w:r>
      <w:r w:rsidR="00EA460E" w:rsidRPr="00142DB9">
        <w:rPr>
          <w:lang w:val="is-IS"/>
          <w:rPrChange w:id="123" w:author="Author">
            <w:rPr/>
          </w:rPrChange>
        </w:rPr>
        <w:t>gj</w:t>
      </w:r>
      <w:r w:rsidR="006D07B3" w:rsidRPr="00142DB9">
        <w:rPr>
          <w:lang w:val="is-IS"/>
          <w:rPrChange w:id="124" w:author="Author">
            <w:rPr/>
          </w:rPrChange>
        </w:rPr>
        <w:t>a</w:t>
      </w:r>
      <w:r w:rsidR="00EA460E" w:rsidRPr="00142DB9">
        <w:rPr>
          <w:lang w:val="is-IS"/>
          <w:rPrChange w:id="125" w:author="Author">
            <w:rPr/>
          </w:rPrChange>
        </w:rPr>
        <w:t>f</w:t>
      </w:r>
      <w:r w:rsidR="006D07B3" w:rsidRPr="00142DB9">
        <w:rPr>
          <w:lang w:val="is-IS"/>
          <w:rPrChange w:id="126" w:author="Author">
            <w:rPr/>
          </w:rPrChange>
        </w:rPr>
        <w:t>ar með</w:t>
      </w:r>
      <w:r w:rsidRPr="00142DB9">
        <w:rPr>
          <w:lang w:val="is-IS"/>
          <w:rPrChange w:id="127" w:author="Author">
            <w:rPr/>
          </w:rPrChange>
        </w:rPr>
        <w:t xml:space="preserve"> gemcitabini eða oxaliplatini.</w:t>
      </w:r>
    </w:p>
    <w:p w14:paraId="272E0213" w14:textId="77777777" w:rsidR="00505D23" w:rsidRPr="003733CB" w:rsidRDefault="00505D23" w:rsidP="00221E3B">
      <w:pPr>
        <w:rPr>
          <w:b/>
          <w:noProof/>
          <w:szCs w:val="22"/>
          <w:lang w:val="is-IS"/>
        </w:rPr>
      </w:pPr>
    </w:p>
    <w:p w14:paraId="735DC0B9" w14:textId="51899BE2" w:rsidR="00C379EA" w:rsidRPr="003733CB" w:rsidRDefault="00C152B7">
      <w:pPr>
        <w:ind w:left="567" w:hanging="567"/>
        <w:rPr>
          <w:szCs w:val="22"/>
          <w:lang w:val="is-IS"/>
        </w:rPr>
        <w:pPrChange w:id="128" w:author="Author">
          <w:pPr/>
        </w:pPrChange>
      </w:pPr>
      <w:r w:rsidRPr="003733CB">
        <w:rPr>
          <w:b/>
          <w:noProof/>
          <w:szCs w:val="22"/>
          <w:lang w:val="is-IS"/>
        </w:rPr>
        <w:t>4.6</w:t>
      </w:r>
      <w:r w:rsidRPr="003733CB">
        <w:rPr>
          <w:b/>
          <w:noProof/>
          <w:szCs w:val="22"/>
          <w:lang w:val="is-IS"/>
        </w:rPr>
        <w:tab/>
        <w:t>Frjósemi, meðganga og brjóstagjöf</w:t>
      </w:r>
    </w:p>
    <w:p w14:paraId="6EB779C8" w14:textId="77777777" w:rsidR="00C379EA" w:rsidRPr="003733CB" w:rsidRDefault="00C379EA" w:rsidP="00221E3B">
      <w:pPr>
        <w:rPr>
          <w:noProof/>
          <w:szCs w:val="22"/>
          <w:lang w:val="is-IS"/>
        </w:rPr>
      </w:pPr>
    </w:p>
    <w:p w14:paraId="43F544D7" w14:textId="4AF80BDA" w:rsidR="00571D8E" w:rsidRPr="003733CB" w:rsidRDefault="00051750" w:rsidP="00221E3B">
      <w:pPr>
        <w:rPr>
          <w:noProof/>
          <w:szCs w:val="22"/>
          <w:u w:val="single"/>
          <w:lang w:val="is-IS"/>
        </w:rPr>
      </w:pPr>
      <w:r w:rsidRPr="003733CB">
        <w:rPr>
          <w:noProof/>
          <w:szCs w:val="22"/>
          <w:u w:val="single"/>
          <w:lang w:val="is-IS"/>
        </w:rPr>
        <w:t>Konur sem geta orðið þungaðar</w:t>
      </w:r>
      <w:r w:rsidR="00571D8E" w:rsidRPr="003733CB">
        <w:rPr>
          <w:noProof/>
          <w:szCs w:val="22"/>
          <w:u w:val="single"/>
          <w:lang w:val="is-IS"/>
        </w:rPr>
        <w:t>/</w:t>
      </w:r>
      <w:r w:rsidRPr="003733CB">
        <w:rPr>
          <w:noProof/>
          <w:szCs w:val="22"/>
          <w:u w:val="single"/>
          <w:lang w:val="is-IS"/>
        </w:rPr>
        <w:t>getnaðarvarnir</w:t>
      </w:r>
    </w:p>
    <w:p w14:paraId="335EC01A" w14:textId="77777777" w:rsidR="00571D8E" w:rsidRPr="003733CB" w:rsidRDefault="00571D8E" w:rsidP="00221E3B">
      <w:pPr>
        <w:rPr>
          <w:lang w:val="is-IS"/>
        </w:rPr>
      </w:pPr>
    </w:p>
    <w:p w14:paraId="54FC70AC" w14:textId="418ECD10" w:rsidR="00571D8E" w:rsidRPr="003733CB" w:rsidRDefault="00CB1D6D" w:rsidP="00221E3B">
      <w:pPr>
        <w:rPr>
          <w:lang w:val="is-IS"/>
        </w:rPr>
      </w:pPr>
      <w:r w:rsidRPr="003733CB">
        <w:rPr>
          <w:lang w:val="is-IS"/>
        </w:rPr>
        <w:t>Konur sem geta orðið þungaðar verða að nota mjög örugga getnaðarvörn meðan á meðferð með</w:t>
      </w:r>
      <w:r w:rsidR="00571D8E" w:rsidRPr="003733CB">
        <w:rPr>
          <w:lang w:val="is-IS"/>
        </w:rPr>
        <w:t xml:space="preserve"> </w:t>
      </w:r>
      <w:r w:rsidR="00C93D11" w:rsidRPr="003733CB">
        <w:rPr>
          <w:lang w:val="is-IS"/>
        </w:rPr>
        <w:t>Columvi</w:t>
      </w:r>
      <w:r w:rsidR="00571D8E" w:rsidRPr="003733CB">
        <w:rPr>
          <w:lang w:val="is-IS"/>
        </w:rPr>
        <w:t xml:space="preserve"> </w:t>
      </w:r>
      <w:r w:rsidRPr="003733CB">
        <w:rPr>
          <w:lang w:val="is-IS"/>
        </w:rPr>
        <w:t>stendur og í a.m.k.</w:t>
      </w:r>
      <w:r w:rsidR="00571D8E" w:rsidRPr="003733CB">
        <w:rPr>
          <w:lang w:val="is-IS"/>
        </w:rPr>
        <w:t xml:space="preserve"> 2 m</w:t>
      </w:r>
      <w:r w:rsidRPr="003733CB">
        <w:rPr>
          <w:lang w:val="is-IS"/>
        </w:rPr>
        <w:t>ánuði eftir síðasta skammtinn af</w:t>
      </w:r>
      <w:r w:rsidR="00571D8E" w:rsidRPr="003733CB">
        <w:rPr>
          <w:lang w:val="is-IS"/>
        </w:rPr>
        <w:t xml:space="preserve"> </w:t>
      </w:r>
      <w:r w:rsidR="00C93D11" w:rsidRPr="003733CB">
        <w:rPr>
          <w:lang w:val="is-IS"/>
        </w:rPr>
        <w:t>Columvi</w:t>
      </w:r>
      <w:r w:rsidR="00571D8E" w:rsidRPr="003733CB">
        <w:rPr>
          <w:lang w:val="is-IS"/>
        </w:rPr>
        <w:t>.</w:t>
      </w:r>
    </w:p>
    <w:p w14:paraId="737B5E68" w14:textId="77777777" w:rsidR="00571D8E" w:rsidRPr="003733CB" w:rsidRDefault="00571D8E" w:rsidP="00221E3B">
      <w:pPr>
        <w:rPr>
          <w:lang w:val="is-IS"/>
        </w:rPr>
      </w:pPr>
    </w:p>
    <w:p w14:paraId="0FC7E22C" w14:textId="7B6D9D09" w:rsidR="00C379EA" w:rsidRPr="003733CB" w:rsidRDefault="00C152B7" w:rsidP="00221E3B">
      <w:pPr>
        <w:rPr>
          <w:noProof/>
          <w:szCs w:val="22"/>
          <w:lang w:val="is-IS"/>
        </w:rPr>
      </w:pPr>
      <w:r w:rsidRPr="003733CB">
        <w:rPr>
          <w:szCs w:val="22"/>
          <w:u w:val="single"/>
          <w:lang w:val="is-IS"/>
        </w:rPr>
        <w:t>Meðganga</w:t>
      </w:r>
    </w:p>
    <w:p w14:paraId="0C40682A" w14:textId="77777777" w:rsidR="00571D8E" w:rsidRPr="003733CB" w:rsidRDefault="00571D8E" w:rsidP="00221E3B">
      <w:pPr>
        <w:rPr>
          <w:noProof/>
          <w:szCs w:val="22"/>
          <w:lang w:val="is-IS"/>
        </w:rPr>
      </w:pPr>
    </w:p>
    <w:p w14:paraId="1DE8C157" w14:textId="1E5DA8D8" w:rsidR="00571D8E" w:rsidRPr="003733CB" w:rsidRDefault="00CB1D6D" w:rsidP="00221E3B">
      <w:pPr>
        <w:rPr>
          <w:szCs w:val="22"/>
          <w:lang w:val="is-IS" w:eastAsia="en-GB"/>
        </w:rPr>
      </w:pPr>
      <w:r w:rsidRPr="003733CB">
        <w:rPr>
          <w:szCs w:val="22"/>
          <w:lang w:val="is-IS" w:eastAsia="en-GB"/>
        </w:rPr>
        <w:t>Engin gögn liggja fyrir um notkun</w:t>
      </w:r>
      <w:r w:rsidR="00571D8E" w:rsidRPr="003733CB">
        <w:rPr>
          <w:szCs w:val="22"/>
          <w:lang w:val="is-IS" w:eastAsia="en-GB"/>
        </w:rPr>
        <w:t xml:space="preserve"> </w:t>
      </w:r>
      <w:r w:rsidR="00C93D11" w:rsidRPr="003733CB">
        <w:rPr>
          <w:szCs w:val="22"/>
          <w:lang w:val="is-IS" w:eastAsia="en-GB"/>
        </w:rPr>
        <w:t>Columvi</w:t>
      </w:r>
      <w:r w:rsidR="00571D8E" w:rsidRPr="003733CB">
        <w:rPr>
          <w:szCs w:val="22"/>
          <w:lang w:val="is-IS" w:eastAsia="en-GB"/>
        </w:rPr>
        <w:t xml:space="preserve"> </w:t>
      </w:r>
      <w:r w:rsidRPr="003733CB">
        <w:rPr>
          <w:szCs w:val="22"/>
          <w:lang w:val="is-IS" w:eastAsia="en-GB"/>
        </w:rPr>
        <w:t>á meðgöngu</w:t>
      </w:r>
      <w:r w:rsidR="00571D8E" w:rsidRPr="003733CB">
        <w:rPr>
          <w:szCs w:val="22"/>
          <w:lang w:val="is-IS" w:eastAsia="en-GB"/>
        </w:rPr>
        <w:t xml:space="preserve">. </w:t>
      </w:r>
      <w:r w:rsidRPr="003733CB">
        <w:rPr>
          <w:szCs w:val="22"/>
          <w:lang w:val="is-IS" w:eastAsia="en-GB"/>
        </w:rPr>
        <w:t>Engar rannsóknir hafa verið gerðar á hugsanlegum eituráhrifum á æxlun hjá dýrum</w:t>
      </w:r>
      <w:r w:rsidR="00571D8E" w:rsidRPr="003733CB">
        <w:rPr>
          <w:szCs w:val="22"/>
          <w:lang w:val="is-IS" w:eastAsia="en-GB"/>
        </w:rPr>
        <w:t xml:space="preserve"> (s</w:t>
      </w:r>
      <w:r w:rsidRPr="003733CB">
        <w:rPr>
          <w:szCs w:val="22"/>
          <w:lang w:val="is-IS" w:eastAsia="en-GB"/>
        </w:rPr>
        <w:t>já kafla</w:t>
      </w:r>
      <w:r w:rsidR="00571D8E" w:rsidRPr="003733CB">
        <w:rPr>
          <w:szCs w:val="22"/>
          <w:lang w:val="is-IS" w:eastAsia="en-GB"/>
        </w:rPr>
        <w:t> 5.3).</w:t>
      </w:r>
    </w:p>
    <w:p w14:paraId="054DF549" w14:textId="77777777" w:rsidR="00571D8E" w:rsidRPr="003733CB" w:rsidRDefault="00571D8E" w:rsidP="00221E3B">
      <w:pPr>
        <w:rPr>
          <w:szCs w:val="22"/>
          <w:lang w:val="is-IS" w:eastAsia="en-GB"/>
        </w:rPr>
      </w:pPr>
    </w:p>
    <w:p w14:paraId="1AC79A5C" w14:textId="1168D0D6" w:rsidR="00571D8E" w:rsidRPr="003733CB" w:rsidRDefault="00571D8E" w:rsidP="00221E3B">
      <w:pPr>
        <w:rPr>
          <w:szCs w:val="22"/>
          <w:lang w:val="is-IS" w:eastAsia="en-GB"/>
        </w:rPr>
      </w:pPr>
      <w:r w:rsidRPr="003733CB">
        <w:rPr>
          <w:szCs w:val="22"/>
          <w:lang w:val="is-IS" w:eastAsia="en-GB"/>
        </w:rPr>
        <w:t xml:space="preserve">Glofitamab </w:t>
      </w:r>
      <w:r w:rsidR="00CB1D6D" w:rsidRPr="003733CB">
        <w:rPr>
          <w:szCs w:val="22"/>
          <w:lang w:val="is-IS" w:eastAsia="en-GB"/>
        </w:rPr>
        <w:t>er</w:t>
      </w:r>
      <w:r w:rsidRPr="003733CB">
        <w:rPr>
          <w:szCs w:val="22"/>
          <w:lang w:val="is-IS" w:eastAsia="en-GB"/>
        </w:rPr>
        <w:t xml:space="preserve"> imm</w:t>
      </w:r>
      <w:r w:rsidR="00CB1D6D" w:rsidRPr="003733CB">
        <w:rPr>
          <w:szCs w:val="22"/>
          <w:lang w:val="is-IS" w:eastAsia="en-GB"/>
        </w:rPr>
        <w:t>únó</w:t>
      </w:r>
      <w:r w:rsidRPr="003733CB">
        <w:rPr>
          <w:szCs w:val="22"/>
          <w:lang w:val="is-IS" w:eastAsia="en-GB"/>
        </w:rPr>
        <w:t>gl</w:t>
      </w:r>
      <w:r w:rsidR="00CB1D6D" w:rsidRPr="003733CB">
        <w:rPr>
          <w:szCs w:val="22"/>
          <w:lang w:val="is-IS" w:eastAsia="en-GB"/>
        </w:rPr>
        <w:t>ó</w:t>
      </w:r>
      <w:r w:rsidRPr="003733CB">
        <w:rPr>
          <w:szCs w:val="22"/>
          <w:lang w:val="is-IS" w:eastAsia="en-GB"/>
        </w:rPr>
        <w:t>b</w:t>
      </w:r>
      <w:r w:rsidR="00CB1D6D" w:rsidRPr="003733CB">
        <w:rPr>
          <w:szCs w:val="22"/>
          <w:lang w:val="is-IS" w:eastAsia="en-GB"/>
        </w:rPr>
        <w:t>ú</w:t>
      </w:r>
      <w:r w:rsidRPr="003733CB">
        <w:rPr>
          <w:szCs w:val="22"/>
          <w:lang w:val="is-IS" w:eastAsia="en-GB"/>
        </w:rPr>
        <w:t>l</w:t>
      </w:r>
      <w:r w:rsidR="00CB1D6D" w:rsidRPr="003733CB">
        <w:rPr>
          <w:szCs w:val="22"/>
          <w:lang w:val="is-IS" w:eastAsia="en-GB"/>
        </w:rPr>
        <w:t>í</w:t>
      </w:r>
      <w:r w:rsidRPr="003733CB">
        <w:rPr>
          <w:szCs w:val="22"/>
          <w:lang w:val="is-IS" w:eastAsia="en-GB"/>
        </w:rPr>
        <w:t xml:space="preserve">n G (IgG). </w:t>
      </w:r>
      <w:r w:rsidR="00CB1D6D" w:rsidRPr="003733CB">
        <w:rPr>
          <w:szCs w:val="22"/>
          <w:lang w:val="is-IS" w:eastAsia="en-GB"/>
        </w:rPr>
        <w:t xml:space="preserve">Vitað er að </w:t>
      </w:r>
      <w:r w:rsidRPr="003733CB">
        <w:rPr>
          <w:szCs w:val="22"/>
          <w:lang w:val="is-IS" w:eastAsia="en-GB"/>
        </w:rPr>
        <w:t xml:space="preserve">IgG </w:t>
      </w:r>
      <w:r w:rsidR="00CB1D6D" w:rsidRPr="003733CB">
        <w:rPr>
          <w:szCs w:val="22"/>
          <w:lang w:val="is-IS" w:eastAsia="en-GB"/>
        </w:rPr>
        <w:t>berst yfir fylgju</w:t>
      </w:r>
      <w:r w:rsidRPr="003733CB">
        <w:rPr>
          <w:szCs w:val="22"/>
          <w:lang w:val="is-IS" w:eastAsia="en-GB"/>
        </w:rPr>
        <w:t xml:space="preserve">. </w:t>
      </w:r>
      <w:r w:rsidR="00CB1D6D" w:rsidRPr="003733CB">
        <w:rPr>
          <w:szCs w:val="22"/>
          <w:lang w:val="is-IS" w:eastAsia="en-GB"/>
        </w:rPr>
        <w:t xml:space="preserve">Samkvæmt verkunarhætti </w:t>
      </w:r>
      <w:r w:rsidR="00CB1D6D" w:rsidRPr="003733CB">
        <w:rPr>
          <w:rFonts w:eastAsia="Calibri"/>
          <w:szCs w:val="22"/>
          <w:lang w:val="is-IS"/>
        </w:rPr>
        <w:t xml:space="preserve">glofitamabs </w:t>
      </w:r>
      <w:r w:rsidR="00CB1D6D" w:rsidRPr="003733CB">
        <w:rPr>
          <w:szCs w:val="22"/>
          <w:lang w:val="is-IS" w:eastAsia="en-GB"/>
        </w:rPr>
        <w:t xml:space="preserve">er líklegt að lyfið </w:t>
      </w:r>
      <w:r w:rsidR="00CB1D6D" w:rsidRPr="003733CB">
        <w:rPr>
          <w:rFonts w:eastAsia="Calibri"/>
          <w:szCs w:val="22"/>
          <w:lang w:val="is-IS"/>
        </w:rPr>
        <w:t>valdi eyðingu B-eitilfrumna hjá fóstri ef það er gefið þungaðri konu</w:t>
      </w:r>
      <w:r w:rsidRPr="003733CB">
        <w:rPr>
          <w:szCs w:val="22"/>
          <w:lang w:val="is-IS" w:eastAsia="en-GB"/>
        </w:rPr>
        <w:t>.</w:t>
      </w:r>
    </w:p>
    <w:p w14:paraId="76796EAB" w14:textId="77777777" w:rsidR="00571D8E" w:rsidRPr="003733CB" w:rsidRDefault="00571D8E" w:rsidP="00221E3B">
      <w:pPr>
        <w:rPr>
          <w:szCs w:val="22"/>
          <w:lang w:val="is-IS" w:eastAsia="en-GB"/>
        </w:rPr>
      </w:pPr>
    </w:p>
    <w:p w14:paraId="2B979F9E" w14:textId="024D8C12" w:rsidR="00571D8E" w:rsidRPr="003733CB" w:rsidRDefault="00CB1D6D" w:rsidP="00221E3B">
      <w:pPr>
        <w:rPr>
          <w:szCs w:val="22"/>
          <w:lang w:val="is-IS" w:eastAsia="en-GB"/>
        </w:rPr>
      </w:pPr>
      <w:r w:rsidRPr="003733CB">
        <w:rPr>
          <w:szCs w:val="22"/>
          <w:lang w:val="is-IS" w:eastAsia="en-GB"/>
        </w:rPr>
        <w:t xml:space="preserve">Notkun </w:t>
      </w:r>
      <w:r w:rsidR="00C93D11" w:rsidRPr="003733CB">
        <w:rPr>
          <w:szCs w:val="22"/>
          <w:lang w:val="is-IS" w:eastAsia="en-GB"/>
        </w:rPr>
        <w:t>Columvi</w:t>
      </w:r>
      <w:r w:rsidR="00571D8E" w:rsidRPr="003733CB">
        <w:rPr>
          <w:szCs w:val="22"/>
          <w:lang w:val="is-IS" w:eastAsia="en-GB"/>
        </w:rPr>
        <w:t xml:space="preserve"> </w:t>
      </w:r>
      <w:r w:rsidRPr="003733CB">
        <w:rPr>
          <w:szCs w:val="22"/>
          <w:lang w:val="is-IS" w:eastAsia="en-GB"/>
        </w:rPr>
        <w:t>er ekki ráðlögð á meðgöngu eða hjá konum sem geta orðið þungaðar en nota ekki getnaðarvarnir</w:t>
      </w:r>
      <w:r w:rsidR="00571D8E" w:rsidRPr="003733CB">
        <w:rPr>
          <w:szCs w:val="22"/>
          <w:lang w:val="is-IS" w:eastAsia="en-GB"/>
        </w:rPr>
        <w:t xml:space="preserve">. </w:t>
      </w:r>
      <w:r w:rsidRPr="003733CB">
        <w:rPr>
          <w:szCs w:val="22"/>
          <w:lang w:val="is-IS" w:eastAsia="en-GB"/>
        </w:rPr>
        <w:t>Upplýsa á kvenkyns sjúklinga sem fá</w:t>
      </w:r>
      <w:r w:rsidR="00571D8E" w:rsidRPr="003733CB">
        <w:rPr>
          <w:szCs w:val="22"/>
          <w:lang w:val="is-IS" w:eastAsia="en-GB"/>
        </w:rPr>
        <w:t xml:space="preserve"> </w:t>
      </w:r>
      <w:r w:rsidR="00C93D11" w:rsidRPr="003733CB">
        <w:rPr>
          <w:szCs w:val="22"/>
          <w:lang w:val="is-IS" w:eastAsia="en-GB"/>
        </w:rPr>
        <w:t>Columvi</w:t>
      </w:r>
      <w:r w:rsidR="00571D8E" w:rsidRPr="003733CB">
        <w:rPr>
          <w:szCs w:val="22"/>
          <w:lang w:val="is-IS" w:eastAsia="en-GB"/>
        </w:rPr>
        <w:t xml:space="preserve"> </w:t>
      </w:r>
      <w:r w:rsidRPr="003733CB">
        <w:rPr>
          <w:szCs w:val="22"/>
          <w:lang w:val="is-IS" w:eastAsia="en-GB"/>
        </w:rPr>
        <w:t>um hugsanlega hættu fyrir fóstur</w:t>
      </w:r>
      <w:r w:rsidR="00571D8E" w:rsidRPr="003733CB">
        <w:rPr>
          <w:szCs w:val="22"/>
          <w:lang w:val="is-IS" w:eastAsia="en-GB"/>
        </w:rPr>
        <w:t xml:space="preserve">. </w:t>
      </w:r>
      <w:r w:rsidRPr="003733CB">
        <w:rPr>
          <w:szCs w:val="22"/>
          <w:lang w:val="is-IS" w:eastAsia="en-GB"/>
        </w:rPr>
        <w:t>Ráðleggja á kvenkyns sjúklingum að hafa samband við lækninn sem annast meðferðina ef þungun verður</w:t>
      </w:r>
      <w:r w:rsidR="00571D8E" w:rsidRPr="003733CB">
        <w:rPr>
          <w:szCs w:val="22"/>
          <w:lang w:val="is-IS" w:eastAsia="en-GB"/>
        </w:rPr>
        <w:t>.</w:t>
      </w:r>
    </w:p>
    <w:p w14:paraId="72D32FDC" w14:textId="77777777" w:rsidR="00571D8E" w:rsidRPr="003733CB" w:rsidRDefault="00571D8E" w:rsidP="00221E3B">
      <w:pPr>
        <w:rPr>
          <w:noProof/>
          <w:szCs w:val="22"/>
          <w:lang w:val="is-IS"/>
        </w:rPr>
      </w:pPr>
    </w:p>
    <w:p w14:paraId="023C76D9" w14:textId="1955D105" w:rsidR="00C379EA" w:rsidRPr="003733CB" w:rsidRDefault="00C152B7" w:rsidP="00221E3B">
      <w:pPr>
        <w:rPr>
          <w:noProof/>
          <w:szCs w:val="22"/>
          <w:lang w:val="is-IS"/>
        </w:rPr>
      </w:pPr>
      <w:r w:rsidRPr="003733CB">
        <w:rPr>
          <w:szCs w:val="22"/>
          <w:u w:val="single"/>
          <w:lang w:val="is-IS"/>
        </w:rPr>
        <w:t>Brjóstagjöf</w:t>
      </w:r>
    </w:p>
    <w:p w14:paraId="02BC7A7C" w14:textId="77777777" w:rsidR="00571D8E" w:rsidRPr="003733CB" w:rsidRDefault="00571D8E" w:rsidP="00221E3B">
      <w:pPr>
        <w:rPr>
          <w:noProof/>
          <w:szCs w:val="22"/>
          <w:lang w:val="is-IS"/>
        </w:rPr>
      </w:pPr>
    </w:p>
    <w:p w14:paraId="13B393EF" w14:textId="39F1BD2F" w:rsidR="00571D8E" w:rsidRPr="003733CB" w:rsidRDefault="00CB1D6D" w:rsidP="00221E3B">
      <w:pPr>
        <w:rPr>
          <w:rFonts w:eastAsia="Calibri"/>
          <w:szCs w:val="22"/>
          <w:lang w:val="is-IS"/>
        </w:rPr>
      </w:pPr>
      <w:r w:rsidRPr="003733CB">
        <w:rPr>
          <w:rFonts w:eastAsia="Calibri"/>
          <w:szCs w:val="22"/>
          <w:lang w:val="is-IS"/>
        </w:rPr>
        <w:t>Ekki er vitað hvort</w:t>
      </w:r>
      <w:r w:rsidR="00571D8E" w:rsidRPr="003733CB">
        <w:rPr>
          <w:rFonts w:eastAsia="Calibri"/>
          <w:szCs w:val="22"/>
          <w:lang w:val="is-IS"/>
        </w:rPr>
        <w:t xml:space="preserve"> </w:t>
      </w:r>
      <w:r w:rsidR="00571D8E" w:rsidRPr="003733CB">
        <w:rPr>
          <w:szCs w:val="22"/>
          <w:lang w:val="is-IS"/>
        </w:rPr>
        <w:t>glofitamab</w:t>
      </w:r>
      <w:r w:rsidR="00571D8E" w:rsidRPr="003733CB">
        <w:rPr>
          <w:rFonts w:eastAsia="Calibri"/>
          <w:szCs w:val="22"/>
          <w:lang w:val="is-IS"/>
        </w:rPr>
        <w:t xml:space="preserve"> </w:t>
      </w:r>
      <w:r w:rsidRPr="003733CB">
        <w:rPr>
          <w:rFonts w:eastAsia="Calibri"/>
          <w:szCs w:val="22"/>
          <w:lang w:val="is-IS"/>
        </w:rPr>
        <w:t>berst í brjóstamjólk</w:t>
      </w:r>
      <w:r w:rsidR="00571D8E" w:rsidRPr="003733CB">
        <w:rPr>
          <w:rFonts w:eastAsia="Calibri"/>
          <w:szCs w:val="22"/>
          <w:lang w:val="is-IS"/>
        </w:rPr>
        <w:t xml:space="preserve">. </w:t>
      </w:r>
      <w:r w:rsidRPr="003733CB">
        <w:rPr>
          <w:rFonts w:eastAsia="Calibri"/>
          <w:szCs w:val="22"/>
          <w:lang w:val="is-IS"/>
        </w:rPr>
        <w:t xml:space="preserve">Engar rannsóknir hafa verið gerðar á hugsanlegum áhrifum </w:t>
      </w:r>
      <w:r w:rsidR="00571D8E" w:rsidRPr="003733CB">
        <w:rPr>
          <w:szCs w:val="22"/>
          <w:lang w:val="is-IS"/>
        </w:rPr>
        <w:t>glofitamab</w:t>
      </w:r>
      <w:r w:rsidRPr="003733CB">
        <w:rPr>
          <w:szCs w:val="22"/>
          <w:lang w:val="is-IS"/>
        </w:rPr>
        <w:t>s á mjólkurmyndun eða tilvist</w:t>
      </w:r>
      <w:r w:rsidR="00571D8E" w:rsidRPr="003733CB">
        <w:rPr>
          <w:szCs w:val="22"/>
          <w:lang w:val="is-IS"/>
        </w:rPr>
        <w:t xml:space="preserve"> </w:t>
      </w:r>
      <w:r w:rsidRPr="003733CB">
        <w:rPr>
          <w:szCs w:val="22"/>
          <w:lang w:val="is-IS"/>
        </w:rPr>
        <w:t>lyfsins í brjóstamjólk</w:t>
      </w:r>
      <w:r w:rsidR="00571D8E" w:rsidRPr="003733CB">
        <w:rPr>
          <w:rFonts w:eastAsia="Calibri"/>
          <w:szCs w:val="22"/>
          <w:lang w:val="is-IS"/>
        </w:rPr>
        <w:t xml:space="preserve">. </w:t>
      </w:r>
      <w:r w:rsidRPr="003733CB">
        <w:rPr>
          <w:rFonts w:eastAsia="Calibri"/>
          <w:szCs w:val="22"/>
          <w:lang w:val="is-IS"/>
        </w:rPr>
        <w:t xml:space="preserve">Vitað er að manna </w:t>
      </w:r>
      <w:r w:rsidR="00571D8E" w:rsidRPr="003733CB">
        <w:rPr>
          <w:rFonts w:eastAsia="Calibri"/>
          <w:szCs w:val="22"/>
          <w:lang w:val="is-IS"/>
        </w:rPr>
        <w:t xml:space="preserve">IgG </w:t>
      </w:r>
      <w:r w:rsidRPr="003733CB">
        <w:rPr>
          <w:rFonts w:eastAsia="Calibri"/>
          <w:szCs w:val="22"/>
          <w:lang w:val="is-IS"/>
        </w:rPr>
        <w:t>er að finna í brjóstamjólk</w:t>
      </w:r>
      <w:r w:rsidR="00571D8E" w:rsidRPr="003733CB">
        <w:rPr>
          <w:rFonts w:eastAsia="Calibri"/>
          <w:szCs w:val="22"/>
          <w:lang w:val="is-IS"/>
        </w:rPr>
        <w:t xml:space="preserve">. </w:t>
      </w:r>
      <w:r w:rsidRPr="003733CB">
        <w:rPr>
          <w:rFonts w:eastAsia="Calibri"/>
          <w:szCs w:val="22"/>
          <w:lang w:val="is-IS"/>
        </w:rPr>
        <w:t>Ekki er vitað hvort</w:t>
      </w:r>
      <w:r w:rsidR="00571D8E" w:rsidRPr="003733CB">
        <w:rPr>
          <w:rFonts w:eastAsia="Calibri"/>
          <w:szCs w:val="22"/>
          <w:lang w:val="is-IS"/>
        </w:rPr>
        <w:t xml:space="preserve"> glofitamab </w:t>
      </w:r>
      <w:r w:rsidRPr="003733CB">
        <w:rPr>
          <w:rFonts w:eastAsia="Calibri"/>
          <w:szCs w:val="22"/>
          <w:lang w:val="is-IS"/>
        </w:rPr>
        <w:t xml:space="preserve">getur frásogast og hugsanlega valdið skaðlegum </w:t>
      </w:r>
      <w:r w:rsidRPr="003733CB">
        <w:rPr>
          <w:rFonts w:eastAsia="Calibri"/>
          <w:szCs w:val="22"/>
          <w:lang w:val="is-IS"/>
        </w:rPr>
        <w:lastRenderedPageBreak/>
        <w:t xml:space="preserve">áhrifum </w:t>
      </w:r>
      <w:r w:rsidR="00FD102B" w:rsidRPr="003733CB">
        <w:rPr>
          <w:rFonts w:eastAsia="Calibri"/>
          <w:szCs w:val="22"/>
          <w:lang w:val="is-IS"/>
        </w:rPr>
        <w:t>á brjóstabörn</w:t>
      </w:r>
      <w:r w:rsidR="00571D8E" w:rsidRPr="003733CB">
        <w:rPr>
          <w:rFonts w:eastAsia="Calibri"/>
          <w:szCs w:val="22"/>
          <w:lang w:val="is-IS"/>
        </w:rPr>
        <w:t xml:space="preserve">. </w:t>
      </w:r>
      <w:r w:rsidR="00FD102B" w:rsidRPr="003733CB">
        <w:rPr>
          <w:rFonts w:eastAsia="Calibri"/>
          <w:szCs w:val="22"/>
          <w:lang w:val="is-IS"/>
        </w:rPr>
        <w:t>Ráðleggja á konum að hætta brjóstagjöf meðan á meðferð með</w:t>
      </w:r>
      <w:r w:rsidR="00571D8E" w:rsidRPr="003733CB">
        <w:rPr>
          <w:rFonts w:eastAsia="Calibri"/>
          <w:szCs w:val="22"/>
          <w:lang w:val="is-IS"/>
        </w:rPr>
        <w:t xml:space="preserve"> </w:t>
      </w:r>
      <w:r w:rsidR="00C93D11" w:rsidRPr="003733CB">
        <w:rPr>
          <w:rFonts w:eastAsia="Calibri"/>
          <w:szCs w:val="22"/>
          <w:lang w:val="is-IS"/>
        </w:rPr>
        <w:t>Columvi</w:t>
      </w:r>
      <w:r w:rsidR="00571D8E" w:rsidRPr="003733CB">
        <w:rPr>
          <w:rFonts w:eastAsia="Calibri"/>
          <w:szCs w:val="22"/>
          <w:lang w:val="is-IS"/>
        </w:rPr>
        <w:t xml:space="preserve"> </w:t>
      </w:r>
      <w:r w:rsidR="00FD102B" w:rsidRPr="003733CB">
        <w:rPr>
          <w:lang w:val="is-IS"/>
        </w:rPr>
        <w:t xml:space="preserve">stendur og í 2 mánuði eftir síðasta skammtinn af </w:t>
      </w:r>
      <w:r w:rsidR="00C93D11" w:rsidRPr="003733CB">
        <w:rPr>
          <w:lang w:val="is-IS"/>
        </w:rPr>
        <w:t>Columvi</w:t>
      </w:r>
      <w:r w:rsidR="00571D8E" w:rsidRPr="003733CB">
        <w:rPr>
          <w:rFonts w:eastAsia="Calibri"/>
          <w:szCs w:val="22"/>
          <w:lang w:val="is-IS"/>
        </w:rPr>
        <w:t>.</w:t>
      </w:r>
    </w:p>
    <w:p w14:paraId="6B3EE3BB" w14:textId="77777777" w:rsidR="00571D8E" w:rsidRPr="003733CB" w:rsidRDefault="00571D8E" w:rsidP="00221E3B">
      <w:pPr>
        <w:rPr>
          <w:noProof/>
          <w:szCs w:val="22"/>
          <w:lang w:val="is-IS"/>
        </w:rPr>
      </w:pPr>
    </w:p>
    <w:p w14:paraId="64A81389" w14:textId="742D239F" w:rsidR="00C379EA" w:rsidRPr="003733CB" w:rsidRDefault="00C152B7" w:rsidP="00221E3B">
      <w:pPr>
        <w:rPr>
          <w:noProof/>
          <w:szCs w:val="22"/>
          <w:lang w:val="is-IS"/>
        </w:rPr>
      </w:pPr>
      <w:r w:rsidRPr="003733CB">
        <w:rPr>
          <w:szCs w:val="22"/>
          <w:u w:val="single"/>
          <w:lang w:val="is-IS"/>
        </w:rPr>
        <w:t>Frjósemi</w:t>
      </w:r>
    </w:p>
    <w:p w14:paraId="26BEC0B2" w14:textId="77777777" w:rsidR="00571D8E" w:rsidRPr="003733CB" w:rsidRDefault="00571D8E" w:rsidP="00221E3B">
      <w:pPr>
        <w:rPr>
          <w:noProof/>
          <w:szCs w:val="22"/>
          <w:lang w:val="is-IS"/>
        </w:rPr>
      </w:pPr>
    </w:p>
    <w:p w14:paraId="3BE5D30F" w14:textId="77777777" w:rsidR="00270818" w:rsidRPr="003733CB" w:rsidRDefault="00E270A5" w:rsidP="00221E3B">
      <w:pPr>
        <w:rPr>
          <w:noProof/>
          <w:szCs w:val="22"/>
          <w:lang w:val="is-IS"/>
        </w:rPr>
      </w:pPr>
      <w:r w:rsidRPr="003733CB">
        <w:rPr>
          <w:szCs w:val="22"/>
          <w:lang w:val="is-IS"/>
        </w:rPr>
        <w:t>Engin gögn liggja fyrir um hugsanleg áhrif á frjósemi hjá mönnum</w:t>
      </w:r>
      <w:r w:rsidR="00571D8E" w:rsidRPr="003733CB">
        <w:rPr>
          <w:szCs w:val="22"/>
          <w:lang w:val="is-IS"/>
        </w:rPr>
        <w:t xml:space="preserve">. </w:t>
      </w:r>
      <w:r w:rsidRPr="003733CB">
        <w:rPr>
          <w:szCs w:val="22"/>
          <w:lang w:val="is-IS"/>
        </w:rPr>
        <w:t xml:space="preserve">Engar dýrarannsóknir hafa verið gerðar til að meta hugsanleg áhrif </w:t>
      </w:r>
      <w:r w:rsidRPr="003733CB">
        <w:rPr>
          <w:noProof/>
          <w:szCs w:val="22"/>
          <w:lang w:val="is-IS"/>
        </w:rPr>
        <w:t xml:space="preserve">glofitamabs </w:t>
      </w:r>
      <w:r w:rsidRPr="003733CB">
        <w:rPr>
          <w:szCs w:val="22"/>
          <w:lang w:val="is-IS"/>
        </w:rPr>
        <w:t>á frjósemi</w:t>
      </w:r>
      <w:r w:rsidR="00571D8E" w:rsidRPr="003733CB">
        <w:rPr>
          <w:noProof/>
          <w:szCs w:val="22"/>
          <w:lang w:val="is-IS"/>
        </w:rPr>
        <w:t xml:space="preserve"> (s</w:t>
      </w:r>
      <w:r w:rsidRPr="003733CB">
        <w:rPr>
          <w:noProof/>
          <w:szCs w:val="22"/>
          <w:lang w:val="is-IS"/>
        </w:rPr>
        <w:t>já kafla</w:t>
      </w:r>
      <w:r w:rsidR="00571D8E" w:rsidRPr="003733CB">
        <w:rPr>
          <w:noProof/>
          <w:szCs w:val="22"/>
          <w:lang w:val="is-IS"/>
        </w:rPr>
        <w:t> 5.3).</w:t>
      </w:r>
    </w:p>
    <w:p w14:paraId="1F024B29" w14:textId="01D3F836" w:rsidR="00C379EA" w:rsidRPr="003733CB" w:rsidRDefault="00C379EA" w:rsidP="00221E3B">
      <w:pPr>
        <w:rPr>
          <w:noProof/>
          <w:szCs w:val="22"/>
          <w:lang w:val="is-IS"/>
        </w:rPr>
      </w:pPr>
    </w:p>
    <w:p w14:paraId="360A2CF3" w14:textId="77777777" w:rsidR="00C379EA" w:rsidRPr="003733CB" w:rsidRDefault="00C152B7">
      <w:pPr>
        <w:keepNext/>
        <w:ind w:left="567" w:hanging="567"/>
        <w:rPr>
          <w:noProof/>
          <w:szCs w:val="22"/>
          <w:lang w:val="is-IS"/>
        </w:rPr>
        <w:pPrChange w:id="129" w:author="Author">
          <w:pPr>
            <w:keepNext/>
          </w:pPr>
        </w:pPrChange>
      </w:pPr>
      <w:r w:rsidRPr="003733CB">
        <w:rPr>
          <w:b/>
          <w:noProof/>
          <w:szCs w:val="22"/>
          <w:lang w:val="is-IS"/>
        </w:rPr>
        <w:t>4.7</w:t>
      </w:r>
      <w:r w:rsidRPr="003733CB">
        <w:rPr>
          <w:b/>
          <w:noProof/>
          <w:szCs w:val="22"/>
          <w:lang w:val="is-IS"/>
        </w:rPr>
        <w:tab/>
        <w:t>Áhrif á hæfni til aksturs og notkunar véla</w:t>
      </w:r>
    </w:p>
    <w:p w14:paraId="3F6B43F0" w14:textId="77777777" w:rsidR="00C379EA" w:rsidRPr="003733CB" w:rsidRDefault="00C379EA" w:rsidP="00221E3B">
      <w:pPr>
        <w:rPr>
          <w:noProof/>
          <w:szCs w:val="22"/>
          <w:lang w:val="is-IS"/>
        </w:rPr>
      </w:pPr>
    </w:p>
    <w:p w14:paraId="5E62A444" w14:textId="7F733E51" w:rsidR="007D507D" w:rsidRPr="003733CB" w:rsidRDefault="00C93D11" w:rsidP="00221E3B">
      <w:pPr>
        <w:rPr>
          <w:noProof/>
          <w:szCs w:val="22"/>
          <w:lang w:val="is-IS"/>
        </w:rPr>
      </w:pPr>
      <w:r w:rsidRPr="003733CB">
        <w:rPr>
          <w:szCs w:val="22"/>
          <w:lang w:val="is-IS"/>
        </w:rPr>
        <w:t>Columvi</w:t>
      </w:r>
      <w:r w:rsidR="00571D8E" w:rsidRPr="003733CB">
        <w:rPr>
          <w:szCs w:val="22"/>
          <w:lang w:val="is-IS"/>
        </w:rPr>
        <w:t xml:space="preserve"> </w:t>
      </w:r>
      <w:r w:rsidR="00C152B7" w:rsidRPr="003733CB">
        <w:rPr>
          <w:noProof/>
          <w:szCs w:val="22"/>
          <w:lang w:val="is-IS"/>
        </w:rPr>
        <w:t xml:space="preserve">hefur </w:t>
      </w:r>
      <w:r w:rsidR="00AA612D" w:rsidRPr="003733CB">
        <w:rPr>
          <w:noProof/>
          <w:szCs w:val="22"/>
          <w:lang w:val="is-IS"/>
        </w:rPr>
        <w:t>mikil</w:t>
      </w:r>
      <w:r w:rsidR="00C152B7" w:rsidRPr="003733CB">
        <w:rPr>
          <w:noProof/>
          <w:szCs w:val="22"/>
          <w:lang w:val="is-IS"/>
        </w:rPr>
        <w:t xml:space="preserve"> áhrif á hæfni til aksturs og notkunar véla.</w:t>
      </w:r>
    </w:p>
    <w:p w14:paraId="1895C257" w14:textId="77777777" w:rsidR="007D507D" w:rsidRPr="003733CB" w:rsidRDefault="007D507D" w:rsidP="00221E3B">
      <w:pPr>
        <w:rPr>
          <w:noProof/>
          <w:szCs w:val="22"/>
          <w:lang w:val="is-IS"/>
        </w:rPr>
      </w:pPr>
    </w:p>
    <w:p w14:paraId="111A29FA" w14:textId="4829F111" w:rsidR="00C379EA" w:rsidRPr="003733CB" w:rsidRDefault="007D507D" w:rsidP="00221E3B">
      <w:pPr>
        <w:rPr>
          <w:noProof/>
          <w:szCs w:val="22"/>
          <w:lang w:val="is-IS"/>
        </w:rPr>
      </w:pPr>
      <w:r w:rsidRPr="003733CB">
        <w:rPr>
          <w:noProof/>
          <w:szCs w:val="22"/>
          <w:lang w:val="is-IS"/>
        </w:rPr>
        <w:t xml:space="preserve">Vegna möguleika á heilkenni </w:t>
      </w:r>
      <w:r w:rsidR="005651A0" w:rsidRPr="003733CB">
        <w:rPr>
          <w:noProof/>
          <w:szCs w:val="22"/>
          <w:lang w:val="is-IS"/>
        </w:rPr>
        <w:t xml:space="preserve">eiturverkana á </w:t>
      </w:r>
      <w:r w:rsidRPr="003733CB">
        <w:rPr>
          <w:noProof/>
          <w:szCs w:val="22"/>
          <w:lang w:val="is-IS"/>
        </w:rPr>
        <w:t>tauga</w:t>
      </w:r>
      <w:r w:rsidR="005651A0" w:rsidRPr="003733CB">
        <w:rPr>
          <w:noProof/>
          <w:szCs w:val="22"/>
          <w:lang w:val="is-IS"/>
        </w:rPr>
        <w:t>r</w:t>
      </w:r>
      <w:r w:rsidRPr="003733CB">
        <w:rPr>
          <w:noProof/>
          <w:szCs w:val="22"/>
          <w:lang w:val="is-IS"/>
        </w:rPr>
        <w:t xml:space="preserve"> sem tengist </w:t>
      </w:r>
      <w:r w:rsidR="00023982">
        <w:rPr>
          <w:noProof/>
          <w:szCs w:val="22"/>
          <w:lang w:val="is-IS"/>
        </w:rPr>
        <w:t>ó</w:t>
      </w:r>
      <w:r w:rsidRPr="003733CB">
        <w:rPr>
          <w:noProof/>
          <w:szCs w:val="22"/>
          <w:lang w:val="is-IS"/>
        </w:rPr>
        <w:t>næmisverkfrumum, eru sjúklingar, sem fá Columvi, í hættu á skertri meðvitund (sjá kafla 4.4).</w:t>
      </w:r>
      <w:r w:rsidR="00571D8E" w:rsidRPr="003733CB">
        <w:rPr>
          <w:szCs w:val="22"/>
          <w:lang w:val="is-IS"/>
        </w:rPr>
        <w:t xml:space="preserve"> </w:t>
      </w:r>
      <w:r w:rsidR="008C3FB4" w:rsidRPr="003733CB">
        <w:rPr>
          <w:szCs w:val="22"/>
          <w:lang w:val="is-IS"/>
        </w:rPr>
        <w:t xml:space="preserve">Ráðleggja á sjúklingum </w:t>
      </w:r>
      <w:r w:rsidR="009E2601" w:rsidRPr="003733CB">
        <w:rPr>
          <w:szCs w:val="22"/>
          <w:lang w:val="is-IS"/>
        </w:rPr>
        <w:t>að aka ekki eða nota vélar í 48 klst. eftir hvorn af fyrstu tvo skömmtunum</w:t>
      </w:r>
      <w:r w:rsidR="00126DF3" w:rsidRPr="003733CB">
        <w:rPr>
          <w:szCs w:val="22"/>
          <w:lang w:val="is-IS"/>
        </w:rPr>
        <w:t xml:space="preserve"> í stigvaxandi skammtagjöfinni eða ef eitthvert einkenni um heilkenni </w:t>
      </w:r>
      <w:r w:rsidR="00441272" w:rsidRPr="003733CB">
        <w:rPr>
          <w:szCs w:val="22"/>
          <w:lang w:val="is-IS"/>
        </w:rPr>
        <w:t xml:space="preserve">eiturverkana á </w:t>
      </w:r>
      <w:r w:rsidR="00126DF3" w:rsidRPr="003733CB">
        <w:rPr>
          <w:szCs w:val="22"/>
          <w:lang w:val="is-IS"/>
        </w:rPr>
        <w:t>tauga</w:t>
      </w:r>
      <w:r w:rsidR="00441272" w:rsidRPr="003733CB">
        <w:rPr>
          <w:szCs w:val="22"/>
          <w:lang w:val="is-IS"/>
        </w:rPr>
        <w:t>r</w:t>
      </w:r>
      <w:r w:rsidR="00126DF3" w:rsidRPr="003733CB">
        <w:rPr>
          <w:szCs w:val="22"/>
          <w:lang w:val="is-IS"/>
        </w:rPr>
        <w:t xml:space="preserve"> sem tengist </w:t>
      </w:r>
      <w:r w:rsidR="00023982">
        <w:rPr>
          <w:szCs w:val="22"/>
          <w:lang w:val="is-IS"/>
        </w:rPr>
        <w:t>ó</w:t>
      </w:r>
      <w:r w:rsidR="00126DF3" w:rsidRPr="003733CB">
        <w:rPr>
          <w:szCs w:val="22"/>
          <w:lang w:val="is-IS"/>
        </w:rPr>
        <w:t>næmisverkfrumum, kemur fram (ringlun</w:t>
      </w:r>
      <w:r w:rsidR="00E76BCB" w:rsidRPr="003733CB">
        <w:rPr>
          <w:szCs w:val="22"/>
          <w:lang w:val="is-IS"/>
        </w:rPr>
        <w:t>, vistarfirring, skert meðvitund)</w:t>
      </w:r>
      <w:r w:rsidR="00232574" w:rsidRPr="003733CB">
        <w:rPr>
          <w:szCs w:val="22"/>
          <w:lang w:val="is-IS"/>
        </w:rPr>
        <w:t xml:space="preserve"> og/eða </w:t>
      </w:r>
      <w:r w:rsidR="008C3FB4" w:rsidRPr="003733CB">
        <w:rPr>
          <w:szCs w:val="22"/>
          <w:lang w:val="is-IS"/>
        </w:rPr>
        <w:t>cýtókínlosunarheilkennis</w:t>
      </w:r>
      <w:r w:rsidR="00571D8E" w:rsidRPr="003733CB">
        <w:rPr>
          <w:szCs w:val="22"/>
          <w:lang w:val="is-IS"/>
        </w:rPr>
        <w:t xml:space="preserve"> (</w:t>
      </w:r>
      <w:r w:rsidR="008C3FB4" w:rsidRPr="003733CB">
        <w:rPr>
          <w:szCs w:val="22"/>
          <w:lang w:val="is-IS"/>
        </w:rPr>
        <w:t>hiti</w:t>
      </w:r>
      <w:r w:rsidR="00571D8E" w:rsidRPr="003733CB">
        <w:rPr>
          <w:szCs w:val="22"/>
          <w:lang w:val="is-IS"/>
        </w:rPr>
        <w:t xml:space="preserve">, </w:t>
      </w:r>
      <w:r w:rsidR="008C3FB4" w:rsidRPr="003733CB">
        <w:rPr>
          <w:szCs w:val="22"/>
          <w:lang w:val="is-IS"/>
        </w:rPr>
        <w:t>hraðsláttur</w:t>
      </w:r>
      <w:r w:rsidR="00571D8E" w:rsidRPr="003733CB">
        <w:rPr>
          <w:szCs w:val="22"/>
          <w:lang w:val="is-IS"/>
        </w:rPr>
        <w:t xml:space="preserve">, </w:t>
      </w:r>
      <w:r w:rsidR="008C3FB4" w:rsidRPr="003733CB">
        <w:rPr>
          <w:szCs w:val="22"/>
          <w:lang w:val="is-IS"/>
        </w:rPr>
        <w:t>lágþrýstingur</w:t>
      </w:r>
      <w:r w:rsidR="00571D8E" w:rsidRPr="003733CB">
        <w:rPr>
          <w:szCs w:val="22"/>
          <w:lang w:val="is-IS"/>
        </w:rPr>
        <w:t xml:space="preserve">, </w:t>
      </w:r>
      <w:r w:rsidR="008C3FB4" w:rsidRPr="003733CB">
        <w:rPr>
          <w:szCs w:val="22"/>
          <w:lang w:val="is-IS"/>
        </w:rPr>
        <w:t>kuldahrollur</w:t>
      </w:r>
      <w:r w:rsidR="00571D8E" w:rsidRPr="003733CB">
        <w:rPr>
          <w:szCs w:val="22"/>
          <w:lang w:val="is-IS"/>
        </w:rPr>
        <w:t xml:space="preserve">, </w:t>
      </w:r>
      <w:r w:rsidR="008C3FB4" w:rsidRPr="003733CB">
        <w:rPr>
          <w:szCs w:val="22"/>
          <w:lang w:val="is-IS"/>
        </w:rPr>
        <w:t>súrefnisskortur</w:t>
      </w:r>
      <w:r w:rsidR="00571D8E" w:rsidRPr="003733CB">
        <w:rPr>
          <w:szCs w:val="22"/>
          <w:lang w:val="is-IS"/>
        </w:rPr>
        <w:t>)</w:t>
      </w:r>
      <w:r w:rsidR="008C3FB4" w:rsidRPr="003733CB">
        <w:rPr>
          <w:szCs w:val="22"/>
          <w:lang w:val="is-IS"/>
        </w:rPr>
        <w:t xml:space="preserve"> fyrr en einkennin eru gengin til baka</w:t>
      </w:r>
      <w:r w:rsidR="00571D8E" w:rsidRPr="003733CB">
        <w:rPr>
          <w:szCs w:val="22"/>
          <w:lang w:val="is-IS"/>
        </w:rPr>
        <w:t xml:space="preserve"> (</w:t>
      </w:r>
      <w:r w:rsidR="00571D8E" w:rsidRPr="003733CB">
        <w:rPr>
          <w:rFonts w:eastAsia="Calibri"/>
          <w:szCs w:val="22"/>
          <w:lang w:val="is-IS"/>
        </w:rPr>
        <w:t>s</w:t>
      </w:r>
      <w:r w:rsidR="008C3FB4" w:rsidRPr="003733CB">
        <w:rPr>
          <w:rFonts w:eastAsia="Calibri"/>
          <w:szCs w:val="22"/>
          <w:lang w:val="is-IS"/>
        </w:rPr>
        <w:t>já kafla</w:t>
      </w:r>
      <w:r w:rsidR="00571D8E" w:rsidRPr="003733CB">
        <w:rPr>
          <w:rFonts w:eastAsia="Calibri"/>
          <w:szCs w:val="22"/>
          <w:lang w:val="is-IS"/>
        </w:rPr>
        <w:t xml:space="preserve"> 4.4 </w:t>
      </w:r>
      <w:r w:rsidR="008C3FB4" w:rsidRPr="003733CB">
        <w:rPr>
          <w:rFonts w:eastAsia="Calibri"/>
          <w:szCs w:val="22"/>
          <w:lang w:val="is-IS"/>
        </w:rPr>
        <w:t>og</w:t>
      </w:r>
      <w:r w:rsidR="00571D8E" w:rsidRPr="003733CB">
        <w:rPr>
          <w:rFonts w:eastAsia="Calibri"/>
          <w:szCs w:val="22"/>
          <w:lang w:val="is-IS"/>
        </w:rPr>
        <w:t xml:space="preserve"> 4.8</w:t>
      </w:r>
      <w:r w:rsidR="00571D8E" w:rsidRPr="003733CB">
        <w:rPr>
          <w:szCs w:val="22"/>
          <w:lang w:val="is-IS"/>
        </w:rPr>
        <w:t>).</w:t>
      </w:r>
    </w:p>
    <w:p w14:paraId="464AE687" w14:textId="77777777" w:rsidR="00C379EA" w:rsidRPr="003733CB" w:rsidRDefault="00C379EA" w:rsidP="00221E3B">
      <w:pPr>
        <w:rPr>
          <w:noProof/>
          <w:szCs w:val="22"/>
          <w:lang w:val="is-IS"/>
        </w:rPr>
      </w:pPr>
    </w:p>
    <w:p w14:paraId="427AA102" w14:textId="77777777" w:rsidR="00C379EA" w:rsidRPr="003733CB" w:rsidRDefault="00C152B7">
      <w:pPr>
        <w:ind w:left="567" w:hanging="567"/>
        <w:rPr>
          <w:noProof/>
          <w:szCs w:val="22"/>
          <w:lang w:val="is-IS"/>
        </w:rPr>
        <w:pPrChange w:id="130" w:author="Author">
          <w:pPr/>
        </w:pPrChange>
      </w:pPr>
      <w:r w:rsidRPr="003733CB">
        <w:rPr>
          <w:b/>
          <w:noProof/>
          <w:szCs w:val="22"/>
          <w:lang w:val="is-IS"/>
        </w:rPr>
        <w:t>4.8</w:t>
      </w:r>
      <w:r w:rsidRPr="003733CB">
        <w:rPr>
          <w:b/>
          <w:noProof/>
          <w:szCs w:val="22"/>
          <w:lang w:val="is-IS"/>
        </w:rPr>
        <w:tab/>
        <w:t>Aukaverkanir</w:t>
      </w:r>
    </w:p>
    <w:p w14:paraId="757FAD01" w14:textId="77777777" w:rsidR="00C379EA" w:rsidRPr="003733CB" w:rsidRDefault="00C379EA" w:rsidP="00221E3B">
      <w:pPr>
        <w:rPr>
          <w:noProof/>
          <w:szCs w:val="22"/>
          <w:lang w:val="is-IS"/>
        </w:rPr>
      </w:pPr>
    </w:p>
    <w:p w14:paraId="0B02FAB3" w14:textId="3E7B1532" w:rsidR="00571D8E" w:rsidRPr="003733CB" w:rsidRDefault="00571D8E" w:rsidP="00221E3B">
      <w:pPr>
        <w:autoSpaceDE w:val="0"/>
        <w:autoSpaceDN w:val="0"/>
        <w:adjustRightInd w:val="0"/>
        <w:jc w:val="both"/>
        <w:rPr>
          <w:szCs w:val="22"/>
          <w:u w:val="single"/>
          <w:lang w:val="is-IS"/>
        </w:rPr>
      </w:pPr>
      <w:r w:rsidRPr="003733CB">
        <w:rPr>
          <w:szCs w:val="22"/>
          <w:u w:val="single"/>
          <w:lang w:val="is-IS"/>
        </w:rPr>
        <w:t>S</w:t>
      </w:r>
      <w:r w:rsidR="00051750" w:rsidRPr="003733CB">
        <w:rPr>
          <w:szCs w:val="22"/>
          <w:u w:val="single"/>
          <w:lang w:val="is-IS"/>
        </w:rPr>
        <w:t>amantekt öryggisupplýsinga</w:t>
      </w:r>
    </w:p>
    <w:p w14:paraId="0C586D09" w14:textId="77777777" w:rsidR="00571D8E" w:rsidRPr="003733CB" w:rsidRDefault="00571D8E" w:rsidP="00221E3B">
      <w:pPr>
        <w:autoSpaceDE w:val="0"/>
        <w:autoSpaceDN w:val="0"/>
        <w:adjustRightInd w:val="0"/>
        <w:jc w:val="both"/>
        <w:rPr>
          <w:szCs w:val="22"/>
          <w:u w:val="single"/>
          <w:lang w:val="is-IS"/>
        </w:rPr>
      </w:pPr>
    </w:p>
    <w:p w14:paraId="02481E67" w14:textId="0C11E588" w:rsidR="00505D23" w:rsidRPr="009966E2" w:rsidRDefault="00505D23" w:rsidP="00221E3B">
      <w:pPr>
        <w:autoSpaceDE w:val="0"/>
        <w:autoSpaceDN w:val="0"/>
        <w:adjustRightInd w:val="0"/>
        <w:rPr>
          <w:i/>
          <w:iCs/>
          <w:szCs w:val="22"/>
          <w:lang w:val="is-IS"/>
        </w:rPr>
      </w:pPr>
      <w:r w:rsidRPr="009966E2">
        <w:rPr>
          <w:i/>
          <w:iCs/>
          <w:szCs w:val="22"/>
          <w:lang w:val="is-IS"/>
        </w:rPr>
        <w:t>Columvi</w:t>
      </w:r>
      <w:r w:rsidR="00E42EFA" w:rsidRPr="009966E2">
        <w:rPr>
          <w:i/>
          <w:iCs/>
          <w:szCs w:val="22"/>
          <w:lang w:val="is-IS"/>
        </w:rPr>
        <w:t xml:space="preserve"> </w:t>
      </w:r>
      <w:r w:rsidR="00294719" w:rsidRPr="009966E2">
        <w:rPr>
          <w:i/>
          <w:iCs/>
          <w:szCs w:val="22"/>
          <w:lang w:val="is-IS"/>
        </w:rPr>
        <w:t>einlyfja</w:t>
      </w:r>
      <w:r w:rsidRPr="009966E2">
        <w:rPr>
          <w:i/>
          <w:iCs/>
          <w:szCs w:val="22"/>
          <w:lang w:val="is-IS"/>
        </w:rPr>
        <w:t>meðferð</w:t>
      </w:r>
    </w:p>
    <w:p w14:paraId="375BBB1A" w14:textId="1B3BA6BC" w:rsidR="00571D8E" w:rsidRPr="003733CB" w:rsidRDefault="008C3FB4" w:rsidP="00221E3B">
      <w:pPr>
        <w:autoSpaceDE w:val="0"/>
        <w:autoSpaceDN w:val="0"/>
        <w:adjustRightInd w:val="0"/>
        <w:rPr>
          <w:szCs w:val="22"/>
          <w:lang w:val="is-IS"/>
        </w:rPr>
      </w:pPr>
      <w:r w:rsidRPr="003733CB">
        <w:rPr>
          <w:szCs w:val="22"/>
          <w:lang w:val="is-IS"/>
        </w:rPr>
        <w:t>Algengustu aukaverkanir</w:t>
      </w:r>
      <w:r w:rsidR="004E7D11" w:rsidRPr="003733CB">
        <w:rPr>
          <w:szCs w:val="22"/>
          <w:lang w:val="is-IS"/>
        </w:rPr>
        <w:t>nar</w:t>
      </w:r>
      <w:r w:rsidRPr="003733CB">
        <w:rPr>
          <w:szCs w:val="22"/>
          <w:lang w:val="is-IS"/>
        </w:rPr>
        <w:t xml:space="preserve"> </w:t>
      </w:r>
      <w:r w:rsidR="00571D8E" w:rsidRPr="003733CB">
        <w:rPr>
          <w:szCs w:val="22"/>
          <w:lang w:val="is-IS"/>
        </w:rPr>
        <w:t xml:space="preserve">(≥20%) </w:t>
      </w:r>
      <w:r w:rsidRPr="003733CB">
        <w:rPr>
          <w:szCs w:val="22"/>
          <w:lang w:val="is-IS"/>
        </w:rPr>
        <w:t>voru cýtókínlosunarheilkenni</w:t>
      </w:r>
      <w:r w:rsidR="00571D8E" w:rsidRPr="003733CB">
        <w:rPr>
          <w:szCs w:val="22"/>
          <w:lang w:val="is-IS"/>
        </w:rPr>
        <w:t xml:space="preserve">, </w:t>
      </w:r>
      <w:r w:rsidRPr="003733CB">
        <w:rPr>
          <w:szCs w:val="22"/>
          <w:lang w:val="is-IS"/>
        </w:rPr>
        <w:t>daufkyrningafæð</w:t>
      </w:r>
      <w:r w:rsidR="00571D8E" w:rsidRPr="003733CB">
        <w:rPr>
          <w:szCs w:val="22"/>
          <w:lang w:val="is-IS"/>
        </w:rPr>
        <w:t xml:space="preserve">, </w:t>
      </w:r>
      <w:r w:rsidRPr="003733CB">
        <w:rPr>
          <w:szCs w:val="22"/>
          <w:lang w:val="is-IS"/>
        </w:rPr>
        <w:t>blóðleysi</w:t>
      </w:r>
      <w:r w:rsidR="00CC2996" w:rsidRPr="003733CB">
        <w:rPr>
          <w:szCs w:val="22"/>
          <w:lang w:val="is-IS"/>
        </w:rPr>
        <w:t>,</w:t>
      </w:r>
      <w:r w:rsidRPr="003733CB">
        <w:rPr>
          <w:szCs w:val="22"/>
          <w:lang w:val="is-IS"/>
        </w:rPr>
        <w:t xml:space="preserve"> blóðflagnafæð</w:t>
      </w:r>
      <w:r w:rsidR="00CC2996" w:rsidRPr="003733CB">
        <w:rPr>
          <w:szCs w:val="22"/>
          <w:lang w:val="is-IS"/>
        </w:rPr>
        <w:t xml:space="preserve"> og útbrot</w:t>
      </w:r>
      <w:r w:rsidR="00571D8E" w:rsidRPr="003733CB">
        <w:rPr>
          <w:szCs w:val="22"/>
          <w:lang w:val="is-IS"/>
        </w:rPr>
        <w:t>.</w:t>
      </w:r>
    </w:p>
    <w:p w14:paraId="55259D33" w14:textId="77777777" w:rsidR="00571D8E" w:rsidRPr="003733CB" w:rsidRDefault="00571D8E" w:rsidP="00221E3B">
      <w:pPr>
        <w:autoSpaceDE w:val="0"/>
        <w:autoSpaceDN w:val="0"/>
        <w:adjustRightInd w:val="0"/>
        <w:rPr>
          <w:szCs w:val="22"/>
          <w:lang w:val="is-IS"/>
        </w:rPr>
      </w:pPr>
    </w:p>
    <w:p w14:paraId="1F0C95AE" w14:textId="5A7837BD" w:rsidR="00571D8E" w:rsidRPr="003733CB" w:rsidRDefault="008C3FB4" w:rsidP="00221E3B">
      <w:pPr>
        <w:autoSpaceDE w:val="0"/>
        <w:autoSpaceDN w:val="0"/>
        <w:adjustRightInd w:val="0"/>
        <w:rPr>
          <w:szCs w:val="22"/>
          <w:lang w:val="is-IS"/>
        </w:rPr>
      </w:pPr>
      <w:r w:rsidRPr="003733CB">
        <w:rPr>
          <w:szCs w:val="22"/>
          <w:lang w:val="is-IS"/>
        </w:rPr>
        <w:t>Algengustu alvarlegu aukaverkanir</w:t>
      </w:r>
      <w:r w:rsidR="004E7D11" w:rsidRPr="003733CB">
        <w:rPr>
          <w:szCs w:val="22"/>
          <w:lang w:val="is-IS"/>
        </w:rPr>
        <w:t>nar</w:t>
      </w:r>
      <w:r w:rsidRPr="003733CB">
        <w:rPr>
          <w:szCs w:val="22"/>
          <w:lang w:val="is-IS"/>
        </w:rPr>
        <w:t>, sem tilkynnt var um hjá</w:t>
      </w:r>
      <w:r w:rsidR="00571D8E" w:rsidRPr="003733CB">
        <w:rPr>
          <w:szCs w:val="22"/>
          <w:lang w:val="is-IS"/>
        </w:rPr>
        <w:t xml:space="preserve"> ≥2% </w:t>
      </w:r>
      <w:r w:rsidRPr="003733CB">
        <w:rPr>
          <w:szCs w:val="22"/>
          <w:lang w:val="is-IS"/>
        </w:rPr>
        <w:t xml:space="preserve">sjúklinga, voru cýtókínlosunarheilkenni </w:t>
      </w:r>
      <w:r w:rsidR="00571D8E" w:rsidRPr="003733CB">
        <w:rPr>
          <w:szCs w:val="22"/>
          <w:lang w:val="is-IS"/>
        </w:rPr>
        <w:t>(</w:t>
      </w:r>
      <w:r w:rsidR="00CC2996" w:rsidRPr="003733CB">
        <w:rPr>
          <w:szCs w:val="22"/>
          <w:lang w:val="is-IS"/>
        </w:rPr>
        <w:t>22,1</w:t>
      </w:r>
      <w:r w:rsidR="00571D8E" w:rsidRPr="003733CB">
        <w:rPr>
          <w:szCs w:val="22"/>
          <w:lang w:val="is-IS"/>
        </w:rPr>
        <w:t xml:space="preserve">%), </w:t>
      </w:r>
      <w:r w:rsidRPr="003733CB">
        <w:rPr>
          <w:szCs w:val="22"/>
          <w:lang w:val="is-IS"/>
        </w:rPr>
        <w:t>blóðsýking</w:t>
      </w:r>
      <w:r w:rsidR="00571D8E" w:rsidRPr="003733CB">
        <w:rPr>
          <w:szCs w:val="22"/>
          <w:lang w:val="is-IS"/>
        </w:rPr>
        <w:t xml:space="preserve"> (</w:t>
      </w:r>
      <w:r w:rsidR="00CC2996" w:rsidRPr="003733CB">
        <w:rPr>
          <w:szCs w:val="22"/>
          <w:lang w:val="is-IS"/>
        </w:rPr>
        <w:t>4,1</w:t>
      </w:r>
      <w:r w:rsidR="00571D8E" w:rsidRPr="003733CB">
        <w:rPr>
          <w:szCs w:val="22"/>
          <w:lang w:val="is-IS"/>
        </w:rPr>
        <w:t>%), COVID</w:t>
      </w:r>
      <w:r w:rsidR="00571D8E" w:rsidRPr="003733CB">
        <w:rPr>
          <w:szCs w:val="22"/>
          <w:lang w:val="is-IS"/>
        </w:rPr>
        <w:noBreakHyphen/>
        <w:t>19 (</w:t>
      </w:r>
      <w:r w:rsidR="00CC2996" w:rsidRPr="003733CB">
        <w:rPr>
          <w:szCs w:val="22"/>
          <w:lang w:val="is-IS"/>
        </w:rPr>
        <w:t>3,4</w:t>
      </w:r>
      <w:r w:rsidR="00571D8E" w:rsidRPr="003733CB">
        <w:rPr>
          <w:szCs w:val="22"/>
          <w:lang w:val="is-IS"/>
        </w:rPr>
        <w:t>%)</w:t>
      </w:r>
      <w:r w:rsidR="00CC2996" w:rsidRPr="003733CB">
        <w:rPr>
          <w:szCs w:val="22"/>
          <w:lang w:val="is-IS"/>
        </w:rPr>
        <w:t>,</w:t>
      </w:r>
      <w:r w:rsidRPr="003733CB">
        <w:rPr>
          <w:szCs w:val="22"/>
          <w:lang w:val="is-IS"/>
        </w:rPr>
        <w:t xml:space="preserve"> æxliserting</w:t>
      </w:r>
      <w:r w:rsidR="00571D8E" w:rsidRPr="003733CB">
        <w:rPr>
          <w:szCs w:val="22"/>
          <w:lang w:val="is-IS"/>
        </w:rPr>
        <w:t xml:space="preserve"> (</w:t>
      </w:r>
      <w:r w:rsidR="00CC2996" w:rsidRPr="003733CB">
        <w:rPr>
          <w:szCs w:val="22"/>
          <w:lang w:val="is-IS"/>
        </w:rPr>
        <w:t>3,4</w:t>
      </w:r>
      <w:r w:rsidR="00571D8E" w:rsidRPr="003733CB">
        <w:rPr>
          <w:szCs w:val="22"/>
          <w:lang w:val="is-IS"/>
        </w:rPr>
        <w:t>%)</w:t>
      </w:r>
      <w:r w:rsidR="00CC2996" w:rsidRPr="003733CB">
        <w:rPr>
          <w:szCs w:val="22"/>
          <w:lang w:val="is-IS"/>
        </w:rPr>
        <w:t>, COVID</w:t>
      </w:r>
      <w:r w:rsidR="00CC2996" w:rsidRPr="003733CB">
        <w:rPr>
          <w:szCs w:val="22"/>
          <w:lang w:val="is-IS"/>
        </w:rPr>
        <w:noBreakHyphen/>
        <w:t>19 lungnabólga (2,8%), daufkyrningafæð með hita (2,1%), daufkyrningafæð (2,1%) og fleiðruútflæði (2,1%)</w:t>
      </w:r>
      <w:r w:rsidR="00571D8E" w:rsidRPr="003733CB">
        <w:rPr>
          <w:szCs w:val="22"/>
          <w:lang w:val="is-IS"/>
        </w:rPr>
        <w:t>.</w:t>
      </w:r>
    </w:p>
    <w:p w14:paraId="40D6FA1F" w14:textId="77777777" w:rsidR="00571D8E" w:rsidRPr="003733CB" w:rsidRDefault="00571D8E" w:rsidP="00221E3B">
      <w:pPr>
        <w:autoSpaceDE w:val="0"/>
        <w:autoSpaceDN w:val="0"/>
        <w:adjustRightInd w:val="0"/>
        <w:jc w:val="both"/>
        <w:rPr>
          <w:szCs w:val="22"/>
          <w:lang w:val="is-IS"/>
        </w:rPr>
      </w:pPr>
    </w:p>
    <w:p w14:paraId="12463CCC" w14:textId="045FAF83" w:rsidR="00571D8E" w:rsidRPr="003733CB" w:rsidRDefault="008C3FB4" w:rsidP="00221E3B">
      <w:pPr>
        <w:autoSpaceDE w:val="0"/>
        <w:autoSpaceDN w:val="0"/>
        <w:adjustRightInd w:val="0"/>
        <w:rPr>
          <w:szCs w:val="22"/>
          <w:lang w:val="is-IS"/>
        </w:rPr>
      </w:pPr>
      <w:r w:rsidRPr="003733CB">
        <w:rPr>
          <w:szCs w:val="22"/>
          <w:lang w:val="is-IS"/>
        </w:rPr>
        <w:t xml:space="preserve">Notkun </w:t>
      </w:r>
      <w:r w:rsidR="00C93D11" w:rsidRPr="003733CB">
        <w:rPr>
          <w:szCs w:val="22"/>
          <w:lang w:val="is-IS"/>
        </w:rPr>
        <w:t>Columvi</w:t>
      </w:r>
      <w:r w:rsidRPr="003733CB">
        <w:rPr>
          <w:szCs w:val="22"/>
          <w:lang w:val="is-IS"/>
        </w:rPr>
        <w:t xml:space="preserve"> var hætt fyrir fullt og allt vegna aukaverkana hjá</w:t>
      </w:r>
      <w:r w:rsidR="00571D8E" w:rsidRPr="003733CB">
        <w:rPr>
          <w:szCs w:val="22"/>
          <w:lang w:val="is-IS"/>
        </w:rPr>
        <w:t xml:space="preserve"> </w:t>
      </w:r>
      <w:r w:rsidR="00CC2996" w:rsidRPr="003733CB">
        <w:rPr>
          <w:szCs w:val="22"/>
          <w:lang w:val="is-IS"/>
        </w:rPr>
        <w:t>5,5</w:t>
      </w:r>
      <w:r w:rsidR="00571D8E" w:rsidRPr="003733CB">
        <w:rPr>
          <w:szCs w:val="22"/>
          <w:lang w:val="is-IS"/>
        </w:rPr>
        <w:t xml:space="preserve">% </w:t>
      </w:r>
      <w:r w:rsidRPr="003733CB">
        <w:rPr>
          <w:szCs w:val="22"/>
          <w:lang w:val="is-IS"/>
        </w:rPr>
        <w:t>sjúklinga</w:t>
      </w:r>
      <w:r w:rsidR="00571D8E" w:rsidRPr="003733CB">
        <w:rPr>
          <w:szCs w:val="22"/>
          <w:lang w:val="is-IS"/>
        </w:rPr>
        <w:t xml:space="preserve">. </w:t>
      </w:r>
      <w:r w:rsidRPr="003733CB">
        <w:rPr>
          <w:szCs w:val="22"/>
          <w:lang w:val="is-IS"/>
        </w:rPr>
        <w:t xml:space="preserve">Þær aukaverkanir sem algengast var að leiddu til þess að notkun </w:t>
      </w:r>
      <w:r w:rsidR="00C93D11" w:rsidRPr="003733CB">
        <w:rPr>
          <w:szCs w:val="22"/>
          <w:lang w:val="is-IS"/>
        </w:rPr>
        <w:t>Columvi</w:t>
      </w:r>
      <w:r w:rsidRPr="003733CB">
        <w:rPr>
          <w:szCs w:val="22"/>
          <w:lang w:val="is-IS"/>
        </w:rPr>
        <w:t xml:space="preserve"> væri hætt fyrir fullt og allt voru</w:t>
      </w:r>
      <w:r w:rsidR="00571D8E" w:rsidRPr="003733CB">
        <w:rPr>
          <w:szCs w:val="22"/>
          <w:lang w:val="is-IS"/>
        </w:rPr>
        <w:t xml:space="preserve"> COVID</w:t>
      </w:r>
      <w:r w:rsidR="00571D8E" w:rsidRPr="003733CB">
        <w:rPr>
          <w:szCs w:val="22"/>
          <w:lang w:val="is-IS"/>
        </w:rPr>
        <w:noBreakHyphen/>
        <w:t>19 (</w:t>
      </w:r>
      <w:r w:rsidR="00CC2996" w:rsidRPr="003733CB">
        <w:rPr>
          <w:szCs w:val="22"/>
          <w:lang w:val="is-IS"/>
        </w:rPr>
        <w:t>1,4</w:t>
      </w:r>
      <w:r w:rsidR="00571D8E" w:rsidRPr="003733CB">
        <w:rPr>
          <w:szCs w:val="22"/>
          <w:lang w:val="is-IS"/>
        </w:rPr>
        <w:t xml:space="preserve">%) </w:t>
      </w:r>
      <w:r w:rsidRPr="003733CB">
        <w:rPr>
          <w:szCs w:val="22"/>
          <w:lang w:val="is-IS"/>
        </w:rPr>
        <w:t>og daufkyrningafæð</w:t>
      </w:r>
      <w:r w:rsidR="00571D8E" w:rsidRPr="003733CB">
        <w:rPr>
          <w:szCs w:val="22"/>
          <w:lang w:val="is-IS"/>
        </w:rPr>
        <w:t xml:space="preserve"> (</w:t>
      </w:r>
      <w:r w:rsidR="00CC2996" w:rsidRPr="003733CB">
        <w:rPr>
          <w:szCs w:val="22"/>
          <w:lang w:val="is-IS"/>
        </w:rPr>
        <w:t>1,4</w:t>
      </w:r>
      <w:r w:rsidR="00571D8E" w:rsidRPr="003733CB">
        <w:rPr>
          <w:szCs w:val="22"/>
          <w:lang w:val="is-IS"/>
        </w:rPr>
        <w:t>%).</w:t>
      </w:r>
    </w:p>
    <w:p w14:paraId="2B97272B" w14:textId="77777777" w:rsidR="00571D8E" w:rsidRPr="003733CB" w:rsidRDefault="00571D8E" w:rsidP="00221E3B">
      <w:pPr>
        <w:rPr>
          <w:lang w:val="is-IS"/>
        </w:rPr>
      </w:pPr>
    </w:p>
    <w:p w14:paraId="6D589062" w14:textId="77777777" w:rsidR="00505D23" w:rsidRPr="00142DB9" w:rsidRDefault="00505D23" w:rsidP="00221E3B">
      <w:pPr>
        <w:keepNext/>
        <w:keepLines/>
        <w:autoSpaceDE w:val="0"/>
        <w:autoSpaceDN w:val="0"/>
        <w:adjustRightInd w:val="0"/>
        <w:rPr>
          <w:szCs w:val="22"/>
          <w:lang w:val="is-IS"/>
          <w:rPrChange w:id="131" w:author="Author">
            <w:rPr>
              <w:szCs w:val="22"/>
            </w:rPr>
          </w:rPrChange>
        </w:rPr>
      </w:pPr>
      <w:r w:rsidRPr="00142DB9">
        <w:rPr>
          <w:i/>
          <w:lang w:val="is-IS"/>
          <w:rPrChange w:id="132" w:author="Author">
            <w:rPr>
              <w:i/>
            </w:rPr>
          </w:rPrChange>
        </w:rPr>
        <w:t>Columvi samhliða gemcitabini og oxaliplatini</w:t>
      </w:r>
    </w:p>
    <w:p w14:paraId="79A7E8B9" w14:textId="2DD64DB5" w:rsidR="00505D23" w:rsidRPr="00142DB9" w:rsidRDefault="00505D23" w:rsidP="00221E3B">
      <w:pPr>
        <w:keepNext/>
        <w:keepLines/>
        <w:autoSpaceDE w:val="0"/>
        <w:autoSpaceDN w:val="0"/>
        <w:adjustRightInd w:val="0"/>
        <w:rPr>
          <w:szCs w:val="22"/>
          <w:lang w:val="is-IS"/>
          <w:rPrChange w:id="133" w:author="Author">
            <w:rPr>
              <w:szCs w:val="22"/>
            </w:rPr>
          </w:rPrChange>
        </w:rPr>
      </w:pPr>
      <w:r w:rsidRPr="00142DB9">
        <w:rPr>
          <w:lang w:val="is-IS"/>
          <w:rPrChange w:id="134" w:author="Author">
            <w:rPr/>
          </w:rPrChange>
        </w:rPr>
        <w:t>Algengustu aukaverkanir</w:t>
      </w:r>
      <w:r w:rsidR="00746E32" w:rsidRPr="00142DB9">
        <w:rPr>
          <w:lang w:val="is-IS"/>
          <w:rPrChange w:id="135" w:author="Author">
            <w:rPr/>
          </w:rPrChange>
        </w:rPr>
        <w:t>nar</w:t>
      </w:r>
      <w:r w:rsidRPr="00142DB9">
        <w:rPr>
          <w:lang w:val="is-IS"/>
          <w:rPrChange w:id="136" w:author="Author">
            <w:rPr/>
          </w:rPrChange>
        </w:rPr>
        <w:t xml:space="preserve"> (≥ 20%) voru blóðflagnafæð, </w:t>
      </w:r>
      <w:r w:rsidR="00294719" w:rsidRPr="00142DB9">
        <w:rPr>
          <w:lang w:val="is-IS"/>
          <w:rPrChange w:id="137" w:author="Author">
            <w:rPr/>
          </w:rPrChange>
        </w:rPr>
        <w:t>cýtókínlosunarheilkenni</w:t>
      </w:r>
      <w:r w:rsidRPr="00142DB9">
        <w:rPr>
          <w:lang w:val="is-IS"/>
          <w:rPrChange w:id="138" w:author="Author">
            <w:rPr/>
          </w:rPrChange>
        </w:rPr>
        <w:t xml:space="preserve">, daufkyrningafæð, blóðleysi, ógleði, úttaugakvilli, niðurgangur, aukinn aspartatamínótransferasi, aukinn alanínamínótransferasi, útbrot, eitilfrumnafæð, hiti og uppköst. </w:t>
      </w:r>
    </w:p>
    <w:p w14:paraId="3997FB6A" w14:textId="77777777" w:rsidR="00505D23" w:rsidRPr="00142DB9" w:rsidRDefault="00505D23" w:rsidP="00221E3B">
      <w:pPr>
        <w:autoSpaceDE w:val="0"/>
        <w:autoSpaceDN w:val="0"/>
        <w:adjustRightInd w:val="0"/>
        <w:rPr>
          <w:szCs w:val="22"/>
          <w:lang w:val="is-IS"/>
          <w:rPrChange w:id="139" w:author="Author">
            <w:rPr>
              <w:szCs w:val="22"/>
            </w:rPr>
          </w:rPrChange>
        </w:rPr>
      </w:pPr>
    </w:p>
    <w:p w14:paraId="1694F53D" w14:textId="71E77B6A" w:rsidR="00505D23" w:rsidRPr="00142DB9" w:rsidRDefault="00505D23" w:rsidP="00221E3B">
      <w:pPr>
        <w:autoSpaceDE w:val="0"/>
        <w:autoSpaceDN w:val="0"/>
        <w:adjustRightInd w:val="0"/>
        <w:rPr>
          <w:szCs w:val="22"/>
          <w:lang w:val="is-IS"/>
          <w:rPrChange w:id="140" w:author="Author">
            <w:rPr>
              <w:szCs w:val="22"/>
            </w:rPr>
          </w:rPrChange>
        </w:rPr>
      </w:pPr>
      <w:r w:rsidRPr="00142DB9">
        <w:rPr>
          <w:lang w:val="is-IS"/>
          <w:rPrChange w:id="141" w:author="Author">
            <w:rPr/>
          </w:rPrChange>
        </w:rPr>
        <w:t xml:space="preserve">Algengustu alvarlegu aukaverkanirnar sem </w:t>
      </w:r>
      <w:r w:rsidR="00294719" w:rsidRPr="00142DB9">
        <w:rPr>
          <w:lang w:val="is-IS"/>
          <w:rPrChange w:id="142" w:author="Author">
            <w:rPr/>
          </w:rPrChange>
        </w:rPr>
        <w:t xml:space="preserve">tilkynnt var um </w:t>
      </w:r>
      <w:r w:rsidRPr="00142DB9">
        <w:rPr>
          <w:lang w:val="is-IS"/>
          <w:rPrChange w:id="143" w:author="Author">
            <w:rPr/>
          </w:rPrChange>
        </w:rPr>
        <w:t xml:space="preserve">hjá ≥ 2% sjúklinga voru </w:t>
      </w:r>
      <w:r w:rsidR="00294719" w:rsidRPr="00142DB9">
        <w:rPr>
          <w:lang w:val="is-IS"/>
          <w:rPrChange w:id="144" w:author="Author">
            <w:rPr/>
          </w:rPrChange>
        </w:rPr>
        <w:t>cýtókínlosunarheilkenni</w:t>
      </w:r>
      <w:r w:rsidRPr="00142DB9">
        <w:rPr>
          <w:lang w:val="is-IS"/>
          <w:rPrChange w:id="145" w:author="Author">
            <w:rPr/>
          </w:rPrChange>
        </w:rPr>
        <w:t xml:space="preserve"> (20,3%), hiti (6,4%), lungnabólga (5,8%), COVID-19 (5,8%), blóðflagnafæð (4,7%), öndunarfærasýking (3,5%), blóðsýking (2,3%), daufkyrningafæð með hita (2,3%) og niðurgangur (2,3%).</w:t>
      </w:r>
    </w:p>
    <w:p w14:paraId="6B90F5EE" w14:textId="77777777" w:rsidR="00505D23" w:rsidRPr="00142DB9" w:rsidRDefault="00505D23" w:rsidP="00221E3B">
      <w:pPr>
        <w:autoSpaceDE w:val="0"/>
        <w:autoSpaceDN w:val="0"/>
        <w:adjustRightInd w:val="0"/>
        <w:rPr>
          <w:szCs w:val="22"/>
          <w:lang w:val="is-IS"/>
          <w:rPrChange w:id="146" w:author="Author">
            <w:rPr>
              <w:szCs w:val="22"/>
            </w:rPr>
          </w:rPrChange>
        </w:rPr>
      </w:pPr>
    </w:p>
    <w:p w14:paraId="3337A452" w14:textId="259F4968" w:rsidR="00505D23" w:rsidRPr="00142DB9" w:rsidRDefault="00294719" w:rsidP="00221E3B">
      <w:pPr>
        <w:autoSpaceDE w:val="0"/>
        <w:autoSpaceDN w:val="0"/>
        <w:adjustRightInd w:val="0"/>
        <w:rPr>
          <w:szCs w:val="22"/>
          <w:lang w:val="da-DK"/>
          <w:rPrChange w:id="147" w:author="Author">
            <w:rPr>
              <w:szCs w:val="22"/>
            </w:rPr>
          </w:rPrChange>
        </w:rPr>
      </w:pPr>
      <w:r w:rsidRPr="00142DB9">
        <w:rPr>
          <w:lang w:val="da-DK"/>
          <w:rPrChange w:id="148" w:author="Author">
            <w:rPr/>
          </w:rPrChange>
        </w:rPr>
        <w:t xml:space="preserve">Notkun </w:t>
      </w:r>
      <w:r w:rsidR="00505D23" w:rsidRPr="00142DB9">
        <w:rPr>
          <w:lang w:val="da-DK"/>
          <w:rPrChange w:id="149" w:author="Author">
            <w:rPr/>
          </w:rPrChange>
        </w:rPr>
        <w:t xml:space="preserve">Columvi var hætt </w:t>
      </w:r>
      <w:r w:rsidRPr="00142DB9">
        <w:rPr>
          <w:lang w:val="da-DK"/>
          <w:rPrChange w:id="150" w:author="Author">
            <w:rPr/>
          </w:rPrChange>
        </w:rPr>
        <w:t xml:space="preserve">fyrir fullt og allt </w:t>
      </w:r>
      <w:r w:rsidR="00505D23" w:rsidRPr="00142DB9">
        <w:rPr>
          <w:lang w:val="da-DK"/>
          <w:rPrChange w:id="151" w:author="Author">
            <w:rPr/>
          </w:rPrChange>
        </w:rPr>
        <w:t>vegna aukaverk</w:t>
      </w:r>
      <w:r w:rsidRPr="00142DB9">
        <w:rPr>
          <w:lang w:val="da-DK"/>
          <w:rPrChange w:id="152" w:author="Author">
            <w:rPr/>
          </w:rPrChange>
        </w:rPr>
        <w:t xml:space="preserve">ana </w:t>
      </w:r>
      <w:r w:rsidR="00505D23" w:rsidRPr="00142DB9">
        <w:rPr>
          <w:lang w:val="da-DK"/>
          <w:rPrChange w:id="153" w:author="Author">
            <w:rPr/>
          </w:rPrChange>
        </w:rPr>
        <w:t xml:space="preserve">hjá 20,9% sjúklinga. </w:t>
      </w:r>
      <w:r w:rsidRPr="003733CB">
        <w:rPr>
          <w:szCs w:val="22"/>
          <w:lang w:val="is-IS"/>
        </w:rPr>
        <w:t xml:space="preserve">Þær aukaverkanir sem algengast var að leiddu til þess að notkun Columvi væri hætt fyrir fullt og allt voru </w:t>
      </w:r>
      <w:r w:rsidR="00505D23" w:rsidRPr="00142DB9">
        <w:rPr>
          <w:lang w:val="da-DK"/>
          <w:rPrChange w:id="154" w:author="Author">
            <w:rPr/>
          </w:rPrChange>
        </w:rPr>
        <w:t>COVID-19 (11,6%), blóð</w:t>
      </w:r>
      <w:r w:rsidR="009D75E8" w:rsidRPr="00142DB9">
        <w:rPr>
          <w:lang w:val="da-DK"/>
          <w:rPrChange w:id="155" w:author="Author">
            <w:rPr/>
          </w:rPrChange>
        </w:rPr>
        <w:t>sýking</w:t>
      </w:r>
      <w:r w:rsidR="00505D23" w:rsidRPr="00142DB9">
        <w:rPr>
          <w:lang w:val="da-DK"/>
          <w:rPrChange w:id="156" w:author="Author">
            <w:rPr/>
          </w:rPrChange>
        </w:rPr>
        <w:t xml:space="preserve"> (1,2%) og </w:t>
      </w:r>
      <w:r w:rsidR="009A7C40" w:rsidRPr="00142DB9">
        <w:rPr>
          <w:lang w:val="da-DK"/>
          <w:rPrChange w:id="157" w:author="Author">
            <w:rPr/>
          </w:rPrChange>
        </w:rPr>
        <w:t>millivefs</w:t>
      </w:r>
      <w:r w:rsidR="00505D23" w:rsidRPr="00142DB9">
        <w:rPr>
          <w:lang w:val="da-DK"/>
          <w:rPrChange w:id="158" w:author="Author">
            <w:rPr/>
          </w:rPrChange>
        </w:rPr>
        <w:t>lungnabólga (1,2%).</w:t>
      </w:r>
    </w:p>
    <w:p w14:paraId="552B2DEF" w14:textId="77777777" w:rsidR="00505D23" w:rsidRPr="003733CB" w:rsidRDefault="00505D23" w:rsidP="00221E3B">
      <w:pPr>
        <w:keepNext/>
        <w:keepLines/>
        <w:autoSpaceDE w:val="0"/>
        <w:autoSpaceDN w:val="0"/>
        <w:adjustRightInd w:val="0"/>
        <w:jc w:val="both"/>
        <w:rPr>
          <w:szCs w:val="22"/>
          <w:u w:val="single"/>
          <w:lang w:val="is-IS"/>
        </w:rPr>
      </w:pPr>
    </w:p>
    <w:p w14:paraId="60C653EB" w14:textId="78A7B72D" w:rsidR="00571D8E" w:rsidRPr="003733CB" w:rsidRDefault="00571D8E" w:rsidP="00221E3B">
      <w:pPr>
        <w:keepNext/>
        <w:keepLines/>
        <w:autoSpaceDE w:val="0"/>
        <w:autoSpaceDN w:val="0"/>
        <w:adjustRightInd w:val="0"/>
        <w:jc w:val="both"/>
        <w:rPr>
          <w:szCs w:val="22"/>
          <w:u w:val="single"/>
          <w:lang w:val="is-IS"/>
        </w:rPr>
      </w:pPr>
      <w:r w:rsidRPr="003733CB">
        <w:rPr>
          <w:szCs w:val="22"/>
          <w:u w:val="single"/>
          <w:lang w:val="is-IS"/>
        </w:rPr>
        <w:t>Ta</w:t>
      </w:r>
      <w:r w:rsidR="00051750" w:rsidRPr="003733CB">
        <w:rPr>
          <w:szCs w:val="22"/>
          <w:u w:val="single"/>
          <w:lang w:val="is-IS"/>
        </w:rPr>
        <w:t>fla yfir aukaverkanir</w:t>
      </w:r>
    </w:p>
    <w:p w14:paraId="338E3A29" w14:textId="77777777" w:rsidR="00571D8E" w:rsidRPr="003733CB" w:rsidRDefault="00571D8E" w:rsidP="00221E3B">
      <w:pPr>
        <w:keepNext/>
        <w:keepLines/>
        <w:autoSpaceDE w:val="0"/>
        <w:autoSpaceDN w:val="0"/>
        <w:adjustRightInd w:val="0"/>
        <w:jc w:val="both"/>
        <w:rPr>
          <w:szCs w:val="22"/>
          <w:u w:val="single"/>
          <w:lang w:val="is-IS"/>
        </w:rPr>
      </w:pPr>
    </w:p>
    <w:p w14:paraId="7259FDEC" w14:textId="6ACFDAB1" w:rsidR="00571D8E" w:rsidRPr="003733CB" w:rsidRDefault="00571D8E" w:rsidP="00221E3B">
      <w:pPr>
        <w:keepNext/>
        <w:keepLines/>
        <w:autoSpaceDE w:val="0"/>
        <w:autoSpaceDN w:val="0"/>
        <w:adjustRightInd w:val="0"/>
        <w:rPr>
          <w:szCs w:val="22"/>
          <w:lang w:val="is-IS"/>
        </w:rPr>
      </w:pPr>
      <w:r w:rsidRPr="003733CB">
        <w:rPr>
          <w:szCs w:val="22"/>
          <w:lang w:val="is-IS"/>
        </w:rPr>
        <w:t>A</w:t>
      </w:r>
      <w:r w:rsidR="008C3FB4" w:rsidRPr="003733CB">
        <w:rPr>
          <w:szCs w:val="22"/>
          <w:lang w:val="is-IS"/>
        </w:rPr>
        <w:t xml:space="preserve">ukaverkanir sem komu fram hjá sjúklingum með </w:t>
      </w:r>
      <w:r w:rsidR="008C3FB4" w:rsidRPr="003733CB">
        <w:rPr>
          <w:lang w:val="is-IS"/>
        </w:rPr>
        <w:t>dreift stórfrumu B-frumueitilæxli</w:t>
      </w:r>
      <w:r w:rsidR="008C3FB4" w:rsidRPr="003733CB">
        <w:rPr>
          <w:bCs/>
          <w:szCs w:val="22"/>
          <w:lang w:val="is-IS"/>
        </w:rPr>
        <w:t xml:space="preserve"> (DLBCL) </w:t>
      </w:r>
      <w:r w:rsidR="008C3FB4" w:rsidRPr="003733CB">
        <w:rPr>
          <w:lang w:val="is-IS"/>
        </w:rPr>
        <w:t xml:space="preserve">sem </w:t>
      </w:r>
      <w:r w:rsidR="002911EB" w:rsidRPr="003733CB">
        <w:rPr>
          <w:lang w:val="is-IS"/>
        </w:rPr>
        <w:t>va</w:t>
      </w:r>
      <w:r w:rsidR="008C3FB4" w:rsidRPr="003733CB">
        <w:rPr>
          <w:lang w:val="is-IS"/>
        </w:rPr>
        <w:t>r endurkomið eða svara</w:t>
      </w:r>
      <w:r w:rsidR="002911EB" w:rsidRPr="003733CB">
        <w:rPr>
          <w:lang w:val="is-IS"/>
        </w:rPr>
        <w:t>ði</w:t>
      </w:r>
      <w:r w:rsidR="008C3FB4" w:rsidRPr="003733CB">
        <w:rPr>
          <w:lang w:val="is-IS"/>
        </w:rPr>
        <w:t xml:space="preserve"> ekki meðferð</w:t>
      </w:r>
      <w:r w:rsidR="002911EB" w:rsidRPr="003733CB">
        <w:rPr>
          <w:lang w:val="is-IS"/>
        </w:rPr>
        <w:t>, sem fengu einlyfjameðferð með</w:t>
      </w:r>
      <w:r w:rsidRPr="003733CB">
        <w:rPr>
          <w:szCs w:val="22"/>
          <w:lang w:val="is-IS"/>
        </w:rPr>
        <w:t xml:space="preserve"> </w:t>
      </w:r>
      <w:r w:rsidR="00C93D11" w:rsidRPr="003733CB">
        <w:rPr>
          <w:szCs w:val="22"/>
          <w:lang w:val="is-IS"/>
        </w:rPr>
        <w:t>Columvi</w:t>
      </w:r>
      <w:r w:rsidR="002911EB" w:rsidRPr="003733CB">
        <w:rPr>
          <w:szCs w:val="22"/>
          <w:lang w:val="is-IS"/>
        </w:rPr>
        <w:t xml:space="preserve"> í NP30179-rannsókninni</w:t>
      </w:r>
      <w:r w:rsidRPr="003733CB">
        <w:rPr>
          <w:szCs w:val="22"/>
          <w:lang w:val="is-IS"/>
        </w:rPr>
        <w:t xml:space="preserve"> (</w:t>
      </w:r>
      <w:r w:rsidR="007C4D4B" w:rsidRPr="003733CB">
        <w:rPr>
          <w:szCs w:val="22"/>
          <w:lang w:val="is-IS"/>
        </w:rPr>
        <w:t>n</w:t>
      </w:r>
      <w:r w:rsidRPr="003733CB">
        <w:rPr>
          <w:szCs w:val="22"/>
          <w:lang w:val="is-IS"/>
        </w:rPr>
        <w:t>=</w:t>
      </w:r>
      <w:r w:rsidR="00CC2996" w:rsidRPr="003733CB">
        <w:rPr>
          <w:szCs w:val="22"/>
          <w:lang w:val="is-IS"/>
        </w:rPr>
        <w:t>145</w:t>
      </w:r>
      <w:r w:rsidRPr="003733CB">
        <w:rPr>
          <w:szCs w:val="22"/>
          <w:lang w:val="is-IS"/>
        </w:rPr>
        <w:t>)</w:t>
      </w:r>
      <w:r w:rsidR="002911EB" w:rsidRPr="003733CB">
        <w:rPr>
          <w:szCs w:val="22"/>
          <w:lang w:val="is-IS"/>
        </w:rPr>
        <w:t>, eru taldar upp í töflu</w:t>
      </w:r>
      <w:r w:rsidRPr="003733CB">
        <w:rPr>
          <w:szCs w:val="22"/>
          <w:lang w:val="is-IS"/>
        </w:rPr>
        <w:t> </w:t>
      </w:r>
      <w:r w:rsidR="00505D23" w:rsidRPr="003733CB">
        <w:rPr>
          <w:szCs w:val="22"/>
          <w:lang w:val="is-IS"/>
        </w:rPr>
        <w:t>6</w:t>
      </w:r>
      <w:r w:rsidRPr="003733CB">
        <w:rPr>
          <w:szCs w:val="22"/>
          <w:lang w:val="is-IS"/>
        </w:rPr>
        <w:t xml:space="preserve">. </w:t>
      </w:r>
      <w:r w:rsidR="002911EB" w:rsidRPr="003733CB">
        <w:rPr>
          <w:szCs w:val="22"/>
          <w:lang w:val="is-IS"/>
        </w:rPr>
        <w:t>Sjúklingar fengu að miðgildi</w:t>
      </w:r>
      <w:r w:rsidRPr="003733CB">
        <w:rPr>
          <w:lang w:val="is-IS"/>
        </w:rPr>
        <w:t xml:space="preserve"> 5 </w:t>
      </w:r>
      <w:r w:rsidR="002911EB" w:rsidRPr="003733CB">
        <w:rPr>
          <w:lang w:val="is-IS"/>
        </w:rPr>
        <w:t>meðferðarlotur af</w:t>
      </w:r>
      <w:r w:rsidRPr="003733CB">
        <w:rPr>
          <w:lang w:val="is-IS"/>
        </w:rPr>
        <w:t xml:space="preserve"> </w:t>
      </w:r>
      <w:r w:rsidR="00C93D11" w:rsidRPr="003733CB">
        <w:rPr>
          <w:lang w:val="is-IS"/>
        </w:rPr>
        <w:t>Columvi</w:t>
      </w:r>
      <w:r w:rsidRPr="003733CB">
        <w:rPr>
          <w:lang w:val="is-IS"/>
        </w:rPr>
        <w:t xml:space="preserve"> (</w:t>
      </w:r>
      <w:r w:rsidR="002911EB" w:rsidRPr="003733CB">
        <w:rPr>
          <w:lang w:val="is-IS"/>
        </w:rPr>
        <w:t xml:space="preserve">á bilinu </w:t>
      </w:r>
      <w:r w:rsidRPr="003733CB">
        <w:rPr>
          <w:lang w:val="is-IS"/>
        </w:rPr>
        <w:t>1 t</w:t>
      </w:r>
      <w:r w:rsidR="002911EB" w:rsidRPr="003733CB">
        <w:rPr>
          <w:lang w:val="is-IS"/>
        </w:rPr>
        <w:t>il</w:t>
      </w:r>
      <w:r w:rsidRPr="003733CB">
        <w:rPr>
          <w:lang w:val="is-IS"/>
        </w:rPr>
        <w:t xml:space="preserve"> 13 </w:t>
      </w:r>
      <w:r w:rsidR="002911EB" w:rsidRPr="003733CB">
        <w:rPr>
          <w:lang w:val="is-IS"/>
        </w:rPr>
        <w:t>lotur</w:t>
      </w:r>
      <w:r w:rsidRPr="003733CB">
        <w:rPr>
          <w:lang w:val="is-IS"/>
        </w:rPr>
        <w:t>).</w:t>
      </w:r>
    </w:p>
    <w:p w14:paraId="016F4E6F" w14:textId="77777777" w:rsidR="00571D8E" w:rsidRPr="003733CB" w:rsidRDefault="00571D8E" w:rsidP="00221E3B">
      <w:pPr>
        <w:autoSpaceDE w:val="0"/>
        <w:autoSpaceDN w:val="0"/>
        <w:adjustRightInd w:val="0"/>
        <w:jc w:val="both"/>
        <w:rPr>
          <w:szCs w:val="22"/>
          <w:lang w:val="is-IS"/>
        </w:rPr>
      </w:pPr>
    </w:p>
    <w:p w14:paraId="79039B25" w14:textId="6D76D6F1" w:rsidR="00505D23" w:rsidRPr="00142DB9" w:rsidRDefault="00505D23" w:rsidP="00221E3B">
      <w:pPr>
        <w:autoSpaceDE w:val="0"/>
        <w:autoSpaceDN w:val="0"/>
        <w:adjustRightInd w:val="0"/>
        <w:rPr>
          <w:lang w:val="is-IS"/>
          <w:rPrChange w:id="159" w:author="Author">
            <w:rPr/>
          </w:rPrChange>
        </w:rPr>
      </w:pPr>
      <w:r w:rsidRPr="00142DB9">
        <w:rPr>
          <w:lang w:val="is-IS"/>
          <w:rPrChange w:id="160" w:author="Author">
            <w:rPr/>
          </w:rPrChange>
        </w:rPr>
        <w:t xml:space="preserve">Aukaverkanir sem komu fram hjá sjúklingum með </w:t>
      </w:r>
      <w:r w:rsidR="00107CFB" w:rsidRPr="003733CB">
        <w:rPr>
          <w:lang w:val="is-IS"/>
        </w:rPr>
        <w:t>dreift stórfrumu B-frumueitilæxli</w:t>
      </w:r>
      <w:r w:rsidR="00107CFB" w:rsidRPr="003733CB">
        <w:rPr>
          <w:bCs/>
          <w:szCs w:val="22"/>
          <w:lang w:val="is-IS"/>
        </w:rPr>
        <w:t xml:space="preserve"> </w:t>
      </w:r>
      <w:r w:rsidR="00107CFB">
        <w:rPr>
          <w:bCs/>
          <w:szCs w:val="22"/>
          <w:lang w:val="is-IS"/>
        </w:rPr>
        <w:t>(</w:t>
      </w:r>
      <w:r w:rsidR="00294719" w:rsidRPr="00142DB9">
        <w:rPr>
          <w:lang w:val="is-IS"/>
          <w:rPrChange w:id="161" w:author="Author">
            <w:rPr/>
          </w:rPrChange>
        </w:rPr>
        <w:t>DLBCL</w:t>
      </w:r>
      <w:r w:rsidR="00107CFB" w:rsidRPr="00142DB9">
        <w:rPr>
          <w:lang w:val="is-IS"/>
          <w:rPrChange w:id="162" w:author="Author">
            <w:rPr/>
          </w:rPrChange>
        </w:rPr>
        <w:t>)</w:t>
      </w:r>
      <w:r w:rsidR="00294719" w:rsidRPr="00142DB9">
        <w:rPr>
          <w:lang w:val="is-IS"/>
          <w:rPrChange w:id="163" w:author="Author">
            <w:rPr/>
          </w:rPrChange>
        </w:rPr>
        <w:t xml:space="preserve"> sem var endurkomið eða svaraði ekki meðferð, sem fengu </w:t>
      </w:r>
      <w:r w:rsidRPr="00142DB9">
        <w:rPr>
          <w:lang w:val="is-IS"/>
          <w:rPrChange w:id="164" w:author="Author">
            <w:rPr/>
          </w:rPrChange>
        </w:rPr>
        <w:t xml:space="preserve">meðferð með Columvi samhliða gemcitabini og oxaliplatini (n=172) í rannsókninni GO41944 (STARGLO) eru taldar upp í töflu 7. Sjúklingar fengu </w:t>
      </w:r>
      <w:r w:rsidR="00294719" w:rsidRPr="00142DB9">
        <w:rPr>
          <w:lang w:val="is-IS"/>
          <w:rPrChange w:id="165" w:author="Author">
            <w:rPr/>
          </w:rPrChange>
        </w:rPr>
        <w:t xml:space="preserve">að miðgildi 11 meðferðarlotur af </w:t>
      </w:r>
      <w:r w:rsidRPr="00142DB9">
        <w:rPr>
          <w:lang w:val="is-IS"/>
          <w:rPrChange w:id="166" w:author="Author">
            <w:rPr/>
          </w:rPrChange>
        </w:rPr>
        <w:t>Columvi (</w:t>
      </w:r>
      <w:r w:rsidR="00294719" w:rsidRPr="00142DB9">
        <w:rPr>
          <w:lang w:val="is-IS"/>
          <w:rPrChange w:id="167" w:author="Author">
            <w:rPr/>
          </w:rPrChange>
        </w:rPr>
        <w:t>á bilinu</w:t>
      </w:r>
      <w:r w:rsidRPr="00142DB9">
        <w:rPr>
          <w:lang w:val="is-IS"/>
          <w:rPrChange w:id="168" w:author="Author">
            <w:rPr/>
          </w:rPrChange>
        </w:rPr>
        <w:t xml:space="preserve"> 1 til 13 lotur).</w:t>
      </w:r>
    </w:p>
    <w:p w14:paraId="04155A46" w14:textId="77777777" w:rsidR="00505D23" w:rsidRPr="00142DB9" w:rsidRDefault="00505D23" w:rsidP="00221E3B">
      <w:pPr>
        <w:autoSpaceDE w:val="0"/>
        <w:autoSpaceDN w:val="0"/>
        <w:adjustRightInd w:val="0"/>
        <w:rPr>
          <w:szCs w:val="22"/>
          <w:lang w:val="is-IS"/>
          <w:rPrChange w:id="169" w:author="Author">
            <w:rPr>
              <w:szCs w:val="22"/>
            </w:rPr>
          </w:rPrChange>
        </w:rPr>
      </w:pPr>
    </w:p>
    <w:p w14:paraId="2620AA01" w14:textId="5990B9A7" w:rsidR="00571D8E" w:rsidRPr="003733CB" w:rsidRDefault="002911EB" w:rsidP="00221E3B">
      <w:pPr>
        <w:autoSpaceDE w:val="0"/>
        <w:autoSpaceDN w:val="0"/>
        <w:adjustRightInd w:val="0"/>
        <w:rPr>
          <w:szCs w:val="22"/>
          <w:lang w:val="is-IS"/>
        </w:rPr>
      </w:pPr>
      <w:r w:rsidRPr="003733CB">
        <w:rPr>
          <w:szCs w:val="22"/>
          <w:lang w:val="is-IS"/>
        </w:rPr>
        <w:t xml:space="preserve">Aukaverkanir eru taldar upp eftir </w:t>
      </w:r>
      <w:r w:rsidR="00571D8E" w:rsidRPr="003733CB">
        <w:rPr>
          <w:szCs w:val="22"/>
          <w:lang w:val="is-IS"/>
        </w:rPr>
        <w:t xml:space="preserve">MedDRA </w:t>
      </w:r>
      <w:r w:rsidRPr="003733CB">
        <w:rPr>
          <w:szCs w:val="22"/>
          <w:lang w:val="is-IS"/>
        </w:rPr>
        <w:t>líffæraflokkum og tíðniflokkum</w:t>
      </w:r>
      <w:r w:rsidR="00571D8E" w:rsidRPr="003733CB">
        <w:rPr>
          <w:szCs w:val="22"/>
          <w:lang w:val="is-IS"/>
        </w:rPr>
        <w:t xml:space="preserve">. </w:t>
      </w:r>
      <w:r w:rsidRPr="003733CB">
        <w:rPr>
          <w:szCs w:val="22"/>
          <w:lang w:val="is-IS"/>
        </w:rPr>
        <w:t>Eftirtaldir tíðniflokkar voru notaðir</w:t>
      </w:r>
      <w:r w:rsidR="00571D8E" w:rsidRPr="003733CB">
        <w:rPr>
          <w:szCs w:val="22"/>
          <w:lang w:val="is-IS"/>
        </w:rPr>
        <w:t xml:space="preserve">: </w:t>
      </w:r>
      <w:r w:rsidRPr="003733CB">
        <w:rPr>
          <w:szCs w:val="22"/>
          <w:lang w:val="is-IS"/>
        </w:rPr>
        <w:t>mjög algengar</w:t>
      </w:r>
      <w:r w:rsidR="00571D8E" w:rsidRPr="003733CB">
        <w:rPr>
          <w:szCs w:val="22"/>
          <w:lang w:val="is-IS"/>
        </w:rPr>
        <w:t xml:space="preserve"> (≥1/10), </w:t>
      </w:r>
      <w:r w:rsidRPr="003733CB">
        <w:rPr>
          <w:szCs w:val="22"/>
          <w:lang w:val="is-IS"/>
        </w:rPr>
        <w:t xml:space="preserve">algengar </w:t>
      </w:r>
      <w:r w:rsidR="00571D8E" w:rsidRPr="003733CB">
        <w:rPr>
          <w:szCs w:val="22"/>
          <w:lang w:val="is-IS"/>
        </w:rPr>
        <w:t>(≥1/100 t</w:t>
      </w:r>
      <w:r w:rsidRPr="003733CB">
        <w:rPr>
          <w:szCs w:val="22"/>
          <w:lang w:val="is-IS"/>
        </w:rPr>
        <w:t>il</w:t>
      </w:r>
      <w:r w:rsidR="00571D8E" w:rsidRPr="003733CB">
        <w:rPr>
          <w:szCs w:val="22"/>
          <w:lang w:val="is-IS"/>
        </w:rPr>
        <w:t xml:space="preserve"> &lt;1/10), </w:t>
      </w:r>
      <w:r w:rsidRPr="003733CB">
        <w:rPr>
          <w:szCs w:val="22"/>
          <w:lang w:val="is-IS"/>
        </w:rPr>
        <w:t>sjaldgæfar</w:t>
      </w:r>
      <w:r w:rsidR="00571D8E" w:rsidRPr="003733CB">
        <w:rPr>
          <w:szCs w:val="22"/>
          <w:lang w:val="is-IS"/>
        </w:rPr>
        <w:t xml:space="preserve"> (≥1/1</w:t>
      </w:r>
      <w:r w:rsidRPr="003733CB">
        <w:rPr>
          <w:szCs w:val="22"/>
          <w:lang w:val="is-IS"/>
        </w:rPr>
        <w:t>.</w:t>
      </w:r>
      <w:r w:rsidR="00571D8E" w:rsidRPr="003733CB">
        <w:rPr>
          <w:szCs w:val="22"/>
          <w:lang w:val="is-IS"/>
        </w:rPr>
        <w:t>000 t</w:t>
      </w:r>
      <w:r w:rsidRPr="003733CB">
        <w:rPr>
          <w:szCs w:val="22"/>
          <w:lang w:val="is-IS"/>
        </w:rPr>
        <w:t>il</w:t>
      </w:r>
      <w:r w:rsidR="00571D8E" w:rsidRPr="003733CB">
        <w:rPr>
          <w:szCs w:val="22"/>
          <w:lang w:val="is-IS"/>
        </w:rPr>
        <w:t xml:space="preserve"> &lt;1/100), </w:t>
      </w:r>
      <w:r w:rsidRPr="003733CB">
        <w:rPr>
          <w:szCs w:val="22"/>
          <w:lang w:val="is-IS"/>
        </w:rPr>
        <w:t xml:space="preserve">mjög sjaldgæfar </w:t>
      </w:r>
      <w:r w:rsidR="00571D8E" w:rsidRPr="003733CB">
        <w:rPr>
          <w:szCs w:val="22"/>
          <w:lang w:val="is-IS"/>
        </w:rPr>
        <w:t>(≥1/10</w:t>
      </w:r>
      <w:r w:rsidRPr="003733CB">
        <w:rPr>
          <w:szCs w:val="22"/>
          <w:lang w:val="is-IS"/>
        </w:rPr>
        <w:t>.</w:t>
      </w:r>
      <w:r w:rsidR="00571D8E" w:rsidRPr="003733CB">
        <w:rPr>
          <w:szCs w:val="22"/>
          <w:lang w:val="is-IS"/>
        </w:rPr>
        <w:t xml:space="preserve">000 </w:t>
      </w:r>
      <w:r w:rsidRPr="003733CB">
        <w:rPr>
          <w:szCs w:val="22"/>
          <w:lang w:val="is-IS"/>
        </w:rPr>
        <w:t xml:space="preserve">til </w:t>
      </w:r>
      <w:r w:rsidR="00571D8E" w:rsidRPr="003733CB">
        <w:rPr>
          <w:szCs w:val="22"/>
          <w:lang w:val="is-IS"/>
        </w:rPr>
        <w:t>&lt;1/1</w:t>
      </w:r>
      <w:r w:rsidRPr="003733CB">
        <w:rPr>
          <w:szCs w:val="22"/>
          <w:lang w:val="is-IS"/>
        </w:rPr>
        <w:t>.</w:t>
      </w:r>
      <w:r w:rsidR="00571D8E" w:rsidRPr="003733CB">
        <w:rPr>
          <w:szCs w:val="22"/>
          <w:lang w:val="is-IS"/>
        </w:rPr>
        <w:t xml:space="preserve">000), </w:t>
      </w:r>
      <w:r w:rsidRPr="003733CB">
        <w:rPr>
          <w:szCs w:val="22"/>
          <w:lang w:val="is-IS"/>
        </w:rPr>
        <w:t>koma örsjaldan fyrir</w:t>
      </w:r>
      <w:r w:rsidR="00571D8E" w:rsidRPr="003733CB">
        <w:rPr>
          <w:szCs w:val="22"/>
          <w:lang w:val="is-IS"/>
        </w:rPr>
        <w:t xml:space="preserve"> (&lt;1/10</w:t>
      </w:r>
      <w:r w:rsidRPr="003733CB">
        <w:rPr>
          <w:szCs w:val="22"/>
          <w:lang w:val="is-IS"/>
        </w:rPr>
        <w:t>.</w:t>
      </w:r>
      <w:r w:rsidR="00571D8E" w:rsidRPr="003733CB">
        <w:rPr>
          <w:szCs w:val="22"/>
          <w:lang w:val="is-IS"/>
        </w:rPr>
        <w:t xml:space="preserve">000). </w:t>
      </w:r>
      <w:r w:rsidRPr="003733CB">
        <w:rPr>
          <w:szCs w:val="22"/>
          <w:lang w:val="is-IS"/>
        </w:rPr>
        <w:t>Innan hvers tíðniflokks eru alvarlegustu aukaverkanirnar taldar upp fyrst</w:t>
      </w:r>
      <w:r w:rsidR="00571D8E" w:rsidRPr="003733CB">
        <w:rPr>
          <w:szCs w:val="22"/>
          <w:lang w:val="is-IS"/>
        </w:rPr>
        <w:t>.</w:t>
      </w:r>
    </w:p>
    <w:p w14:paraId="4E26AC40" w14:textId="77777777" w:rsidR="00571D8E" w:rsidRPr="003733CB" w:rsidRDefault="00571D8E" w:rsidP="00221E3B">
      <w:pPr>
        <w:autoSpaceDE w:val="0"/>
        <w:autoSpaceDN w:val="0"/>
        <w:adjustRightInd w:val="0"/>
        <w:jc w:val="both"/>
        <w:rPr>
          <w:szCs w:val="22"/>
          <w:lang w:val="is-IS"/>
        </w:rPr>
      </w:pPr>
    </w:p>
    <w:p w14:paraId="502F8245" w14:textId="4305B62E" w:rsidR="00270818" w:rsidRPr="003733CB" w:rsidRDefault="00571D8E" w:rsidP="00221E3B">
      <w:pPr>
        <w:keepNext/>
        <w:rPr>
          <w:rFonts w:eastAsia="SimSun"/>
          <w:b/>
          <w:szCs w:val="24"/>
          <w:lang w:val="is-IS" w:eastAsia="zh-CN"/>
        </w:rPr>
      </w:pPr>
      <w:r w:rsidRPr="003733CB">
        <w:rPr>
          <w:rFonts w:eastAsia="SimSun"/>
          <w:b/>
          <w:szCs w:val="24"/>
          <w:lang w:val="is-IS" w:eastAsia="zh-CN"/>
        </w:rPr>
        <w:t>Ta</w:t>
      </w:r>
      <w:r w:rsidR="002911EB" w:rsidRPr="003733CB">
        <w:rPr>
          <w:rFonts w:eastAsia="SimSun"/>
          <w:b/>
          <w:szCs w:val="24"/>
          <w:lang w:val="is-IS" w:eastAsia="zh-CN"/>
        </w:rPr>
        <w:t>fla</w:t>
      </w:r>
      <w:r w:rsidRPr="003733CB">
        <w:rPr>
          <w:rFonts w:eastAsia="SimSun"/>
          <w:b/>
          <w:szCs w:val="24"/>
          <w:lang w:val="is-IS" w:eastAsia="zh-CN"/>
        </w:rPr>
        <w:t> </w:t>
      </w:r>
      <w:r w:rsidR="00277DEA" w:rsidRPr="003733CB">
        <w:rPr>
          <w:rFonts w:eastAsia="SimSun"/>
          <w:b/>
          <w:szCs w:val="24"/>
          <w:lang w:val="is-IS" w:eastAsia="zh-CN"/>
        </w:rPr>
        <w:t>6</w:t>
      </w:r>
      <w:r w:rsidRPr="003733CB">
        <w:rPr>
          <w:rFonts w:eastAsia="SimSun"/>
          <w:b/>
          <w:szCs w:val="24"/>
          <w:lang w:val="is-IS" w:eastAsia="zh-CN"/>
        </w:rPr>
        <w:t>. A</w:t>
      </w:r>
      <w:r w:rsidR="002911EB" w:rsidRPr="003733CB">
        <w:rPr>
          <w:rFonts w:eastAsia="SimSun"/>
          <w:b/>
          <w:szCs w:val="24"/>
          <w:lang w:val="is-IS" w:eastAsia="zh-CN"/>
        </w:rPr>
        <w:t xml:space="preserve">ukaverkanir sem tilkynnt hefur verið um hjá sjúklingum með DLBCL sem var endurkomið eða svaraði ekki meðferð, sem fengu einlyfjameðferð með </w:t>
      </w:r>
      <w:r w:rsidR="00C93D11" w:rsidRPr="003733CB">
        <w:rPr>
          <w:rFonts w:eastAsia="SimSun"/>
          <w:b/>
          <w:szCs w:val="24"/>
          <w:lang w:val="is-IS" w:eastAsia="zh-CN"/>
        </w:rPr>
        <w:t>Columvi</w:t>
      </w:r>
    </w:p>
    <w:p w14:paraId="039175ED" w14:textId="7ADECB70" w:rsidR="00571D8E" w:rsidRPr="003733CB" w:rsidRDefault="00571D8E" w:rsidP="00221E3B">
      <w:pPr>
        <w:keepNext/>
        <w:rPr>
          <w:rFonts w:eastAsia="SimSun"/>
          <w:b/>
          <w:szCs w:val="24"/>
          <w:lang w:val="is-IS" w:eastAsia="zh-CN"/>
        </w:rPr>
      </w:pPr>
    </w:p>
    <w:tbl>
      <w:tblPr>
        <w:tblW w:w="9151"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745"/>
        <w:gridCol w:w="2200"/>
        <w:gridCol w:w="2268"/>
      </w:tblGrid>
      <w:tr w:rsidR="00FF448C" w:rsidRPr="003733CB" w14:paraId="3C10F48B" w14:textId="77777777" w:rsidTr="008E610D">
        <w:trPr>
          <w:cantSplit/>
          <w:trHeight w:val="777"/>
          <w:tblHeader/>
        </w:trPr>
        <w:tc>
          <w:tcPr>
            <w:tcW w:w="1938" w:type="dxa"/>
            <w:vAlign w:val="center"/>
          </w:tcPr>
          <w:p w14:paraId="7E65C95B" w14:textId="7F596721" w:rsidR="00FF448C" w:rsidRPr="003733CB" w:rsidRDefault="00FF448C" w:rsidP="00221E3B">
            <w:pPr>
              <w:keepNext/>
              <w:rPr>
                <w:b/>
                <w:lang w:val="is-IS"/>
              </w:rPr>
            </w:pPr>
            <w:r w:rsidRPr="003733CB">
              <w:rPr>
                <w:b/>
                <w:lang w:val="is-IS"/>
              </w:rPr>
              <w:t>Líffæraflokkur</w:t>
            </w:r>
          </w:p>
        </w:tc>
        <w:tc>
          <w:tcPr>
            <w:tcW w:w="2745" w:type="dxa"/>
            <w:vAlign w:val="center"/>
          </w:tcPr>
          <w:p w14:paraId="21EA941B" w14:textId="7EB516AE" w:rsidR="00FF448C" w:rsidRPr="003733CB" w:rsidRDefault="00FF448C" w:rsidP="00221E3B">
            <w:pPr>
              <w:keepNext/>
              <w:rPr>
                <w:b/>
                <w:lang w:val="is-IS"/>
              </w:rPr>
            </w:pPr>
            <w:r w:rsidRPr="003733CB">
              <w:rPr>
                <w:b/>
                <w:lang w:val="is-IS"/>
              </w:rPr>
              <w:t>Aukaverkun</w:t>
            </w:r>
          </w:p>
        </w:tc>
        <w:tc>
          <w:tcPr>
            <w:tcW w:w="2200" w:type="dxa"/>
            <w:vAlign w:val="center"/>
          </w:tcPr>
          <w:p w14:paraId="3F40A6F3" w14:textId="688CE49D" w:rsidR="00FF448C" w:rsidRPr="003733CB" w:rsidRDefault="00FF448C" w:rsidP="00221E3B">
            <w:pPr>
              <w:keepNext/>
              <w:jc w:val="center"/>
              <w:rPr>
                <w:b/>
                <w:lang w:val="is-IS"/>
              </w:rPr>
            </w:pPr>
            <w:r w:rsidRPr="003733CB">
              <w:rPr>
                <w:b/>
                <w:lang w:val="is-IS"/>
              </w:rPr>
              <w:t>Öll stig</w:t>
            </w:r>
          </w:p>
        </w:tc>
        <w:tc>
          <w:tcPr>
            <w:tcW w:w="2268" w:type="dxa"/>
            <w:vAlign w:val="center"/>
          </w:tcPr>
          <w:p w14:paraId="0BCC6A26" w14:textId="6D840342" w:rsidR="00FF448C" w:rsidRPr="003733CB" w:rsidRDefault="00FF448C" w:rsidP="00221E3B">
            <w:pPr>
              <w:keepNext/>
              <w:jc w:val="center"/>
              <w:rPr>
                <w:b/>
                <w:lang w:val="is-IS"/>
              </w:rPr>
            </w:pPr>
            <w:r w:rsidRPr="003733CB">
              <w:rPr>
                <w:b/>
                <w:lang w:val="is-IS"/>
              </w:rPr>
              <w:t>Stig 3</w:t>
            </w:r>
            <w:r w:rsidRPr="003733CB">
              <w:rPr>
                <w:rFonts w:ascii="Symbol" w:hAnsi="Symbol"/>
                <w:b/>
                <w:lang w:val="is-IS"/>
              </w:rPr>
              <w:sym w:font="Symbol" w:char="F02D"/>
            </w:r>
            <w:r w:rsidRPr="003733CB">
              <w:rPr>
                <w:b/>
                <w:lang w:val="is-IS"/>
              </w:rPr>
              <w:t>4</w:t>
            </w:r>
          </w:p>
        </w:tc>
      </w:tr>
      <w:tr w:rsidR="00FF448C" w:rsidRPr="003733CB" w14:paraId="6DC359C3" w14:textId="77777777" w:rsidTr="008E610D">
        <w:trPr>
          <w:cantSplit/>
          <w:trHeight w:val="249"/>
        </w:trPr>
        <w:tc>
          <w:tcPr>
            <w:tcW w:w="1938" w:type="dxa"/>
            <w:vMerge w:val="restart"/>
            <w:vAlign w:val="center"/>
          </w:tcPr>
          <w:p w14:paraId="71824FEF" w14:textId="352B66A2" w:rsidR="00FF448C" w:rsidRPr="003733CB" w:rsidRDefault="00FF448C" w:rsidP="00221E3B">
            <w:pPr>
              <w:keepNext/>
              <w:rPr>
                <w:lang w:val="is-IS"/>
              </w:rPr>
            </w:pPr>
            <w:r w:rsidRPr="003733CB">
              <w:rPr>
                <w:b/>
                <w:lang w:val="is-IS"/>
              </w:rPr>
              <w:t>Sýkingar af völdum sýkla og sníkjudýra</w:t>
            </w:r>
          </w:p>
        </w:tc>
        <w:tc>
          <w:tcPr>
            <w:tcW w:w="2745" w:type="dxa"/>
            <w:vAlign w:val="center"/>
          </w:tcPr>
          <w:p w14:paraId="2F41830E" w14:textId="202CE2BA" w:rsidR="00FF448C" w:rsidRPr="003733CB" w:rsidRDefault="00FF448C" w:rsidP="00221E3B">
            <w:pPr>
              <w:keepNext/>
              <w:rPr>
                <w:lang w:val="is-IS"/>
              </w:rPr>
            </w:pPr>
            <w:r w:rsidRPr="003733CB">
              <w:rPr>
                <w:lang w:val="is-IS"/>
              </w:rPr>
              <w:t>Veirusýkingar</w:t>
            </w:r>
            <w:r w:rsidRPr="003733CB">
              <w:rPr>
                <w:vertAlign w:val="superscript"/>
                <w:lang w:val="is-IS"/>
              </w:rPr>
              <w:t>1</w:t>
            </w:r>
          </w:p>
        </w:tc>
        <w:tc>
          <w:tcPr>
            <w:tcW w:w="2200" w:type="dxa"/>
            <w:vAlign w:val="center"/>
          </w:tcPr>
          <w:p w14:paraId="7F4D740B" w14:textId="766FE9BB" w:rsidR="00FF448C" w:rsidRPr="003733CB" w:rsidRDefault="00FF448C" w:rsidP="00221E3B">
            <w:pPr>
              <w:keepNext/>
              <w:jc w:val="center"/>
              <w:rPr>
                <w:lang w:val="is-IS"/>
              </w:rPr>
            </w:pPr>
            <w:r w:rsidRPr="003733CB">
              <w:rPr>
                <w:lang w:val="is-IS"/>
              </w:rPr>
              <w:t>Mjög algengar</w:t>
            </w:r>
          </w:p>
        </w:tc>
        <w:tc>
          <w:tcPr>
            <w:tcW w:w="2268" w:type="dxa"/>
            <w:vAlign w:val="center"/>
          </w:tcPr>
          <w:p w14:paraId="490C0908" w14:textId="1BD5A348" w:rsidR="00FF448C" w:rsidRPr="003733CB" w:rsidRDefault="00FF448C" w:rsidP="00221E3B">
            <w:pPr>
              <w:keepNext/>
              <w:jc w:val="center"/>
              <w:rPr>
                <w:lang w:val="is-IS"/>
              </w:rPr>
            </w:pPr>
            <w:r w:rsidRPr="003733CB">
              <w:rPr>
                <w:lang w:val="is-IS"/>
              </w:rPr>
              <w:t>Algengar*</w:t>
            </w:r>
          </w:p>
        </w:tc>
      </w:tr>
      <w:tr w:rsidR="00FF448C" w:rsidRPr="003733CB" w14:paraId="3E25ABFF" w14:textId="77777777" w:rsidTr="008E610D">
        <w:trPr>
          <w:cantSplit/>
          <w:trHeight w:val="260"/>
        </w:trPr>
        <w:tc>
          <w:tcPr>
            <w:tcW w:w="1938" w:type="dxa"/>
            <w:vMerge/>
            <w:vAlign w:val="center"/>
          </w:tcPr>
          <w:p w14:paraId="7A577038" w14:textId="77777777" w:rsidR="00FF448C" w:rsidRPr="003733CB" w:rsidRDefault="00FF448C" w:rsidP="00221E3B">
            <w:pPr>
              <w:keepNext/>
              <w:rPr>
                <w:lang w:val="is-IS"/>
              </w:rPr>
            </w:pPr>
          </w:p>
        </w:tc>
        <w:tc>
          <w:tcPr>
            <w:tcW w:w="2745" w:type="dxa"/>
            <w:vAlign w:val="center"/>
          </w:tcPr>
          <w:p w14:paraId="07790138" w14:textId="50888AE2" w:rsidR="00FF448C" w:rsidRPr="003733CB" w:rsidRDefault="00FF448C" w:rsidP="00221E3B">
            <w:pPr>
              <w:keepNext/>
              <w:rPr>
                <w:lang w:val="is-IS"/>
              </w:rPr>
            </w:pPr>
            <w:r w:rsidRPr="003733CB">
              <w:rPr>
                <w:lang w:val="is-IS"/>
              </w:rPr>
              <w:t>Bakteríusýkingar</w:t>
            </w:r>
            <w:r w:rsidRPr="003733CB">
              <w:rPr>
                <w:vertAlign w:val="superscript"/>
                <w:lang w:val="is-IS"/>
              </w:rPr>
              <w:t>2</w:t>
            </w:r>
          </w:p>
        </w:tc>
        <w:tc>
          <w:tcPr>
            <w:tcW w:w="2200" w:type="dxa"/>
            <w:vAlign w:val="center"/>
          </w:tcPr>
          <w:p w14:paraId="483071F9" w14:textId="2A1FC3D3" w:rsidR="00FF448C" w:rsidRPr="003733CB" w:rsidRDefault="00FF448C" w:rsidP="00221E3B">
            <w:pPr>
              <w:keepNext/>
              <w:jc w:val="center"/>
              <w:rPr>
                <w:lang w:val="is-IS"/>
              </w:rPr>
            </w:pPr>
            <w:r w:rsidRPr="003733CB">
              <w:rPr>
                <w:lang w:val="is-IS"/>
              </w:rPr>
              <w:t>Algengar</w:t>
            </w:r>
          </w:p>
        </w:tc>
        <w:tc>
          <w:tcPr>
            <w:tcW w:w="2268" w:type="dxa"/>
            <w:vAlign w:val="center"/>
          </w:tcPr>
          <w:p w14:paraId="2E5997EA" w14:textId="217A6F13" w:rsidR="00FF448C" w:rsidRPr="003733CB" w:rsidRDefault="00FF448C" w:rsidP="00221E3B">
            <w:pPr>
              <w:keepNext/>
              <w:jc w:val="center"/>
              <w:rPr>
                <w:lang w:val="is-IS"/>
              </w:rPr>
            </w:pPr>
            <w:r w:rsidRPr="003733CB">
              <w:rPr>
                <w:lang w:val="is-IS"/>
              </w:rPr>
              <w:t>Algengar</w:t>
            </w:r>
          </w:p>
        </w:tc>
      </w:tr>
      <w:tr w:rsidR="00FF448C" w:rsidRPr="003733CB" w14:paraId="4509B526" w14:textId="77777777" w:rsidTr="008E610D">
        <w:trPr>
          <w:cantSplit/>
          <w:trHeight w:val="249"/>
        </w:trPr>
        <w:tc>
          <w:tcPr>
            <w:tcW w:w="1938" w:type="dxa"/>
            <w:vMerge/>
            <w:vAlign w:val="center"/>
          </w:tcPr>
          <w:p w14:paraId="4644341F" w14:textId="77777777" w:rsidR="00FF448C" w:rsidRPr="003733CB" w:rsidRDefault="00FF448C" w:rsidP="00221E3B">
            <w:pPr>
              <w:rPr>
                <w:lang w:val="is-IS"/>
              </w:rPr>
            </w:pPr>
          </w:p>
        </w:tc>
        <w:tc>
          <w:tcPr>
            <w:tcW w:w="2745" w:type="dxa"/>
            <w:vAlign w:val="center"/>
          </w:tcPr>
          <w:p w14:paraId="419064F9" w14:textId="2399A405" w:rsidR="00FF448C" w:rsidRPr="003733CB" w:rsidRDefault="00FF448C" w:rsidP="00221E3B">
            <w:pPr>
              <w:rPr>
                <w:lang w:val="is-IS"/>
              </w:rPr>
            </w:pPr>
            <w:r w:rsidRPr="003733CB">
              <w:rPr>
                <w:lang w:val="is-IS"/>
              </w:rPr>
              <w:t>Sýkingar í efri hluta öndunarvegar</w:t>
            </w:r>
            <w:r w:rsidRPr="003733CB">
              <w:rPr>
                <w:vertAlign w:val="superscript"/>
                <w:lang w:val="is-IS"/>
              </w:rPr>
              <w:t>3</w:t>
            </w:r>
          </w:p>
        </w:tc>
        <w:tc>
          <w:tcPr>
            <w:tcW w:w="2200" w:type="dxa"/>
            <w:vAlign w:val="center"/>
          </w:tcPr>
          <w:p w14:paraId="5B7E8AE2" w14:textId="11A903E1" w:rsidR="00FF448C" w:rsidRPr="003733CB" w:rsidRDefault="00FF448C" w:rsidP="00221E3B">
            <w:pPr>
              <w:jc w:val="center"/>
              <w:rPr>
                <w:lang w:val="is-IS"/>
              </w:rPr>
            </w:pPr>
            <w:r w:rsidRPr="003733CB">
              <w:rPr>
                <w:lang w:val="is-IS"/>
              </w:rPr>
              <w:t>Algengar</w:t>
            </w:r>
          </w:p>
        </w:tc>
        <w:tc>
          <w:tcPr>
            <w:tcW w:w="2268" w:type="dxa"/>
            <w:vAlign w:val="center"/>
          </w:tcPr>
          <w:p w14:paraId="244D502E" w14:textId="4154A798" w:rsidR="00FF448C" w:rsidRPr="003733CB" w:rsidRDefault="00FF448C" w:rsidP="00221E3B">
            <w:pPr>
              <w:jc w:val="center"/>
              <w:rPr>
                <w:lang w:val="is-IS"/>
              </w:rPr>
            </w:pPr>
            <w:r w:rsidRPr="003733CB">
              <w:rPr>
                <w:lang w:val="is-IS"/>
              </w:rPr>
              <w:t>Koma örsjaldan fyrir</w:t>
            </w:r>
            <w:r w:rsidRPr="003733CB">
              <w:rPr>
                <w:i/>
                <w:sz w:val="20"/>
                <w:lang w:val="is-IS"/>
              </w:rPr>
              <w:t>**</w:t>
            </w:r>
          </w:p>
        </w:tc>
      </w:tr>
      <w:tr w:rsidR="00FF448C" w:rsidRPr="003733CB" w14:paraId="10614FBB" w14:textId="77777777" w:rsidTr="008E610D">
        <w:trPr>
          <w:cantSplit/>
          <w:trHeight w:val="260"/>
        </w:trPr>
        <w:tc>
          <w:tcPr>
            <w:tcW w:w="1938" w:type="dxa"/>
            <w:vMerge/>
            <w:vAlign w:val="center"/>
          </w:tcPr>
          <w:p w14:paraId="207754BD" w14:textId="77777777" w:rsidR="00FF448C" w:rsidRPr="003733CB" w:rsidRDefault="00FF448C" w:rsidP="00221E3B">
            <w:pPr>
              <w:rPr>
                <w:lang w:val="is-IS"/>
              </w:rPr>
            </w:pPr>
          </w:p>
        </w:tc>
        <w:tc>
          <w:tcPr>
            <w:tcW w:w="2745" w:type="dxa"/>
            <w:vAlign w:val="center"/>
          </w:tcPr>
          <w:p w14:paraId="1CFA99A6" w14:textId="01CE8B77" w:rsidR="00FF448C" w:rsidRPr="003733CB" w:rsidRDefault="00FF448C" w:rsidP="00221E3B">
            <w:pPr>
              <w:rPr>
                <w:lang w:val="is-IS"/>
              </w:rPr>
            </w:pPr>
            <w:r w:rsidRPr="003733CB">
              <w:rPr>
                <w:lang w:val="is-IS"/>
              </w:rPr>
              <w:t>Blóðsýking</w:t>
            </w:r>
            <w:r w:rsidRPr="003733CB">
              <w:rPr>
                <w:vertAlign w:val="superscript"/>
                <w:lang w:val="is-IS"/>
              </w:rPr>
              <w:t>4</w:t>
            </w:r>
          </w:p>
        </w:tc>
        <w:tc>
          <w:tcPr>
            <w:tcW w:w="2200" w:type="dxa"/>
            <w:vAlign w:val="center"/>
          </w:tcPr>
          <w:p w14:paraId="54E5379E" w14:textId="40D268BF" w:rsidR="00FF448C" w:rsidRPr="003733CB" w:rsidRDefault="00FF448C" w:rsidP="00221E3B">
            <w:pPr>
              <w:jc w:val="center"/>
              <w:rPr>
                <w:lang w:val="is-IS"/>
              </w:rPr>
            </w:pPr>
            <w:r w:rsidRPr="003733CB">
              <w:rPr>
                <w:lang w:val="is-IS"/>
              </w:rPr>
              <w:t>Algengar</w:t>
            </w:r>
          </w:p>
        </w:tc>
        <w:tc>
          <w:tcPr>
            <w:tcW w:w="2268" w:type="dxa"/>
            <w:vAlign w:val="center"/>
          </w:tcPr>
          <w:p w14:paraId="4C8B2042" w14:textId="646BDEA6" w:rsidR="00FF448C" w:rsidRPr="003733CB" w:rsidRDefault="00FF448C" w:rsidP="00221E3B">
            <w:pPr>
              <w:jc w:val="center"/>
              <w:rPr>
                <w:lang w:val="is-IS"/>
              </w:rPr>
            </w:pPr>
            <w:r w:rsidRPr="003733CB">
              <w:rPr>
                <w:lang w:val="is-IS"/>
              </w:rPr>
              <w:t>Algengar*</w:t>
            </w:r>
          </w:p>
        </w:tc>
      </w:tr>
      <w:tr w:rsidR="00FF448C" w:rsidRPr="003733CB" w14:paraId="7CB92F7E" w14:textId="77777777" w:rsidTr="008E610D">
        <w:trPr>
          <w:cantSplit/>
          <w:trHeight w:val="249"/>
        </w:trPr>
        <w:tc>
          <w:tcPr>
            <w:tcW w:w="1938" w:type="dxa"/>
            <w:vMerge/>
            <w:vAlign w:val="center"/>
          </w:tcPr>
          <w:p w14:paraId="003C84EA" w14:textId="77777777" w:rsidR="00FF448C" w:rsidRPr="003733CB" w:rsidRDefault="00FF448C" w:rsidP="00221E3B">
            <w:pPr>
              <w:rPr>
                <w:lang w:val="is-IS"/>
              </w:rPr>
            </w:pPr>
          </w:p>
        </w:tc>
        <w:tc>
          <w:tcPr>
            <w:tcW w:w="2745" w:type="dxa"/>
            <w:vAlign w:val="center"/>
          </w:tcPr>
          <w:p w14:paraId="2CC3BF87" w14:textId="6A1D64D2" w:rsidR="00FF448C" w:rsidRPr="003733CB" w:rsidRDefault="00FF448C" w:rsidP="00221E3B">
            <w:pPr>
              <w:rPr>
                <w:lang w:val="is-IS"/>
              </w:rPr>
            </w:pPr>
            <w:r w:rsidRPr="003733CB">
              <w:rPr>
                <w:lang w:val="is-IS"/>
              </w:rPr>
              <w:t>Sýkingar í neðri hluta öndunarvegar</w:t>
            </w:r>
            <w:r w:rsidRPr="003733CB">
              <w:rPr>
                <w:vertAlign w:val="superscript"/>
                <w:lang w:val="is-IS"/>
              </w:rPr>
              <w:t>5</w:t>
            </w:r>
          </w:p>
        </w:tc>
        <w:tc>
          <w:tcPr>
            <w:tcW w:w="2200" w:type="dxa"/>
            <w:vAlign w:val="center"/>
          </w:tcPr>
          <w:p w14:paraId="6C977290" w14:textId="7673F017" w:rsidR="00FF448C" w:rsidRPr="003733CB" w:rsidRDefault="00FF448C" w:rsidP="00221E3B">
            <w:pPr>
              <w:jc w:val="center"/>
              <w:rPr>
                <w:lang w:val="is-IS"/>
              </w:rPr>
            </w:pPr>
            <w:r w:rsidRPr="003733CB">
              <w:rPr>
                <w:lang w:val="is-IS"/>
              </w:rPr>
              <w:t>Algengar</w:t>
            </w:r>
          </w:p>
        </w:tc>
        <w:tc>
          <w:tcPr>
            <w:tcW w:w="2268" w:type="dxa"/>
            <w:vAlign w:val="center"/>
          </w:tcPr>
          <w:p w14:paraId="34821054" w14:textId="4134A8E1" w:rsidR="00FF448C" w:rsidRPr="003733CB" w:rsidRDefault="00FF448C" w:rsidP="00221E3B">
            <w:pPr>
              <w:jc w:val="center"/>
              <w:rPr>
                <w:lang w:val="is-IS"/>
              </w:rPr>
            </w:pPr>
            <w:r w:rsidRPr="003733CB">
              <w:rPr>
                <w:lang w:val="is-IS"/>
              </w:rPr>
              <w:t>Koma örsjaldan fyrir**</w:t>
            </w:r>
          </w:p>
        </w:tc>
      </w:tr>
      <w:tr w:rsidR="00FF448C" w:rsidRPr="003733CB" w14:paraId="2ADF35C0" w14:textId="77777777" w:rsidTr="008E610D">
        <w:trPr>
          <w:cantSplit/>
          <w:trHeight w:val="260"/>
        </w:trPr>
        <w:tc>
          <w:tcPr>
            <w:tcW w:w="1938" w:type="dxa"/>
            <w:vMerge/>
            <w:vAlign w:val="center"/>
          </w:tcPr>
          <w:p w14:paraId="675FF1D4" w14:textId="77777777" w:rsidR="00FF448C" w:rsidRPr="003733CB" w:rsidRDefault="00FF448C" w:rsidP="00221E3B">
            <w:pPr>
              <w:rPr>
                <w:lang w:val="is-IS"/>
              </w:rPr>
            </w:pPr>
          </w:p>
        </w:tc>
        <w:tc>
          <w:tcPr>
            <w:tcW w:w="2745" w:type="dxa"/>
            <w:vAlign w:val="center"/>
          </w:tcPr>
          <w:p w14:paraId="66CD31FF" w14:textId="32CBE0F9" w:rsidR="00FF448C" w:rsidRPr="003733CB" w:rsidRDefault="00FF448C" w:rsidP="00221E3B">
            <w:pPr>
              <w:rPr>
                <w:lang w:val="is-IS"/>
              </w:rPr>
            </w:pPr>
            <w:r w:rsidRPr="003733CB">
              <w:rPr>
                <w:lang w:val="is-IS"/>
              </w:rPr>
              <w:t>Lungnabólga</w:t>
            </w:r>
          </w:p>
        </w:tc>
        <w:tc>
          <w:tcPr>
            <w:tcW w:w="2200" w:type="dxa"/>
            <w:vAlign w:val="center"/>
          </w:tcPr>
          <w:p w14:paraId="6903F7A0" w14:textId="0A30BA6C" w:rsidR="00FF448C" w:rsidRPr="003733CB" w:rsidRDefault="00FF448C" w:rsidP="00221E3B">
            <w:pPr>
              <w:jc w:val="center"/>
              <w:rPr>
                <w:lang w:val="is-IS"/>
              </w:rPr>
            </w:pPr>
            <w:r w:rsidRPr="003733CB">
              <w:rPr>
                <w:lang w:val="is-IS"/>
              </w:rPr>
              <w:t>Algengar</w:t>
            </w:r>
          </w:p>
        </w:tc>
        <w:tc>
          <w:tcPr>
            <w:tcW w:w="2268" w:type="dxa"/>
            <w:vAlign w:val="center"/>
          </w:tcPr>
          <w:p w14:paraId="1A64DF82" w14:textId="4F49D08F" w:rsidR="00FF448C" w:rsidRPr="003733CB" w:rsidRDefault="00FF448C" w:rsidP="00221E3B">
            <w:pPr>
              <w:jc w:val="center"/>
              <w:rPr>
                <w:lang w:val="is-IS"/>
              </w:rPr>
            </w:pPr>
            <w:r w:rsidRPr="003733CB">
              <w:rPr>
                <w:lang w:val="is-IS"/>
              </w:rPr>
              <w:t>Sjaldgæfar</w:t>
            </w:r>
          </w:p>
        </w:tc>
      </w:tr>
      <w:tr w:rsidR="00FF448C" w:rsidRPr="003733CB" w14:paraId="6CE5AB29" w14:textId="77777777" w:rsidTr="008E610D">
        <w:trPr>
          <w:cantSplit/>
          <w:trHeight w:val="249"/>
        </w:trPr>
        <w:tc>
          <w:tcPr>
            <w:tcW w:w="1938" w:type="dxa"/>
            <w:vMerge/>
            <w:vAlign w:val="center"/>
          </w:tcPr>
          <w:p w14:paraId="501DD114" w14:textId="77777777" w:rsidR="00FF448C" w:rsidRPr="003733CB" w:rsidRDefault="00FF448C" w:rsidP="00221E3B">
            <w:pPr>
              <w:rPr>
                <w:lang w:val="is-IS"/>
              </w:rPr>
            </w:pPr>
          </w:p>
        </w:tc>
        <w:tc>
          <w:tcPr>
            <w:tcW w:w="2745" w:type="dxa"/>
            <w:vAlign w:val="center"/>
          </w:tcPr>
          <w:p w14:paraId="22EACD4D" w14:textId="2A65143A" w:rsidR="00FF448C" w:rsidRPr="003733CB" w:rsidRDefault="00FF448C" w:rsidP="00221E3B">
            <w:pPr>
              <w:rPr>
                <w:lang w:val="is-IS"/>
              </w:rPr>
            </w:pPr>
            <w:r w:rsidRPr="003733CB">
              <w:rPr>
                <w:lang w:val="is-IS"/>
              </w:rPr>
              <w:t>Þvagfærasýking</w:t>
            </w:r>
            <w:r w:rsidRPr="003733CB">
              <w:rPr>
                <w:vertAlign w:val="superscript"/>
                <w:lang w:val="is-IS"/>
              </w:rPr>
              <w:t>6</w:t>
            </w:r>
          </w:p>
        </w:tc>
        <w:tc>
          <w:tcPr>
            <w:tcW w:w="2200" w:type="dxa"/>
            <w:vAlign w:val="center"/>
          </w:tcPr>
          <w:p w14:paraId="24D2BF11" w14:textId="7D226328" w:rsidR="00FF448C" w:rsidRPr="003733CB" w:rsidRDefault="00FF448C" w:rsidP="00221E3B">
            <w:pPr>
              <w:jc w:val="center"/>
              <w:rPr>
                <w:lang w:val="is-IS"/>
              </w:rPr>
            </w:pPr>
            <w:r w:rsidRPr="003733CB">
              <w:rPr>
                <w:lang w:val="is-IS"/>
              </w:rPr>
              <w:t>Algengar</w:t>
            </w:r>
          </w:p>
        </w:tc>
        <w:tc>
          <w:tcPr>
            <w:tcW w:w="2268" w:type="dxa"/>
            <w:vAlign w:val="center"/>
          </w:tcPr>
          <w:p w14:paraId="38674598" w14:textId="7B544192" w:rsidR="00FF448C" w:rsidRPr="003733CB" w:rsidRDefault="00FF448C" w:rsidP="00221E3B">
            <w:pPr>
              <w:jc w:val="center"/>
              <w:rPr>
                <w:lang w:val="is-IS"/>
              </w:rPr>
            </w:pPr>
            <w:r w:rsidRPr="003733CB">
              <w:rPr>
                <w:lang w:val="is-IS"/>
              </w:rPr>
              <w:t>Sjaldgæfar</w:t>
            </w:r>
          </w:p>
        </w:tc>
      </w:tr>
      <w:tr w:rsidR="00FF448C" w:rsidRPr="003733CB" w14:paraId="13121006" w14:textId="77777777" w:rsidTr="008E610D">
        <w:trPr>
          <w:cantSplit/>
          <w:trHeight w:val="249"/>
        </w:trPr>
        <w:tc>
          <w:tcPr>
            <w:tcW w:w="1938" w:type="dxa"/>
            <w:vMerge/>
            <w:vAlign w:val="center"/>
          </w:tcPr>
          <w:p w14:paraId="41E44705" w14:textId="77777777" w:rsidR="00FF448C" w:rsidRPr="003733CB" w:rsidRDefault="00FF448C" w:rsidP="00221E3B">
            <w:pPr>
              <w:rPr>
                <w:lang w:val="is-IS"/>
              </w:rPr>
            </w:pPr>
          </w:p>
        </w:tc>
        <w:tc>
          <w:tcPr>
            <w:tcW w:w="2745" w:type="dxa"/>
            <w:vAlign w:val="center"/>
          </w:tcPr>
          <w:p w14:paraId="6D855FDC" w14:textId="42B75BC6" w:rsidR="00FF448C" w:rsidRPr="003733CB" w:rsidRDefault="00FF448C" w:rsidP="00221E3B">
            <w:pPr>
              <w:rPr>
                <w:lang w:val="is-IS"/>
              </w:rPr>
            </w:pPr>
            <w:r w:rsidRPr="003733CB">
              <w:rPr>
                <w:lang w:val="is-IS"/>
              </w:rPr>
              <w:t>Sveppasýkingar</w:t>
            </w:r>
            <w:r w:rsidRPr="003733CB">
              <w:rPr>
                <w:vertAlign w:val="superscript"/>
                <w:lang w:val="is-IS"/>
              </w:rPr>
              <w:t>7</w:t>
            </w:r>
          </w:p>
        </w:tc>
        <w:tc>
          <w:tcPr>
            <w:tcW w:w="2200" w:type="dxa"/>
            <w:vAlign w:val="center"/>
          </w:tcPr>
          <w:p w14:paraId="30BB5AFB" w14:textId="437DD799" w:rsidR="00FF448C" w:rsidRPr="003733CB" w:rsidRDefault="00FF448C" w:rsidP="00221E3B">
            <w:pPr>
              <w:jc w:val="center"/>
              <w:rPr>
                <w:lang w:val="is-IS"/>
              </w:rPr>
            </w:pPr>
            <w:r w:rsidRPr="003733CB">
              <w:rPr>
                <w:lang w:val="is-IS"/>
              </w:rPr>
              <w:t>Algengar</w:t>
            </w:r>
          </w:p>
        </w:tc>
        <w:tc>
          <w:tcPr>
            <w:tcW w:w="2268" w:type="dxa"/>
            <w:vAlign w:val="center"/>
          </w:tcPr>
          <w:p w14:paraId="33D525A6" w14:textId="4126AC34" w:rsidR="00FF448C" w:rsidRPr="003733CB" w:rsidRDefault="00FF448C" w:rsidP="00221E3B">
            <w:pPr>
              <w:jc w:val="center"/>
              <w:rPr>
                <w:lang w:val="is-IS"/>
              </w:rPr>
            </w:pPr>
            <w:r w:rsidRPr="003733CB">
              <w:rPr>
                <w:lang w:val="is-IS"/>
              </w:rPr>
              <w:t>Koma örsjaldan fyrir**</w:t>
            </w:r>
          </w:p>
        </w:tc>
      </w:tr>
      <w:tr w:rsidR="00FF448C" w:rsidRPr="003733CB" w14:paraId="268896F2" w14:textId="77777777" w:rsidTr="008E610D">
        <w:trPr>
          <w:cantSplit/>
          <w:trHeight w:val="249"/>
        </w:trPr>
        <w:tc>
          <w:tcPr>
            <w:tcW w:w="1938" w:type="dxa"/>
            <w:vAlign w:val="center"/>
          </w:tcPr>
          <w:p w14:paraId="36FD6AEE" w14:textId="5F278818" w:rsidR="00FF448C" w:rsidRPr="003733CB" w:rsidRDefault="00FF448C" w:rsidP="00221E3B">
            <w:pPr>
              <w:rPr>
                <w:lang w:val="is-IS"/>
              </w:rPr>
            </w:pPr>
            <w:r w:rsidRPr="003733CB">
              <w:rPr>
                <w:b/>
                <w:lang w:val="is-IS"/>
              </w:rPr>
              <w:t>Æxli, góðkynja, illkynja og ótilgreind (einnig blöðrur og separ)</w:t>
            </w:r>
          </w:p>
        </w:tc>
        <w:tc>
          <w:tcPr>
            <w:tcW w:w="2745" w:type="dxa"/>
            <w:vAlign w:val="center"/>
          </w:tcPr>
          <w:p w14:paraId="32FC0181" w14:textId="066C928C" w:rsidR="00FF448C" w:rsidRPr="003733CB" w:rsidRDefault="00FF448C" w:rsidP="00221E3B">
            <w:pPr>
              <w:rPr>
                <w:lang w:val="is-IS"/>
              </w:rPr>
            </w:pPr>
            <w:r w:rsidRPr="003733CB">
              <w:rPr>
                <w:lang w:val="is-IS"/>
              </w:rPr>
              <w:t>Æxliserting</w:t>
            </w:r>
          </w:p>
        </w:tc>
        <w:tc>
          <w:tcPr>
            <w:tcW w:w="2200" w:type="dxa"/>
            <w:vAlign w:val="center"/>
          </w:tcPr>
          <w:p w14:paraId="08D291ED" w14:textId="0355D453" w:rsidR="00FF448C" w:rsidRPr="003733CB" w:rsidRDefault="00FF448C" w:rsidP="00221E3B">
            <w:pPr>
              <w:jc w:val="center"/>
              <w:rPr>
                <w:lang w:val="is-IS"/>
              </w:rPr>
            </w:pPr>
            <w:r w:rsidRPr="003733CB">
              <w:rPr>
                <w:lang w:val="is-IS"/>
              </w:rPr>
              <w:t>Mjög algengar</w:t>
            </w:r>
          </w:p>
        </w:tc>
        <w:tc>
          <w:tcPr>
            <w:tcW w:w="2268" w:type="dxa"/>
            <w:vAlign w:val="center"/>
          </w:tcPr>
          <w:p w14:paraId="34687621" w14:textId="0A4278A5" w:rsidR="00FF448C" w:rsidRPr="003733CB" w:rsidRDefault="00FF448C" w:rsidP="00221E3B">
            <w:pPr>
              <w:jc w:val="center"/>
              <w:rPr>
                <w:lang w:val="is-IS"/>
              </w:rPr>
            </w:pPr>
            <w:r w:rsidRPr="003733CB">
              <w:rPr>
                <w:lang w:val="is-IS"/>
              </w:rPr>
              <w:t>Algengar</w:t>
            </w:r>
          </w:p>
        </w:tc>
      </w:tr>
      <w:tr w:rsidR="00FF448C" w:rsidRPr="003733CB" w14:paraId="7BDEB706" w14:textId="77777777" w:rsidTr="008E610D">
        <w:trPr>
          <w:cantSplit/>
          <w:trHeight w:val="249"/>
        </w:trPr>
        <w:tc>
          <w:tcPr>
            <w:tcW w:w="1938" w:type="dxa"/>
            <w:vMerge w:val="restart"/>
            <w:vAlign w:val="center"/>
          </w:tcPr>
          <w:p w14:paraId="61139C47" w14:textId="30A2A149" w:rsidR="00FF448C" w:rsidRPr="003733CB" w:rsidRDefault="00FF448C" w:rsidP="00221E3B">
            <w:pPr>
              <w:rPr>
                <w:lang w:val="is-IS"/>
              </w:rPr>
            </w:pPr>
            <w:r w:rsidRPr="003733CB">
              <w:rPr>
                <w:b/>
                <w:lang w:val="is-IS"/>
              </w:rPr>
              <w:t>Blóð og eitlar</w:t>
            </w:r>
          </w:p>
        </w:tc>
        <w:tc>
          <w:tcPr>
            <w:tcW w:w="2745" w:type="dxa"/>
            <w:vAlign w:val="center"/>
          </w:tcPr>
          <w:p w14:paraId="485F2BE1" w14:textId="5421AED0" w:rsidR="00FF448C" w:rsidRPr="003733CB" w:rsidRDefault="00FF448C" w:rsidP="00221E3B">
            <w:pPr>
              <w:rPr>
                <w:lang w:val="is-IS"/>
              </w:rPr>
            </w:pPr>
            <w:r w:rsidRPr="003733CB">
              <w:rPr>
                <w:lang w:val="is-IS"/>
              </w:rPr>
              <w:t>Daufkyrningafæð</w:t>
            </w:r>
          </w:p>
        </w:tc>
        <w:tc>
          <w:tcPr>
            <w:tcW w:w="2200" w:type="dxa"/>
            <w:vAlign w:val="center"/>
          </w:tcPr>
          <w:p w14:paraId="062339A6" w14:textId="58402790" w:rsidR="00FF448C" w:rsidRPr="003733CB" w:rsidRDefault="00FF448C" w:rsidP="00221E3B">
            <w:pPr>
              <w:jc w:val="center"/>
              <w:rPr>
                <w:lang w:val="is-IS"/>
              </w:rPr>
            </w:pPr>
            <w:r w:rsidRPr="003733CB">
              <w:rPr>
                <w:lang w:val="is-IS"/>
              </w:rPr>
              <w:t>Mjög algengar</w:t>
            </w:r>
          </w:p>
        </w:tc>
        <w:tc>
          <w:tcPr>
            <w:tcW w:w="2268" w:type="dxa"/>
            <w:vAlign w:val="center"/>
          </w:tcPr>
          <w:p w14:paraId="640701D8" w14:textId="2DCB75A2" w:rsidR="00FF448C" w:rsidRPr="003733CB" w:rsidRDefault="00FF448C" w:rsidP="00221E3B">
            <w:pPr>
              <w:jc w:val="center"/>
              <w:rPr>
                <w:lang w:val="is-IS"/>
              </w:rPr>
            </w:pPr>
            <w:r w:rsidRPr="003733CB">
              <w:rPr>
                <w:lang w:val="is-IS"/>
              </w:rPr>
              <w:t>Mjög algengar</w:t>
            </w:r>
          </w:p>
        </w:tc>
      </w:tr>
      <w:tr w:rsidR="00FF448C" w:rsidRPr="003733CB" w14:paraId="7E649276" w14:textId="77777777" w:rsidTr="008E610D">
        <w:trPr>
          <w:cantSplit/>
          <w:trHeight w:val="260"/>
        </w:trPr>
        <w:tc>
          <w:tcPr>
            <w:tcW w:w="1938" w:type="dxa"/>
            <w:vMerge/>
            <w:vAlign w:val="center"/>
          </w:tcPr>
          <w:p w14:paraId="2A204F2D" w14:textId="77777777" w:rsidR="00FF448C" w:rsidRPr="003733CB" w:rsidRDefault="00FF448C" w:rsidP="00221E3B">
            <w:pPr>
              <w:rPr>
                <w:lang w:val="is-IS"/>
              </w:rPr>
            </w:pPr>
          </w:p>
        </w:tc>
        <w:tc>
          <w:tcPr>
            <w:tcW w:w="2745" w:type="dxa"/>
            <w:vAlign w:val="center"/>
          </w:tcPr>
          <w:p w14:paraId="348A3DB3" w14:textId="2802E9EC" w:rsidR="00FF448C" w:rsidRPr="003733CB" w:rsidRDefault="00FF448C" w:rsidP="00221E3B">
            <w:pPr>
              <w:rPr>
                <w:lang w:val="is-IS"/>
              </w:rPr>
            </w:pPr>
            <w:r w:rsidRPr="003733CB">
              <w:rPr>
                <w:lang w:val="is-IS"/>
              </w:rPr>
              <w:t>Blóðleysi</w:t>
            </w:r>
          </w:p>
        </w:tc>
        <w:tc>
          <w:tcPr>
            <w:tcW w:w="2200" w:type="dxa"/>
            <w:vAlign w:val="center"/>
          </w:tcPr>
          <w:p w14:paraId="366DD964" w14:textId="535A1B9B" w:rsidR="00FF448C" w:rsidRPr="003733CB" w:rsidRDefault="00FF448C" w:rsidP="00221E3B">
            <w:pPr>
              <w:jc w:val="center"/>
              <w:rPr>
                <w:lang w:val="is-IS"/>
              </w:rPr>
            </w:pPr>
            <w:r w:rsidRPr="003733CB">
              <w:rPr>
                <w:lang w:val="is-IS"/>
              </w:rPr>
              <w:t>Mjög algengar</w:t>
            </w:r>
          </w:p>
        </w:tc>
        <w:tc>
          <w:tcPr>
            <w:tcW w:w="2268" w:type="dxa"/>
            <w:vAlign w:val="center"/>
          </w:tcPr>
          <w:p w14:paraId="4E85CF0A" w14:textId="6BE07EDF" w:rsidR="00FF448C" w:rsidRPr="003733CB" w:rsidRDefault="00FF448C" w:rsidP="00221E3B">
            <w:pPr>
              <w:jc w:val="center"/>
              <w:rPr>
                <w:lang w:val="is-IS"/>
              </w:rPr>
            </w:pPr>
            <w:r w:rsidRPr="003733CB">
              <w:rPr>
                <w:lang w:val="is-IS"/>
              </w:rPr>
              <w:t>Algengar</w:t>
            </w:r>
          </w:p>
        </w:tc>
      </w:tr>
      <w:tr w:rsidR="00FF448C" w:rsidRPr="003733CB" w14:paraId="11F48541" w14:textId="77777777" w:rsidTr="008E610D">
        <w:trPr>
          <w:cantSplit/>
          <w:trHeight w:val="249"/>
        </w:trPr>
        <w:tc>
          <w:tcPr>
            <w:tcW w:w="1938" w:type="dxa"/>
            <w:vMerge/>
            <w:vAlign w:val="center"/>
          </w:tcPr>
          <w:p w14:paraId="7353C548" w14:textId="77777777" w:rsidR="00FF448C" w:rsidRPr="003733CB" w:rsidRDefault="00FF448C" w:rsidP="00221E3B">
            <w:pPr>
              <w:rPr>
                <w:lang w:val="is-IS"/>
              </w:rPr>
            </w:pPr>
          </w:p>
        </w:tc>
        <w:tc>
          <w:tcPr>
            <w:tcW w:w="2745" w:type="dxa"/>
            <w:vAlign w:val="center"/>
          </w:tcPr>
          <w:p w14:paraId="6FC44447" w14:textId="0D26E0A6" w:rsidR="00FF448C" w:rsidRPr="003733CB" w:rsidRDefault="00FF448C" w:rsidP="00221E3B">
            <w:pPr>
              <w:rPr>
                <w:lang w:val="is-IS"/>
              </w:rPr>
            </w:pPr>
            <w:r w:rsidRPr="003733CB">
              <w:rPr>
                <w:lang w:val="is-IS"/>
              </w:rPr>
              <w:t>Blóðflagnafæð</w:t>
            </w:r>
          </w:p>
        </w:tc>
        <w:tc>
          <w:tcPr>
            <w:tcW w:w="2200" w:type="dxa"/>
            <w:vAlign w:val="center"/>
          </w:tcPr>
          <w:p w14:paraId="577C5200" w14:textId="7091866E" w:rsidR="00FF448C" w:rsidRPr="003733CB" w:rsidRDefault="00FF448C" w:rsidP="00221E3B">
            <w:pPr>
              <w:jc w:val="center"/>
              <w:rPr>
                <w:lang w:val="is-IS"/>
              </w:rPr>
            </w:pPr>
            <w:r w:rsidRPr="003733CB">
              <w:rPr>
                <w:lang w:val="is-IS"/>
              </w:rPr>
              <w:t>Mjög algengar</w:t>
            </w:r>
          </w:p>
        </w:tc>
        <w:tc>
          <w:tcPr>
            <w:tcW w:w="2268" w:type="dxa"/>
            <w:vAlign w:val="center"/>
          </w:tcPr>
          <w:p w14:paraId="7FAFAFB4" w14:textId="4FF1EA2D" w:rsidR="00FF448C" w:rsidRPr="003733CB" w:rsidRDefault="00FF448C" w:rsidP="00221E3B">
            <w:pPr>
              <w:jc w:val="center"/>
              <w:rPr>
                <w:lang w:val="is-IS"/>
              </w:rPr>
            </w:pPr>
            <w:r w:rsidRPr="003733CB">
              <w:rPr>
                <w:lang w:val="is-IS"/>
              </w:rPr>
              <w:t>Algengar</w:t>
            </w:r>
          </w:p>
        </w:tc>
      </w:tr>
      <w:tr w:rsidR="00FF448C" w:rsidRPr="003733CB" w14:paraId="745CF6DB" w14:textId="77777777" w:rsidTr="008E610D">
        <w:trPr>
          <w:cantSplit/>
          <w:trHeight w:val="249"/>
        </w:trPr>
        <w:tc>
          <w:tcPr>
            <w:tcW w:w="1938" w:type="dxa"/>
            <w:vMerge/>
            <w:vAlign w:val="center"/>
          </w:tcPr>
          <w:p w14:paraId="6CA8C1A3" w14:textId="77777777" w:rsidR="00FF448C" w:rsidRPr="003733CB" w:rsidRDefault="00FF448C" w:rsidP="00221E3B">
            <w:pPr>
              <w:rPr>
                <w:lang w:val="is-IS"/>
              </w:rPr>
            </w:pPr>
          </w:p>
        </w:tc>
        <w:tc>
          <w:tcPr>
            <w:tcW w:w="2745" w:type="dxa"/>
            <w:vAlign w:val="center"/>
          </w:tcPr>
          <w:p w14:paraId="21197ECE" w14:textId="1FD47941" w:rsidR="00FF448C" w:rsidRPr="003733CB" w:rsidRDefault="00FF448C" w:rsidP="00221E3B">
            <w:pPr>
              <w:rPr>
                <w:lang w:val="is-IS"/>
              </w:rPr>
            </w:pPr>
            <w:r w:rsidRPr="003733CB">
              <w:rPr>
                <w:lang w:val="is-IS"/>
              </w:rPr>
              <w:t>Eitilfrumnafæð</w:t>
            </w:r>
          </w:p>
        </w:tc>
        <w:tc>
          <w:tcPr>
            <w:tcW w:w="2200" w:type="dxa"/>
            <w:vAlign w:val="center"/>
          </w:tcPr>
          <w:p w14:paraId="6A227096" w14:textId="1468C3D5" w:rsidR="00FF448C" w:rsidRPr="003733CB" w:rsidRDefault="00FF448C" w:rsidP="00221E3B">
            <w:pPr>
              <w:jc w:val="center"/>
              <w:rPr>
                <w:lang w:val="is-IS"/>
              </w:rPr>
            </w:pPr>
            <w:r w:rsidRPr="003733CB">
              <w:rPr>
                <w:lang w:val="is-IS"/>
              </w:rPr>
              <w:t>Algengar</w:t>
            </w:r>
          </w:p>
        </w:tc>
        <w:tc>
          <w:tcPr>
            <w:tcW w:w="2268" w:type="dxa"/>
            <w:vAlign w:val="center"/>
          </w:tcPr>
          <w:p w14:paraId="0ACCF844" w14:textId="506BFE7A" w:rsidR="00FF448C" w:rsidRPr="003733CB" w:rsidRDefault="00FF448C" w:rsidP="00221E3B">
            <w:pPr>
              <w:jc w:val="center"/>
              <w:rPr>
                <w:lang w:val="is-IS"/>
              </w:rPr>
            </w:pPr>
            <w:r w:rsidRPr="003733CB">
              <w:rPr>
                <w:lang w:val="is-IS"/>
              </w:rPr>
              <w:t>Algengar</w:t>
            </w:r>
          </w:p>
        </w:tc>
      </w:tr>
      <w:tr w:rsidR="00FF448C" w:rsidRPr="003733CB" w14:paraId="25929524" w14:textId="77777777" w:rsidTr="008E610D">
        <w:trPr>
          <w:cantSplit/>
          <w:trHeight w:val="260"/>
        </w:trPr>
        <w:tc>
          <w:tcPr>
            <w:tcW w:w="1938" w:type="dxa"/>
            <w:vMerge/>
            <w:vAlign w:val="center"/>
          </w:tcPr>
          <w:p w14:paraId="2D772B91" w14:textId="77777777" w:rsidR="00FF448C" w:rsidRPr="003733CB" w:rsidRDefault="00FF448C" w:rsidP="00221E3B">
            <w:pPr>
              <w:rPr>
                <w:lang w:val="is-IS"/>
              </w:rPr>
            </w:pPr>
          </w:p>
        </w:tc>
        <w:tc>
          <w:tcPr>
            <w:tcW w:w="2745" w:type="dxa"/>
            <w:vAlign w:val="center"/>
          </w:tcPr>
          <w:p w14:paraId="4FCF24D4" w14:textId="0D5D31E8" w:rsidR="00FF448C" w:rsidRPr="003733CB" w:rsidRDefault="00FF448C" w:rsidP="00221E3B">
            <w:pPr>
              <w:rPr>
                <w:lang w:val="is-IS"/>
              </w:rPr>
            </w:pPr>
            <w:r w:rsidRPr="003733CB">
              <w:rPr>
                <w:lang w:val="is-IS"/>
              </w:rPr>
              <w:t>Daufkyrningafæð með hita</w:t>
            </w:r>
            <w:r w:rsidRPr="003733CB">
              <w:rPr>
                <w:vertAlign w:val="superscript"/>
                <w:lang w:val="is-IS"/>
              </w:rPr>
              <w:t>8</w:t>
            </w:r>
          </w:p>
        </w:tc>
        <w:tc>
          <w:tcPr>
            <w:tcW w:w="2200" w:type="dxa"/>
            <w:vAlign w:val="center"/>
          </w:tcPr>
          <w:p w14:paraId="58C4B9F9" w14:textId="775C69B7" w:rsidR="00FF448C" w:rsidRPr="003733CB" w:rsidRDefault="00FF448C" w:rsidP="00221E3B">
            <w:pPr>
              <w:jc w:val="center"/>
              <w:rPr>
                <w:lang w:val="is-IS"/>
              </w:rPr>
            </w:pPr>
            <w:r w:rsidRPr="003733CB">
              <w:rPr>
                <w:lang w:val="is-IS"/>
              </w:rPr>
              <w:t>Algengar</w:t>
            </w:r>
          </w:p>
        </w:tc>
        <w:tc>
          <w:tcPr>
            <w:tcW w:w="2268" w:type="dxa"/>
            <w:vAlign w:val="center"/>
          </w:tcPr>
          <w:p w14:paraId="64D6F56F" w14:textId="76D59205" w:rsidR="00FF448C" w:rsidRPr="003733CB" w:rsidRDefault="00FF448C" w:rsidP="00221E3B">
            <w:pPr>
              <w:jc w:val="center"/>
              <w:rPr>
                <w:lang w:val="is-IS"/>
              </w:rPr>
            </w:pPr>
            <w:r w:rsidRPr="003733CB">
              <w:rPr>
                <w:lang w:val="is-IS"/>
              </w:rPr>
              <w:t>Algengar</w:t>
            </w:r>
          </w:p>
        </w:tc>
      </w:tr>
      <w:tr w:rsidR="00FF448C" w:rsidRPr="003733CB" w14:paraId="359592C6" w14:textId="77777777" w:rsidTr="008E610D">
        <w:trPr>
          <w:cantSplit/>
          <w:trHeight w:val="260"/>
        </w:trPr>
        <w:tc>
          <w:tcPr>
            <w:tcW w:w="1938" w:type="dxa"/>
            <w:vAlign w:val="center"/>
          </w:tcPr>
          <w:p w14:paraId="03705C8D" w14:textId="5B297F65" w:rsidR="00FF448C" w:rsidRPr="003733CB" w:rsidRDefault="00FF448C" w:rsidP="00221E3B">
            <w:pPr>
              <w:rPr>
                <w:lang w:val="is-IS"/>
              </w:rPr>
            </w:pPr>
            <w:r w:rsidRPr="003733CB">
              <w:rPr>
                <w:b/>
                <w:lang w:val="is-IS"/>
              </w:rPr>
              <w:t>Ónæmiskerfi</w:t>
            </w:r>
          </w:p>
        </w:tc>
        <w:tc>
          <w:tcPr>
            <w:tcW w:w="2745" w:type="dxa"/>
            <w:vAlign w:val="center"/>
          </w:tcPr>
          <w:p w14:paraId="089B31DE" w14:textId="50FF2567" w:rsidR="00FF448C" w:rsidRPr="003733CB" w:rsidRDefault="00FF448C" w:rsidP="00221E3B">
            <w:pPr>
              <w:rPr>
                <w:lang w:val="is-IS"/>
              </w:rPr>
            </w:pPr>
            <w:r w:rsidRPr="003733CB">
              <w:rPr>
                <w:lang w:val="is-IS"/>
              </w:rPr>
              <w:t>Cýtókínlosunarheilkenni</w:t>
            </w:r>
            <w:r w:rsidRPr="003733CB">
              <w:rPr>
                <w:vertAlign w:val="superscript"/>
                <w:lang w:val="is-IS"/>
              </w:rPr>
              <w:t>9</w:t>
            </w:r>
          </w:p>
        </w:tc>
        <w:tc>
          <w:tcPr>
            <w:tcW w:w="2200" w:type="dxa"/>
            <w:vAlign w:val="center"/>
          </w:tcPr>
          <w:p w14:paraId="44D4BE4E" w14:textId="1D92EAC6" w:rsidR="00FF448C" w:rsidRPr="003733CB" w:rsidRDefault="00FF448C" w:rsidP="00221E3B">
            <w:pPr>
              <w:jc w:val="center"/>
              <w:rPr>
                <w:lang w:val="is-IS"/>
              </w:rPr>
            </w:pPr>
            <w:r w:rsidRPr="003733CB">
              <w:rPr>
                <w:lang w:val="is-IS"/>
              </w:rPr>
              <w:t>Mjög algengar</w:t>
            </w:r>
          </w:p>
        </w:tc>
        <w:tc>
          <w:tcPr>
            <w:tcW w:w="2268" w:type="dxa"/>
            <w:vAlign w:val="center"/>
          </w:tcPr>
          <w:p w14:paraId="76444EF2" w14:textId="5F8AB038" w:rsidR="00FF448C" w:rsidRPr="003733CB" w:rsidRDefault="00FF448C" w:rsidP="00221E3B">
            <w:pPr>
              <w:jc w:val="center"/>
              <w:rPr>
                <w:lang w:val="is-IS"/>
              </w:rPr>
            </w:pPr>
            <w:r w:rsidRPr="003733CB">
              <w:rPr>
                <w:lang w:val="is-IS"/>
              </w:rPr>
              <w:t>Algengar</w:t>
            </w:r>
          </w:p>
        </w:tc>
      </w:tr>
      <w:tr w:rsidR="00FF448C" w:rsidRPr="003733CB" w14:paraId="18B228F3" w14:textId="77777777" w:rsidTr="008E610D">
        <w:trPr>
          <w:cantSplit/>
          <w:trHeight w:val="260"/>
        </w:trPr>
        <w:tc>
          <w:tcPr>
            <w:tcW w:w="1938" w:type="dxa"/>
            <w:vMerge w:val="restart"/>
            <w:vAlign w:val="center"/>
          </w:tcPr>
          <w:p w14:paraId="462C8F52" w14:textId="378F67D3" w:rsidR="00FF448C" w:rsidRPr="003733CB" w:rsidRDefault="00FF448C" w:rsidP="00221E3B">
            <w:pPr>
              <w:rPr>
                <w:lang w:val="is-IS"/>
              </w:rPr>
            </w:pPr>
            <w:r w:rsidRPr="003733CB">
              <w:rPr>
                <w:b/>
                <w:lang w:val="is-IS"/>
              </w:rPr>
              <w:t>Efnaskipti og næring</w:t>
            </w:r>
          </w:p>
        </w:tc>
        <w:tc>
          <w:tcPr>
            <w:tcW w:w="2745" w:type="dxa"/>
            <w:vAlign w:val="center"/>
          </w:tcPr>
          <w:p w14:paraId="36830B04" w14:textId="4443BF19" w:rsidR="00FF448C" w:rsidRPr="003733CB" w:rsidRDefault="00FF448C" w:rsidP="00221E3B">
            <w:pPr>
              <w:rPr>
                <w:lang w:val="is-IS"/>
              </w:rPr>
            </w:pPr>
            <w:r w:rsidRPr="003733CB">
              <w:rPr>
                <w:lang w:val="is-IS"/>
              </w:rPr>
              <w:t>Blóðfosfatlækkun</w:t>
            </w:r>
          </w:p>
        </w:tc>
        <w:tc>
          <w:tcPr>
            <w:tcW w:w="2200" w:type="dxa"/>
            <w:vAlign w:val="center"/>
          </w:tcPr>
          <w:p w14:paraId="5C4A6434" w14:textId="0B09A9B0" w:rsidR="00FF448C" w:rsidRPr="003733CB" w:rsidRDefault="00FF448C" w:rsidP="00221E3B">
            <w:pPr>
              <w:jc w:val="center"/>
              <w:rPr>
                <w:lang w:val="is-IS"/>
              </w:rPr>
            </w:pPr>
            <w:r w:rsidRPr="003733CB">
              <w:rPr>
                <w:lang w:val="is-IS"/>
              </w:rPr>
              <w:t>Mjög algengar</w:t>
            </w:r>
          </w:p>
        </w:tc>
        <w:tc>
          <w:tcPr>
            <w:tcW w:w="2268" w:type="dxa"/>
            <w:vAlign w:val="center"/>
          </w:tcPr>
          <w:p w14:paraId="03E8E552" w14:textId="515D8C8A" w:rsidR="00FF448C" w:rsidRPr="003733CB" w:rsidRDefault="00FF448C" w:rsidP="00221E3B">
            <w:pPr>
              <w:jc w:val="center"/>
              <w:rPr>
                <w:lang w:val="is-IS"/>
              </w:rPr>
            </w:pPr>
            <w:r w:rsidRPr="003733CB">
              <w:rPr>
                <w:lang w:val="is-IS"/>
              </w:rPr>
              <w:t>Algengar</w:t>
            </w:r>
          </w:p>
        </w:tc>
      </w:tr>
      <w:tr w:rsidR="00FF448C" w:rsidRPr="003733CB" w14:paraId="716381FE" w14:textId="77777777" w:rsidTr="008E610D">
        <w:trPr>
          <w:cantSplit/>
          <w:trHeight w:val="249"/>
        </w:trPr>
        <w:tc>
          <w:tcPr>
            <w:tcW w:w="1938" w:type="dxa"/>
            <w:vMerge/>
            <w:vAlign w:val="center"/>
          </w:tcPr>
          <w:p w14:paraId="05D9A190" w14:textId="77777777" w:rsidR="00FF448C" w:rsidRPr="003733CB" w:rsidRDefault="00FF448C" w:rsidP="00221E3B">
            <w:pPr>
              <w:rPr>
                <w:lang w:val="is-IS"/>
              </w:rPr>
            </w:pPr>
          </w:p>
        </w:tc>
        <w:tc>
          <w:tcPr>
            <w:tcW w:w="2745" w:type="dxa"/>
            <w:vAlign w:val="center"/>
          </w:tcPr>
          <w:p w14:paraId="0917B608" w14:textId="4C042CF9" w:rsidR="00FF448C" w:rsidRPr="003733CB" w:rsidRDefault="00FF448C" w:rsidP="00221E3B">
            <w:pPr>
              <w:rPr>
                <w:lang w:val="is-IS"/>
              </w:rPr>
            </w:pPr>
            <w:r w:rsidRPr="003733CB">
              <w:rPr>
                <w:lang w:val="is-IS"/>
              </w:rPr>
              <w:t>Blóðmagnesíumlækkun</w:t>
            </w:r>
          </w:p>
        </w:tc>
        <w:tc>
          <w:tcPr>
            <w:tcW w:w="2200" w:type="dxa"/>
            <w:vAlign w:val="center"/>
          </w:tcPr>
          <w:p w14:paraId="6DAF0488" w14:textId="270E3C9B" w:rsidR="00FF448C" w:rsidRPr="003733CB" w:rsidRDefault="00FF448C" w:rsidP="00221E3B">
            <w:pPr>
              <w:jc w:val="center"/>
              <w:rPr>
                <w:lang w:val="is-IS"/>
              </w:rPr>
            </w:pPr>
            <w:r w:rsidRPr="003733CB">
              <w:rPr>
                <w:lang w:val="is-IS"/>
              </w:rPr>
              <w:t>Mjög algengar</w:t>
            </w:r>
          </w:p>
        </w:tc>
        <w:tc>
          <w:tcPr>
            <w:tcW w:w="2268" w:type="dxa"/>
            <w:vAlign w:val="center"/>
          </w:tcPr>
          <w:p w14:paraId="36262B9A" w14:textId="38DE4DC8" w:rsidR="00FF448C" w:rsidRPr="003733CB" w:rsidRDefault="00FF448C" w:rsidP="00221E3B">
            <w:pPr>
              <w:jc w:val="center"/>
              <w:rPr>
                <w:lang w:val="is-IS"/>
              </w:rPr>
            </w:pPr>
            <w:r w:rsidRPr="003733CB">
              <w:rPr>
                <w:lang w:val="is-IS"/>
              </w:rPr>
              <w:t>Koma örsjaldan fyrir**</w:t>
            </w:r>
          </w:p>
        </w:tc>
      </w:tr>
      <w:tr w:rsidR="00FF448C" w:rsidRPr="003733CB" w14:paraId="42F4903E" w14:textId="77777777" w:rsidTr="008E610D">
        <w:trPr>
          <w:cantSplit/>
          <w:trHeight w:val="260"/>
        </w:trPr>
        <w:tc>
          <w:tcPr>
            <w:tcW w:w="1938" w:type="dxa"/>
            <w:vMerge/>
            <w:vAlign w:val="center"/>
          </w:tcPr>
          <w:p w14:paraId="117EDF51" w14:textId="77777777" w:rsidR="00FF448C" w:rsidRPr="003733CB" w:rsidRDefault="00FF448C" w:rsidP="00221E3B">
            <w:pPr>
              <w:rPr>
                <w:lang w:val="is-IS"/>
              </w:rPr>
            </w:pPr>
          </w:p>
        </w:tc>
        <w:tc>
          <w:tcPr>
            <w:tcW w:w="2745" w:type="dxa"/>
            <w:vAlign w:val="center"/>
          </w:tcPr>
          <w:p w14:paraId="4B49EB96" w14:textId="573E30DC" w:rsidR="00FF448C" w:rsidRPr="003733CB" w:rsidRDefault="00FF448C" w:rsidP="00221E3B">
            <w:pPr>
              <w:rPr>
                <w:lang w:val="is-IS"/>
              </w:rPr>
            </w:pPr>
            <w:r w:rsidRPr="003733CB">
              <w:rPr>
                <w:lang w:val="is-IS"/>
              </w:rPr>
              <w:t>Blóðkalsíumlækkun</w:t>
            </w:r>
          </w:p>
        </w:tc>
        <w:tc>
          <w:tcPr>
            <w:tcW w:w="2200" w:type="dxa"/>
            <w:vAlign w:val="center"/>
          </w:tcPr>
          <w:p w14:paraId="6DDFA611" w14:textId="407F9BEB" w:rsidR="00FF448C" w:rsidRPr="003733CB" w:rsidRDefault="00FF448C" w:rsidP="00221E3B">
            <w:pPr>
              <w:jc w:val="center"/>
              <w:rPr>
                <w:lang w:val="is-IS"/>
              </w:rPr>
            </w:pPr>
            <w:r w:rsidRPr="003733CB">
              <w:rPr>
                <w:lang w:val="is-IS"/>
              </w:rPr>
              <w:t>Mjög algengar</w:t>
            </w:r>
          </w:p>
        </w:tc>
        <w:tc>
          <w:tcPr>
            <w:tcW w:w="2268" w:type="dxa"/>
            <w:vAlign w:val="center"/>
          </w:tcPr>
          <w:p w14:paraId="7899E509" w14:textId="1D07E493" w:rsidR="00FF448C" w:rsidRPr="003733CB" w:rsidRDefault="00FF448C" w:rsidP="00221E3B">
            <w:pPr>
              <w:jc w:val="center"/>
              <w:rPr>
                <w:lang w:val="is-IS"/>
              </w:rPr>
            </w:pPr>
            <w:r w:rsidRPr="003733CB">
              <w:rPr>
                <w:lang w:val="is-IS"/>
              </w:rPr>
              <w:t>Koma örsjaldan fyrir**</w:t>
            </w:r>
          </w:p>
        </w:tc>
      </w:tr>
      <w:tr w:rsidR="00FF448C" w:rsidRPr="003733CB" w14:paraId="4851A9F4" w14:textId="77777777" w:rsidTr="008E610D">
        <w:trPr>
          <w:cantSplit/>
          <w:trHeight w:val="249"/>
        </w:trPr>
        <w:tc>
          <w:tcPr>
            <w:tcW w:w="1938" w:type="dxa"/>
            <w:vMerge/>
            <w:vAlign w:val="center"/>
          </w:tcPr>
          <w:p w14:paraId="3B4E6BAC" w14:textId="77777777" w:rsidR="00FF448C" w:rsidRPr="003733CB" w:rsidRDefault="00FF448C" w:rsidP="00221E3B">
            <w:pPr>
              <w:rPr>
                <w:lang w:val="is-IS"/>
              </w:rPr>
            </w:pPr>
          </w:p>
        </w:tc>
        <w:tc>
          <w:tcPr>
            <w:tcW w:w="2745" w:type="dxa"/>
            <w:vAlign w:val="center"/>
          </w:tcPr>
          <w:p w14:paraId="4A857475" w14:textId="75584902" w:rsidR="00FF448C" w:rsidRPr="003733CB" w:rsidRDefault="00FF448C" w:rsidP="00221E3B">
            <w:pPr>
              <w:rPr>
                <w:lang w:val="is-IS"/>
              </w:rPr>
            </w:pPr>
            <w:r w:rsidRPr="003733CB">
              <w:rPr>
                <w:lang w:val="is-IS"/>
              </w:rPr>
              <w:t>Blóðkalíumlækkun</w:t>
            </w:r>
          </w:p>
        </w:tc>
        <w:tc>
          <w:tcPr>
            <w:tcW w:w="2200" w:type="dxa"/>
            <w:vAlign w:val="center"/>
          </w:tcPr>
          <w:p w14:paraId="7CD19793" w14:textId="1E5D1606" w:rsidR="00FF448C" w:rsidRPr="003733CB" w:rsidRDefault="00FF448C" w:rsidP="00221E3B">
            <w:pPr>
              <w:jc w:val="center"/>
              <w:rPr>
                <w:lang w:val="is-IS"/>
              </w:rPr>
            </w:pPr>
            <w:r w:rsidRPr="003733CB">
              <w:rPr>
                <w:lang w:val="is-IS"/>
              </w:rPr>
              <w:t>Mjög algengar</w:t>
            </w:r>
          </w:p>
        </w:tc>
        <w:tc>
          <w:tcPr>
            <w:tcW w:w="2268" w:type="dxa"/>
            <w:vAlign w:val="center"/>
          </w:tcPr>
          <w:p w14:paraId="0D7122D3" w14:textId="58D72072" w:rsidR="00FF448C" w:rsidRPr="003733CB" w:rsidRDefault="00FF448C" w:rsidP="00221E3B">
            <w:pPr>
              <w:jc w:val="center"/>
              <w:rPr>
                <w:lang w:val="is-IS"/>
              </w:rPr>
            </w:pPr>
            <w:r w:rsidRPr="003733CB">
              <w:rPr>
                <w:lang w:val="is-IS"/>
              </w:rPr>
              <w:t>Sjaldgæfar</w:t>
            </w:r>
          </w:p>
        </w:tc>
      </w:tr>
      <w:tr w:rsidR="00FF448C" w:rsidRPr="003733CB" w14:paraId="4DB94D07" w14:textId="77777777" w:rsidTr="008E610D">
        <w:trPr>
          <w:cantSplit/>
          <w:trHeight w:val="249"/>
        </w:trPr>
        <w:tc>
          <w:tcPr>
            <w:tcW w:w="1938" w:type="dxa"/>
            <w:vMerge/>
            <w:vAlign w:val="center"/>
          </w:tcPr>
          <w:p w14:paraId="7FF1E368" w14:textId="77777777" w:rsidR="00FF448C" w:rsidRPr="003733CB" w:rsidRDefault="00FF448C" w:rsidP="00221E3B">
            <w:pPr>
              <w:rPr>
                <w:lang w:val="is-IS"/>
              </w:rPr>
            </w:pPr>
          </w:p>
        </w:tc>
        <w:tc>
          <w:tcPr>
            <w:tcW w:w="2745" w:type="dxa"/>
            <w:vAlign w:val="center"/>
          </w:tcPr>
          <w:p w14:paraId="7DAE10F4" w14:textId="62BF96A4" w:rsidR="00FF448C" w:rsidRPr="003733CB" w:rsidRDefault="00FF448C" w:rsidP="00221E3B">
            <w:pPr>
              <w:rPr>
                <w:lang w:val="is-IS"/>
              </w:rPr>
            </w:pPr>
            <w:r w:rsidRPr="003733CB">
              <w:rPr>
                <w:lang w:val="is-IS"/>
              </w:rPr>
              <w:t>Blóðnatríumlækkun</w:t>
            </w:r>
          </w:p>
        </w:tc>
        <w:tc>
          <w:tcPr>
            <w:tcW w:w="2200" w:type="dxa"/>
            <w:vAlign w:val="center"/>
          </w:tcPr>
          <w:p w14:paraId="19CD4A5E" w14:textId="40C0DA98" w:rsidR="00FF448C" w:rsidRPr="003733CB" w:rsidRDefault="00FF448C" w:rsidP="00221E3B">
            <w:pPr>
              <w:jc w:val="center"/>
              <w:rPr>
                <w:lang w:val="is-IS"/>
              </w:rPr>
            </w:pPr>
            <w:r w:rsidRPr="003733CB">
              <w:rPr>
                <w:lang w:val="is-IS"/>
              </w:rPr>
              <w:t>Algengar</w:t>
            </w:r>
          </w:p>
        </w:tc>
        <w:tc>
          <w:tcPr>
            <w:tcW w:w="2268" w:type="dxa"/>
            <w:vAlign w:val="center"/>
          </w:tcPr>
          <w:p w14:paraId="773BD723" w14:textId="59184C5F" w:rsidR="00FF448C" w:rsidRPr="003733CB" w:rsidRDefault="00FF448C" w:rsidP="00221E3B">
            <w:pPr>
              <w:jc w:val="center"/>
              <w:rPr>
                <w:lang w:val="is-IS"/>
              </w:rPr>
            </w:pPr>
            <w:r w:rsidRPr="003733CB">
              <w:rPr>
                <w:lang w:val="is-IS"/>
              </w:rPr>
              <w:t>Algengar</w:t>
            </w:r>
          </w:p>
        </w:tc>
      </w:tr>
      <w:tr w:rsidR="00FF448C" w:rsidRPr="003733CB" w14:paraId="6D87F425" w14:textId="77777777" w:rsidTr="008E610D">
        <w:trPr>
          <w:cantSplit/>
          <w:trHeight w:val="260"/>
        </w:trPr>
        <w:tc>
          <w:tcPr>
            <w:tcW w:w="1938" w:type="dxa"/>
            <w:vMerge/>
            <w:vAlign w:val="center"/>
          </w:tcPr>
          <w:p w14:paraId="58CCF45C" w14:textId="77777777" w:rsidR="00FF448C" w:rsidRPr="003733CB" w:rsidRDefault="00FF448C" w:rsidP="00221E3B">
            <w:pPr>
              <w:rPr>
                <w:lang w:val="is-IS"/>
              </w:rPr>
            </w:pPr>
          </w:p>
        </w:tc>
        <w:tc>
          <w:tcPr>
            <w:tcW w:w="2745" w:type="dxa"/>
            <w:vAlign w:val="center"/>
          </w:tcPr>
          <w:p w14:paraId="49C76010" w14:textId="51F74D64" w:rsidR="00FF448C" w:rsidRPr="003733CB" w:rsidRDefault="00FF448C" w:rsidP="00221E3B">
            <w:pPr>
              <w:rPr>
                <w:lang w:val="is-IS"/>
              </w:rPr>
            </w:pPr>
            <w:r w:rsidRPr="003733CB">
              <w:rPr>
                <w:lang w:val="is-IS"/>
              </w:rPr>
              <w:t>Æxlislýsuheilkenni</w:t>
            </w:r>
          </w:p>
        </w:tc>
        <w:tc>
          <w:tcPr>
            <w:tcW w:w="2200" w:type="dxa"/>
            <w:vAlign w:val="center"/>
          </w:tcPr>
          <w:p w14:paraId="00BD1C36" w14:textId="20494C5B" w:rsidR="00FF448C" w:rsidRPr="003733CB" w:rsidRDefault="00FF448C" w:rsidP="00221E3B">
            <w:pPr>
              <w:jc w:val="center"/>
              <w:rPr>
                <w:lang w:val="is-IS"/>
              </w:rPr>
            </w:pPr>
            <w:r w:rsidRPr="003733CB">
              <w:rPr>
                <w:lang w:val="is-IS"/>
              </w:rPr>
              <w:t>Algengar</w:t>
            </w:r>
          </w:p>
        </w:tc>
        <w:tc>
          <w:tcPr>
            <w:tcW w:w="2268" w:type="dxa"/>
            <w:vAlign w:val="center"/>
          </w:tcPr>
          <w:p w14:paraId="1AA2AB07" w14:textId="1381600F" w:rsidR="00FF448C" w:rsidRPr="003733CB" w:rsidRDefault="00FF448C" w:rsidP="00221E3B">
            <w:pPr>
              <w:jc w:val="center"/>
              <w:rPr>
                <w:lang w:val="is-IS"/>
              </w:rPr>
            </w:pPr>
            <w:r w:rsidRPr="003733CB">
              <w:rPr>
                <w:lang w:val="is-IS"/>
              </w:rPr>
              <w:t>Algengar</w:t>
            </w:r>
          </w:p>
        </w:tc>
      </w:tr>
      <w:tr w:rsidR="00FF448C" w:rsidRPr="003733CB" w14:paraId="31C08B4B" w14:textId="77777777" w:rsidTr="008E610D">
        <w:trPr>
          <w:cantSplit/>
          <w:trHeight w:val="260"/>
        </w:trPr>
        <w:tc>
          <w:tcPr>
            <w:tcW w:w="1938" w:type="dxa"/>
            <w:vAlign w:val="center"/>
          </w:tcPr>
          <w:p w14:paraId="13AE3005" w14:textId="5F62B508" w:rsidR="00FF448C" w:rsidRPr="003733CB" w:rsidRDefault="00FF448C" w:rsidP="00221E3B">
            <w:pPr>
              <w:rPr>
                <w:lang w:val="is-IS"/>
              </w:rPr>
            </w:pPr>
            <w:r w:rsidRPr="003733CB">
              <w:rPr>
                <w:b/>
                <w:lang w:val="is-IS"/>
              </w:rPr>
              <w:t>Geðræn vandamál</w:t>
            </w:r>
          </w:p>
        </w:tc>
        <w:tc>
          <w:tcPr>
            <w:tcW w:w="2745" w:type="dxa"/>
            <w:vAlign w:val="center"/>
          </w:tcPr>
          <w:p w14:paraId="1C74FDF8" w14:textId="59D9311A" w:rsidR="00FF448C" w:rsidRPr="003733CB" w:rsidRDefault="00FF448C" w:rsidP="00221E3B">
            <w:pPr>
              <w:rPr>
                <w:lang w:val="is-IS"/>
              </w:rPr>
            </w:pPr>
            <w:r w:rsidRPr="003733CB">
              <w:rPr>
                <w:lang w:val="is-IS"/>
              </w:rPr>
              <w:t>Ruglástand</w:t>
            </w:r>
          </w:p>
        </w:tc>
        <w:tc>
          <w:tcPr>
            <w:tcW w:w="2200" w:type="dxa"/>
            <w:vAlign w:val="center"/>
          </w:tcPr>
          <w:p w14:paraId="4F3FD7E1" w14:textId="08589559" w:rsidR="00FF448C" w:rsidRPr="003733CB" w:rsidRDefault="00FF448C" w:rsidP="00221E3B">
            <w:pPr>
              <w:jc w:val="center"/>
              <w:rPr>
                <w:lang w:val="is-IS"/>
              </w:rPr>
            </w:pPr>
            <w:r w:rsidRPr="003733CB">
              <w:rPr>
                <w:lang w:val="is-IS"/>
              </w:rPr>
              <w:t>Algengar</w:t>
            </w:r>
          </w:p>
        </w:tc>
        <w:tc>
          <w:tcPr>
            <w:tcW w:w="2268" w:type="dxa"/>
            <w:vAlign w:val="center"/>
          </w:tcPr>
          <w:p w14:paraId="26F8CC40" w14:textId="691C498B" w:rsidR="00FF448C" w:rsidRPr="003733CB" w:rsidRDefault="00FF448C" w:rsidP="00221E3B">
            <w:pPr>
              <w:jc w:val="center"/>
              <w:rPr>
                <w:lang w:val="is-IS"/>
              </w:rPr>
            </w:pPr>
            <w:r w:rsidRPr="003733CB">
              <w:rPr>
                <w:lang w:val="is-IS"/>
              </w:rPr>
              <w:t>Koma örsjaldan fyrir**</w:t>
            </w:r>
          </w:p>
        </w:tc>
      </w:tr>
      <w:tr w:rsidR="00FF448C" w:rsidRPr="003733CB" w14:paraId="11447BF0" w14:textId="77777777" w:rsidTr="008E610D">
        <w:trPr>
          <w:cantSplit/>
          <w:trHeight w:val="260"/>
        </w:trPr>
        <w:tc>
          <w:tcPr>
            <w:tcW w:w="1938" w:type="dxa"/>
            <w:vMerge w:val="restart"/>
            <w:vAlign w:val="center"/>
          </w:tcPr>
          <w:p w14:paraId="42AC8022" w14:textId="4090DB51" w:rsidR="00FF448C" w:rsidRPr="003733CB" w:rsidRDefault="00FF448C" w:rsidP="00221E3B">
            <w:pPr>
              <w:rPr>
                <w:lang w:val="is-IS"/>
              </w:rPr>
            </w:pPr>
            <w:r w:rsidRPr="003733CB">
              <w:rPr>
                <w:b/>
                <w:lang w:val="is-IS"/>
              </w:rPr>
              <w:t>Taugakerfi</w:t>
            </w:r>
          </w:p>
        </w:tc>
        <w:tc>
          <w:tcPr>
            <w:tcW w:w="2745" w:type="dxa"/>
            <w:vAlign w:val="center"/>
          </w:tcPr>
          <w:p w14:paraId="6EBC618E" w14:textId="4E689AE3" w:rsidR="00FF448C" w:rsidRPr="003733CB" w:rsidRDefault="00FF448C" w:rsidP="00221E3B">
            <w:pPr>
              <w:rPr>
                <w:lang w:val="is-IS"/>
              </w:rPr>
            </w:pPr>
            <w:r w:rsidRPr="003733CB">
              <w:rPr>
                <w:lang w:val="is-IS"/>
              </w:rPr>
              <w:t>Höfuðverkur</w:t>
            </w:r>
          </w:p>
        </w:tc>
        <w:tc>
          <w:tcPr>
            <w:tcW w:w="2200" w:type="dxa"/>
            <w:vAlign w:val="center"/>
          </w:tcPr>
          <w:p w14:paraId="4BF7702F" w14:textId="7D3E4CBB" w:rsidR="00FF448C" w:rsidRPr="003733CB" w:rsidRDefault="00FF448C" w:rsidP="00221E3B">
            <w:pPr>
              <w:jc w:val="center"/>
              <w:rPr>
                <w:lang w:val="is-IS"/>
              </w:rPr>
            </w:pPr>
            <w:r w:rsidRPr="003733CB">
              <w:rPr>
                <w:lang w:val="is-IS"/>
              </w:rPr>
              <w:t>Mjög algengar</w:t>
            </w:r>
          </w:p>
        </w:tc>
        <w:tc>
          <w:tcPr>
            <w:tcW w:w="2268" w:type="dxa"/>
            <w:vAlign w:val="center"/>
          </w:tcPr>
          <w:p w14:paraId="4747318B" w14:textId="167280E4" w:rsidR="00FF448C" w:rsidRPr="003733CB" w:rsidRDefault="00FF448C" w:rsidP="00221E3B">
            <w:pPr>
              <w:jc w:val="center"/>
              <w:rPr>
                <w:lang w:val="is-IS"/>
              </w:rPr>
            </w:pPr>
            <w:r w:rsidRPr="003733CB">
              <w:rPr>
                <w:lang w:val="is-IS"/>
              </w:rPr>
              <w:t>Koma örsjaldan fyrir**</w:t>
            </w:r>
          </w:p>
        </w:tc>
      </w:tr>
      <w:tr w:rsidR="00DC3182" w:rsidRPr="003733CB" w14:paraId="21CBAEDA" w14:textId="77777777" w:rsidTr="008E610D">
        <w:trPr>
          <w:cantSplit/>
          <w:trHeight w:val="260"/>
        </w:trPr>
        <w:tc>
          <w:tcPr>
            <w:tcW w:w="1938" w:type="dxa"/>
            <w:vMerge/>
            <w:vAlign w:val="center"/>
          </w:tcPr>
          <w:p w14:paraId="72875F6B" w14:textId="77777777" w:rsidR="00DC3182" w:rsidRPr="003733CB" w:rsidRDefault="00DC3182" w:rsidP="00221E3B">
            <w:pPr>
              <w:rPr>
                <w:b/>
                <w:lang w:val="is-IS"/>
              </w:rPr>
            </w:pPr>
          </w:p>
        </w:tc>
        <w:tc>
          <w:tcPr>
            <w:tcW w:w="2745" w:type="dxa"/>
            <w:vAlign w:val="center"/>
          </w:tcPr>
          <w:p w14:paraId="4E6479DE" w14:textId="4D2AE28B" w:rsidR="00DC3182" w:rsidRPr="003733CB" w:rsidRDefault="0085703F" w:rsidP="00221E3B">
            <w:pPr>
              <w:rPr>
                <w:vertAlign w:val="superscript"/>
                <w:lang w:val="is-IS"/>
              </w:rPr>
            </w:pPr>
            <w:r w:rsidRPr="003733CB">
              <w:rPr>
                <w:lang w:val="is-IS"/>
              </w:rPr>
              <w:t xml:space="preserve">Heilkenni </w:t>
            </w:r>
            <w:r w:rsidR="00F77F87" w:rsidRPr="003733CB">
              <w:rPr>
                <w:lang w:val="is-IS"/>
              </w:rPr>
              <w:t xml:space="preserve">eiturverkana á </w:t>
            </w:r>
            <w:r w:rsidRPr="003733CB">
              <w:rPr>
                <w:lang w:val="is-IS"/>
              </w:rPr>
              <w:t>tauga</w:t>
            </w:r>
            <w:r w:rsidR="00F77F87" w:rsidRPr="003733CB">
              <w:rPr>
                <w:lang w:val="is-IS"/>
              </w:rPr>
              <w:t>r</w:t>
            </w:r>
            <w:r w:rsidR="00800ABE" w:rsidRPr="003733CB">
              <w:rPr>
                <w:lang w:val="is-IS"/>
              </w:rPr>
              <w:t xml:space="preserve"> </w:t>
            </w:r>
            <w:r w:rsidRPr="003733CB">
              <w:rPr>
                <w:lang w:val="is-IS"/>
              </w:rPr>
              <w:t xml:space="preserve">sem tengist </w:t>
            </w:r>
            <w:r w:rsidR="007F18FF">
              <w:rPr>
                <w:lang w:val="is-IS"/>
              </w:rPr>
              <w:t>ó</w:t>
            </w:r>
            <w:r w:rsidRPr="003733CB">
              <w:rPr>
                <w:lang w:val="is-IS"/>
              </w:rPr>
              <w:t>næmisverkfrumum</w:t>
            </w:r>
            <w:r w:rsidRPr="003733CB">
              <w:rPr>
                <w:vertAlign w:val="superscript"/>
                <w:lang w:val="is-IS"/>
              </w:rPr>
              <w:t>1</w:t>
            </w:r>
            <w:r w:rsidR="00DA2E2F" w:rsidRPr="003733CB">
              <w:rPr>
                <w:vertAlign w:val="superscript"/>
                <w:lang w:val="is-IS"/>
              </w:rPr>
              <w:t>0</w:t>
            </w:r>
          </w:p>
        </w:tc>
        <w:tc>
          <w:tcPr>
            <w:tcW w:w="2200" w:type="dxa"/>
            <w:vAlign w:val="center"/>
          </w:tcPr>
          <w:p w14:paraId="7FA405FF" w14:textId="5E68A99C" w:rsidR="00DC3182" w:rsidRPr="003733CB" w:rsidRDefault="0085703F" w:rsidP="00221E3B">
            <w:pPr>
              <w:jc w:val="center"/>
              <w:rPr>
                <w:lang w:val="is-IS"/>
              </w:rPr>
            </w:pPr>
            <w:r w:rsidRPr="003733CB">
              <w:rPr>
                <w:lang w:val="is-IS"/>
              </w:rPr>
              <w:t>Algengar</w:t>
            </w:r>
          </w:p>
        </w:tc>
        <w:tc>
          <w:tcPr>
            <w:tcW w:w="2268" w:type="dxa"/>
            <w:vAlign w:val="center"/>
          </w:tcPr>
          <w:p w14:paraId="52870B5C" w14:textId="51EC9C02" w:rsidR="00DC3182" w:rsidRPr="003733CB" w:rsidRDefault="0085703F" w:rsidP="00221E3B">
            <w:pPr>
              <w:jc w:val="center"/>
              <w:rPr>
                <w:lang w:val="is-IS"/>
              </w:rPr>
            </w:pPr>
            <w:r w:rsidRPr="003733CB">
              <w:rPr>
                <w:lang w:val="is-IS"/>
              </w:rPr>
              <w:t>Sjaldgæfar</w:t>
            </w:r>
            <w:r w:rsidR="00D743AB">
              <w:rPr>
                <w:lang w:val="is-IS"/>
              </w:rPr>
              <w:t>*</w:t>
            </w:r>
          </w:p>
        </w:tc>
      </w:tr>
      <w:tr w:rsidR="00FF448C" w:rsidRPr="003733CB" w14:paraId="740FD4BF" w14:textId="77777777" w:rsidTr="008E610D">
        <w:trPr>
          <w:cantSplit/>
          <w:trHeight w:val="249"/>
        </w:trPr>
        <w:tc>
          <w:tcPr>
            <w:tcW w:w="1938" w:type="dxa"/>
            <w:vMerge/>
            <w:vAlign w:val="center"/>
          </w:tcPr>
          <w:p w14:paraId="0B5362E2" w14:textId="77777777" w:rsidR="00FF448C" w:rsidRPr="003733CB" w:rsidRDefault="00FF448C" w:rsidP="00221E3B">
            <w:pPr>
              <w:rPr>
                <w:lang w:val="is-IS"/>
              </w:rPr>
            </w:pPr>
          </w:p>
        </w:tc>
        <w:tc>
          <w:tcPr>
            <w:tcW w:w="2745" w:type="dxa"/>
            <w:vAlign w:val="center"/>
          </w:tcPr>
          <w:p w14:paraId="19053086" w14:textId="0663E2EF" w:rsidR="00FF448C" w:rsidRPr="003733CB" w:rsidRDefault="00FF448C" w:rsidP="00221E3B">
            <w:pPr>
              <w:rPr>
                <w:lang w:val="is-IS"/>
              </w:rPr>
            </w:pPr>
            <w:r w:rsidRPr="003733CB">
              <w:rPr>
                <w:lang w:val="is-IS"/>
              </w:rPr>
              <w:t>Syfja</w:t>
            </w:r>
          </w:p>
        </w:tc>
        <w:tc>
          <w:tcPr>
            <w:tcW w:w="2200" w:type="dxa"/>
            <w:vAlign w:val="center"/>
          </w:tcPr>
          <w:p w14:paraId="772355E6" w14:textId="6ADB96A3" w:rsidR="00FF448C" w:rsidRPr="003733CB" w:rsidRDefault="00FF448C" w:rsidP="00221E3B">
            <w:pPr>
              <w:jc w:val="center"/>
              <w:rPr>
                <w:lang w:val="is-IS"/>
              </w:rPr>
            </w:pPr>
            <w:r w:rsidRPr="003733CB">
              <w:rPr>
                <w:lang w:val="is-IS"/>
              </w:rPr>
              <w:t>Algengar</w:t>
            </w:r>
          </w:p>
        </w:tc>
        <w:tc>
          <w:tcPr>
            <w:tcW w:w="2268" w:type="dxa"/>
            <w:vAlign w:val="center"/>
          </w:tcPr>
          <w:p w14:paraId="11FB62F4" w14:textId="1ACF8D1C" w:rsidR="00FF448C" w:rsidRPr="003733CB" w:rsidRDefault="00FF448C" w:rsidP="00221E3B">
            <w:pPr>
              <w:jc w:val="center"/>
              <w:rPr>
                <w:lang w:val="is-IS"/>
              </w:rPr>
            </w:pPr>
            <w:r w:rsidRPr="003733CB">
              <w:rPr>
                <w:lang w:val="is-IS"/>
              </w:rPr>
              <w:t>Sjaldgæfar</w:t>
            </w:r>
          </w:p>
        </w:tc>
      </w:tr>
      <w:tr w:rsidR="00FF448C" w:rsidRPr="003733CB" w14:paraId="20ED1D3D" w14:textId="77777777" w:rsidTr="008E610D">
        <w:trPr>
          <w:cantSplit/>
          <w:trHeight w:val="249"/>
        </w:trPr>
        <w:tc>
          <w:tcPr>
            <w:tcW w:w="1938" w:type="dxa"/>
            <w:vMerge/>
            <w:vAlign w:val="center"/>
          </w:tcPr>
          <w:p w14:paraId="1E61A6BD" w14:textId="77777777" w:rsidR="00FF448C" w:rsidRPr="003733CB" w:rsidRDefault="00FF448C" w:rsidP="00221E3B">
            <w:pPr>
              <w:rPr>
                <w:lang w:val="is-IS"/>
              </w:rPr>
            </w:pPr>
          </w:p>
        </w:tc>
        <w:tc>
          <w:tcPr>
            <w:tcW w:w="2745" w:type="dxa"/>
            <w:vAlign w:val="center"/>
          </w:tcPr>
          <w:p w14:paraId="2346642C" w14:textId="789601B7" w:rsidR="00FF448C" w:rsidRPr="003733CB" w:rsidRDefault="00FF448C" w:rsidP="00221E3B">
            <w:pPr>
              <w:rPr>
                <w:lang w:val="is-IS"/>
              </w:rPr>
            </w:pPr>
            <w:r w:rsidRPr="003733CB">
              <w:rPr>
                <w:lang w:val="is-IS"/>
              </w:rPr>
              <w:t>Skjálfti</w:t>
            </w:r>
          </w:p>
        </w:tc>
        <w:tc>
          <w:tcPr>
            <w:tcW w:w="2200" w:type="dxa"/>
            <w:vAlign w:val="center"/>
          </w:tcPr>
          <w:p w14:paraId="5E7DB8B6" w14:textId="7135DA35" w:rsidR="00FF448C" w:rsidRPr="003733CB" w:rsidRDefault="00FF448C" w:rsidP="00221E3B">
            <w:pPr>
              <w:jc w:val="center"/>
              <w:rPr>
                <w:lang w:val="is-IS"/>
              </w:rPr>
            </w:pPr>
            <w:r w:rsidRPr="003733CB">
              <w:rPr>
                <w:lang w:val="is-IS"/>
              </w:rPr>
              <w:t>Algengar</w:t>
            </w:r>
          </w:p>
        </w:tc>
        <w:tc>
          <w:tcPr>
            <w:tcW w:w="2268" w:type="dxa"/>
            <w:vAlign w:val="center"/>
          </w:tcPr>
          <w:p w14:paraId="36EC43AD" w14:textId="2E78AB21" w:rsidR="00FF448C" w:rsidRPr="003733CB" w:rsidRDefault="00FF448C" w:rsidP="00221E3B">
            <w:pPr>
              <w:jc w:val="center"/>
              <w:rPr>
                <w:lang w:val="is-IS"/>
              </w:rPr>
            </w:pPr>
            <w:r w:rsidRPr="003733CB">
              <w:rPr>
                <w:lang w:val="is-IS"/>
              </w:rPr>
              <w:t>Koma örsjaldan fyrir**</w:t>
            </w:r>
          </w:p>
        </w:tc>
      </w:tr>
      <w:tr w:rsidR="00FF448C" w:rsidRPr="003733CB" w14:paraId="550D6D81" w14:textId="77777777" w:rsidTr="008E610D">
        <w:trPr>
          <w:cantSplit/>
          <w:trHeight w:val="260"/>
        </w:trPr>
        <w:tc>
          <w:tcPr>
            <w:tcW w:w="1938" w:type="dxa"/>
            <w:vMerge/>
            <w:vAlign w:val="center"/>
          </w:tcPr>
          <w:p w14:paraId="43877B63" w14:textId="77777777" w:rsidR="00FF448C" w:rsidRPr="003733CB" w:rsidRDefault="00FF448C" w:rsidP="00221E3B">
            <w:pPr>
              <w:rPr>
                <w:lang w:val="is-IS"/>
              </w:rPr>
            </w:pPr>
          </w:p>
        </w:tc>
        <w:tc>
          <w:tcPr>
            <w:tcW w:w="2745" w:type="dxa"/>
            <w:vAlign w:val="center"/>
          </w:tcPr>
          <w:p w14:paraId="3F9550B8" w14:textId="20E2FA27" w:rsidR="00FF448C" w:rsidRPr="003733CB" w:rsidRDefault="00FF448C" w:rsidP="00221E3B">
            <w:pPr>
              <w:rPr>
                <w:lang w:val="is-IS"/>
              </w:rPr>
            </w:pPr>
            <w:r w:rsidRPr="003733CB">
              <w:rPr>
                <w:lang w:val="is-IS"/>
              </w:rPr>
              <w:t>Mænubólga</w:t>
            </w:r>
            <w:r w:rsidRPr="003733CB">
              <w:rPr>
                <w:vertAlign w:val="superscript"/>
                <w:lang w:val="is-IS"/>
              </w:rPr>
              <w:t>1</w:t>
            </w:r>
            <w:r w:rsidR="00DA2E2F" w:rsidRPr="003733CB">
              <w:rPr>
                <w:vertAlign w:val="superscript"/>
                <w:lang w:val="is-IS"/>
              </w:rPr>
              <w:t>1</w:t>
            </w:r>
          </w:p>
        </w:tc>
        <w:tc>
          <w:tcPr>
            <w:tcW w:w="2200" w:type="dxa"/>
            <w:vAlign w:val="center"/>
          </w:tcPr>
          <w:p w14:paraId="5E466ED2" w14:textId="2B722910" w:rsidR="00FF448C" w:rsidRPr="003733CB" w:rsidRDefault="00FF448C" w:rsidP="00221E3B">
            <w:pPr>
              <w:jc w:val="center"/>
              <w:rPr>
                <w:lang w:val="is-IS"/>
              </w:rPr>
            </w:pPr>
            <w:r w:rsidRPr="003733CB">
              <w:rPr>
                <w:lang w:val="is-IS"/>
              </w:rPr>
              <w:t>Sjaldgæfar</w:t>
            </w:r>
          </w:p>
        </w:tc>
        <w:tc>
          <w:tcPr>
            <w:tcW w:w="2268" w:type="dxa"/>
            <w:vAlign w:val="center"/>
          </w:tcPr>
          <w:p w14:paraId="25E81F81" w14:textId="3C4F9DDC" w:rsidR="00FF448C" w:rsidRPr="003733CB" w:rsidRDefault="00FF448C" w:rsidP="00221E3B">
            <w:pPr>
              <w:jc w:val="center"/>
              <w:rPr>
                <w:lang w:val="is-IS"/>
              </w:rPr>
            </w:pPr>
            <w:r w:rsidRPr="003733CB">
              <w:rPr>
                <w:lang w:val="is-IS"/>
              </w:rPr>
              <w:t>Sjaldgæfar</w:t>
            </w:r>
          </w:p>
        </w:tc>
      </w:tr>
      <w:tr w:rsidR="00E013BA" w:rsidRPr="003733CB" w14:paraId="7FCBAA73" w14:textId="77777777" w:rsidTr="008E610D">
        <w:trPr>
          <w:cantSplit/>
          <w:trHeight w:val="260"/>
        </w:trPr>
        <w:tc>
          <w:tcPr>
            <w:tcW w:w="1938" w:type="dxa"/>
            <w:vMerge w:val="restart"/>
            <w:vAlign w:val="center"/>
          </w:tcPr>
          <w:p w14:paraId="7F2EDF4D" w14:textId="6C3838B6" w:rsidR="00E013BA" w:rsidRPr="003733CB" w:rsidRDefault="00E013BA" w:rsidP="00221E3B">
            <w:pPr>
              <w:rPr>
                <w:lang w:val="is-IS"/>
              </w:rPr>
            </w:pPr>
            <w:r w:rsidRPr="003733CB">
              <w:rPr>
                <w:b/>
                <w:lang w:val="is-IS"/>
              </w:rPr>
              <w:t>Meltingarfæri</w:t>
            </w:r>
          </w:p>
        </w:tc>
        <w:tc>
          <w:tcPr>
            <w:tcW w:w="2745" w:type="dxa"/>
            <w:vAlign w:val="center"/>
          </w:tcPr>
          <w:p w14:paraId="44398D53" w14:textId="2C3A63EA" w:rsidR="00E013BA" w:rsidRPr="003733CB" w:rsidRDefault="00E013BA" w:rsidP="00221E3B">
            <w:pPr>
              <w:rPr>
                <w:lang w:val="is-IS"/>
              </w:rPr>
            </w:pPr>
            <w:r w:rsidRPr="003733CB">
              <w:rPr>
                <w:lang w:val="is-IS"/>
              </w:rPr>
              <w:t>Hægðatregða</w:t>
            </w:r>
          </w:p>
        </w:tc>
        <w:tc>
          <w:tcPr>
            <w:tcW w:w="2200" w:type="dxa"/>
            <w:vAlign w:val="center"/>
          </w:tcPr>
          <w:p w14:paraId="6EEF88D5" w14:textId="6E09DABC" w:rsidR="00E013BA" w:rsidRPr="003733CB" w:rsidRDefault="00E013BA" w:rsidP="00221E3B">
            <w:pPr>
              <w:jc w:val="center"/>
              <w:rPr>
                <w:lang w:val="is-IS"/>
              </w:rPr>
            </w:pPr>
            <w:r w:rsidRPr="003733CB">
              <w:rPr>
                <w:lang w:val="is-IS"/>
              </w:rPr>
              <w:t>Mjög algengar</w:t>
            </w:r>
          </w:p>
        </w:tc>
        <w:tc>
          <w:tcPr>
            <w:tcW w:w="2268" w:type="dxa"/>
            <w:vAlign w:val="center"/>
          </w:tcPr>
          <w:p w14:paraId="0E8E2FC7" w14:textId="7B86AB03" w:rsidR="00E013BA" w:rsidRPr="003733CB" w:rsidRDefault="00E013BA" w:rsidP="00221E3B">
            <w:pPr>
              <w:jc w:val="center"/>
              <w:rPr>
                <w:lang w:val="is-IS"/>
              </w:rPr>
            </w:pPr>
            <w:r w:rsidRPr="003733CB">
              <w:rPr>
                <w:lang w:val="is-IS"/>
              </w:rPr>
              <w:t>Koma örsjaldan fyrir**</w:t>
            </w:r>
          </w:p>
        </w:tc>
      </w:tr>
      <w:tr w:rsidR="00E013BA" w:rsidRPr="003733CB" w14:paraId="4E1DAA74" w14:textId="77777777" w:rsidTr="008E610D">
        <w:trPr>
          <w:cantSplit/>
          <w:trHeight w:val="249"/>
        </w:trPr>
        <w:tc>
          <w:tcPr>
            <w:tcW w:w="1938" w:type="dxa"/>
            <w:vMerge/>
            <w:vAlign w:val="center"/>
          </w:tcPr>
          <w:p w14:paraId="4356F0B8" w14:textId="77777777" w:rsidR="00E013BA" w:rsidRPr="003733CB" w:rsidRDefault="00E013BA" w:rsidP="00221E3B">
            <w:pPr>
              <w:rPr>
                <w:lang w:val="is-IS"/>
              </w:rPr>
            </w:pPr>
          </w:p>
        </w:tc>
        <w:tc>
          <w:tcPr>
            <w:tcW w:w="2745" w:type="dxa"/>
            <w:vAlign w:val="center"/>
          </w:tcPr>
          <w:p w14:paraId="795D8EE5" w14:textId="73BA9EA0" w:rsidR="00E013BA" w:rsidRPr="003733CB" w:rsidRDefault="00E013BA" w:rsidP="00221E3B">
            <w:pPr>
              <w:rPr>
                <w:lang w:val="is-IS"/>
              </w:rPr>
            </w:pPr>
            <w:r w:rsidRPr="003733CB">
              <w:rPr>
                <w:lang w:val="is-IS"/>
              </w:rPr>
              <w:t>Niðurgangur</w:t>
            </w:r>
          </w:p>
        </w:tc>
        <w:tc>
          <w:tcPr>
            <w:tcW w:w="2200" w:type="dxa"/>
            <w:vAlign w:val="center"/>
          </w:tcPr>
          <w:p w14:paraId="153FCF0C" w14:textId="6670B013" w:rsidR="00E013BA" w:rsidRPr="003733CB" w:rsidRDefault="00E013BA" w:rsidP="00221E3B">
            <w:pPr>
              <w:jc w:val="center"/>
              <w:rPr>
                <w:lang w:val="is-IS"/>
              </w:rPr>
            </w:pPr>
            <w:r w:rsidRPr="003733CB">
              <w:rPr>
                <w:lang w:val="is-IS"/>
              </w:rPr>
              <w:t>Mjög algengar</w:t>
            </w:r>
          </w:p>
        </w:tc>
        <w:tc>
          <w:tcPr>
            <w:tcW w:w="2268" w:type="dxa"/>
            <w:vAlign w:val="center"/>
          </w:tcPr>
          <w:p w14:paraId="50D31D73" w14:textId="310A97B1" w:rsidR="00E013BA" w:rsidRPr="003733CB" w:rsidRDefault="00E013BA" w:rsidP="00221E3B">
            <w:pPr>
              <w:jc w:val="center"/>
              <w:rPr>
                <w:lang w:val="is-IS"/>
              </w:rPr>
            </w:pPr>
            <w:r w:rsidRPr="003733CB">
              <w:rPr>
                <w:lang w:val="is-IS"/>
              </w:rPr>
              <w:t>Koma örsjaldan fyrir**</w:t>
            </w:r>
          </w:p>
        </w:tc>
      </w:tr>
      <w:tr w:rsidR="00E013BA" w:rsidRPr="003733CB" w14:paraId="247C7E15" w14:textId="77777777" w:rsidTr="008E610D">
        <w:trPr>
          <w:cantSplit/>
          <w:trHeight w:val="260"/>
        </w:trPr>
        <w:tc>
          <w:tcPr>
            <w:tcW w:w="1938" w:type="dxa"/>
            <w:vMerge/>
            <w:vAlign w:val="center"/>
          </w:tcPr>
          <w:p w14:paraId="632110A3" w14:textId="77777777" w:rsidR="00E013BA" w:rsidRPr="003733CB" w:rsidRDefault="00E013BA" w:rsidP="00221E3B">
            <w:pPr>
              <w:rPr>
                <w:lang w:val="is-IS"/>
              </w:rPr>
            </w:pPr>
          </w:p>
        </w:tc>
        <w:tc>
          <w:tcPr>
            <w:tcW w:w="2745" w:type="dxa"/>
            <w:vAlign w:val="center"/>
          </w:tcPr>
          <w:p w14:paraId="068817A8" w14:textId="490B8767" w:rsidR="00E013BA" w:rsidRPr="003733CB" w:rsidRDefault="00E013BA" w:rsidP="00221E3B">
            <w:pPr>
              <w:rPr>
                <w:lang w:val="is-IS"/>
              </w:rPr>
            </w:pPr>
            <w:r w:rsidRPr="003733CB">
              <w:rPr>
                <w:lang w:val="is-IS"/>
              </w:rPr>
              <w:t>Ógleði</w:t>
            </w:r>
          </w:p>
        </w:tc>
        <w:tc>
          <w:tcPr>
            <w:tcW w:w="2200" w:type="dxa"/>
            <w:vAlign w:val="center"/>
          </w:tcPr>
          <w:p w14:paraId="2E0044B9" w14:textId="369EAE95" w:rsidR="00E013BA" w:rsidRPr="003733CB" w:rsidRDefault="00E013BA" w:rsidP="00221E3B">
            <w:pPr>
              <w:jc w:val="center"/>
              <w:rPr>
                <w:lang w:val="is-IS"/>
              </w:rPr>
            </w:pPr>
            <w:r w:rsidRPr="003733CB">
              <w:rPr>
                <w:lang w:val="is-IS"/>
              </w:rPr>
              <w:t>Mjög algengar</w:t>
            </w:r>
          </w:p>
        </w:tc>
        <w:tc>
          <w:tcPr>
            <w:tcW w:w="2268" w:type="dxa"/>
            <w:vAlign w:val="center"/>
          </w:tcPr>
          <w:p w14:paraId="0BC52080" w14:textId="538A5886" w:rsidR="00E013BA" w:rsidRPr="003733CB" w:rsidRDefault="00E013BA" w:rsidP="00221E3B">
            <w:pPr>
              <w:jc w:val="center"/>
              <w:rPr>
                <w:lang w:val="is-IS"/>
              </w:rPr>
            </w:pPr>
            <w:r w:rsidRPr="003733CB">
              <w:rPr>
                <w:lang w:val="is-IS"/>
              </w:rPr>
              <w:t>Koma örsjaldan fyrir**</w:t>
            </w:r>
          </w:p>
        </w:tc>
      </w:tr>
      <w:tr w:rsidR="00E013BA" w:rsidRPr="003733CB" w14:paraId="2444B180" w14:textId="77777777" w:rsidTr="008E610D">
        <w:trPr>
          <w:cantSplit/>
          <w:trHeight w:val="249"/>
        </w:trPr>
        <w:tc>
          <w:tcPr>
            <w:tcW w:w="1938" w:type="dxa"/>
            <w:vMerge/>
            <w:vAlign w:val="center"/>
          </w:tcPr>
          <w:p w14:paraId="56FDAC37" w14:textId="77777777" w:rsidR="00E013BA" w:rsidRPr="003733CB" w:rsidRDefault="00E013BA" w:rsidP="00221E3B">
            <w:pPr>
              <w:rPr>
                <w:lang w:val="is-IS"/>
              </w:rPr>
            </w:pPr>
          </w:p>
        </w:tc>
        <w:tc>
          <w:tcPr>
            <w:tcW w:w="2745" w:type="dxa"/>
            <w:vAlign w:val="center"/>
          </w:tcPr>
          <w:p w14:paraId="5CC4A9D9" w14:textId="3EA36E47" w:rsidR="00E013BA" w:rsidRPr="003733CB" w:rsidRDefault="00E013BA" w:rsidP="00221E3B">
            <w:pPr>
              <w:rPr>
                <w:lang w:val="is-IS"/>
              </w:rPr>
            </w:pPr>
            <w:r w:rsidRPr="003733CB">
              <w:rPr>
                <w:lang w:val="is-IS"/>
              </w:rPr>
              <w:t>Blæðing í meltingarvegi</w:t>
            </w:r>
            <w:r w:rsidRPr="003733CB">
              <w:rPr>
                <w:vertAlign w:val="superscript"/>
                <w:lang w:val="is-IS"/>
              </w:rPr>
              <w:t>12</w:t>
            </w:r>
          </w:p>
        </w:tc>
        <w:tc>
          <w:tcPr>
            <w:tcW w:w="2200" w:type="dxa"/>
            <w:vAlign w:val="center"/>
          </w:tcPr>
          <w:p w14:paraId="7FB4CAEF" w14:textId="545BE3A2" w:rsidR="00E013BA" w:rsidRPr="003733CB" w:rsidRDefault="00E013BA" w:rsidP="00221E3B">
            <w:pPr>
              <w:jc w:val="center"/>
              <w:rPr>
                <w:lang w:val="is-IS"/>
              </w:rPr>
            </w:pPr>
            <w:r w:rsidRPr="003733CB">
              <w:rPr>
                <w:lang w:val="is-IS"/>
              </w:rPr>
              <w:t>Algengar</w:t>
            </w:r>
          </w:p>
        </w:tc>
        <w:tc>
          <w:tcPr>
            <w:tcW w:w="2268" w:type="dxa"/>
            <w:vAlign w:val="center"/>
          </w:tcPr>
          <w:p w14:paraId="313A4A64" w14:textId="3EB14F14" w:rsidR="00E013BA" w:rsidRPr="003733CB" w:rsidRDefault="00E013BA" w:rsidP="00221E3B">
            <w:pPr>
              <w:jc w:val="center"/>
              <w:rPr>
                <w:lang w:val="is-IS"/>
              </w:rPr>
            </w:pPr>
            <w:r w:rsidRPr="003733CB">
              <w:rPr>
                <w:lang w:val="is-IS"/>
              </w:rPr>
              <w:t>Algengar</w:t>
            </w:r>
          </w:p>
        </w:tc>
      </w:tr>
      <w:tr w:rsidR="00E013BA" w:rsidRPr="003733CB" w14:paraId="22929097" w14:textId="77777777" w:rsidTr="008E610D">
        <w:trPr>
          <w:cantSplit/>
          <w:trHeight w:val="260"/>
        </w:trPr>
        <w:tc>
          <w:tcPr>
            <w:tcW w:w="1938" w:type="dxa"/>
            <w:vMerge/>
            <w:vAlign w:val="center"/>
          </w:tcPr>
          <w:p w14:paraId="7A5A46CD" w14:textId="77777777" w:rsidR="00E013BA" w:rsidRPr="003733CB" w:rsidRDefault="00E013BA" w:rsidP="00221E3B">
            <w:pPr>
              <w:rPr>
                <w:lang w:val="is-IS"/>
              </w:rPr>
            </w:pPr>
          </w:p>
        </w:tc>
        <w:tc>
          <w:tcPr>
            <w:tcW w:w="2745" w:type="dxa"/>
            <w:vAlign w:val="center"/>
          </w:tcPr>
          <w:p w14:paraId="745B155D" w14:textId="639084F5" w:rsidR="00E013BA" w:rsidRPr="003733CB" w:rsidRDefault="00E013BA" w:rsidP="00221E3B">
            <w:pPr>
              <w:rPr>
                <w:lang w:val="is-IS"/>
              </w:rPr>
            </w:pPr>
            <w:r w:rsidRPr="003733CB">
              <w:rPr>
                <w:lang w:val="is-IS"/>
              </w:rPr>
              <w:t>Uppköst</w:t>
            </w:r>
          </w:p>
        </w:tc>
        <w:tc>
          <w:tcPr>
            <w:tcW w:w="2200" w:type="dxa"/>
            <w:vAlign w:val="center"/>
          </w:tcPr>
          <w:p w14:paraId="654F8A64" w14:textId="6AEC49CA" w:rsidR="00E013BA" w:rsidRPr="003733CB" w:rsidRDefault="00E013BA" w:rsidP="00221E3B">
            <w:pPr>
              <w:jc w:val="center"/>
              <w:rPr>
                <w:lang w:val="is-IS"/>
              </w:rPr>
            </w:pPr>
            <w:r w:rsidRPr="003733CB">
              <w:rPr>
                <w:lang w:val="is-IS"/>
              </w:rPr>
              <w:t>Algengar</w:t>
            </w:r>
          </w:p>
        </w:tc>
        <w:tc>
          <w:tcPr>
            <w:tcW w:w="2268" w:type="dxa"/>
            <w:vAlign w:val="center"/>
          </w:tcPr>
          <w:p w14:paraId="54E9A602" w14:textId="6F717F5C" w:rsidR="00E013BA" w:rsidRPr="003733CB" w:rsidRDefault="00E013BA" w:rsidP="00221E3B">
            <w:pPr>
              <w:jc w:val="center"/>
              <w:rPr>
                <w:lang w:val="is-IS"/>
              </w:rPr>
            </w:pPr>
            <w:r w:rsidRPr="003733CB">
              <w:rPr>
                <w:lang w:val="is-IS"/>
              </w:rPr>
              <w:t>Koma örsjaldan fyrir**</w:t>
            </w:r>
          </w:p>
        </w:tc>
      </w:tr>
      <w:tr w:rsidR="00E013BA" w:rsidRPr="003733CB" w14:paraId="36261AE1" w14:textId="77777777" w:rsidTr="008E610D">
        <w:trPr>
          <w:cantSplit/>
          <w:trHeight w:val="260"/>
          <w:ins w:id="170" w:author="Author"/>
        </w:trPr>
        <w:tc>
          <w:tcPr>
            <w:tcW w:w="1938" w:type="dxa"/>
            <w:vMerge/>
            <w:vAlign w:val="center"/>
          </w:tcPr>
          <w:p w14:paraId="7574172C" w14:textId="77777777" w:rsidR="00E013BA" w:rsidRPr="003733CB" w:rsidRDefault="00E013BA" w:rsidP="00221E3B">
            <w:pPr>
              <w:rPr>
                <w:ins w:id="171" w:author="Author"/>
                <w:lang w:val="is-IS"/>
              </w:rPr>
            </w:pPr>
          </w:p>
        </w:tc>
        <w:tc>
          <w:tcPr>
            <w:tcW w:w="2745" w:type="dxa"/>
            <w:vAlign w:val="center"/>
          </w:tcPr>
          <w:p w14:paraId="01A9F91C" w14:textId="68647193" w:rsidR="00E013BA" w:rsidRPr="003733CB" w:rsidRDefault="00E013BA" w:rsidP="00221E3B">
            <w:pPr>
              <w:rPr>
                <w:ins w:id="172" w:author="Author"/>
                <w:lang w:val="is-IS"/>
              </w:rPr>
            </w:pPr>
            <w:ins w:id="173" w:author="Author">
              <w:r>
                <w:rPr>
                  <w:lang w:val="is-IS"/>
                </w:rPr>
                <w:t>Ristilbólga</w:t>
              </w:r>
            </w:ins>
          </w:p>
        </w:tc>
        <w:tc>
          <w:tcPr>
            <w:tcW w:w="2200" w:type="dxa"/>
            <w:vAlign w:val="center"/>
          </w:tcPr>
          <w:p w14:paraId="70C6600A" w14:textId="1D67845B" w:rsidR="00E013BA" w:rsidRPr="003733CB" w:rsidRDefault="00E013BA" w:rsidP="00221E3B">
            <w:pPr>
              <w:jc w:val="center"/>
              <w:rPr>
                <w:ins w:id="174" w:author="Author"/>
                <w:lang w:val="is-IS"/>
              </w:rPr>
            </w:pPr>
            <w:ins w:id="175" w:author="Author">
              <w:r>
                <w:rPr>
                  <w:lang w:val="is-IS"/>
                </w:rPr>
                <w:t>Sjaldgæfar</w:t>
              </w:r>
            </w:ins>
          </w:p>
        </w:tc>
        <w:tc>
          <w:tcPr>
            <w:tcW w:w="2268" w:type="dxa"/>
            <w:vAlign w:val="center"/>
          </w:tcPr>
          <w:p w14:paraId="055F5AAC" w14:textId="2ADF40FD" w:rsidR="00E013BA" w:rsidRPr="003733CB" w:rsidRDefault="00E013BA" w:rsidP="00221E3B">
            <w:pPr>
              <w:jc w:val="center"/>
              <w:rPr>
                <w:ins w:id="176" w:author="Author"/>
                <w:lang w:val="is-IS"/>
              </w:rPr>
            </w:pPr>
            <w:ins w:id="177" w:author="Author">
              <w:r>
                <w:rPr>
                  <w:lang w:val="is-IS"/>
                </w:rPr>
                <w:t>Sjaldgæfar</w:t>
              </w:r>
            </w:ins>
          </w:p>
        </w:tc>
      </w:tr>
      <w:tr w:rsidR="00FF448C" w:rsidRPr="003733CB" w14:paraId="7D3ABCAB" w14:textId="77777777" w:rsidTr="008E610D">
        <w:trPr>
          <w:cantSplit/>
          <w:trHeight w:val="249"/>
        </w:trPr>
        <w:tc>
          <w:tcPr>
            <w:tcW w:w="1938" w:type="dxa"/>
            <w:vAlign w:val="center"/>
          </w:tcPr>
          <w:p w14:paraId="6BC1BFFA" w14:textId="1995C6F6" w:rsidR="00FF448C" w:rsidRPr="003733CB" w:rsidRDefault="00FF448C" w:rsidP="00221E3B">
            <w:pPr>
              <w:rPr>
                <w:lang w:val="is-IS"/>
              </w:rPr>
            </w:pPr>
            <w:r w:rsidRPr="003733CB">
              <w:rPr>
                <w:b/>
                <w:lang w:val="is-IS"/>
              </w:rPr>
              <w:t>Húð og undirhúð</w:t>
            </w:r>
          </w:p>
        </w:tc>
        <w:tc>
          <w:tcPr>
            <w:tcW w:w="2745" w:type="dxa"/>
            <w:vAlign w:val="center"/>
          </w:tcPr>
          <w:p w14:paraId="02EED2D5" w14:textId="1ECA77E8" w:rsidR="00FF448C" w:rsidRPr="003733CB" w:rsidRDefault="00FF448C" w:rsidP="00221E3B">
            <w:pPr>
              <w:rPr>
                <w:lang w:val="is-IS"/>
              </w:rPr>
            </w:pPr>
            <w:r w:rsidRPr="003733CB">
              <w:rPr>
                <w:lang w:val="is-IS"/>
              </w:rPr>
              <w:t>Útbrot</w:t>
            </w:r>
            <w:r w:rsidRPr="003733CB">
              <w:rPr>
                <w:vertAlign w:val="superscript"/>
                <w:lang w:val="is-IS"/>
              </w:rPr>
              <w:t>1</w:t>
            </w:r>
            <w:r w:rsidR="00DA2E2F" w:rsidRPr="003733CB">
              <w:rPr>
                <w:vertAlign w:val="superscript"/>
                <w:lang w:val="is-IS"/>
              </w:rPr>
              <w:t>3</w:t>
            </w:r>
          </w:p>
        </w:tc>
        <w:tc>
          <w:tcPr>
            <w:tcW w:w="2200" w:type="dxa"/>
            <w:vAlign w:val="center"/>
          </w:tcPr>
          <w:p w14:paraId="1F1AF658" w14:textId="08836BFD" w:rsidR="00FF448C" w:rsidRPr="003733CB" w:rsidRDefault="00FF448C" w:rsidP="00221E3B">
            <w:pPr>
              <w:jc w:val="center"/>
              <w:rPr>
                <w:lang w:val="is-IS"/>
              </w:rPr>
            </w:pPr>
            <w:r w:rsidRPr="003733CB">
              <w:rPr>
                <w:lang w:val="is-IS"/>
              </w:rPr>
              <w:t>Mjög algengar</w:t>
            </w:r>
          </w:p>
        </w:tc>
        <w:tc>
          <w:tcPr>
            <w:tcW w:w="2268" w:type="dxa"/>
            <w:vAlign w:val="center"/>
          </w:tcPr>
          <w:p w14:paraId="2BC69B26" w14:textId="7570D7AA" w:rsidR="00FF448C" w:rsidRPr="003733CB" w:rsidRDefault="00FF448C" w:rsidP="00221E3B">
            <w:pPr>
              <w:jc w:val="center"/>
              <w:rPr>
                <w:lang w:val="is-IS"/>
              </w:rPr>
            </w:pPr>
            <w:r w:rsidRPr="003733CB">
              <w:rPr>
                <w:lang w:val="is-IS"/>
              </w:rPr>
              <w:t>Algengar</w:t>
            </w:r>
          </w:p>
        </w:tc>
      </w:tr>
      <w:tr w:rsidR="00FF448C" w:rsidRPr="003733CB" w14:paraId="08C6E351" w14:textId="77777777" w:rsidTr="008E610D">
        <w:trPr>
          <w:cantSplit/>
          <w:trHeight w:val="249"/>
        </w:trPr>
        <w:tc>
          <w:tcPr>
            <w:tcW w:w="1938" w:type="dxa"/>
            <w:vAlign w:val="center"/>
          </w:tcPr>
          <w:p w14:paraId="5164F158" w14:textId="53943EDF" w:rsidR="00FF448C" w:rsidRPr="003733CB" w:rsidRDefault="00FF448C" w:rsidP="00221E3B">
            <w:pPr>
              <w:rPr>
                <w:lang w:val="is-IS"/>
              </w:rPr>
            </w:pPr>
            <w:r w:rsidRPr="003733CB">
              <w:rPr>
                <w:b/>
                <w:lang w:val="is-IS"/>
              </w:rPr>
              <w:t>Almennar aukaverkanir og aukaverkanir á íkomustað</w:t>
            </w:r>
          </w:p>
        </w:tc>
        <w:tc>
          <w:tcPr>
            <w:tcW w:w="2745" w:type="dxa"/>
            <w:vAlign w:val="center"/>
          </w:tcPr>
          <w:p w14:paraId="288B9550" w14:textId="550F77CD" w:rsidR="00FF448C" w:rsidRPr="003733CB" w:rsidRDefault="00FF448C" w:rsidP="00221E3B">
            <w:pPr>
              <w:rPr>
                <w:lang w:val="is-IS"/>
              </w:rPr>
            </w:pPr>
            <w:r w:rsidRPr="003733CB">
              <w:rPr>
                <w:lang w:val="is-IS"/>
              </w:rPr>
              <w:t>Hiti</w:t>
            </w:r>
          </w:p>
        </w:tc>
        <w:tc>
          <w:tcPr>
            <w:tcW w:w="2200" w:type="dxa"/>
            <w:vAlign w:val="center"/>
          </w:tcPr>
          <w:p w14:paraId="0DEBD776" w14:textId="099BE369" w:rsidR="00FF448C" w:rsidRPr="003733CB" w:rsidRDefault="00FF448C" w:rsidP="00221E3B">
            <w:pPr>
              <w:jc w:val="center"/>
              <w:rPr>
                <w:lang w:val="is-IS"/>
              </w:rPr>
            </w:pPr>
            <w:r w:rsidRPr="003733CB">
              <w:rPr>
                <w:lang w:val="is-IS"/>
              </w:rPr>
              <w:t>Mjög algengar</w:t>
            </w:r>
          </w:p>
        </w:tc>
        <w:tc>
          <w:tcPr>
            <w:tcW w:w="2268" w:type="dxa"/>
            <w:vAlign w:val="center"/>
          </w:tcPr>
          <w:p w14:paraId="6D5FA196" w14:textId="4AB45854" w:rsidR="00FF448C" w:rsidRPr="003733CB" w:rsidRDefault="00FF448C" w:rsidP="00221E3B">
            <w:pPr>
              <w:jc w:val="center"/>
              <w:rPr>
                <w:lang w:val="is-IS"/>
              </w:rPr>
            </w:pPr>
            <w:r w:rsidRPr="003733CB">
              <w:rPr>
                <w:lang w:val="is-IS"/>
              </w:rPr>
              <w:t>Koma örsjaldan fyrir**</w:t>
            </w:r>
          </w:p>
        </w:tc>
      </w:tr>
      <w:tr w:rsidR="00FF448C" w:rsidRPr="003733CB" w14:paraId="3A55F186" w14:textId="77777777" w:rsidTr="008E610D">
        <w:trPr>
          <w:cantSplit/>
          <w:trHeight w:val="249"/>
        </w:trPr>
        <w:tc>
          <w:tcPr>
            <w:tcW w:w="1938" w:type="dxa"/>
            <w:vMerge w:val="restart"/>
            <w:vAlign w:val="center"/>
          </w:tcPr>
          <w:p w14:paraId="510B5C96" w14:textId="2EB1B699" w:rsidR="00FF448C" w:rsidRPr="003733CB" w:rsidRDefault="00FF448C" w:rsidP="00221E3B">
            <w:pPr>
              <w:rPr>
                <w:lang w:val="is-IS"/>
              </w:rPr>
            </w:pPr>
            <w:r w:rsidRPr="003733CB">
              <w:rPr>
                <w:b/>
                <w:lang w:val="is-IS"/>
              </w:rPr>
              <w:t>Rannsókna</w:t>
            </w:r>
            <w:r w:rsidRPr="003733CB">
              <w:rPr>
                <w:b/>
                <w:lang w:val="is-IS"/>
              </w:rPr>
              <w:softHyphen/>
              <w:t>niðurstöður</w:t>
            </w:r>
          </w:p>
        </w:tc>
        <w:tc>
          <w:tcPr>
            <w:tcW w:w="2745" w:type="dxa"/>
            <w:vAlign w:val="center"/>
          </w:tcPr>
          <w:p w14:paraId="3BEBCF3E" w14:textId="6527CB91" w:rsidR="00FF448C" w:rsidRPr="003733CB" w:rsidRDefault="00FF448C" w:rsidP="00221E3B">
            <w:pPr>
              <w:rPr>
                <w:lang w:val="is-IS"/>
              </w:rPr>
            </w:pPr>
            <w:r w:rsidRPr="003733CB">
              <w:rPr>
                <w:lang w:val="is-IS"/>
              </w:rPr>
              <w:t>Hækkað gildi alanín amínótransferasa</w:t>
            </w:r>
          </w:p>
        </w:tc>
        <w:tc>
          <w:tcPr>
            <w:tcW w:w="2200" w:type="dxa"/>
            <w:vAlign w:val="center"/>
          </w:tcPr>
          <w:p w14:paraId="607A54D0" w14:textId="3ED7B874" w:rsidR="00FF448C" w:rsidRPr="003733CB" w:rsidRDefault="00FF448C" w:rsidP="00221E3B">
            <w:pPr>
              <w:jc w:val="center"/>
              <w:rPr>
                <w:lang w:val="is-IS"/>
              </w:rPr>
            </w:pPr>
            <w:r w:rsidRPr="003733CB">
              <w:rPr>
                <w:lang w:val="is-IS"/>
              </w:rPr>
              <w:t>Algengar</w:t>
            </w:r>
          </w:p>
        </w:tc>
        <w:tc>
          <w:tcPr>
            <w:tcW w:w="2268" w:type="dxa"/>
            <w:vAlign w:val="center"/>
          </w:tcPr>
          <w:p w14:paraId="426BBD9C" w14:textId="31B3D843" w:rsidR="00FF448C" w:rsidRPr="003733CB" w:rsidRDefault="00FF448C" w:rsidP="00221E3B">
            <w:pPr>
              <w:jc w:val="center"/>
              <w:rPr>
                <w:lang w:val="is-IS"/>
              </w:rPr>
            </w:pPr>
            <w:r w:rsidRPr="003733CB">
              <w:rPr>
                <w:lang w:val="is-IS"/>
              </w:rPr>
              <w:t>Algengar</w:t>
            </w:r>
          </w:p>
        </w:tc>
      </w:tr>
      <w:tr w:rsidR="00FF448C" w:rsidRPr="003733CB" w14:paraId="26480CED" w14:textId="77777777" w:rsidTr="008E610D">
        <w:trPr>
          <w:cantSplit/>
          <w:trHeight w:val="260"/>
        </w:trPr>
        <w:tc>
          <w:tcPr>
            <w:tcW w:w="1938" w:type="dxa"/>
            <w:vMerge/>
            <w:vAlign w:val="center"/>
          </w:tcPr>
          <w:p w14:paraId="0E1F7215" w14:textId="77777777" w:rsidR="00FF448C" w:rsidRPr="003733CB" w:rsidRDefault="00FF448C" w:rsidP="00221E3B">
            <w:pPr>
              <w:rPr>
                <w:lang w:val="is-IS"/>
              </w:rPr>
            </w:pPr>
          </w:p>
        </w:tc>
        <w:tc>
          <w:tcPr>
            <w:tcW w:w="2745" w:type="dxa"/>
            <w:vAlign w:val="center"/>
          </w:tcPr>
          <w:p w14:paraId="67683F48" w14:textId="66A7BF21" w:rsidR="00FF448C" w:rsidRPr="003733CB" w:rsidRDefault="00FF448C" w:rsidP="00221E3B">
            <w:pPr>
              <w:rPr>
                <w:lang w:val="is-IS"/>
              </w:rPr>
            </w:pPr>
            <w:r w:rsidRPr="003733CB">
              <w:rPr>
                <w:lang w:val="is-IS"/>
              </w:rPr>
              <w:t>Hækkað gildi aspartat amínótransferasa</w:t>
            </w:r>
          </w:p>
        </w:tc>
        <w:tc>
          <w:tcPr>
            <w:tcW w:w="2200" w:type="dxa"/>
            <w:vAlign w:val="center"/>
          </w:tcPr>
          <w:p w14:paraId="25509B14" w14:textId="54D0EE39" w:rsidR="00FF448C" w:rsidRPr="003733CB" w:rsidRDefault="00FF448C" w:rsidP="00221E3B">
            <w:pPr>
              <w:jc w:val="center"/>
              <w:rPr>
                <w:lang w:val="is-IS"/>
              </w:rPr>
            </w:pPr>
            <w:r w:rsidRPr="003733CB">
              <w:rPr>
                <w:lang w:val="is-IS"/>
              </w:rPr>
              <w:t>Algengar</w:t>
            </w:r>
          </w:p>
        </w:tc>
        <w:tc>
          <w:tcPr>
            <w:tcW w:w="2268" w:type="dxa"/>
            <w:vAlign w:val="center"/>
          </w:tcPr>
          <w:p w14:paraId="3AB0A8C9" w14:textId="4B28B68F" w:rsidR="00FF448C" w:rsidRPr="003733CB" w:rsidRDefault="00FF448C" w:rsidP="00221E3B">
            <w:pPr>
              <w:jc w:val="center"/>
              <w:rPr>
                <w:lang w:val="is-IS"/>
              </w:rPr>
            </w:pPr>
            <w:r w:rsidRPr="003733CB">
              <w:rPr>
                <w:lang w:val="is-IS"/>
              </w:rPr>
              <w:t>Algengar</w:t>
            </w:r>
          </w:p>
        </w:tc>
      </w:tr>
      <w:tr w:rsidR="00FF448C" w:rsidRPr="003733CB" w14:paraId="13E6B69A" w14:textId="77777777" w:rsidTr="008E610D">
        <w:trPr>
          <w:cantSplit/>
          <w:trHeight w:val="249"/>
        </w:trPr>
        <w:tc>
          <w:tcPr>
            <w:tcW w:w="1938" w:type="dxa"/>
            <w:vMerge/>
            <w:vAlign w:val="center"/>
          </w:tcPr>
          <w:p w14:paraId="352494C6" w14:textId="77777777" w:rsidR="00FF448C" w:rsidRPr="003733CB" w:rsidRDefault="00FF448C" w:rsidP="00221E3B">
            <w:pPr>
              <w:rPr>
                <w:lang w:val="is-IS"/>
              </w:rPr>
            </w:pPr>
          </w:p>
        </w:tc>
        <w:tc>
          <w:tcPr>
            <w:tcW w:w="2745" w:type="dxa"/>
            <w:vAlign w:val="center"/>
          </w:tcPr>
          <w:p w14:paraId="576C3E01" w14:textId="2D86E27A" w:rsidR="00FF448C" w:rsidRPr="003733CB" w:rsidRDefault="00FF448C" w:rsidP="00221E3B">
            <w:pPr>
              <w:rPr>
                <w:lang w:val="is-IS"/>
              </w:rPr>
            </w:pPr>
            <w:r w:rsidRPr="003733CB">
              <w:rPr>
                <w:lang w:val="is-IS"/>
              </w:rPr>
              <w:t>Hækkað gildi alkalísks fosfatasa í blóði</w:t>
            </w:r>
          </w:p>
        </w:tc>
        <w:tc>
          <w:tcPr>
            <w:tcW w:w="2200" w:type="dxa"/>
            <w:vAlign w:val="center"/>
          </w:tcPr>
          <w:p w14:paraId="6E93908A" w14:textId="0C401357" w:rsidR="00FF448C" w:rsidRPr="003733CB" w:rsidRDefault="00FF448C" w:rsidP="00221E3B">
            <w:pPr>
              <w:jc w:val="center"/>
              <w:rPr>
                <w:lang w:val="is-IS"/>
              </w:rPr>
            </w:pPr>
            <w:r w:rsidRPr="003733CB">
              <w:rPr>
                <w:lang w:val="is-IS"/>
              </w:rPr>
              <w:t>Algengar</w:t>
            </w:r>
          </w:p>
        </w:tc>
        <w:tc>
          <w:tcPr>
            <w:tcW w:w="2268" w:type="dxa"/>
            <w:vAlign w:val="center"/>
          </w:tcPr>
          <w:p w14:paraId="287E649D" w14:textId="670818DD" w:rsidR="00FF448C" w:rsidRPr="003733CB" w:rsidRDefault="00FF448C" w:rsidP="00221E3B">
            <w:pPr>
              <w:jc w:val="center"/>
              <w:rPr>
                <w:lang w:val="is-IS"/>
              </w:rPr>
            </w:pPr>
            <w:r w:rsidRPr="003733CB">
              <w:rPr>
                <w:lang w:val="is-IS"/>
              </w:rPr>
              <w:t>Algengar</w:t>
            </w:r>
          </w:p>
        </w:tc>
      </w:tr>
      <w:tr w:rsidR="00FF448C" w:rsidRPr="003733CB" w14:paraId="178DF5AD" w14:textId="77777777" w:rsidTr="008E610D">
        <w:trPr>
          <w:cantSplit/>
          <w:trHeight w:val="260"/>
        </w:trPr>
        <w:tc>
          <w:tcPr>
            <w:tcW w:w="1938" w:type="dxa"/>
            <w:vMerge/>
            <w:vAlign w:val="center"/>
          </w:tcPr>
          <w:p w14:paraId="14F7E413" w14:textId="77777777" w:rsidR="00FF448C" w:rsidRPr="003733CB" w:rsidRDefault="00FF448C" w:rsidP="00221E3B">
            <w:pPr>
              <w:rPr>
                <w:lang w:val="is-IS"/>
              </w:rPr>
            </w:pPr>
          </w:p>
        </w:tc>
        <w:tc>
          <w:tcPr>
            <w:tcW w:w="2745" w:type="dxa"/>
            <w:vAlign w:val="center"/>
          </w:tcPr>
          <w:p w14:paraId="04F5743D" w14:textId="4EF78756" w:rsidR="00FF448C" w:rsidRPr="003733CB" w:rsidRDefault="00FF448C" w:rsidP="00221E3B">
            <w:pPr>
              <w:rPr>
                <w:lang w:val="is-IS"/>
              </w:rPr>
            </w:pPr>
            <w:r w:rsidRPr="003733CB">
              <w:rPr>
                <w:lang w:val="is-IS"/>
              </w:rPr>
              <w:t>Hækkað gildi gamma</w:t>
            </w:r>
            <w:r w:rsidRPr="003733CB">
              <w:rPr>
                <w:lang w:val="is-IS"/>
              </w:rPr>
              <w:noBreakHyphen/>
              <w:t>glútamýltransferasa</w:t>
            </w:r>
          </w:p>
        </w:tc>
        <w:tc>
          <w:tcPr>
            <w:tcW w:w="2200" w:type="dxa"/>
            <w:vAlign w:val="center"/>
          </w:tcPr>
          <w:p w14:paraId="5778F8A3" w14:textId="5F6E840F" w:rsidR="00FF448C" w:rsidRPr="003733CB" w:rsidRDefault="00FF448C" w:rsidP="00221E3B">
            <w:pPr>
              <w:jc w:val="center"/>
              <w:rPr>
                <w:lang w:val="is-IS"/>
              </w:rPr>
            </w:pPr>
            <w:r w:rsidRPr="003733CB">
              <w:rPr>
                <w:lang w:val="is-IS"/>
              </w:rPr>
              <w:t>Algengar</w:t>
            </w:r>
          </w:p>
        </w:tc>
        <w:tc>
          <w:tcPr>
            <w:tcW w:w="2268" w:type="dxa"/>
            <w:vAlign w:val="center"/>
          </w:tcPr>
          <w:p w14:paraId="0835EB3B" w14:textId="1A224E30" w:rsidR="00FF448C" w:rsidRPr="003733CB" w:rsidRDefault="00FF448C" w:rsidP="00221E3B">
            <w:pPr>
              <w:jc w:val="center"/>
              <w:rPr>
                <w:lang w:val="is-IS"/>
              </w:rPr>
            </w:pPr>
            <w:r w:rsidRPr="003733CB">
              <w:rPr>
                <w:lang w:val="is-IS"/>
              </w:rPr>
              <w:t>Algengar</w:t>
            </w:r>
          </w:p>
        </w:tc>
      </w:tr>
      <w:tr w:rsidR="00FF448C" w:rsidRPr="003733CB" w14:paraId="7483083F" w14:textId="77777777" w:rsidTr="008E610D">
        <w:trPr>
          <w:cantSplit/>
          <w:trHeight w:val="249"/>
        </w:trPr>
        <w:tc>
          <w:tcPr>
            <w:tcW w:w="1938" w:type="dxa"/>
            <w:vMerge/>
            <w:vAlign w:val="center"/>
          </w:tcPr>
          <w:p w14:paraId="3C16AD03" w14:textId="77777777" w:rsidR="00FF448C" w:rsidRPr="003733CB" w:rsidRDefault="00FF448C" w:rsidP="00221E3B">
            <w:pPr>
              <w:rPr>
                <w:lang w:val="is-IS"/>
              </w:rPr>
            </w:pPr>
          </w:p>
        </w:tc>
        <w:tc>
          <w:tcPr>
            <w:tcW w:w="2745" w:type="dxa"/>
            <w:vAlign w:val="center"/>
          </w:tcPr>
          <w:p w14:paraId="4CF82AA6" w14:textId="0B7EF87A" w:rsidR="00FF448C" w:rsidRPr="003733CB" w:rsidRDefault="00FF448C" w:rsidP="00221E3B">
            <w:pPr>
              <w:rPr>
                <w:lang w:val="is-IS"/>
              </w:rPr>
            </w:pPr>
            <w:r w:rsidRPr="003733CB">
              <w:rPr>
                <w:lang w:val="is-IS"/>
              </w:rPr>
              <w:t>Hækkað gildi gallrauða í blóði</w:t>
            </w:r>
          </w:p>
        </w:tc>
        <w:tc>
          <w:tcPr>
            <w:tcW w:w="2200" w:type="dxa"/>
            <w:vAlign w:val="center"/>
          </w:tcPr>
          <w:p w14:paraId="678904FC" w14:textId="2E5B635E" w:rsidR="00FF448C" w:rsidRPr="003733CB" w:rsidRDefault="00FF448C" w:rsidP="00221E3B">
            <w:pPr>
              <w:jc w:val="center"/>
              <w:rPr>
                <w:lang w:val="is-IS"/>
              </w:rPr>
            </w:pPr>
            <w:r w:rsidRPr="003733CB">
              <w:rPr>
                <w:lang w:val="is-IS"/>
              </w:rPr>
              <w:t>Algengar</w:t>
            </w:r>
          </w:p>
        </w:tc>
        <w:tc>
          <w:tcPr>
            <w:tcW w:w="2268" w:type="dxa"/>
            <w:vAlign w:val="center"/>
          </w:tcPr>
          <w:p w14:paraId="6F99A605" w14:textId="73088F2C" w:rsidR="00FF448C" w:rsidRPr="003733CB" w:rsidRDefault="00FF448C" w:rsidP="00221E3B">
            <w:pPr>
              <w:jc w:val="center"/>
              <w:rPr>
                <w:lang w:val="is-IS"/>
              </w:rPr>
            </w:pPr>
            <w:r w:rsidRPr="003733CB">
              <w:rPr>
                <w:lang w:val="is-IS"/>
              </w:rPr>
              <w:t>Sjaldgæfar</w:t>
            </w:r>
          </w:p>
        </w:tc>
      </w:tr>
      <w:tr w:rsidR="00FF448C" w:rsidRPr="003733CB" w14:paraId="3B58DBCE" w14:textId="77777777" w:rsidTr="008E610D">
        <w:trPr>
          <w:cantSplit/>
          <w:trHeight w:val="249"/>
        </w:trPr>
        <w:tc>
          <w:tcPr>
            <w:tcW w:w="1938" w:type="dxa"/>
            <w:vMerge/>
            <w:tcBorders>
              <w:bottom w:val="single" w:sz="4" w:space="0" w:color="auto"/>
            </w:tcBorders>
            <w:vAlign w:val="center"/>
          </w:tcPr>
          <w:p w14:paraId="61E05198" w14:textId="77777777" w:rsidR="00FF448C" w:rsidRPr="003733CB" w:rsidRDefault="00FF448C" w:rsidP="00221E3B">
            <w:pPr>
              <w:rPr>
                <w:lang w:val="is-IS"/>
              </w:rPr>
            </w:pPr>
          </w:p>
        </w:tc>
        <w:tc>
          <w:tcPr>
            <w:tcW w:w="2745" w:type="dxa"/>
            <w:tcBorders>
              <w:bottom w:val="single" w:sz="4" w:space="0" w:color="auto"/>
            </w:tcBorders>
            <w:vAlign w:val="center"/>
          </w:tcPr>
          <w:p w14:paraId="75A72608" w14:textId="35E18D52" w:rsidR="00FF448C" w:rsidRPr="003733CB" w:rsidRDefault="00FF448C" w:rsidP="00221E3B">
            <w:pPr>
              <w:rPr>
                <w:lang w:val="is-IS"/>
              </w:rPr>
            </w:pPr>
            <w:r w:rsidRPr="003733CB">
              <w:rPr>
                <w:lang w:val="is-IS"/>
              </w:rPr>
              <w:t>Hækkuð gildi lifrarensíma</w:t>
            </w:r>
          </w:p>
        </w:tc>
        <w:tc>
          <w:tcPr>
            <w:tcW w:w="2200" w:type="dxa"/>
            <w:tcBorders>
              <w:bottom w:val="single" w:sz="4" w:space="0" w:color="auto"/>
            </w:tcBorders>
            <w:vAlign w:val="center"/>
          </w:tcPr>
          <w:p w14:paraId="286AFDBD" w14:textId="2B61EB35" w:rsidR="00FF448C" w:rsidRPr="003733CB" w:rsidRDefault="00FF448C" w:rsidP="00221E3B">
            <w:pPr>
              <w:jc w:val="center"/>
              <w:rPr>
                <w:lang w:val="is-IS"/>
              </w:rPr>
            </w:pPr>
            <w:r w:rsidRPr="003733CB">
              <w:rPr>
                <w:lang w:val="is-IS"/>
              </w:rPr>
              <w:t>Algengar</w:t>
            </w:r>
          </w:p>
        </w:tc>
        <w:tc>
          <w:tcPr>
            <w:tcW w:w="2268" w:type="dxa"/>
            <w:tcBorders>
              <w:bottom w:val="single" w:sz="4" w:space="0" w:color="auto"/>
            </w:tcBorders>
            <w:vAlign w:val="center"/>
          </w:tcPr>
          <w:p w14:paraId="0F333A86" w14:textId="2D1C0D0D" w:rsidR="00FF448C" w:rsidRPr="003733CB" w:rsidRDefault="00FF448C" w:rsidP="00221E3B">
            <w:pPr>
              <w:jc w:val="center"/>
              <w:rPr>
                <w:lang w:val="is-IS"/>
              </w:rPr>
            </w:pPr>
            <w:r w:rsidRPr="003733CB">
              <w:rPr>
                <w:lang w:val="is-IS"/>
              </w:rPr>
              <w:t>Algengar</w:t>
            </w:r>
          </w:p>
        </w:tc>
      </w:tr>
    </w:tbl>
    <w:p w14:paraId="5AF53F5B" w14:textId="0141D48D" w:rsidR="00571D8E" w:rsidRPr="003733CB" w:rsidRDefault="00571D8E" w:rsidP="009966E2">
      <w:pPr>
        <w:rPr>
          <w:sz w:val="20"/>
          <w:lang w:val="is-IS"/>
        </w:rPr>
      </w:pPr>
      <w:r w:rsidRPr="003733CB">
        <w:rPr>
          <w:sz w:val="20"/>
          <w:lang w:val="is-IS"/>
        </w:rPr>
        <w:t xml:space="preserve">* </w:t>
      </w:r>
      <w:r w:rsidR="00200757" w:rsidRPr="003733CB">
        <w:rPr>
          <w:sz w:val="20"/>
          <w:lang w:val="is-IS"/>
        </w:rPr>
        <w:t xml:space="preserve">Tilkynnt hefur verið um </w:t>
      </w:r>
      <w:r w:rsidRPr="003733CB">
        <w:rPr>
          <w:sz w:val="20"/>
          <w:lang w:val="is-IS"/>
        </w:rPr>
        <w:t>5</w:t>
      </w:r>
      <w:r w:rsidR="00061307" w:rsidRPr="003733CB">
        <w:rPr>
          <w:sz w:val="20"/>
          <w:lang w:val="is-IS"/>
        </w:rPr>
        <w:t>.</w:t>
      </w:r>
      <w:r w:rsidR="00200757" w:rsidRPr="003733CB">
        <w:rPr>
          <w:sz w:val="20"/>
          <w:lang w:val="is-IS"/>
        </w:rPr>
        <w:t> stigs viðbrögð</w:t>
      </w:r>
      <w:r w:rsidRPr="003733CB">
        <w:rPr>
          <w:sz w:val="20"/>
          <w:lang w:val="is-IS"/>
        </w:rPr>
        <w:t>. S</w:t>
      </w:r>
      <w:r w:rsidR="00200757" w:rsidRPr="003733CB">
        <w:rPr>
          <w:sz w:val="20"/>
          <w:lang w:val="is-IS"/>
        </w:rPr>
        <w:t xml:space="preserve">já </w:t>
      </w:r>
      <w:r w:rsidR="00200757" w:rsidRPr="003733CB">
        <w:rPr>
          <w:i/>
          <w:sz w:val="20"/>
          <w:lang w:val="is-IS"/>
        </w:rPr>
        <w:t>Lýsing valinna aukaverkana</w:t>
      </w:r>
      <w:r w:rsidRPr="003733CB">
        <w:rPr>
          <w:i/>
          <w:sz w:val="20"/>
          <w:lang w:val="is-IS"/>
        </w:rPr>
        <w:t>.</w:t>
      </w:r>
    </w:p>
    <w:p w14:paraId="52F66670" w14:textId="357DFF5B" w:rsidR="003425A1" w:rsidRPr="003733CB" w:rsidRDefault="003425A1" w:rsidP="009966E2">
      <w:pPr>
        <w:rPr>
          <w:i/>
          <w:sz w:val="20"/>
          <w:lang w:val="is-IS"/>
        </w:rPr>
      </w:pPr>
      <w:r w:rsidRPr="003733CB">
        <w:rPr>
          <w:i/>
          <w:sz w:val="20"/>
          <w:lang w:val="is-IS"/>
        </w:rPr>
        <w:t xml:space="preserve">** </w:t>
      </w:r>
      <w:r w:rsidRPr="003733CB">
        <w:rPr>
          <w:iCs/>
          <w:sz w:val="20"/>
          <w:lang w:val="is-IS"/>
        </w:rPr>
        <w:t xml:space="preserve">Ekki var tilkynnt um neinar </w:t>
      </w:r>
      <w:r w:rsidR="00D73BA0" w:rsidRPr="003733CB">
        <w:rPr>
          <w:iCs/>
          <w:sz w:val="20"/>
          <w:lang w:val="is-IS"/>
        </w:rPr>
        <w:t xml:space="preserve">3. eða 4. stigs </w:t>
      </w:r>
      <w:r w:rsidRPr="003733CB">
        <w:rPr>
          <w:iCs/>
          <w:sz w:val="20"/>
          <w:lang w:val="is-IS"/>
        </w:rPr>
        <w:t>aukaverkanir.</w:t>
      </w:r>
    </w:p>
    <w:p w14:paraId="0D8C77E1" w14:textId="2F1874D2" w:rsidR="00571D8E" w:rsidRPr="003733CB" w:rsidRDefault="00571D8E" w:rsidP="009966E2">
      <w:pPr>
        <w:ind w:left="180" w:hanging="180"/>
        <w:rPr>
          <w:sz w:val="20"/>
          <w:lang w:val="is-IS"/>
        </w:rPr>
      </w:pPr>
      <w:r w:rsidRPr="003733CB">
        <w:rPr>
          <w:sz w:val="20"/>
          <w:vertAlign w:val="superscript"/>
          <w:lang w:val="is-IS"/>
        </w:rPr>
        <w:t>1</w:t>
      </w:r>
      <w:r w:rsidRPr="003733CB">
        <w:rPr>
          <w:sz w:val="20"/>
          <w:lang w:val="is-IS"/>
        </w:rPr>
        <w:t xml:space="preserve"> </w:t>
      </w:r>
      <w:r w:rsidR="00200757" w:rsidRPr="003733CB">
        <w:rPr>
          <w:sz w:val="20"/>
          <w:lang w:val="is-IS"/>
        </w:rPr>
        <w:t>Þ.m.t.</w:t>
      </w:r>
      <w:r w:rsidRPr="003733CB">
        <w:rPr>
          <w:sz w:val="20"/>
          <w:lang w:val="is-IS"/>
        </w:rPr>
        <w:t xml:space="preserve"> COVID</w:t>
      </w:r>
      <w:r w:rsidRPr="003733CB">
        <w:rPr>
          <w:sz w:val="20"/>
          <w:lang w:val="is-IS"/>
        </w:rPr>
        <w:noBreakHyphen/>
        <w:t>19, COVID</w:t>
      </w:r>
      <w:r w:rsidRPr="003733CB">
        <w:rPr>
          <w:sz w:val="20"/>
          <w:lang w:val="is-IS"/>
        </w:rPr>
        <w:noBreakHyphen/>
        <w:t xml:space="preserve">19 </w:t>
      </w:r>
      <w:r w:rsidR="00200757" w:rsidRPr="003733CB">
        <w:rPr>
          <w:sz w:val="20"/>
          <w:lang w:val="is-IS"/>
        </w:rPr>
        <w:t>lungnabólga</w:t>
      </w:r>
      <w:r w:rsidRPr="003733CB">
        <w:rPr>
          <w:sz w:val="20"/>
          <w:lang w:val="is-IS"/>
        </w:rPr>
        <w:t xml:space="preserve">, </w:t>
      </w:r>
      <w:r w:rsidR="00A96252" w:rsidRPr="003733CB">
        <w:rPr>
          <w:sz w:val="20"/>
          <w:lang w:val="is-IS"/>
        </w:rPr>
        <w:t>ristill</w:t>
      </w:r>
      <w:r w:rsidRPr="003733CB">
        <w:rPr>
          <w:sz w:val="20"/>
          <w:lang w:val="is-IS"/>
        </w:rPr>
        <w:t>, infl</w:t>
      </w:r>
      <w:r w:rsidR="00200757" w:rsidRPr="003733CB">
        <w:rPr>
          <w:sz w:val="20"/>
          <w:lang w:val="is-IS"/>
        </w:rPr>
        <w:t>úens</w:t>
      </w:r>
      <w:r w:rsidRPr="003733CB">
        <w:rPr>
          <w:sz w:val="20"/>
          <w:lang w:val="is-IS"/>
        </w:rPr>
        <w:t>a</w:t>
      </w:r>
      <w:r w:rsidR="00200757" w:rsidRPr="003733CB">
        <w:rPr>
          <w:sz w:val="20"/>
          <w:lang w:val="is-IS"/>
        </w:rPr>
        <w:t xml:space="preserve"> og </w:t>
      </w:r>
      <w:r w:rsidR="005D049A" w:rsidRPr="003733CB">
        <w:rPr>
          <w:sz w:val="20"/>
          <w:lang w:val="is-IS"/>
        </w:rPr>
        <w:t>ristill í auga</w:t>
      </w:r>
      <w:r w:rsidRPr="003733CB">
        <w:rPr>
          <w:sz w:val="20"/>
          <w:lang w:val="is-IS"/>
        </w:rPr>
        <w:t>.</w:t>
      </w:r>
    </w:p>
    <w:p w14:paraId="60DFA2D7" w14:textId="4E43043C" w:rsidR="00571D8E" w:rsidRPr="003733CB" w:rsidRDefault="00571D8E" w:rsidP="009966E2">
      <w:pPr>
        <w:ind w:left="180" w:hanging="180"/>
        <w:rPr>
          <w:sz w:val="20"/>
          <w:lang w:val="is-IS"/>
        </w:rPr>
      </w:pPr>
      <w:r w:rsidRPr="003733CB">
        <w:rPr>
          <w:sz w:val="20"/>
          <w:vertAlign w:val="superscript"/>
          <w:lang w:val="is-IS"/>
        </w:rPr>
        <w:t>2</w:t>
      </w:r>
      <w:r w:rsidRPr="003733CB">
        <w:rPr>
          <w:sz w:val="20"/>
          <w:lang w:val="is-IS"/>
        </w:rPr>
        <w:t xml:space="preserve"> </w:t>
      </w:r>
      <w:r w:rsidR="00200757" w:rsidRPr="003733CB">
        <w:rPr>
          <w:sz w:val="20"/>
          <w:lang w:val="is-IS"/>
        </w:rPr>
        <w:t>Þ.m.t. sýking við æðalegg</w:t>
      </w:r>
      <w:r w:rsidRPr="003733CB">
        <w:rPr>
          <w:sz w:val="20"/>
          <w:lang w:val="is-IS"/>
        </w:rPr>
        <w:t>, ba</w:t>
      </w:r>
      <w:r w:rsidR="00200757" w:rsidRPr="003733CB">
        <w:rPr>
          <w:sz w:val="20"/>
          <w:lang w:val="is-IS"/>
        </w:rPr>
        <w:t>kteríusýking</w:t>
      </w:r>
      <w:r w:rsidRPr="003733CB">
        <w:rPr>
          <w:sz w:val="20"/>
          <w:lang w:val="is-IS"/>
        </w:rPr>
        <w:t xml:space="preserve">, Campylobacter </w:t>
      </w:r>
      <w:r w:rsidR="00200757" w:rsidRPr="003733CB">
        <w:rPr>
          <w:sz w:val="20"/>
          <w:lang w:val="is-IS"/>
        </w:rPr>
        <w:t>sýking</w:t>
      </w:r>
      <w:r w:rsidRPr="003733CB">
        <w:rPr>
          <w:sz w:val="20"/>
          <w:lang w:val="is-IS"/>
        </w:rPr>
        <w:t xml:space="preserve">, </w:t>
      </w:r>
      <w:r w:rsidR="00200757" w:rsidRPr="003733CB">
        <w:rPr>
          <w:sz w:val="20"/>
          <w:lang w:val="is-IS"/>
        </w:rPr>
        <w:t>bakteríusýking í gallgöngum</w:t>
      </w:r>
      <w:r w:rsidRPr="003733CB">
        <w:rPr>
          <w:sz w:val="20"/>
          <w:lang w:val="is-IS"/>
        </w:rPr>
        <w:t xml:space="preserve">, </w:t>
      </w:r>
      <w:r w:rsidR="00200757" w:rsidRPr="003733CB">
        <w:rPr>
          <w:sz w:val="20"/>
          <w:lang w:val="is-IS"/>
        </w:rPr>
        <w:t>bakteríusýking í þvagrás</w:t>
      </w:r>
      <w:r w:rsidRPr="003733CB">
        <w:rPr>
          <w:sz w:val="20"/>
          <w:lang w:val="is-IS"/>
        </w:rPr>
        <w:t xml:space="preserve">, </w:t>
      </w:r>
      <w:r w:rsidRPr="003733CB">
        <w:rPr>
          <w:i/>
          <w:sz w:val="20"/>
          <w:lang w:val="is-IS"/>
        </w:rPr>
        <w:t>Clostridium difficile</w:t>
      </w:r>
      <w:r w:rsidRPr="003733CB">
        <w:rPr>
          <w:sz w:val="20"/>
          <w:lang w:val="is-IS"/>
        </w:rPr>
        <w:t xml:space="preserve"> </w:t>
      </w:r>
      <w:r w:rsidR="00200757" w:rsidRPr="003733CB">
        <w:rPr>
          <w:sz w:val="20"/>
          <w:lang w:val="is-IS"/>
        </w:rPr>
        <w:t>sýking</w:t>
      </w:r>
      <w:r w:rsidRPr="003733CB">
        <w:rPr>
          <w:sz w:val="20"/>
          <w:lang w:val="is-IS"/>
        </w:rPr>
        <w:t xml:space="preserve">, Escherichia </w:t>
      </w:r>
      <w:r w:rsidR="00200757" w:rsidRPr="003733CB">
        <w:rPr>
          <w:sz w:val="20"/>
          <w:lang w:val="is-IS"/>
        </w:rPr>
        <w:t>sýking og lífhimnubólga</w:t>
      </w:r>
      <w:r w:rsidRPr="003733CB">
        <w:rPr>
          <w:sz w:val="20"/>
          <w:lang w:val="is-IS"/>
        </w:rPr>
        <w:t>.</w:t>
      </w:r>
    </w:p>
    <w:p w14:paraId="7E770378" w14:textId="2D47FD9D" w:rsidR="00571D8E" w:rsidRPr="003733CB" w:rsidRDefault="00571D8E" w:rsidP="009966E2">
      <w:pPr>
        <w:ind w:left="180" w:hanging="180"/>
        <w:rPr>
          <w:sz w:val="20"/>
          <w:lang w:val="is-IS"/>
        </w:rPr>
      </w:pPr>
      <w:r w:rsidRPr="003733CB">
        <w:rPr>
          <w:sz w:val="20"/>
          <w:vertAlign w:val="superscript"/>
          <w:lang w:val="is-IS"/>
        </w:rPr>
        <w:t>3</w:t>
      </w:r>
      <w:r w:rsidRPr="003733CB">
        <w:rPr>
          <w:sz w:val="20"/>
          <w:lang w:val="is-IS"/>
        </w:rPr>
        <w:t xml:space="preserve"> </w:t>
      </w:r>
      <w:r w:rsidR="00200757" w:rsidRPr="003733CB">
        <w:rPr>
          <w:sz w:val="20"/>
          <w:lang w:val="is-IS"/>
        </w:rPr>
        <w:t>Þ.m.t. sýking í efri hluta öndunarvegar</w:t>
      </w:r>
      <w:r w:rsidRPr="003733CB">
        <w:rPr>
          <w:sz w:val="20"/>
          <w:lang w:val="is-IS"/>
        </w:rPr>
        <w:t>, s</w:t>
      </w:r>
      <w:r w:rsidR="00200757" w:rsidRPr="003733CB">
        <w:rPr>
          <w:sz w:val="20"/>
          <w:lang w:val="is-IS"/>
        </w:rPr>
        <w:t>kútabólga</w:t>
      </w:r>
      <w:r w:rsidRPr="003733CB">
        <w:rPr>
          <w:sz w:val="20"/>
          <w:lang w:val="is-IS"/>
        </w:rPr>
        <w:t>, n</w:t>
      </w:r>
      <w:r w:rsidR="00200757" w:rsidRPr="003733CB">
        <w:rPr>
          <w:sz w:val="20"/>
          <w:lang w:val="is-IS"/>
        </w:rPr>
        <w:t>efkoksbólga</w:t>
      </w:r>
      <w:r w:rsidRPr="003733CB">
        <w:rPr>
          <w:sz w:val="20"/>
          <w:lang w:val="is-IS"/>
        </w:rPr>
        <w:t xml:space="preserve">, </w:t>
      </w:r>
      <w:r w:rsidR="00200757" w:rsidRPr="003733CB">
        <w:rPr>
          <w:sz w:val="20"/>
          <w:lang w:val="is-IS"/>
        </w:rPr>
        <w:t>langvinn skútabólga og nefslímubólga</w:t>
      </w:r>
      <w:r w:rsidRPr="003733CB">
        <w:rPr>
          <w:sz w:val="20"/>
          <w:lang w:val="is-IS"/>
        </w:rPr>
        <w:t>.</w:t>
      </w:r>
    </w:p>
    <w:p w14:paraId="36CD0BFA" w14:textId="7799D48C" w:rsidR="00571D8E" w:rsidRPr="003733CB" w:rsidRDefault="00571D8E" w:rsidP="009966E2">
      <w:pPr>
        <w:ind w:left="180" w:hanging="180"/>
        <w:rPr>
          <w:sz w:val="20"/>
          <w:lang w:val="is-IS"/>
        </w:rPr>
      </w:pPr>
      <w:r w:rsidRPr="003733CB">
        <w:rPr>
          <w:sz w:val="20"/>
          <w:vertAlign w:val="superscript"/>
          <w:lang w:val="is-IS"/>
        </w:rPr>
        <w:t>4</w:t>
      </w:r>
      <w:r w:rsidRPr="003733CB">
        <w:rPr>
          <w:sz w:val="20"/>
          <w:lang w:val="is-IS"/>
        </w:rPr>
        <w:t xml:space="preserve"> </w:t>
      </w:r>
      <w:r w:rsidR="00200757" w:rsidRPr="003733CB">
        <w:rPr>
          <w:sz w:val="20"/>
          <w:lang w:val="is-IS"/>
        </w:rPr>
        <w:t>Þ.m.t. blóðsýking og blóðsýkingarlost</w:t>
      </w:r>
      <w:r w:rsidRPr="003733CB">
        <w:rPr>
          <w:sz w:val="20"/>
          <w:lang w:val="is-IS"/>
        </w:rPr>
        <w:t>.</w:t>
      </w:r>
    </w:p>
    <w:p w14:paraId="7351598C" w14:textId="5A8B2715" w:rsidR="00571D8E" w:rsidRPr="003733CB" w:rsidRDefault="00571D8E" w:rsidP="009966E2">
      <w:pPr>
        <w:ind w:left="180" w:hanging="180"/>
        <w:rPr>
          <w:sz w:val="20"/>
          <w:lang w:val="is-IS"/>
        </w:rPr>
      </w:pPr>
      <w:r w:rsidRPr="003733CB">
        <w:rPr>
          <w:sz w:val="20"/>
          <w:vertAlign w:val="superscript"/>
          <w:lang w:val="is-IS"/>
        </w:rPr>
        <w:t>5</w:t>
      </w:r>
      <w:r w:rsidRPr="003733CB">
        <w:rPr>
          <w:sz w:val="20"/>
          <w:lang w:val="is-IS"/>
        </w:rPr>
        <w:t xml:space="preserve"> </w:t>
      </w:r>
      <w:r w:rsidR="00200757" w:rsidRPr="003733CB">
        <w:rPr>
          <w:sz w:val="20"/>
          <w:lang w:val="is-IS"/>
        </w:rPr>
        <w:t>Þ.m.t. sýking í neðri hluta öndunarvegar</w:t>
      </w:r>
      <w:r w:rsidRPr="003733CB">
        <w:rPr>
          <w:sz w:val="20"/>
          <w:lang w:val="is-IS"/>
        </w:rPr>
        <w:t xml:space="preserve"> </w:t>
      </w:r>
      <w:r w:rsidR="00200757" w:rsidRPr="003733CB">
        <w:rPr>
          <w:sz w:val="20"/>
          <w:lang w:val="is-IS"/>
        </w:rPr>
        <w:t>og</w:t>
      </w:r>
      <w:r w:rsidRPr="003733CB">
        <w:rPr>
          <w:sz w:val="20"/>
          <w:lang w:val="is-IS"/>
        </w:rPr>
        <w:t xml:space="preserve"> </w:t>
      </w:r>
      <w:r w:rsidR="00200757" w:rsidRPr="003733CB">
        <w:rPr>
          <w:sz w:val="20"/>
          <w:lang w:val="is-IS"/>
        </w:rPr>
        <w:t>berkjubólga</w:t>
      </w:r>
      <w:r w:rsidRPr="003733CB">
        <w:rPr>
          <w:sz w:val="20"/>
          <w:lang w:val="is-IS"/>
        </w:rPr>
        <w:t>.</w:t>
      </w:r>
    </w:p>
    <w:p w14:paraId="12E54700" w14:textId="0093A561" w:rsidR="00571D8E" w:rsidRPr="003733CB" w:rsidRDefault="00571D8E" w:rsidP="009966E2">
      <w:pPr>
        <w:ind w:left="180" w:hanging="180"/>
        <w:rPr>
          <w:sz w:val="20"/>
          <w:lang w:val="is-IS"/>
        </w:rPr>
      </w:pPr>
      <w:r w:rsidRPr="003733CB">
        <w:rPr>
          <w:sz w:val="20"/>
          <w:vertAlign w:val="superscript"/>
          <w:lang w:val="is-IS"/>
        </w:rPr>
        <w:t>6</w:t>
      </w:r>
      <w:r w:rsidRPr="003733CB">
        <w:rPr>
          <w:sz w:val="20"/>
          <w:lang w:val="is-IS"/>
        </w:rPr>
        <w:t xml:space="preserve"> </w:t>
      </w:r>
      <w:r w:rsidR="00200757" w:rsidRPr="003733CB">
        <w:rPr>
          <w:sz w:val="20"/>
          <w:lang w:val="is-IS"/>
        </w:rPr>
        <w:t xml:space="preserve">Þ.m.t. þvagfærasýking og </w:t>
      </w:r>
      <w:r w:rsidRPr="003733CB">
        <w:rPr>
          <w:sz w:val="20"/>
          <w:lang w:val="is-IS"/>
        </w:rPr>
        <w:t>Escherichia</w:t>
      </w:r>
      <w:r w:rsidR="00200757" w:rsidRPr="003733CB">
        <w:rPr>
          <w:sz w:val="20"/>
          <w:lang w:val="is-IS"/>
        </w:rPr>
        <w:t xml:space="preserve"> sýking í þvagrás</w:t>
      </w:r>
      <w:r w:rsidRPr="003733CB">
        <w:rPr>
          <w:sz w:val="20"/>
          <w:lang w:val="is-IS"/>
        </w:rPr>
        <w:t>.</w:t>
      </w:r>
    </w:p>
    <w:p w14:paraId="00E17749" w14:textId="2A8DFE7B" w:rsidR="00571D8E" w:rsidRPr="003733CB" w:rsidRDefault="00571D8E" w:rsidP="009966E2">
      <w:pPr>
        <w:ind w:left="180" w:hanging="180"/>
        <w:rPr>
          <w:sz w:val="20"/>
          <w:lang w:val="is-IS"/>
        </w:rPr>
      </w:pPr>
      <w:r w:rsidRPr="003733CB">
        <w:rPr>
          <w:sz w:val="20"/>
          <w:vertAlign w:val="superscript"/>
          <w:lang w:val="is-IS"/>
        </w:rPr>
        <w:t>7</w:t>
      </w:r>
      <w:r w:rsidRPr="003733CB">
        <w:rPr>
          <w:sz w:val="20"/>
          <w:lang w:val="is-IS"/>
        </w:rPr>
        <w:t xml:space="preserve"> </w:t>
      </w:r>
      <w:r w:rsidR="00200757" w:rsidRPr="003733CB">
        <w:rPr>
          <w:sz w:val="20"/>
          <w:lang w:val="is-IS"/>
        </w:rPr>
        <w:t>Þ.m.t. hvítsveppasýking (</w:t>
      </w:r>
      <w:r w:rsidRPr="003733CB">
        <w:rPr>
          <w:sz w:val="20"/>
          <w:lang w:val="is-IS"/>
        </w:rPr>
        <w:t>candidiasis</w:t>
      </w:r>
      <w:r w:rsidR="00200757" w:rsidRPr="003733CB">
        <w:rPr>
          <w:sz w:val="20"/>
          <w:lang w:val="is-IS"/>
        </w:rPr>
        <w:t>) í vélinda og munni</w:t>
      </w:r>
      <w:r w:rsidRPr="003733CB">
        <w:rPr>
          <w:sz w:val="20"/>
          <w:lang w:val="is-IS"/>
        </w:rPr>
        <w:t>.</w:t>
      </w:r>
    </w:p>
    <w:p w14:paraId="64A9EC68" w14:textId="2AED71EB" w:rsidR="00571D8E" w:rsidRPr="003733CB" w:rsidRDefault="00571D8E" w:rsidP="009966E2">
      <w:pPr>
        <w:ind w:left="180" w:hanging="180"/>
        <w:rPr>
          <w:sz w:val="20"/>
          <w:lang w:val="is-IS"/>
        </w:rPr>
      </w:pPr>
      <w:r w:rsidRPr="003733CB">
        <w:rPr>
          <w:sz w:val="20"/>
          <w:vertAlign w:val="superscript"/>
          <w:lang w:val="is-IS"/>
        </w:rPr>
        <w:t>8</w:t>
      </w:r>
      <w:r w:rsidRPr="003733CB">
        <w:rPr>
          <w:sz w:val="20"/>
          <w:lang w:val="is-IS"/>
        </w:rPr>
        <w:t xml:space="preserve"> </w:t>
      </w:r>
      <w:r w:rsidR="00200757" w:rsidRPr="003733CB">
        <w:rPr>
          <w:sz w:val="20"/>
          <w:lang w:val="is-IS"/>
        </w:rPr>
        <w:t xml:space="preserve">Þ.m.t. </w:t>
      </w:r>
      <w:r w:rsidR="00DB0530" w:rsidRPr="003733CB">
        <w:rPr>
          <w:sz w:val="20"/>
          <w:lang w:val="is-IS"/>
        </w:rPr>
        <w:t>daufkyrningafæð með hita og sýking með daufkyrningafæð</w:t>
      </w:r>
      <w:r w:rsidRPr="003733CB">
        <w:rPr>
          <w:sz w:val="20"/>
          <w:lang w:val="is-IS"/>
        </w:rPr>
        <w:t>.</w:t>
      </w:r>
    </w:p>
    <w:p w14:paraId="65DF3729" w14:textId="0557528F" w:rsidR="00571D8E" w:rsidRPr="003733CB" w:rsidRDefault="00571D8E" w:rsidP="009966E2">
      <w:pPr>
        <w:ind w:left="180" w:hanging="180"/>
        <w:rPr>
          <w:sz w:val="20"/>
          <w:lang w:val="is-IS"/>
        </w:rPr>
      </w:pPr>
      <w:r w:rsidRPr="003733CB">
        <w:rPr>
          <w:sz w:val="20"/>
          <w:vertAlign w:val="superscript"/>
          <w:lang w:val="is-IS"/>
        </w:rPr>
        <w:t>9</w:t>
      </w:r>
      <w:r w:rsidRPr="003733CB">
        <w:rPr>
          <w:sz w:val="20"/>
          <w:lang w:val="is-IS"/>
        </w:rPr>
        <w:t xml:space="preserve"> </w:t>
      </w:r>
      <w:r w:rsidR="00DB0530" w:rsidRPr="003733CB">
        <w:rPr>
          <w:sz w:val="20"/>
          <w:lang w:val="is-IS"/>
        </w:rPr>
        <w:t>Samkvæmt stigunarviðmiðum</w:t>
      </w:r>
      <w:r w:rsidRPr="003733CB">
        <w:rPr>
          <w:sz w:val="20"/>
          <w:lang w:val="is-IS"/>
        </w:rPr>
        <w:t xml:space="preserve"> ASTCT (Lee 2019).</w:t>
      </w:r>
    </w:p>
    <w:p w14:paraId="14382202" w14:textId="24C4738B" w:rsidR="00982F6A" w:rsidRPr="003733CB" w:rsidRDefault="00982F6A" w:rsidP="009966E2">
      <w:pPr>
        <w:ind w:left="180" w:hanging="180"/>
        <w:rPr>
          <w:sz w:val="20"/>
          <w:lang w:val="is-IS"/>
        </w:rPr>
      </w:pPr>
      <w:r w:rsidRPr="003733CB">
        <w:rPr>
          <w:sz w:val="20"/>
          <w:vertAlign w:val="superscript"/>
          <w:lang w:val="is-IS"/>
        </w:rPr>
        <w:t>10</w:t>
      </w:r>
      <w:r w:rsidRPr="003733CB">
        <w:rPr>
          <w:sz w:val="20"/>
          <w:lang w:val="is-IS"/>
        </w:rPr>
        <w:t xml:space="preserve"> ICANS einkenni byggð á Lee 2019 sem eru svefndrungi, vitsmunaröskun, ruglástand, óráð og vistarfirring.</w:t>
      </w:r>
    </w:p>
    <w:p w14:paraId="3F53FBFB" w14:textId="674AAECA" w:rsidR="00571D8E" w:rsidRPr="003733CB" w:rsidRDefault="00571D8E" w:rsidP="009966E2">
      <w:pPr>
        <w:ind w:left="180" w:hanging="180"/>
        <w:rPr>
          <w:sz w:val="20"/>
          <w:lang w:val="is-IS"/>
        </w:rPr>
      </w:pPr>
      <w:r w:rsidRPr="003733CB">
        <w:rPr>
          <w:sz w:val="20"/>
          <w:vertAlign w:val="superscript"/>
          <w:lang w:val="is-IS"/>
        </w:rPr>
        <w:t>1</w:t>
      </w:r>
      <w:r w:rsidR="00982F6A" w:rsidRPr="003733CB">
        <w:rPr>
          <w:sz w:val="20"/>
          <w:vertAlign w:val="superscript"/>
          <w:lang w:val="is-IS"/>
        </w:rPr>
        <w:t>1</w:t>
      </w:r>
      <w:r w:rsidRPr="003733CB">
        <w:rPr>
          <w:sz w:val="20"/>
          <w:lang w:val="is-IS"/>
        </w:rPr>
        <w:t xml:space="preserve"> M</w:t>
      </w:r>
      <w:r w:rsidR="00DB0530" w:rsidRPr="003733CB">
        <w:rPr>
          <w:sz w:val="20"/>
          <w:lang w:val="is-IS"/>
        </w:rPr>
        <w:t>ænubólga kom fram samhliða cýtókínlosunarheilkenni</w:t>
      </w:r>
      <w:r w:rsidRPr="003733CB">
        <w:rPr>
          <w:sz w:val="20"/>
          <w:lang w:val="is-IS"/>
        </w:rPr>
        <w:t>.</w:t>
      </w:r>
    </w:p>
    <w:p w14:paraId="13F6AF18" w14:textId="77B384D5" w:rsidR="00571D8E" w:rsidRPr="003733CB" w:rsidRDefault="00571D8E" w:rsidP="009966E2">
      <w:pPr>
        <w:ind w:left="180" w:hanging="180"/>
        <w:rPr>
          <w:sz w:val="20"/>
          <w:lang w:val="is-IS"/>
        </w:rPr>
      </w:pPr>
      <w:r w:rsidRPr="003733CB">
        <w:rPr>
          <w:sz w:val="20"/>
          <w:vertAlign w:val="superscript"/>
          <w:lang w:val="is-IS"/>
        </w:rPr>
        <w:t>1</w:t>
      </w:r>
      <w:r w:rsidR="00982F6A" w:rsidRPr="003733CB">
        <w:rPr>
          <w:sz w:val="20"/>
          <w:vertAlign w:val="superscript"/>
          <w:lang w:val="is-IS"/>
        </w:rPr>
        <w:t>2</w:t>
      </w:r>
      <w:r w:rsidRPr="003733CB">
        <w:rPr>
          <w:sz w:val="20"/>
          <w:lang w:val="is-IS"/>
        </w:rPr>
        <w:t xml:space="preserve"> </w:t>
      </w:r>
      <w:r w:rsidR="00200757" w:rsidRPr="003733CB">
        <w:rPr>
          <w:sz w:val="20"/>
          <w:lang w:val="is-IS"/>
        </w:rPr>
        <w:t xml:space="preserve">Þ.m.t. </w:t>
      </w:r>
      <w:r w:rsidR="00DB0530" w:rsidRPr="003733CB">
        <w:rPr>
          <w:sz w:val="20"/>
          <w:lang w:val="is-IS"/>
        </w:rPr>
        <w:t>blæðing í meltingarvegi</w:t>
      </w:r>
      <w:r w:rsidRPr="003733CB">
        <w:rPr>
          <w:sz w:val="20"/>
          <w:lang w:val="is-IS"/>
        </w:rPr>
        <w:t xml:space="preserve">, </w:t>
      </w:r>
      <w:r w:rsidR="00DB0530" w:rsidRPr="003733CB">
        <w:rPr>
          <w:sz w:val="20"/>
          <w:lang w:val="is-IS"/>
        </w:rPr>
        <w:t xml:space="preserve">blæðing í </w:t>
      </w:r>
      <w:r w:rsidR="00DE2354" w:rsidRPr="003733CB">
        <w:rPr>
          <w:sz w:val="20"/>
          <w:lang w:val="is-IS"/>
        </w:rPr>
        <w:t>digur</w:t>
      </w:r>
      <w:r w:rsidR="00DB0530" w:rsidRPr="003733CB">
        <w:rPr>
          <w:sz w:val="20"/>
          <w:lang w:val="is-IS"/>
        </w:rPr>
        <w:t>girni og blæðing í maga</w:t>
      </w:r>
      <w:r w:rsidRPr="003733CB">
        <w:rPr>
          <w:sz w:val="20"/>
          <w:lang w:val="is-IS"/>
        </w:rPr>
        <w:t>.</w:t>
      </w:r>
    </w:p>
    <w:p w14:paraId="79A7D633" w14:textId="3CFBE953" w:rsidR="00571D8E" w:rsidRPr="003733CB" w:rsidRDefault="00571D8E" w:rsidP="009966E2">
      <w:pPr>
        <w:ind w:left="180" w:hanging="180"/>
        <w:rPr>
          <w:sz w:val="20"/>
          <w:lang w:val="is-IS"/>
        </w:rPr>
      </w:pPr>
      <w:r w:rsidRPr="003733CB">
        <w:rPr>
          <w:sz w:val="20"/>
          <w:vertAlign w:val="superscript"/>
          <w:lang w:val="is-IS"/>
        </w:rPr>
        <w:t>1</w:t>
      </w:r>
      <w:r w:rsidR="00982F6A" w:rsidRPr="003733CB">
        <w:rPr>
          <w:sz w:val="20"/>
          <w:vertAlign w:val="superscript"/>
          <w:lang w:val="is-IS"/>
        </w:rPr>
        <w:t>3</w:t>
      </w:r>
      <w:r w:rsidRPr="003733CB">
        <w:rPr>
          <w:sz w:val="20"/>
          <w:lang w:val="is-IS"/>
        </w:rPr>
        <w:t xml:space="preserve"> </w:t>
      </w:r>
      <w:r w:rsidR="00200757" w:rsidRPr="003733CB">
        <w:rPr>
          <w:sz w:val="20"/>
          <w:lang w:val="is-IS"/>
        </w:rPr>
        <w:t xml:space="preserve">Þ.m.t. </w:t>
      </w:r>
      <w:r w:rsidR="00DB0530" w:rsidRPr="003733CB">
        <w:rPr>
          <w:sz w:val="20"/>
          <w:lang w:val="is-IS"/>
        </w:rPr>
        <w:t>útbrot</w:t>
      </w:r>
      <w:r w:rsidRPr="003733CB">
        <w:rPr>
          <w:sz w:val="20"/>
          <w:lang w:val="is-IS"/>
        </w:rPr>
        <w:t xml:space="preserve">, </w:t>
      </w:r>
      <w:r w:rsidR="00DB0530" w:rsidRPr="003733CB">
        <w:rPr>
          <w:sz w:val="20"/>
          <w:lang w:val="is-IS"/>
        </w:rPr>
        <w:t>útbrot með kláða</w:t>
      </w:r>
      <w:r w:rsidRPr="003733CB">
        <w:rPr>
          <w:sz w:val="20"/>
          <w:lang w:val="is-IS"/>
        </w:rPr>
        <w:t xml:space="preserve">, </w:t>
      </w:r>
      <w:r w:rsidR="00DB0530" w:rsidRPr="003733CB">
        <w:rPr>
          <w:sz w:val="20"/>
          <w:lang w:val="is-IS"/>
        </w:rPr>
        <w:t>dröfnu-örðuútbrot</w:t>
      </w:r>
      <w:r w:rsidRPr="003733CB">
        <w:rPr>
          <w:sz w:val="20"/>
          <w:lang w:val="is-IS"/>
        </w:rPr>
        <w:t xml:space="preserve">, </w:t>
      </w:r>
      <w:r w:rsidR="00DB0530" w:rsidRPr="003733CB">
        <w:rPr>
          <w:sz w:val="20"/>
          <w:lang w:val="is-IS"/>
        </w:rPr>
        <w:t>húðbólga,</w:t>
      </w:r>
      <w:r w:rsidRPr="003733CB">
        <w:rPr>
          <w:sz w:val="20"/>
          <w:lang w:val="is-IS"/>
        </w:rPr>
        <w:t xml:space="preserve"> </w:t>
      </w:r>
      <w:r w:rsidR="00DB0530" w:rsidRPr="003733CB">
        <w:rPr>
          <w:sz w:val="20"/>
          <w:lang w:val="is-IS"/>
        </w:rPr>
        <w:t>húðbólga sem líkist þrymlabólum</w:t>
      </w:r>
      <w:r w:rsidRPr="003733CB">
        <w:rPr>
          <w:sz w:val="20"/>
          <w:lang w:val="is-IS"/>
        </w:rPr>
        <w:t xml:space="preserve">, </w:t>
      </w:r>
      <w:r w:rsidR="004A4881" w:rsidRPr="003733CB">
        <w:rPr>
          <w:sz w:val="20"/>
          <w:lang w:val="is-IS"/>
        </w:rPr>
        <w:t>flagningshúðbólga</w:t>
      </w:r>
      <w:r w:rsidRPr="003733CB">
        <w:rPr>
          <w:sz w:val="20"/>
          <w:lang w:val="is-IS"/>
        </w:rPr>
        <w:t xml:space="preserve">, </w:t>
      </w:r>
      <w:r w:rsidR="00DB0530" w:rsidRPr="003733CB">
        <w:rPr>
          <w:sz w:val="20"/>
          <w:lang w:val="is-IS"/>
        </w:rPr>
        <w:t>roðaþot</w:t>
      </w:r>
      <w:r w:rsidRPr="003733CB">
        <w:rPr>
          <w:sz w:val="20"/>
          <w:lang w:val="is-IS"/>
        </w:rPr>
        <w:t xml:space="preserve">, </w:t>
      </w:r>
      <w:r w:rsidR="00DB0530" w:rsidRPr="003733CB">
        <w:rPr>
          <w:sz w:val="20"/>
          <w:lang w:val="is-IS"/>
        </w:rPr>
        <w:t>roðaþot í lófum,</w:t>
      </w:r>
      <w:r w:rsidRPr="003733CB">
        <w:rPr>
          <w:sz w:val="20"/>
          <w:lang w:val="is-IS"/>
        </w:rPr>
        <w:t xml:space="preserve"> </w:t>
      </w:r>
      <w:r w:rsidR="00DB0530" w:rsidRPr="003733CB">
        <w:rPr>
          <w:sz w:val="20"/>
          <w:lang w:val="is-IS"/>
        </w:rPr>
        <w:t>kláði og roðaútbrot</w:t>
      </w:r>
      <w:r w:rsidRPr="003733CB">
        <w:rPr>
          <w:sz w:val="20"/>
          <w:lang w:val="is-IS"/>
        </w:rPr>
        <w:t>.</w:t>
      </w:r>
    </w:p>
    <w:p w14:paraId="36D1625B" w14:textId="77777777" w:rsidR="00571D8E" w:rsidRPr="003733CB" w:rsidRDefault="00571D8E" w:rsidP="00221E3B">
      <w:pPr>
        <w:rPr>
          <w:lang w:val="is-IS"/>
        </w:rPr>
      </w:pPr>
    </w:p>
    <w:p w14:paraId="7E2F6174" w14:textId="5583E7D5" w:rsidR="00277DEA" w:rsidRPr="00142DB9" w:rsidRDefault="00277DEA" w:rsidP="00221E3B">
      <w:pPr>
        <w:keepNext/>
        <w:keepLines/>
        <w:rPr>
          <w:rFonts w:eastAsia="SimSun"/>
          <w:b/>
          <w:szCs w:val="24"/>
          <w:lang w:val="is-IS"/>
          <w:rPrChange w:id="178" w:author="Author">
            <w:rPr>
              <w:rFonts w:eastAsia="SimSun"/>
              <w:b/>
              <w:szCs w:val="24"/>
            </w:rPr>
          </w:rPrChange>
        </w:rPr>
      </w:pPr>
      <w:r w:rsidRPr="00142DB9">
        <w:rPr>
          <w:b/>
          <w:lang w:val="is-IS"/>
          <w:rPrChange w:id="179" w:author="Author">
            <w:rPr>
              <w:b/>
            </w:rPr>
          </w:rPrChange>
        </w:rPr>
        <w:lastRenderedPageBreak/>
        <w:t xml:space="preserve">Tafla 7. </w:t>
      </w:r>
      <w:r w:rsidR="00247776" w:rsidRPr="003733CB">
        <w:rPr>
          <w:rFonts w:eastAsia="SimSun"/>
          <w:b/>
          <w:szCs w:val="24"/>
          <w:lang w:val="is-IS" w:eastAsia="zh-CN"/>
        </w:rPr>
        <w:t xml:space="preserve">Aukaverkanir sem tilkynnt hefur verið um hjá sjúklingum með </w:t>
      </w:r>
      <w:r w:rsidR="002E5323" w:rsidRPr="002E5323">
        <w:rPr>
          <w:rFonts w:eastAsia="SimSun"/>
          <w:b/>
          <w:szCs w:val="24"/>
          <w:lang w:val="is-IS" w:eastAsia="zh-CN"/>
        </w:rPr>
        <w:t xml:space="preserve">dreift stórfrumu B-frumueitilæxli </w:t>
      </w:r>
      <w:r w:rsidR="00247776" w:rsidRPr="003733CB">
        <w:rPr>
          <w:rFonts w:eastAsia="SimSun"/>
          <w:b/>
          <w:szCs w:val="24"/>
          <w:lang w:val="is-IS" w:eastAsia="zh-CN"/>
        </w:rPr>
        <w:t xml:space="preserve">sem var endurkomið eða svaraði ekki meðferð, </w:t>
      </w:r>
      <w:r w:rsidRPr="00142DB9">
        <w:rPr>
          <w:b/>
          <w:lang w:val="is-IS"/>
          <w:rPrChange w:id="180" w:author="Author">
            <w:rPr>
              <w:b/>
            </w:rPr>
          </w:rPrChange>
        </w:rPr>
        <w:t xml:space="preserve">sem fengu meðferð með Columvi samhliða gemcitabini og oxaliplatini </w:t>
      </w:r>
    </w:p>
    <w:p w14:paraId="7ABAA5C9" w14:textId="77777777" w:rsidR="00277DEA" w:rsidRPr="00142DB9" w:rsidRDefault="00277DEA" w:rsidP="00221E3B">
      <w:pPr>
        <w:keepNext/>
        <w:keepLines/>
        <w:rPr>
          <w:rFonts w:eastAsia="SimSun"/>
          <w:b/>
          <w:szCs w:val="24"/>
          <w:lang w:val="is-IS"/>
          <w:rPrChange w:id="181" w:author="Author">
            <w:rPr>
              <w:rFonts w:eastAsia="SimSun"/>
              <w:b/>
              <w:szCs w:val="24"/>
            </w:rPr>
          </w:rPrChange>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3528"/>
        <w:gridCol w:w="1842"/>
        <w:gridCol w:w="1719"/>
      </w:tblGrid>
      <w:tr w:rsidR="00277DEA" w:rsidRPr="003733CB" w14:paraId="0B3DBB01" w14:textId="77777777" w:rsidTr="00705072">
        <w:trPr>
          <w:cantSplit/>
          <w:trHeight w:val="777"/>
          <w:tblHeader/>
        </w:trPr>
        <w:tc>
          <w:tcPr>
            <w:tcW w:w="1938" w:type="dxa"/>
            <w:vAlign w:val="center"/>
          </w:tcPr>
          <w:p w14:paraId="6576F997" w14:textId="77777777" w:rsidR="00277DEA" w:rsidRPr="003733CB" w:rsidRDefault="00277DEA" w:rsidP="00221E3B">
            <w:pPr>
              <w:keepNext/>
              <w:keepLines/>
              <w:rPr>
                <w:b/>
              </w:rPr>
            </w:pPr>
            <w:proofErr w:type="spellStart"/>
            <w:r w:rsidRPr="003733CB">
              <w:rPr>
                <w:b/>
              </w:rPr>
              <w:t>Líffæraflokkur</w:t>
            </w:r>
            <w:proofErr w:type="spellEnd"/>
          </w:p>
        </w:tc>
        <w:tc>
          <w:tcPr>
            <w:tcW w:w="3528" w:type="dxa"/>
            <w:vAlign w:val="center"/>
          </w:tcPr>
          <w:p w14:paraId="20521383" w14:textId="77777777" w:rsidR="00277DEA" w:rsidRPr="003733CB" w:rsidRDefault="00277DEA" w:rsidP="00221E3B">
            <w:pPr>
              <w:keepNext/>
              <w:keepLines/>
              <w:rPr>
                <w:b/>
              </w:rPr>
            </w:pPr>
            <w:proofErr w:type="spellStart"/>
            <w:r w:rsidRPr="003733CB">
              <w:rPr>
                <w:b/>
              </w:rPr>
              <w:t>Aukaverkun</w:t>
            </w:r>
            <w:proofErr w:type="spellEnd"/>
          </w:p>
        </w:tc>
        <w:tc>
          <w:tcPr>
            <w:tcW w:w="1842" w:type="dxa"/>
            <w:vAlign w:val="center"/>
          </w:tcPr>
          <w:p w14:paraId="07C35386" w14:textId="5F1ED35E" w:rsidR="00277DEA" w:rsidRPr="003733CB" w:rsidRDefault="00277DEA" w:rsidP="00221E3B">
            <w:pPr>
              <w:keepNext/>
              <w:keepLines/>
              <w:jc w:val="center"/>
              <w:rPr>
                <w:b/>
              </w:rPr>
            </w:pPr>
            <w:proofErr w:type="spellStart"/>
            <w:r w:rsidRPr="003733CB">
              <w:rPr>
                <w:b/>
              </w:rPr>
              <w:t>Öll</w:t>
            </w:r>
            <w:proofErr w:type="spellEnd"/>
            <w:r w:rsidRPr="003733CB">
              <w:rPr>
                <w:b/>
              </w:rPr>
              <w:t xml:space="preserve"> </w:t>
            </w:r>
            <w:proofErr w:type="spellStart"/>
            <w:r w:rsidRPr="003733CB">
              <w:rPr>
                <w:b/>
              </w:rPr>
              <w:t>stig</w:t>
            </w:r>
            <w:proofErr w:type="spellEnd"/>
          </w:p>
        </w:tc>
        <w:tc>
          <w:tcPr>
            <w:tcW w:w="1719" w:type="dxa"/>
            <w:vAlign w:val="center"/>
          </w:tcPr>
          <w:p w14:paraId="6B67E15E" w14:textId="580777A5" w:rsidR="00277DEA" w:rsidRPr="003733CB" w:rsidRDefault="00AB4D24" w:rsidP="00221E3B">
            <w:pPr>
              <w:keepNext/>
              <w:keepLines/>
              <w:jc w:val="center"/>
              <w:rPr>
                <w:b/>
              </w:rPr>
            </w:pPr>
            <w:r>
              <w:rPr>
                <w:b/>
              </w:rPr>
              <w:t>S</w:t>
            </w:r>
            <w:r w:rsidR="00277DEA" w:rsidRPr="003733CB">
              <w:rPr>
                <w:b/>
              </w:rPr>
              <w:t>tig</w:t>
            </w:r>
            <w:r>
              <w:rPr>
                <w:b/>
              </w:rPr>
              <w:t xml:space="preserve"> 3</w:t>
            </w:r>
            <w:r w:rsidRPr="003733CB">
              <w:rPr>
                <w:rFonts w:ascii="Symbol" w:hAnsi="Symbol"/>
                <w:b/>
                <w:lang w:val="is-IS"/>
              </w:rPr>
              <w:sym w:font="Symbol" w:char="F02D"/>
            </w:r>
            <w:r>
              <w:rPr>
                <w:b/>
              </w:rPr>
              <w:t>4</w:t>
            </w:r>
          </w:p>
        </w:tc>
      </w:tr>
      <w:tr w:rsidR="00277DEA" w:rsidRPr="003733CB" w14:paraId="51697578" w14:textId="77777777" w:rsidTr="00705072">
        <w:trPr>
          <w:cantSplit/>
          <w:trHeight w:val="249"/>
        </w:trPr>
        <w:tc>
          <w:tcPr>
            <w:tcW w:w="1938" w:type="dxa"/>
            <w:vMerge w:val="restart"/>
            <w:vAlign w:val="center"/>
          </w:tcPr>
          <w:p w14:paraId="5A3BBF8C" w14:textId="77777777" w:rsidR="00277DEA" w:rsidRPr="00142DB9" w:rsidRDefault="00277DEA" w:rsidP="00221E3B">
            <w:pPr>
              <w:keepNext/>
              <w:keepLines/>
              <w:rPr>
                <w:lang w:val="da-DK"/>
                <w:rPrChange w:id="182" w:author="Author">
                  <w:rPr/>
                </w:rPrChange>
              </w:rPr>
            </w:pPr>
            <w:r w:rsidRPr="00142DB9">
              <w:rPr>
                <w:b/>
                <w:lang w:val="da-DK"/>
                <w:rPrChange w:id="183" w:author="Author">
                  <w:rPr>
                    <w:b/>
                  </w:rPr>
                </w:rPrChange>
              </w:rPr>
              <w:t>Sýkingar af völdum sýkla og sníkjudýra</w:t>
            </w:r>
          </w:p>
        </w:tc>
        <w:tc>
          <w:tcPr>
            <w:tcW w:w="3528" w:type="dxa"/>
          </w:tcPr>
          <w:p w14:paraId="413041D0" w14:textId="77777777" w:rsidR="00277DEA" w:rsidRPr="003733CB" w:rsidRDefault="00277DEA" w:rsidP="00221E3B">
            <w:pPr>
              <w:keepNext/>
              <w:keepLines/>
            </w:pPr>
            <w:r w:rsidRPr="003733CB">
              <w:t>COVID-19</w:t>
            </w:r>
            <w:r w:rsidRPr="003733CB">
              <w:rPr>
                <w:vertAlign w:val="superscript"/>
              </w:rPr>
              <w:t>1</w:t>
            </w:r>
          </w:p>
        </w:tc>
        <w:tc>
          <w:tcPr>
            <w:tcW w:w="1842" w:type="dxa"/>
          </w:tcPr>
          <w:p w14:paraId="7359AE3D"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527E46A8" w14:textId="77777777" w:rsidR="00277DEA" w:rsidRPr="003733CB" w:rsidRDefault="00277DEA" w:rsidP="00221E3B">
            <w:pPr>
              <w:keepNext/>
              <w:keepLines/>
              <w:jc w:val="center"/>
            </w:pPr>
            <w:proofErr w:type="spellStart"/>
            <w:r w:rsidRPr="003733CB">
              <w:t>Algengar</w:t>
            </w:r>
            <w:proofErr w:type="spellEnd"/>
            <w:r w:rsidRPr="003733CB">
              <w:t>*</w:t>
            </w:r>
          </w:p>
        </w:tc>
      </w:tr>
      <w:tr w:rsidR="00277DEA" w:rsidRPr="003733CB" w14:paraId="7F9502B4" w14:textId="77777777" w:rsidTr="00705072">
        <w:trPr>
          <w:cantSplit/>
          <w:trHeight w:val="260"/>
        </w:trPr>
        <w:tc>
          <w:tcPr>
            <w:tcW w:w="1938" w:type="dxa"/>
            <w:vMerge/>
            <w:vAlign w:val="center"/>
          </w:tcPr>
          <w:p w14:paraId="55CC5FA6" w14:textId="77777777" w:rsidR="00277DEA" w:rsidRPr="003733CB" w:rsidRDefault="00277DEA" w:rsidP="00221E3B">
            <w:pPr>
              <w:keepNext/>
              <w:keepLines/>
            </w:pPr>
          </w:p>
        </w:tc>
        <w:tc>
          <w:tcPr>
            <w:tcW w:w="3528" w:type="dxa"/>
          </w:tcPr>
          <w:p w14:paraId="1C7E4217" w14:textId="77777777" w:rsidR="00277DEA" w:rsidRPr="003733CB" w:rsidRDefault="00277DEA" w:rsidP="00221E3B">
            <w:pPr>
              <w:keepNext/>
              <w:keepLines/>
            </w:pPr>
            <w:proofErr w:type="spellStart"/>
            <w:r w:rsidRPr="003733CB">
              <w:t>Sýkingar</w:t>
            </w:r>
            <w:proofErr w:type="spellEnd"/>
            <w:r w:rsidRPr="003733CB">
              <w:t xml:space="preserve"> í öndunarfærum</w:t>
            </w:r>
            <w:r w:rsidRPr="003733CB">
              <w:rPr>
                <w:vertAlign w:val="superscript"/>
              </w:rPr>
              <w:t>2</w:t>
            </w:r>
          </w:p>
        </w:tc>
        <w:tc>
          <w:tcPr>
            <w:tcW w:w="1842" w:type="dxa"/>
          </w:tcPr>
          <w:p w14:paraId="32BA3D94"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DD92CB6" w14:textId="77777777" w:rsidR="00277DEA" w:rsidRPr="003733CB" w:rsidRDefault="00277DEA" w:rsidP="00221E3B">
            <w:pPr>
              <w:keepNext/>
              <w:keepLines/>
              <w:jc w:val="center"/>
            </w:pPr>
            <w:proofErr w:type="spellStart"/>
            <w:r w:rsidRPr="003733CB">
              <w:t>Algengar</w:t>
            </w:r>
            <w:proofErr w:type="spellEnd"/>
            <w:r w:rsidRPr="003733CB">
              <w:t>*</w:t>
            </w:r>
          </w:p>
        </w:tc>
      </w:tr>
      <w:tr w:rsidR="00277DEA" w:rsidRPr="003733CB" w14:paraId="6522FF8D" w14:textId="77777777" w:rsidTr="00705072">
        <w:trPr>
          <w:cantSplit/>
          <w:trHeight w:val="260"/>
        </w:trPr>
        <w:tc>
          <w:tcPr>
            <w:tcW w:w="1938" w:type="dxa"/>
            <w:vMerge/>
            <w:vAlign w:val="center"/>
          </w:tcPr>
          <w:p w14:paraId="1295A343" w14:textId="77777777" w:rsidR="00277DEA" w:rsidRPr="003733CB" w:rsidRDefault="00277DEA" w:rsidP="00221E3B">
            <w:pPr>
              <w:keepNext/>
              <w:keepLines/>
            </w:pPr>
          </w:p>
        </w:tc>
        <w:tc>
          <w:tcPr>
            <w:tcW w:w="3528" w:type="dxa"/>
          </w:tcPr>
          <w:p w14:paraId="11A4FC29" w14:textId="77777777" w:rsidR="00277DEA" w:rsidRPr="003733CB" w:rsidRDefault="00277DEA" w:rsidP="00221E3B">
            <w:pPr>
              <w:keepNext/>
              <w:keepLines/>
            </w:pPr>
            <w:r w:rsidRPr="003733CB">
              <w:t>Lungnabólga</w:t>
            </w:r>
            <w:r w:rsidRPr="003733CB">
              <w:rPr>
                <w:vertAlign w:val="superscript"/>
              </w:rPr>
              <w:t>3</w:t>
            </w:r>
          </w:p>
        </w:tc>
        <w:tc>
          <w:tcPr>
            <w:tcW w:w="1842" w:type="dxa"/>
          </w:tcPr>
          <w:p w14:paraId="016A7AEE"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6CFA9B41" w14:textId="77777777" w:rsidR="00277DEA" w:rsidRPr="003733CB" w:rsidRDefault="00277DEA" w:rsidP="00221E3B">
            <w:pPr>
              <w:keepNext/>
              <w:keepLines/>
              <w:jc w:val="center"/>
            </w:pPr>
            <w:proofErr w:type="spellStart"/>
            <w:r w:rsidRPr="003733CB">
              <w:t>Algengar</w:t>
            </w:r>
            <w:proofErr w:type="spellEnd"/>
            <w:r w:rsidRPr="003733CB">
              <w:t>*</w:t>
            </w:r>
          </w:p>
        </w:tc>
      </w:tr>
      <w:tr w:rsidR="00277DEA" w:rsidRPr="003733CB" w14:paraId="71539AE0" w14:textId="77777777" w:rsidTr="00705072">
        <w:trPr>
          <w:cantSplit/>
          <w:trHeight w:val="249"/>
        </w:trPr>
        <w:tc>
          <w:tcPr>
            <w:tcW w:w="1938" w:type="dxa"/>
            <w:vMerge/>
            <w:vAlign w:val="center"/>
          </w:tcPr>
          <w:p w14:paraId="0AB2C208" w14:textId="77777777" w:rsidR="00277DEA" w:rsidRPr="003733CB" w:rsidRDefault="00277DEA" w:rsidP="00221E3B">
            <w:pPr>
              <w:keepNext/>
              <w:keepLines/>
            </w:pPr>
          </w:p>
        </w:tc>
        <w:tc>
          <w:tcPr>
            <w:tcW w:w="3528" w:type="dxa"/>
          </w:tcPr>
          <w:p w14:paraId="06CA5F69" w14:textId="77777777" w:rsidR="00277DEA" w:rsidRPr="003733CB" w:rsidRDefault="00277DEA" w:rsidP="00221E3B">
            <w:pPr>
              <w:keepNext/>
              <w:keepLines/>
            </w:pPr>
            <w:proofErr w:type="spellStart"/>
            <w:r w:rsidRPr="003733CB">
              <w:t>Sýkingar</w:t>
            </w:r>
            <w:proofErr w:type="spellEnd"/>
            <w:r w:rsidRPr="003733CB">
              <w:t xml:space="preserve"> </w:t>
            </w:r>
            <w:proofErr w:type="spellStart"/>
            <w:r w:rsidRPr="003733CB">
              <w:t>af</w:t>
            </w:r>
            <w:proofErr w:type="spellEnd"/>
            <w:r w:rsidRPr="003733CB">
              <w:t xml:space="preserve"> </w:t>
            </w:r>
            <w:proofErr w:type="spellStart"/>
            <w:r w:rsidRPr="003733CB">
              <w:t>völdum</w:t>
            </w:r>
            <w:proofErr w:type="spellEnd"/>
            <w:r w:rsidRPr="003733CB">
              <w:t xml:space="preserve"> stórfrumuveiru</w:t>
            </w:r>
            <w:r w:rsidRPr="003733CB">
              <w:rPr>
                <w:strike/>
                <w:vertAlign w:val="superscript"/>
              </w:rPr>
              <w:t>4</w:t>
            </w:r>
          </w:p>
        </w:tc>
        <w:tc>
          <w:tcPr>
            <w:tcW w:w="1842" w:type="dxa"/>
          </w:tcPr>
          <w:p w14:paraId="1CBB02F5"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4D6D333D" w14:textId="77777777" w:rsidR="00277DEA" w:rsidRPr="003733CB" w:rsidRDefault="00277DEA" w:rsidP="00221E3B">
            <w:pPr>
              <w:keepNext/>
              <w:keepLines/>
              <w:jc w:val="center"/>
            </w:pPr>
            <w:proofErr w:type="spellStart"/>
            <w:r w:rsidRPr="003733CB">
              <w:t>Sjaldgæfar</w:t>
            </w:r>
            <w:proofErr w:type="spellEnd"/>
          </w:p>
        </w:tc>
      </w:tr>
      <w:tr w:rsidR="00277DEA" w:rsidRPr="003733CB" w14:paraId="1E9CC6D6" w14:textId="77777777" w:rsidTr="00705072">
        <w:trPr>
          <w:cantSplit/>
          <w:trHeight w:val="249"/>
        </w:trPr>
        <w:tc>
          <w:tcPr>
            <w:tcW w:w="1938" w:type="dxa"/>
            <w:vMerge/>
            <w:vAlign w:val="center"/>
          </w:tcPr>
          <w:p w14:paraId="2F697CE9" w14:textId="77777777" w:rsidR="00277DEA" w:rsidRPr="003733CB" w:rsidRDefault="00277DEA" w:rsidP="00221E3B">
            <w:pPr>
              <w:keepNext/>
              <w:keepLines/>
            </w:pPr>
          </w:p>
        </w:tc>
        <w:tc>
          <w:tcPr>
            <w:tcW w:w="3528" w:type="dxa"/>
          </w:tcPr>
          <w:p w14:paraId="7CE9C218" w14:textId="77777777" w:rsidR="00277DEA" w:rsidRPr="003733CB" w:rsidRDefault="00277DEA" w:rsidP="00221E3B">
            <w:pPr>
              <w:keepNext/>
              <w:keepLines/>
            </w:pPr>
            <w:proofErr w:type="spellStart"/>
            <w:r w:rsidRPr="003733CB">
              <w:t>Sýkingar</w:t>
            </w:r>
            <w:proofErr w:type="spellEnd"/>
            <w:r w:rsidRPr="003733CB">
              <w:t xml:space="preserve"> </w:t>
            </w:r>
            <w:proofErr w:type="spellStart"/>
            <w:r w:rsidRPr="003733CB">
              <w:t>af</w:t>
            </w:r>
            <w:proofErr w:type="spellEnd"/>
            <w:r w:rsidRPr="003733CB">
              <w:t xml:space="preserve"> </w:t>
            </w:r>
            <w:proofErr w:type="spellStart"/>
            <w:r w:rsidRPr="003733CB">
              <w:t>völdum</w:t>
            </w:r>
            <w:proofErr w:type="spellEnd"/>
            <w:r w:rsidRPr="003733CB">
              <w:t xml:space="preserve"> herpesveiru</w:t>
            </w:r>
            <w:r w:rsidRPr="003733CB">
              <w:rPr>
                <w:vertAlign w:val="superscript"/>
              </w:rPr>
              <w:t>5</w:t>
            </w:r>
          </w:p>
        </w:tc>
        <w:tc>
          <w:tcPr>
            <w:tcW w:w="1842" w:type="dxa"/>
          </w:tcPr>
          <w:p w14:paraId="2EC80F8D"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4C095F60" w14:textId="77777777" w:rsidR="00277DEA" w:rsidRPr="003733CB" w:rsidRDefault="00277DEA" w:rsidP="00221E3B">
            <w:pPr>
              <w:keepNext/>
              <w:keepLines/>
              <w:jc w:val="center"/>
            </w:pPr>
            <w:proofErr w:type="spellStart"/>
            <w:r w:rsidRPr="003733CB">
              <w:t>Sjaldgæfar</w:t>
            </w:r>
            <w:proofErr w:type="spellEnd"/>
          </w:p>
        </w:tc>
      </w:tr>
      <w:tr w:rsidR="00277DEA" w:rsidRPr="003733CB" w14:paraId="7498A988" w14:textId="77777777" w:rsidTr="00705072">
        <w:trPr>
          <w:cantSplit/>
          <w:trHeight w:val="249"/>
        </w:trPr>
        <w:tc>
          <w:tcPr>
            <w:tcW w:w="1938" w:type="dxa"/>
            <w:vMerge/>
            <w:vAlign w:val="center"/>
          </w:tcPr>
          <w:p w14:paraId="7F84B4DD" w14:textId="77777777" w:rsidR="00277DEA" w:rsidRPr="003733CB" w:rsidRDefault="00277DEA" w:rsidP="00221E3B">
            <w:pPr>
              <w:keepNext/>
              <w:keepLines/>
            </w:pPr>
          </w:p>
        </w:tc>
        <w:tc>
          <w:tcPr>
            <w:tcW w:w="3528" w:type="dxa"/>
          </w:tcPr>
          <w:p w14:paraId="211B7A2C" w14:textId="77777777" w:rsidR="00277DEA" w:rsidRPr="003733CB" w:rsidRDefault="00277DEA" w:rsidP="00221E3B">
            <w:pPr>
              <w:keepNext/>
              <w:keepLines/>
            </w:pPr>
            <w:r w:rsidRPr="003733CB">
              <w:t>Þvagfærasýking</w:t>
            </w:r>
            <w:r w:rsidRPr="003733CB">
              <w:rPr>
                <w:vertAlign w:val="superscript"/>
              </w:rPr>
              <w:t>6</w:t>
            </w:r>
          </w:p>
        </w:tc>
        <w:tc>
          <w:tcPr>
            <w:tcW w:w="1842" w:type="dxa"/>
          </w:tcPr>
          <w:p w14:paraId="362AB570"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1F7F6028" w14:textId="77777777" w:rsidR="00277DEA" w:rsidRPr="003733CB" w:rsidRDefault="00277DEA" w:rsidP="00221E3B">
            <w:pPr>
              <w:keepNext/>
              <w:keepLines/>
              <w:jc w:val="center"/>
            </w:pPr>
            <w:proofErr w:type="spellStart"/>
            <w:r w:rsidRPr="003733CB">
              <w:t>Algengar</w:t>
            </w:r>
            <w:proofErr w:type="spellEnd"/>
          </w:p>
        </w:tc>
      </w:tr>
      <w:tr w:rsidR="00277DEA" w:rsidRPr="003733CB" w14:paraId="669EA97A" w14:textId="77777777" w:rsidTr="00705072">
        <w:trPr>
          <w:cantSplit/>
          <w:trHeight w:val="260"/>
        </w:trPr>
        <w:tc>
          <w:tcPr>
            <w:tcW w:w="1938" w:type="dxa"/>
            <w:vMerge/>
            <w:vAlign w:val="center"/>
          </w:tcPr>
          <w:p w14:paraId="1FACBFCB" w14:textId="77777777" w:rsidR="00277DEA" w:rsidRPr="003733CB" w:rsidRDefault="00277DEA" w:rsidP="00221E3B">
            <w:pPr>
              <w:keepNext/>
              <w:keepLines/>
            </w:pPr>
          </w:p>
        </w:tc>
        <w:tc>
          <w:tcPr>
            <w:tcW w:w="3528" w:type="dxa"/>
          </w:tcPr>
          <w:p w14:paraId="41468C1D" w14:textId="3185CC59" w:rsidR="00277DEA" w:rsidRPr="003733CB" w:rsidRDefault="00277DEA" w:rsidP="00221E3B">
            <w:pPr>
              <w:keepNext/>
              <w:keepLines/>
            </w:pPr>
            <w:r w:rsidRPr="003733CB">
              <w:t>Blóð</w:t>
            </w:r>
            <w:r w:rsidR="007F62E9">
              <w:t>sýking</w:t>
            </w:r>
            <w:r w:rsidRPr="003733CB">
              <w:rPr>
                <w:vertAlign w:val="superscript"/>
              </w:rPr>
              <w:t>7</w:t>
            </w:r>
          </w:p>
        </w:tc>
        <w:tc>
          <w:tcPr>
            <w:tcW w:w="1842" w:type="dxa"/>
          </w:tcPr>
          <w:p w14:paraId="4A7A054F"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462A7A32" w14:textId="77777777" w:rsidR="00277DEA" w:rsidRPr="003733CB" w:rsidRDefault="00277DEA" w:rsidP="00221E3B">
            <w:pPr>
              <w:keepNext/>
              <w:keepLines/>
              <w:jc w:val="center"/>
            </w:pPr>
            <w:proofErr w:type="spellStart"/>
            <w:r w:rsidRPr="003733CB">
              <w:t>Algengar</w:t>
            </w:r>
            <w:proofErr w:type="spellEnd"/>
            <w:r w:rsidRPr="003733CB">
              <w:t>*</w:t>
            </w:r>
          </w:p>
        </w:tc>
      </w:tr>
      <w:tr w:rsidR="00277DEA" w:rsidRPr="003733CB" w14:paraId="1287135F" w14:textId="77777777" w:rsidTr="00705072">
        <w:trPr>
          <w:cantSplit/>
          <w:trHeight w:val="260"/>
        </w:trPr>
        <w:tc>
          <w:tcPr>
            <w:tcW w:w="1938" w:type="dxa"/>
            <w:vMerge/>
            <w:vAlign w:val="center"/>
          </w:tcPr>
          <w:p w14:paraId="6FD89AF0" w14:textId="77777777" w:rsidR="00277DEA" w:rsidRPr="003733CB" w:rsidRDefault="00277DEA" w:rsidP="00221E3B">
            <w:pPr>
              <w:keepNext/>
              <w:keepLines/>
            </w:pPr>
          </w:p>
        </w:tc>
        <w:tc>
          <w:tcPr>
            <w:tcW w:w="3528" w:type="dxa"/>
          </w:tcPr>
          <w:p w14:paraId="63BCDF6C" w14:textId="77777777" w:rsidR="00277DEA" w:rsidRPr="003733CB" w:rsidRDefault="00277DEA" w:rsidP="00221E3B">
            <w:pPr>
              <w:keepNext/>
              <w:keepLines/>
            </w:pPr>
            <w:proofErr w:type="spellStart"/>
            <w:r w:rsidRPr="003733CB">
              <w:t>Sýkingar</w:t>
            </w:r>
            <w:proofErr w:type="spellEnd"/>
            <w:r w:rsidRPr="003733CB">
              <w:t xml:space="preserve"> </w:t>
            </w:r>
            <w:proofErr w:type="spellStart"/>
            <w:r w:rsidRPr="003733CB">
              <w:t>af</w:t>
            </w:r>
            <w:proofErr w:type="spellEnd"/>
            <w:r w:rsidRPr="003733CB">
              <w:t xml:space="preserve"> </w:t>
            </w:r>
            <w:proofErr w:type="spellStart"/>
            <w:r w:rsidRPr="003733CB">
              <w:t>völdum</w:t>
            </w:r>
            <w:proofErr w:type="spellEnd"/>
            <w:r w:rsidRPr="003733CB">
              <w:t xml:space="preserve"> hvítsvepps</w:t>
            </w:r>
            <w:r w:rsidRPr="003733CB">
              <w:rPr>
                <w:vertAlign w:val="superscript"/>
              </w:rPr>
              <w:t>8</w:t>
            </w:r>
          </w:p>
        </w:tc>
        <w:tc>
          <w:tcPr>
            <w:tcW w:w="1842" w:type="dxa"/>
          </w:tcPr>
          <w:p w14:paraId="5FD42459"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68835CAC" w14:textId="77777777" w:rsidR="00277DEA" w:rsidRPr="003733CB" w:rsidRDefault="00277DEA" w:rsidP="00221E3B">
            <w:pPr>
              <w:keepNext/>
              <w:keepLines/>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3A65E320" w14:textId="77777777" w:rsidTr="00705072">
        <w:trPr>
          <w:cantSplit/>
          <w:trHeight w:val="260"/>
        </w:trPr>
        <w:tc>
          <w:tcPr>
            <w:tcW w:w="1938" w:type="dxa"/>
            <w:vMerge/>
            <w:vAlign w:val="center"/>
          </w:tcPr>
          <w:p w14:paraId="62FED1AA" w14:textId="77777777" w:rsidR="00277DEA" w:rsidRPr="003733CB" w:rsidRDefault="00277DEA" w:rsidP="00221E3B">
            <w:pPr>
              <w:keepNext/>
              <w:keepLines/>
            </w:pPr>
          </w:p>
        </w:tc>
        <w:tc>
          <w:tcPr>
            <w:tcW w:w="3528" w:type="dxa"/>
          </w:tcPr>
          <w:p w14:paraId="64BE62C3" w14:textId="77777777" w:rsidR="00277DEA" w:rsidRPr="003733CB" w:rsidRDefault="00277DEA" w:rsidP="00221E3B">
            <w:pPr>
              <w:keepNext/>
              <w:keepLines/>
            </w:pPr>
            <w:proofErr w:type="spellStart"/>
            <w:r w:rsidRPr="003733CB">
              <w:t>Lungnabólga</w:t>
            </w:r>
            <w:proofErr w:type="spellEnd"/>
            <w:r w:rsidRPr="003733CB">
              <w:t xml:space="preserve"> </w:t>
            </w:r>
            <w:proofErr w:type="spellStart"/>
            <w:r w:rsidRPr="003733CB">
              <w:t>af</w:t>
            </w:r>
            <w:proofErr w:type="spellEnd"/>
            <w:r w:rsidRPr="003733CB">
              <w:t xml:space="preserve"> </w:t>
            </w:r>
            <w:proofErr w:type="spellStart"/>
            <w:r w:rsidRPr="003733CB">
              <w:t>völdum</w:t>
            </w:r>
            <w:proofErr w:type="spellEnd"/>
            <w:r w:rsidRPr="003733CB">
              <w:t xml:space="preserve"> </w:t>
            </w:r>
            <w:proofErr w:type="spellStart"/>
            <w:r w:rsidRPr="003733CB">
              <w:t>jirovecii-lungnabólgusníkils</w:t>
            </w:r>
            <w:proofErr w:type="spellEnd"/>
          </w:p>
        </w:tc>
        <w:tc>
          <w:tcPr>
            <w:tcW w:w="1842" w:type="dxa"/>
          </w:tcPr>
          <w:p w14:paraId="76DFC447" w14:textId="77777777" w:rsidR="00277DEA" w:rsidRPr="003733CB" w:rsidRDefault="00277DEA" w:rsidP="00221E3B">
            <w:pPr>
              <w:keepNext/>
              <w:keepLines/>
              <w:jc w:val="center"/>
            </w:pPr>
            <w:proofErr w:type="spellStart"/>
            <w:r w:rsidRPr="003733CB">
              <w:t>Sjaldgæfar</w:t>
            </w:r>
            <w:proofErr w:type="spellEnd"/>
          </w:p>
        </w:tc>
        <w:tc>
          <w:tcPr>
            <w:tcW w:w="1719" w:type="dxa"/>
            <w:vAlign w:val="center"/>
          </w:tcPr>
          <w:p w14:paraId="0179D826" w14:textId="77777777" w:rsidR="00277DEA" w:rsidRPr="003733CB" w:rsidRDefault="00277DEA" w:rsidP="00221E3B">
            <w:pPr>
              <w:keepNext/>
              <w:keepLines/>
              <w:jc w:val="center"/>
            </w:pPr>
            <w:proofErr w:type="spellStart"/>
            <w:r w:rsidRPr="003733CB">
              <w:t>Sjaldgæfar</w:t>
            </w:r>
            <w:proofErr w:type="spellEnd"/>
          </w:p>
        </w:tc>
      </w:tr>
      <w:tr w:rsidR="00277DEA" w:rsidRPr="003733CB" w14:paraId="72E1E241" w14:textId="77777777" w:rsidTr="00705072">
        <w:trPr>
          <w:cantSplit/>
          <w:trHeight w:val="249"/>
        </w:trPr>
        <w:tc>
          <w:tcPr>
            <w:tcW w:w="1938" w:type="dxa"/>
            <w:vAlign w:val="center"/>
          </w:tcPr>
          <w:p w14:paraId="71C71ABD" w14:textId="32218BF0" w:rsidR="00277DEA" w:rsidRPr="00142DB9" w:rsidRDefault="009C0F01" w:rsidP="00221E3B">
            <w:pPr>
              <w:rPr>
                <w:lang w:val="da-DK"/>
                <w:rPrChange w:id="184" w:author="Author">
                  <w:rPr/>
                </w:rPrChange>
              </w:rPr>
            </w:pPr>
            <w:r w:rsidRPr="00142DB9">
              <w:rPr>
                <w:b/>
                <w:lang w:val="da-DK"/>
                <w:rPrChange w:id="185" w:author="Author">
                  <w:rPr>
                    <w:b/>
                  </w:rPr>
                </w:rPrChange>
              </w:rPr>
              <w:t>Æxli,</w:t>
            </w:r>
            <w:r w:rsidR="00925EA9" w:rsidRPr="00142DB9">
              <w:rPr>
                <w:b/>
                <w:lang w:val="da-DK"/>
                <w:rPrChange w:id="186" w:author="Author">
                  <w:rPr>
                    <w:b/>
                  </w:rPr>
                </w:rPrChange>
              </w:rPr>
              <w:t xml:space="preserve"> g</w:t>
            </w:r>
            <w:r w:rsidR="00277DEA" w:rsidRPr="00142DB9">
              <w:rPr>
                <w:b/>
                <w:lang w:val="da-DK"/>
                <w:rPrChange w:id="187" w:author="Author">
                  <w:rPr>
                    <w:b/>
                  </w:rPr>
                </w:rPrChange>
              </w:rPr>
              <w:t>óðkynja, illkynja og ó</w:t>
            </w:r>
            <w:r w:rsidR="00925EA9" w:rsidRPr="00142DB9">
              <w:rPr>
                <w:b/>
                <w:lang w:val="da-DK"/>
                <w:rPrChange w:id="188" w:author="Author">
                  <w:rPr>
                    <w:b/>
                  </w:rPr>
                </w:rPrChange>
              </w:rPr>
              <w:t>tilgreind</w:t>
            </w:r>
            <w:r w:rsidR="00277DEA" w:rsidRPr="00142DB9">
              <w:rPr>
                <w:b/>
                <w:lang w:val="da-DK"/>
                <w:rPrChange w:id="189" w:author="Author">
                  <w:rPr>
                    <w:b/>
                  </w:rPr>
                </w:rPrChange>
              </w:rPr>
              <w:t xml:space="preserve"> (</w:t>
            </w:r>
            <w:r w:rsidR="0056015D" w:rsidRPr="00142DB9">
              <w:rPr>
                <w:b/>
                <w:lang w:val="da-DK"/>
                <w:rPrChange w:id="190" w:author="Author">
                  <w:rPr>
                    <w:b/>
                  </w:rPr>
                </w:rPrChange>
              </w:rPr>
              <w:t>einnig blöðrur</w:t>
            </w:r>
            <w:r w:rsidR="00277DEA" w:rsidRPr="00142DB9">
              <w:rPr>
                <w:b/>
                <w:lang w:val="da-DK"/>
                <w:rPrChange w:id="191" w:author="Author">
                  <w:rPr>
                    <w:b/>
                  </w:rPr>
                </w:rPrChange>
              </w:rPr>
              <w:t xml:space="preserve"> og separ)</w:t>
            </w:r>
          </w:p>
        </w:tc>
        <w:tc>
          <w:tcPr>
            <w:tcW w:w="3528" w:type="dxa"/>
            <w:vAlign w:val="center"/>
          </w:tcPr>
          <w:p w14:paraId="7E59C156" w14:textId="0EA29B48" w:rsidR="00277DEA" w:rsidRPr="003733CB" w:rsidRDefault="00277DEA" w:rsidP="00221E3B">
            <w:r w:rsidRPr="003733CB">
              <w:t>Æxlis</w:t>
            </w:r>
            <w:r w:rsidR="00AE7D6D">
              <w:t>erting</w:t>
            </w:r>
            <w:r w:rsidRPr="003733CB">
              <w:rPr>
                <w:vertAlign w:val="superscript"/>
              </w:rPr>
              <w:t>9</w:t>
            </w:r>
          </w:p>
        </w:tc>
        <w:tc>
          <w:tcPr>
            <w:tcW w:w="1842" w:type="dxa"/>
            <w:vAlign w:val="center"/>
          </w:tcPr>
          <w:p w14:paraId="545B0A09" w14:textId="77777777" w:rsidR="00277DEA" w:rsidRPr="003733CB" w:rsidRDefault="00277DEA" w:rsidP="00221E3B">
            <w:pPr>
              <w:jc w:val="center"/>
            </w:pPr>
            <w:proofErr w:type="spellStart"/>
            <w:r w:rsidRPr="003733CB">
              <w:t>Algengar</w:t>
            </w:r>
            <w:proofErr w:type="spellEnd"/>
          </w:p>
        </w:tc>
        <w:tc>
          <w:tcPr>
            <w:tcW w:w="1719" w:type="dxa"/>
            <w:vAlign w:val="center"/>
          </w:tcPr>
          <w:p w14:paraId="439CD69B"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5BC1EB45" w14:textId="77777777" w:rsidTr="00705072">
        <w:trPr>
          <w:cantSplit/>
          <w:trHeight w:val="249"/>
        </w:trPr>
        <w:tc>
          <w:tcPr>
            <w:tcW w:w="1938" w:type="dxa"/>
            <w:vMerge w:val="restart"/>
            <w:vAlign w:val="center"/>
          </w:tcPr>
          <w:p w14:paraId="5EB1D1AC" w14:textId="77777777" w:rsidR="00277DEA" w:rsidRPr="003733CB" w:rsidRDefault="00277DEA" w:rsidP="00221E3B">
            <w:proofErr w:type="spellStart"/>
            <w:r w:rsidRPr="003733CB">
              <w:rPr>
                <w:b/>
              </w:rPr>
              <w:t>Blóð</w:t>
            </w:r>
            <w:proofErr w:type="spellEnd"/>
            <w:r w:rsidRPr="003733CB">
              <w:rPr>
                <w:b/>
              </w:rPr>
              <w:t xml:space="preserve"> </w:t>
            </w:r>
            <w:proofErr w:type="spellStart"/>
            <w:r w:rsidRPr="003733CB">
              <w:rPr>
                <w:b/>
              </w:rPr>
              <w:t>og</w:t>
            </w:r>
            <w:proofErr w:type="spellEnd"/>
            <w:r w:rsidRPr="003733CB">
              <w:rPr>
                <w:b/>
              </w:rPr>
              <w:t xml:space="preserve"> </w:t>
            </w:r>
            <w:proofErr w:type="spellStart"/>
            <w:r w:rsidRPr="003733CB">
              <w:rPr>
                <w:b/>
              </w:rPr>
              <w:t>eitlar</w:t>
            </w:r>
            <w:proofErr w:type="spellEnd"/>
          </w:p>
        </w:tc>
        <w:tc>
          <w:tcPr>
            <w:tcW w:w="3528" w:type="dxa"/>
            <w:vAlign w:val="center"/>
          </w:tcPr>
          <w:p w14:paraId="66C58946" w14:textId="77777777" w:rsidR="00277DEA" w:rsidRPr="003733CB" w:rsidRDefault="00277DEA" w:rsidP="00221E3B">
            <w:proofErr w:type="spellStart"/>
            <w:r w:rsidRPr="003733CB">
              <w:t>Blóðflagnafæð</w:t>
            </w:r>
            <w:proofErr w:type="spellEnd"/>
          </w:p>
        </w:tc>
        <w:tc>
          <w:tcPr>
            <w:tcW w:w="1842" w:type="dxa"/>
            <w:vAlign w:val="center"/>
          </w:tcPr>
          <w:p w14:paraId="433041CF"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D5973F3"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r>
      <w:tr w:rsidR="00277DEA" w:rsidRPr="003733CB" w14:paraId="4ACC1469" w14:textId="77777777" w:rsidTr="00705072">
        <w:trPr>
          <w:cantSplit/>
          <w:trHeight w:val="260"/>
        </w:trPr>
        <w:tc>
          <w:tcPr>
            <w:tcW w:w="1938" w:type="dxa"/>
            <w:vMerge/>
            <w:vAlign w:val="center"/>
          </w:tcPr>
          <w:p w14:paraId="396BA689" w14:textId="77777777" w:rsidR="00277DEA" w:rsidRPr="003733CB" w:rsidRDefault="00277DEA" w:rsidP="00221E3B"/>
        </w:tc>
        <w:tc>
          <w:tcPr>
            <w:tcW w:w="3528" w:type="dxa"/>
            <w:vAlign w:val="center"/>
          </w:tcPr>
          <w:p w14:paraId="71E0A1E5" w14:textId="77777777" w:rsidR="00277DEA" w:rsidRPr="003733CB" w:rsidRDefault="00277DEA" w:rsidP="00221E3B">
            <w:proofErr w:type="spellStart"/>
            <w:r w:rsidRPr="003733CB">
              <w:t>Daufkyrningafæð</w:t>
            </w:r>
            <w:proofErr w:type="spellEnd"/>
          </w:p>
        </w:tc>
        <w:tc>
          <w:tcPr>
            <w:tcW w:w="1842" w:type="dxa"/>
            <w:vAlign w:val="center"/>
          </w:tcPr>
          <w:p w14:paraId="51AFBD02"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5DF2E871"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r>
      <w:tr w:rsidR="00277DEA" w:rsidRPr="003733CB" w14:paraId="226D50D6" w14:textId="77777777" w:rsidTr="00705072">
        <w:trPr>
          <w:cantSplit/>
          <w:trHeight w:val="249"/>
        </w:trPr>
        <w:tc>
          <w:tcPr>
            <w:tcW w:w="1938" w:type="dxa"/>
            <w:vMerge/>
            <w:vAlign w:val="center"/>
          </w:tcPr>
          <w:p w14:paraId="1237E66D" w14:textId="77777777" w:rsidR="00277DEA" w:rsidRPr="003733CB" w:rsidRDefault="00277DEA" w:rsidP="00221E3B"/>
        </w:tc>
        <w:tc>
          <w:tcPr>
            <w:tcW w:w="3528" w:type="dxa"/>
            <w:vAlign w:val="center"/>
          </w:tcPr>
          <w:p w14:paraId="058F94C1" w14:textId="77777777" w:rsidR="00277DEA" w:rsidRPr="003733CB" w:rsidRDefault="00277DEA" w:rsidP="00221E3B">
            <w:proofErr w:type="spellStart"/>
            <w:r w:rsidRPr="003733CB">
              <w:t>Blóðleysi</w:t>
            </w:r>
            <w:proofErr w:type="spellEnd"/>
          </w:p>
        </w:tc>
        <w:tc>
          <w:tcPr>
            <w:tcW w:w="1842" w:type="dxa"/>
            <w:vAlign w:val="center"/>
          </w:tcPr>
          <w:p w14:paraId="704A6995"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71C15F2E"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r>
      <w:tr w:rsidR="00277DEA" w:rsidRPr="003733CB" w14:paraId="0B9958D4" w14:textId="77777777" w:rsidTr="00705072">
        <w:trPr>
          <w:cantSplit/>
          <w:trHeight w:val="249"/>
        </w:trPr>
        <w:tc>
          <w:tcPr>
            <w:tcW w:w="1938" w:type="dxa"/>
            <w:vMerge/>
            <w:vAlign w:val="center"/>
          </w:tcPr>
          <w:p w14:paraId="56C2F596" w14:textId="77777777" w:rsidR="00277DEA" w:rsidRPr="003733CB" w:rsidRDefault="00277DEA" w:rsidP="00221E3B"/>
        </w:tc>
        <w:tc>
          <w:tcPr>
            <w:tcW w:w="3528" w:type="dxa"/>
            <w:vAlign w:val="center"/>
          </w:tcPr>
          <w:p w14:paraId="10545F26" w14:textId="77777777" w:rsidR="00277DEA" w:rsidRPr="003733CB" w:rsidRDefault="00277DEA" w:rsidP="00221E3B">
            <w:proofErr w:type="spellStart"/>
            <w:r w:rsidRPr="003733CB">
              <w:t>Eitilfrumnafæð</w:t>
            </w:r>
            <w:proofErr w:type="spellEnd"/>
          </w:p>
        </w:tc>
        <w:tc>
          <w:tcPr>
            <w:tcW w:w="1842" w:type="dxa"/>
            <w:vAlign w:val="center"/>
          </w:tcPr>
          <w:p w14:paraId="0FD2FE9D"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C7E7D4A"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r>
      <w:tr w:rsidR="00277DEA" w:rsidRPr="003733CB" w14:paraId="482ABE66" w14:textId="77777777" w:rsidTr="00705072">
        <w:trPr>
          <w:cantSplit/>
          <w:trHeight w:val="260"/>
        </w:trPr>
        <w:tc>
          <w:tcPr>
            <w:tcW w:w="1938" w:type="dxa"/>
            <w:vMerge/>
            <w:vAlign w:val="center"/>
          </w:tcPr>
          <w:p w14:paraId="14F1616F" w14:textId="77777777" w:rsidR="00277DEA" w:rsidRPr="003733CB" w:rsidRDefault="00277DEA" w:rsidP="00221E3B"/>
        </w:tc>
        <w:tc>
          <w:tcPr>
            <w:tcW w:w="3528" w:type="dxa"/>
            <w:vAlign w:val="center"/>
          </w:tcPr>
          <w:p w14:paraId="0B339D71" w14:textId="77777777" w:rsidR="00277DEA" w:rsidRPr="003733CB" w:rsidRDefault="00277DEA" w:rsidP="00221E3B">
            <w:proofErr w:type="spellStart"/>
            <w:r w:rsidRPr="003733CB">
              <w:t>Daufkyrningafæð</w:t>
            </w:r>
            <w:proofErr w:type="spellEnd"/>
            <w:r w:rsidRPr="003733CB">
              <w:t xml:space="preserve"> </w:t>
            </w:r>
            <w:proofErr w:type="spellStart"/>
            <w:r w:rsidRPr="003733CB">
              <w:t>með</w:t>
            </w:r>
            <w:proofErr w:type="spellEnd"/>
            <w:r w:rsidRPr="003733CB">
              <w:t xml:space="preserve"> </w:t>
            </w:r>
            <w:proofErr w:type="spellStart"/>
            <w:r w:rsidRPr="003733CB">
              <w:t>hita</w:t>
            </w:r>
            <w:proofErr w:type="spellEnd"/>
          </w:p>
        </w:tc>
        <w:tc>
          <w:tcPr>
            <w:tcW w:w="1842" w:type="dxa"/>
            <w:vAlign w:val="center"/>
          </w:tcPr>
          <w:p w14:paraId="562BC1C7" w14:textId="77777777" w:rsidR="00277DEA" w:rsidRPr="003733CB" w:rsidRDefault="00277DEA" w:rsidP="00221E3B">
            <w:pPr>
              <w:jc w:val="center"/>
            </w:pPr>
            <w:proofErr w:type="spellStart"/>
            <w:r w:rsidRPr="003733CB">
              <w:t>Algengar</w:t>
            </w:r>
            <w:proofErr w:type="spellEnd"/>
          </w:p>
        </w:tc>
        <w:tc>
          <w:tcPr>
            <w:tcW w:w="1719" w:type="dxa"/>
            <w:vAlign w:val="center"/>
          </w:tcPr>
          <w:p w14:paraId="67B5E54E" w14:textId="77777777" w:rsidR="00277DEA" w:rsidRPr="003733CB" w:rsidRDefault="00277DEA" w:rsidP="00221E3B">
            <w:pPr>
              <w:jc w:val="center"/>
            </w:pPr>
            <w:proofErr w:type="spellStart"/>
            <w:r w:rsidRPr="003733CB">
              <w:t>Algengar</w:t>
            </w:r>
            <w:proofErr w:type="spellEnd"/>
          </w:p>
        </w:tc>
      </w:tr>
      <w:tr w:rsidR="00277DEA" w:rsidRPr="003733CB" w14:paraId="5D2386A4" w14:textId="77777777" w:rsidTr="00705072">
        <w:trPr>
          <w:cantSplit/>
          <w:trHeight w:val="260"/>
        </w:trPr>
        <w:tc>
          <w:tcPr>
            <w:tcW w:w="1938" w:type="dxa"/>
            <w:vAlign w:val="center"/>
          </w:tcPr>
          <w:p w14:paraId="2AD71976" w14:textId="77777777" w:rsidR="00277DEA" w:rsidRPr="003733CB" w:rsidRDefault="00277DEA" w:rsidP="00221E3B">
            <w:proofErr w:type="spellStart"/>
            <w:r w:rsidRPr="003733CB">
              <w:rPr>
                <w:b/>
              </w:rPr>
              <w:t>Ónæmiskerfi</w:t>
            </w:r>
            <w:proofErr w:type="spellEnd"/>
          </w:p>
        </w:tc>
        <w:tc>
          <w:tcPr>
            <w:tcW w:w="3528" w:type="dxa"/>
            <w:vAlign w:val="center"/>
          </w:tcPr>
          <w:p w14:paraId="18F88582" w14:textId="00046083" w:rsidR="00277DEA" w:rsidRPr="003733CB" w:rsidRDefault="00247776" w:rsidP="00221E3B">
            <w:r w:rsidRPr="003733CB">
              <w:t>Cýtókínlosunarheilkenni</w:t>
            </w:r>
            <w:r w:rsidR="00277DEA" w:rsidRPr="003733CB">
              <w:rPr>
                <w:vertAlign w:val="superscript"/>
              </w:rPr>
              <w:t>10</w:t>
            </w:r>
          </w:p>
        </w:tc>
        <w:tc>
          <w:tcPr>
            <w:tcW w:w="1842" w:type="dxa"/>
            <w:vAlign w:val="center"/>
          </w:tcPr>
          <w:p w14:paraId="11268434"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0DAA664E" w14:textId="77777777" w:rsidR="00277DEA" w:rsidRPr="003733CB" w:rsidRDefault="00277DEA" w:rsidP="00221E3B">
            <w:pPr>
              <w:jc w:val="center"/>
            </w:pPr>
            <w:proofErr w:type="spellStart"/>
            <w:r w:rsidRPr="003733CB">
              <w:t>Algengar</w:t>
            </w:r>
            <w:proofErr w:type="spellEnd"/>
          </w:p>
        </w:tc>
      </w:tr>
      <w:tr w:rsidR="00277DEA" w:rsidRPr="003733CB" w14:paraId="692DBAA1" w14:textId="77777777" w:rsidTr="00705072">
        <w:trPr>
          <w:cantSplit/>
          <w:trHeight w:val="260"/>
        </w:trPr>
        <w:tc>
          <w:tcPr>
            <w:tcW w:w="1938" w:type="dxa"/>
            <w:vMerge w:val="restart"/>
            <w:vAlign w:val="center"/>
          </w:tcPr>
          <w:p w14:paraId="36F12648" w14:textId="77777777" w:rsidR="00277DEA" w:rsidRPr="003733CB" w:rsidRDefault="00277DEA" w:rsidP="00221E3B">
            <w:proofErr w:type="spellStart"/>
            <w:r w:rsidRPr="003733CB">
              <w:rPr>
                <w:b/>
              </w:rPr>
              <w:t>Efnaskipti</w:t>
            </w:r>
            <w:proofErr w:type="spellEnd"/>
            <w:r w:rsidRPr="003733CB">
              <w:rPr>
                <w:b/>
              </w:rPr>
              <w:t xml:space="preserve"> </w:t>
            </w:r>
            <w:proofErr w:type="spellStart"/>
            <w:r w:rsidRPr="003733CB">
              <w:rPr>
                <w:b/>
              </w:rPr>
              <w:t>og</w:t>
            </w:r>
            <w:proofErr w:type="spellEnd"/>
            <w:r w:rsidRPr="003733CB">
              <w:rPr>
                <w:b/>
              </w:rPr>
              <w:t xml:space="preserve"> </w:t>
            </w:r>
            <w:proofErr w:type="spellStart"/>
            <w:r w:rsidRPr="003733CB">
              <w:rPr>
                <w:b/>
              </w:rPr>
              <w:t>næring</w:t>
            </w:r>
            <w:proofErr w:type="spellEnd"/>
          </w:p>
        </w:tc>
        <w:tc>
          <w:tcPr>
            <w:tcW w:w="3528" w:type="dxa"/>
            <w:vAlign w:val="center"/>
          </w:tcPr>
          <w:p w14:paraId="5C5676CA" w14:textId="77777777" w:rsidR="00277DEA" w:rsidRPr="003733CB" w:rsidRDefault="00277DEA" w:rsidP="00221E3B">
            <w:proofErr w:type="spellStart"/>
            <w:r w:rsidRPr="003733CB">
              <w:t>Blóðkalíumlækkun</w:t>
            </w:r>
            <w:proofErr w:type="spellEnd"/>
          </w:p>
        </w:tc>
        <w:tc>
          <w:tcPr>
            <w:tcW w:w="1842" w:type="dxa"/>
          </w:tcPr>
          <w:p w14:paraId="7C180D07"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41B8CA17" w14:textId="77777777" w:rsidR="00277DEA" w:rsidRPr="003733CB" w:rsidRDefault="00277DEA" w:rsidP="00221E3B">
            <w:pPr>
              <w:jc w:val="center"/>
            </w:pPr>
            <w:proofErr w:type="spellStart"/>
            <w:r w:rsidRPr="003733CB">
              <w:t>Algengar</w:t>
            </w:r>
            <w:proofErr w:type="spellEnd"/>
          </w:p>
        </w:tc>
      </w:tr>
      <w:tr w:rsidR="00277DEA" w:rsidRPr="003733CB" w14:paraId="52DE53C3" w14:textId="77777777" w:rsidTr="00705072">
        <w:trPr>
          <w:cantSplit/>
          <w:trHeight w:val="249"/>
        </w:trPr>
        <w:tc>
          <w:tcPr>
            <w:tcW w:w="1938" w:type="dxa"/>
            <w:vMerge/>
            <w:vAlign w:val="center"/>
          </w:tcPr>
          <w:p w14:paraId="1A5DB05F" w14:textId="77777777" w:rsidR="00277DEA" w:rsidRPr="003733CB" w:rsidRDefault="00277DEA" w:rsidP="00221E3B"/>
        </w:tc>
        <w:tc>
          <w:tcPr>
            <w:tcW w:w="3528" w:type="dxa"/>
            <w:vAlign w:val="center"/>
          </w:tcPr>
          <w:p w14:paraId="1743E5FC" w14:textId="77777777" w:rsidR="00277DEA" w:rsidRPr="003733CB" w:rsidRDefault="00277DEA" w:rsidP="00221E3B">
            <w:proofErr w:type="spellStart"/>
            <w:r w:rsidRPr="003733CB">
              <w:t>Blóðnatríumlækkun</w:t>
            </w:r>
            <w:proofErr w:type="spellEnd"/>
          </w:p>
        </w:tc>
        <w:tc>
          <w:tcPr>
            <w:tcW w:w="1842" w:type="dxa"/>
          </w:tcPr>
          <w:p w14:paraId="22DAB43D"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3B414AC6" w14:textId="77777777" w:rsidR="00277DEA" w:rsidRPr="003733CB" w:rsidRDefault="00277DEA" w:rsidP="00221E3B">
            <w:pPr>
              <w:jc w:val="center"/>
            </w:pPr>
            <w:proofErr w:type="spellStart"/>
            <w:r w:rsidRPr="003733CB">
              <w:t>Sjaldgæfar</w:t>
            </w:r>
            <w:proofErr w:type="spellEnd"/>
          </w:p>
        </w:tc>
      </w:tr>
      <w:tr w:rsidR="00277DEA" w:rsidRPr="003733CB" w14:paraId="73B4EA5C" w14:textId="77777777" w:rsidTr="00705072">
        <w:trPr>
          <w:cantSplit/>
          <w:trHeight w:val="260"/>
        </w:trPr>
        <w:tc>
          <w:tcPr>
            <w:tcW w:w="1938" w:type="dxa"/>
            <w:vMerge/>
            <w:vAlign w:val="center"/>
          </w:tcPr>
          <w:p w14:paraId="364044C5" w14:textId="77777777" w:rsidR="00277DEA" w:rsidRPr="003733CB" w:rsidRDefault="00277DEA" w:rsidP="00221E3B"/>
        </w:tc>
        <w:tc>
          <w:tcPr>
            <w:tcW w:w="3528" w:type="dxa"/>
            <w:vAlign w:val="center"/>
          </w:tcPr>
          <w:p w14:paraId="5A9B06BE" w14:textId="0F2BC66B" w:rsidR="00277DEA" w:rsidRPr="003733CB" w:rsidRDefault="007A56CE" w:rsidP="00221E3B">
            <w:r w:rsidRPr="003733CB">
              <w:rPr>
                <w:lang w:val="is-IS"/>
              </w:rPr>
              <w:t>Blóðmagnesíumlækkun</w:t>
            </w:r>
          </w:p>
        </w:tc>
        <w:tc>
          <w:tcPr>
            <w:tcW w:w="1842" w:type="dxa"/>
          </w:tcPr>
          <w:p w14:paraId="085E8450" w14:textId="77777777" w:rsidR="00277DEA" w:rsidRPr="003733CB" w:rsidRDefault="00277DEA" w:rsidP="00221E3B">
            <w:pPr>
              <w:jc w:val="center"/>
            </w:pPr>
            <w:proofErr w:type="spellStart"/>
            <w:r w:rsidRPr="003733CB">
              <w:t>Algengar</w:t>
            </w:r>
            <w:proofErr w:type="spellEnd"/>
          </w:p>
        </w:tc>
        <w:tc>
          <w:tcPr>
            <w:tcW w:w="1719" w:type="dxa"/>
            <w:vAlign w:val="center"/>
          </w:tcPr>
          <w:p w14:paraId="2D06AA02"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78A7EF29" w14:textId="77777777" w:rsidTr="00705072">
        <w:trPr>
          <w:cantSplit/>
          <w:trHeight w:val="249"/>
        </w:trPr>
        <w:tc>
          <w:tcPr>
            <w:tcW w:w="1938" w:type="dxa"/>
            <w:vMerge/>
            <w:vAlign w:val="center"/>
          </w:tcPr>
          <w:p w14:paraId="7E8FD13E" w14:textId="77777777" w:rsidR="00277DEA" w:rsidRPr="003733CB" w:rsidRDefault="00277DEA" w:rsidP="00221E3B"/>
        </w:tc>
        <w:tc>
          <w:tcPr>
            <w:tcW w:w="3528" w:type="dxa"/>
            <w:vAlign w:val="center"/>
          </w:tcPr>
          <w:p w14:paraId="6E5B213F" w14:textId="77777777" w:rsidR="00277DEA" w:rsidRPr="003733CB" w:rsidRDefault="00277DEA" w:rsidP="00221E3B">
            <w:proofErr w:type="spellStart"/>
            <w:r w:rsidRPr="003733CB">
              <w:t>Blóðkalsíumlækkun</w:t>
            </w:r>
            <w:proofErr w:type="spellEnd"/>
          </w:p>
        </w:tc>
        <w:tc>
          <w:tcPr>
            <w:tcW w:w="1842" w:type="dxa"/>
          </w:tcPr>
          <w:p w14:paraId="3917531E" w14:textId="77777777" w:rsidR="00277DEA" w:rsidRPr="003733CB" w:rsidRDefault="00277DEA" w:rsidP="00221E3B">
            <w:pPr>
              <w:jc w:val="center"/>
            </w:pPr>
            <w:proofErr w:type="spellStart"/>
            <w:r w:rsidRPr="003733CB">
              <w:t>Algengar</w:t>
            </w:r>
            <w:proofErr w:type="spellEnd"/>
          </w:p>
        </w:tc>
        <w:tc>
          <w:tcPr>
            <w:tcW w:w="1719" w:type="dxa"/>
            <w:vAlign w:val="center"/>
          </w:tcPr>
          <w:p w14:paraId="4EDC68A9" w14:textId="77777777" w:rsidR="00277DEA" w:rsidRPr="003733CB" w:rsidRDefault="00277DEA" w:rsidP="00221E3B">
            <w:pPr>
              <w:jc w:val="center"/>
            </w:pPr>
            <w:proofErr w:type="spellStart"/>
            <w:r w:rsidRPr="003733CB">
              <w:t>Sjaldgæfar</w:t>
            </w:r>
            <w:proofErr w:type="spellEnd"/>
          </w:p>
        </w:tc>
      </w:tr>
      <w:tr w:rsidR="00277DEA" w:rsidRPr="003733CB" w14:paraId="6EAB3254" w14:textId="77777777" w:rsidTr="00705072">
        <w:trPr>
          <w:cantSplit/>
          <w:trHeight w:val="249"/>
        </w:trPr>
        <w:tc>
          <w:tcPr>
            <w:tcW w:w="1938" w:type="dxa"/>
            <w:vMerge/>
            <w:vAlign w:val="center"/>
          </w:tcPr>
          <w:p w14:paraId="5D8EFAF1" w14:textId="77777777" w:rsidR="00277DEA" w:rsidRPr="003733CB" w:rsidRDefault="00277DEA" w:rsidP="00221E3B"/>
        </w:tc>
        <w:tc>
          <w:tcPr>
            <w:tcW w:w="3528" w:type="dxa"/>
            <w:vAlign w:val="center"/>
          </w:tcPr>
          <w:p w14:paraId="513DE3EA" w14:textId="77777777" w:rsidR="00277DEA" w:rsidRPr="003733CB" w:rsidRDefault="00277DEA" w:rsidP="00221E3B">
            <w:proofErr w:type="spellStart"/>
            <w:r w:rsidRPr="003733CB">
              <w:t>Blóðfosfatlækkun</w:t>
            </w:r>
            <w:proofErr w:type="spellEnd"/>
          </w:p>
        </w:tc>
        <w:tc>
          <w:tcPr>
            <w:tcW w:w="1842" w:type="dxa"/>
          </w:tcPr>
          <w:p w14:paraId="4E5D6538" w14:textId="77777777" w:rsidR="00277DEA" w:rsidRPr="003733CB" w:rsidRDefault="00277DEA" w:rsidP="00221E3B">
            <w:pPr>
              <w:jc w:val="center"/>
            </w:pPr>
            <w:proofErr w:type="spellStart"/>
            <w:r w:rsidRPr="003733CB">
              <w:t>Algengar</w:t>
            </w:r>
            <w:proofErr w:type="spellEnd"/>
          </w:p>
        </w:tc>
        <w:tc>
          <w:tcPr>
            <w:tcW w:w="1719" w:type="dxa"/>
            <w:vAlign w:val="center"/>
          </w:tcPr>
          <w:p w14:paraId="7000EDAE" w14:textId="77777777" w:rsidR="00277DEA" w:rsidRPr="003733CB" w:rsidRDefault="00277DEA" w:rsidP="00221E3B">
            <w:pPr>
              <w:jc w:val="center"/>
            </w:pPr>
            <w:proofErr w:type="spellStart"/>
            <w:r w:rsidRPr="003733CB">
              <w:t>Algengar</w:t>
            </w:r>
            <w:proofErr w:type="spellEnd"/>
          </w:p>
        </w:tc>
      </w:tr>
      <w:tr w:rsidR="00277DEA" w:rsidRPr="003733CB" w14:paraId="089A8FB1" w14:textId="77777777" w:rsidTr="00705072">
        <w:trPr>
          <w:cantSplit/>
          <w:trHeight w:val="260"/>
        </w:trPr>
        <w:tc>
          <w:tcPr>
            <w:tcW w:w="1938" w:type="dxa"/>
            <w:vMerge/>
            <w:vAlign w:val="center"/>
          </w:tcPr>
          <w:p w14:paraId="38B6C61D" w14:textId="77777777" w:rsidR="00277DEA" w:rsidRPr="003733CB" w:rsidRDefault="00277DEA" w:rsidP="00221E3B"/>
        </w:tc>
        <w:tc>
          <w:tcPr>
            <w:tcW w:w="3528" w:type="dxa"/>
            <w:vAlign w:val="center"/>
          </w:tcPr>
          <w:p w14:paraId="56DB1B47" w14:textId="77777777" w:rsidR="00277DEA" w:rsidRPr="003733CB" w:rsidRDefault="00277DEA" w:rsidP="00221E3B">
            <w:proofErr w:type="spellStart"/>
            <w:r w:rsidRPr="003733CB">
              <w:t>Æxlislýsuheilkenni</w:t>
            </w:r>
            <w:proofErr w:type="spellEnd"/>
          </w:p>
        </w:tc>
        <w:tc>
          <w:tcPr>
            <w:tcW w:w="1842" w:type="dxa"/>
          </w:tcPr>
          <w:p w14:paraId="2EB25D58" w14:textId="77777777" w:rsidR="00277DEA" w:rsidRPr="003733CB" w:rsidRDefault="00277DEA" w:rsidP="00221E3B">
            <w:pPr>
              <w:jc w:val="center"/>
            </w:pPr>
            <w:proofErr w:type="spellStart"/>
            <w:r w:rsidRPr="003733CB">
              <w:t>Algengar</w:t>
            </w:r>
            <w:proofErr w:type="spellEnd"/>
          </w:p>
        </w:tc>
        <w:tc>
          <w:tcPr>
            <w:tcW w:w="1719" w:type="dxa"/>
            <w:vAlign w:val="center"/>
          </w:tcPr>
          <w:p w14:paraId="0BB3B7B0" w14:textId="77777777" w:rsidR="00277DEA" w:rsidRPr="003733CB" w:rsidRDefault="00277DEA" w:rsidP="00221E3B">
            <w:pPr>
              <w:jc w:val="center"/>
            </w:pPr>
            <w:proofErr w:type="spellStart"/>
            <w:r w:rsidRPr="003733CB">
              <w:t>Algengar</w:t>
            </w:r>
            <w:proofErr w:type="spellEnd"/>
          </w:p>
        </w:tc>
      </w:tr>
      <w:tr w:rsidR="00277DEA" w:rsidRPr="003733CB" w14:paraId="59DE168C" w14:textId="77777777" w:rsidTr="00705072">
        <w:trPr>
          <w:cantSplit/>
          <w:trHeight w:val="260"/>
        </w:trPr>
        <w:tc>
          <w:tcPr>
            <w:tcW w:w="1938" w:type="dxa"/>
            <w:vMerge w:val="restart"/>
            <w:vAlign w:val="center"/>
          </w:tcPr>
          <w:p w14:paraId="2C8727FC" w14:textId="77777777" w:rsidR="00277DEA" w:rsidRPr="003733CB" w:rsidRDefault="00277DEA" w:rsidP="00221E3B">
            <w:proofErr w:type="spellStart"/>
            <w:r w:rsidRPr="003733CB">
              <w:rPr>
                <w:b/>
              </w:rPr>
              <w:t>Taugakerfi</w:t>
            </w:r>
            <w:proofErr w:type="spellEnd"/>
          </w:p>
        </w:tc>
        <w:tc>
          <w:tcPr>
            <w:tcW w:w="3528" w:type="dxa"/>
            <w:vAlign w:val="center"/>
          </w:tcPr>
          <w:p w14:paraId="5815A83E" w14:textId="77777777" w:rsidR="00277DEA" w:rsidRPr="003733CB" w:rsidRDefault="00277DEA" w:rsidP="00221E3B">
            <w:r w:rsidRPr="003733CB">
              <w:t>Úttaugakvilli</w:t>
            </w:r>
            <w:r w:rsidRPr="003733CB">
              <w:rPr>
                <w:vertAlign w:val="superscript"/>
              </w:rPr>
              <w:t>11</w:t>
            </w:r>
          </w:p>
        </w:tc>
        <w:tc>
          <w:tcPr>
            <w:tcW w:w="1842" w:type="dxa"/>
          </w:tcPr>
          <w:p w14:paraId="51E4271E"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38BD8683" w14:textId="77777777" w:rsidR="00277DEA" w:rsidRPr="003733CB" w:rsidRDefault="00277DEA" w:rsidP="00221E3B">
            <w:pPr>
              <w:jc w:val="center"/>
            </w:pPr>
            <w:proofErr w:type="spellStart"/>
            <w:r w:rsidRPr="003733CB">
              <w:t>Algengar</w:t>
            </w:r>
            <w:proofErr w:type="spellEnd"/>
          </w:p>
        </w:tc>
      </w:tr>
      <w:tr w:rsidR="00277DEA" w:rsidRPr="003733CB" w14:paraId="088F3B6C" w14:textId="77777777" w:rsidTr="00705072">
        <w:trPr>
          <w:cantSplit/>
          <w:trHeight w:val="249"/>
        </w:trPr>
        <w:tc>
          <w:tcPr>
            <w:tcW w:w="1938" w:type="dxa"/>
            <w:vMerge/>
            <w:vAlign w:val="center"/>
          </w:tcPr>
          <w:p w14:paraId="3813D339" w14:textId="77777777" w:rsidR="00277DEA" w:rsidRPr="003733CB" w:rsidRDefault="00277DEA" w:rsidP="00221E3B"/>
        </w:tc>
        <w:tc>
          <w:tcPr>
            <w:tcW w:w="3528" w:type="dxa"/>
            <w:vAlign w:val="center"/>
          </w:tcPr>
          <w:p w14:paraId="6B9B0DCB" w14:textId="2B557D25" w:rsidR="00277DEA" w:rsidRPr="003733CB" w:rsidRDefault="00FC7BC0" w:rsidP="00221E3B">
            <w:r w:rsidRPr="003733CB">
              <w:rPr>
                <w:lang w:val="is-IS"/>
              </w:rPr>
              <w:t xml:space="preserve">Heilkenni eiturverkana á taugar sem tengist </w:t>
            </w:r>
            <w:r w:rsidR="007F18FF">
              <w:rPr>
                <w:lang w:val="is-IS"/>
              </w:rPr>
              <w:t>ó</w:t>
            </w:r>
            <w:r w:rsidRPr="003733CB">
              <w:rPr>
                <w:lang w:val="is-IS"/>
              </w:rPr>
              <w:t>næmisverkfrumum</w:t>
            </w:r>
            <w:r w:rsidR="00277DEA" w:rsidRPr="003733CB">
              <w:rPr>
                <w:vertAlign w:val="superscript"/>
              </w:rPr>
              <w:t>12</w:t>
            </w:r>
          </w:p>
        </w:tc>
        <w:tc>
          <w:tcPr>
            <w:tcW w:w="1842" w:type="dxa"/>
          </w:tcPr>
          <w:p w14:paraId="366D07A7" w14:textId="77777777" w:rsidR="00277DEA" w:rsidRPr="003733CB" w:rsidRDefault="00277DEA" w:rsidP="00221E3B">
            <w:pPr>
              <w:jc w:val="center"/>
            </w:pPr>
            <w:proofErr w:type="spellStart"/>
            <w:r w:rsidRPr="003733CB">
              <w:t>Algengar</w:t>
            </w:r>
            <w:proofErr w:type="spellEnd"/>
          </w:p>
        </w:tc>
        <w:tc>
          <w:tcPr>
            <w:tcW w:w="1719" w:type="dxa"/>
            <w:vAlign w:val="center"/>
          </w:tcPr>
          <w:p w14:paraId="0FCB6285" w14:textId="48493561" w:rsidR="00277DEA" w:rsidRPr="003733CB" w:rsidRDefault="00277DEA" w:rsidP="00221E3B">
            <w:pPr>
              <w:jc w:val="center"/>
            </w:pPr>
            <w:proofErr w:type="spellStart"/>
            <w:r w:rsidRPr="003733CB">
              <w:t>Sjaldgæfar</w:t>
            </w:r>
            <w:proofErr w:type="spellEnd"/>
            <w:r w:rsidR="00FC49A9">
              <w:t>*</w:t>
            </w:r>
          </w:p>
        </w:tc>
      </w:tr>
      <w:tr w:rsidR="00277DEA" w:rsidRPr="003733CB" w14:paraId="3EDA1568" w14:textId="77777777" w:rsidTr="00705072">
        <w:trPr>
          <w:cantSplit/>
          <w:trHeight w:val="249"/>
        </w:trPr>
        <w:tc>
          <w:tcPr>
            <w:tcW w:w="1938" w:type="dxa"/>
            <w:vMerge/>
            <w:vAlign w:val="center"/>
          </w:tcPr>
          <w:p w14:paraId="79E74D10" w14:textId="77777777" w:rsidR="00277DEA" w:rsidRPr="003733CB" w:rsidRDefault="00277DEA" w:rsidP="00221E3B"/>
        </w:tc>
        <w:tc>
          <w:tcPr>
            <w:tcW w:w="3528" w:type="dxa"/>
            <w:vAlign w:val="center"/>
          </w:tcPr>
          <w:p w14:paraId="39844CCF" w14:textId="77777777" w:rsidR="00277DEA" w:rsidRPr="003733CB" w:rsidRDefault="00277DEA" w:rsidP="00221E3B">
            <w:proofErr w:type="spellStart"/>
            <w:r w:rsidRPr="003733CB">
              <w:t>Höfuðverkur</w:t>
            </w:r>
            <w:proofErr w:type="spellEnd"/>
          </w:p>
        </w:tc>
        <w:tc>
          <w:tcPr>
            <w:tcW w:w="1842" w:type="dxa"/>
          </w:tcPr>
          <w:p w14:paraId="23836D8E" w14:textId="77777777" w:rsidR="00277DEA" w:rsidRPr="003733CB" w:rsidRDefault="00277DEA" w:rsidP="00221E3B">
            <w:pPr>
              <w:jc w:val="center"/>
            </w:pPr>
            <w:proofErr w:type="spellStart"/>
            <w:r w:rsidRPr="003733CB">
              <w:t>Algengar</w:t>
            </w:r>
            <w:proofErr w:type="spellEnd"/>
          </w:p>
        </w:tc>
        <w:tc>
          <w:tcPr>
            <w:tcW w:w="1719" w:type="dxa"/>
            <w:vAlign w:val="center"/>
          </w:tcPr>
          <w:p w14:paraId="040E9796"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2EABC512" w14:textId="77777777" w:rsidTr="00705072">
        <w:trPr>
          <w:cantSplit/>
          <w:trHeight w:val="249"/>
        </w:trPr>
        <w:tc>
          <w:tcPr>
            <w:tcW w:w="1938" w:type="dxa"/>
            <w:vMerge/>
            <w:vAlign w:val="center"/>
          </w:tcPr>
          <w:p w14:paraId="4F740E4C" w14:textId="77777777" w:rsidR="00277DEA" w:rsidRPr="003733CB" w:rsidRDefault="00277DEA" w:rsidP="00221E3B"/>
        </w:tc>
        <w:tc>
          <w:tcPr>
            <w:tcW w:w="3528" w:type="dxa"/>
            <w:vAlign w:val="center"/>
          </w:tcPr>
          <w:p w14:paraId="32555972" w14:textId="77777777" w:rsidR="00277DEA" w:rsidRPr="003733CB" w:rsidRDefault="00277DEA" w:rsidP="00221E3B">
            <w:proofErr w:type="spellStart"/>
            <w:r w:rsidRPr="003733CB">
              <w:t>Skjálfti</w:t>
            </w:r>
            <w:proofErr w:type="spellEnd"/>
          </w:p>
        </w:tc>
        <w:tc>
          <w:tcPr>
            <w:tcW w:w="1842" w:type="dxa"/>
          </w:tcPr>
          <w:p w14:paraId="0F552A1B" w14:textId="77777777" w:rsidR="00277DEA" w:rsidRPr="003733CB" w:rsidRDefault="00277DEA" w:rsidP="00221E3B">
            <w:pPr>
              <w:jc w:val="center"/>
            </w:pPr>
            <w:proofErr w:type="spellStart"/>
            <w:r w:rsidRPr="003733CB">
              <w:t>Sjaldgæfar</w:t>
            </w:r>
            <w:proofErr w:type="spellEnd"/>
          </w:p>
        </w:tc>
        <w:tc>
          <w:tcPr>
            <w:tcW w:w="1719" w:type="dxa"/>
            <w:vAlign w:val="center"/>
          </w:tcPr>
          <w:p w14:paraId="513D106B"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21201794" w14:textId="77777777" w:rsidTr="00705072">
        <w:trPr>
          <w:cantSplit/>
          <w:trHeight w:val="1012"/>
        </w:trPr>
        <w:tc>
          <w:tcPr>
            <w:tcW w:w="1938" w:type="dxa"/>
            <w:vAlign w:val="center"/>
          </w:tcPr>
          <w:p w14:paraId="0EB4021C" w14:textId="77777777" w:rsidR="00277DEA" w:rsidRPr="003733CB" w:rsidRDefault="00277DEA" w:rsidP="00221E3B">
            <w:proofErr w:type="spellStart"/>
            <w:r w:rsidRPr="003733CB">
              <w:rPr>
                <w:b/>
              </w:rPr>
              <w:t>Öndunarfæri</w:t>
            </w:r>
            <w:proofErr w:type="spellEnd"/>
            <w:r w:rsidRPr="003733CB">
              <w:rPr>
                <w:b/>
              </w:rPr>
              <w:t xml:space="preserve">, </w:t>
            </w:r>
            <w:proofErr w:type="spellStart"/>
            <w:r w:rsidRPr="003733CB">
              <w:rPr>
                <w:b/>
              </w:rPr>
              <w:t>brjósthol</w:t>
            </w:r>
            <w:proofErr w:type="spellEnd"/>
            <w:r w:rsidRPr="003733CB">
              <w:rPr>
                <w:b/>
              </w:rPr>
              <w:t xml:space="preserve"> </w:t>
            </w:r>
            <w:proofErr w:type="spellStart"/>
            <w:r w:rsidRPr="003733CB">
              <w:rPr>
                <w:b/>
              </w:rPr>
              <w:t>og</w:t>
            </w:r>
            <w:proofErr w:type="spellEnd"/>
            <w:r w:rsidRPr="003733CB">
              <w:rPr>
                <w:b/>
              </w:rPr>
              <w:t xml:space="preserve"> </w:t>
            </w:r>
            <w:proofErr w:type="spellStart"/>
            <w:r w:rsidRPr="003733CB">
              <w:rPr>
                <w:b/>
              </w:rPr>
              <w:t>miðmæti</w:t>
            </w:r>
            <w:proofErr w:type="spellEnd"/>
          </w:p>
        </w:tc>
        <w:tc>
          <w:tcPr>
            <w:tcW w:w="3528" w:type="dxa"/>
            <w:vAlign w:val="center"/>
          </w:tcPr>
          <w:p w14:paraId="2AC192FD" w14:textId="77777777" w:rsidR="00277DEA" w:rsidRPr="003733CB" w:rsidRDefault="00277DEA" w:rsidP="00221E3B">
            <w:proofErr w:type="spellStart"/>
            <w:r w:rsidRPr="003733CB">
              <w:t>Millivefslungnabólga</w:t>
            </w:r>
            <w:proofErr w:type="spellEnd"/>
          </w:p>
        </w:tc>
        <w:tc>
          <w:tcPr>
            <w:tcW w:w="1842" w:type="dxa"/>
            <w:vAlign w:val="center"/>
          </w:tcPr>
          <w:p w14:paraId="5F30AAD5" w14:textId="77777777" w:rsidR="00277DEA" w:rsidRPr="003733CB" w:rsidRDefault="00277DEA" w:rsidP="00221E3B">
            <w:pPr>
              <w:jc w:val="center"/>
            </w:pPr>
            <w:proofErr w:type="spellStart"/>
            <w:r w:rsidRPr="003733CB">
              <w:t>Algengar</w:t>
            </w:r>
            <w:proofErr w:type="spellEnd"/>
          </w:p>
        </w:tc>
        <w:tc>
          <w:tcPr>
            <w:tcW w:w="1719" w:type="dxa"/>
            <w:vAlign w:val="center"/>
          </w:tcPr>
          <w:p w14:paraId="69168CAF"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r w:rsidRPr="003733CB">
              <w:rPr>
                <w:vertAlign w:val="superscript"/>
              </w:rPr>
              <w:t>,</w:t>
            </w:r>
            <w:r w:rsidRPr="003733CB">
              <w:t>**</w:t>
            </w:r>
          </w:p>
        </w:tc>
      </w:tr>
      <w:tr w:rsidR="00277DEA" w:rsidRPr="003733CB" w14:paraId="35E6937E" w14:textId="77777777" w:rsidTr="00705072">
        <w:trPr>
          <w:cantSplit/>
          <w:trHeight w:val="260"/>
        </w:trPr>
        <w:tc>
          <w:tcPr>
            <w:tcW w:w="1938" w:type="dxa"/>
            <w:vMerge w:val="restart"/>
            <w:vAlign w:val="center"/>
          </w:tcPr>
          <w:p w14:paraId="673541DC" w14:textId="77777777" w:rsidR="00277DEA" w:rsidRPr="003733CB" w:rsidRDefault="00277DEA" w:rsidP="00221E3B">
            <w:pPr>
              <w:keepNext/>
              <w:keepLines/>
            </w:pPr>
            <w:proofErr w:type="spellStart"/>
            <w:r w:rsidRPr="003733CB">
              <w:rPr>
                <w:b/>
              </w:rPr>
              <w:t>Meltingarfæri</w:t>
            </w:r>
            <w:proofErr w:type="spellEnd"/>
          </w:p>
        </w:tc>
        <w:tc>
          <w:tcPr>
            <w:tcW w:w="3528" w:type="dxa"/>
            <w:vAlign w:val="center"/>
          </w:tcPr>
          <w:p w14:paraId="012C7E80" w14:textId="77777777" w:rsidR="00277DEA" w:rsidRPr="003733CB" w:rsidRDefault="00277DEA" w:rsidP="00221E3B">
            <w:pPr>
              <w:keepNext/>
              <w:keepLines/>
            </w:pPr>
            <w:proofErr w:type="spellStart"/>
            <w:r w:rsidRPr="003733CB">
              <w:t>Ógleði</w:t>
            </w:r>
            <w:proofErr w:type="spellEnd"/>
          </w:p>
        </w:tc>
        <w:tc>
          <w:tcPr>
            <w:tcW w:w="1842" w:type="dxa"/>
            <w:vAlign w:val="center"/>
          </w:tcPr>
          <w:p w14:paraId="22FDA55B"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77BD5804" w14:textId="77777777" w:rsidR="00277DEA" w:rsidRPr="003733CB" w:rsidRDefault="00277DEA" w:rsidP="00221E3B">
            <w:pPr>
              <w:keepNext/>
              <w:keepLines/>
              <w:jc w:val="center"/>
            </w:pPr>
            <w:proofErr w:type="spellStart"/>
            <w:r w:rsidRPr="003733CB">
              <w:t>Sjaldgæfar</w:t>
            </w:r>
            <w:proofErr w:type="spellEnd"/>
          </w:p>
        </w:tc>
      </w:tr>
      <w:tr w:rsidR="00277DEA" w:rsidRPr="003733CB" w14:paraId="3012006E" w14:textId="77777777" w:rsidTr="00705072">
        <w:trPr>
          <w:cantSplit/>
          <w:trHeight w:val="249"/>
        </w:trPr>
        <w:tc>
          <w:tcPr>
            <w:tcW w:w="1938" w:type="dxa"/>
            <w:vMerge/>
            <w:vAlign w:val="center"/>
          </w:tcPr>
          <w:p w14:paraId="69B51892" w14:textId="77777777" w:rsidR="00277DEA" w:rsidRPr="003733CB" w:rsidRDefault="00277DEA" w:rsidP="00221E3B">
            <w:pPr>
              <w:keepNext/>
              <w:keepLines/>
            </w:pPr>
          </w:p>
        </w:tc>
        <w:tc>
          <w:tcPr>
            <w:tcW w:w="3528" w:type="dxa"/>
            <w:vAlign w:val="center"/>
          </w:tcPr>
          <w:p w14:paraId="637C8409" w14:textId="77777777" w:rsidR="00277DEA" w:rsidRPr="003733CB" w:rsidRDefault="00277DEA" w:rsidP="00221E3B">
            <w:pPr>
              <w:keepNext/>
              <w:keepLines/>
            </w:pPr>
            <w:proofErr w:type="spellStart"/>
            <w:r w:rsidRPr="003733CB">
              <w:t>Niðurgangur</w:t>
            </w:r>
            <w:proofErr w:type="spellEnd"/>
          </w:p>
        </w:tc>
        <w:tc>
          <w:tcPr>
            <w:tcW w:w="1842" w:type="dxa"/>
            <w:vAlign w:val="center"/>
          </w:tcPr>
          <w:p w14:paraId="3AE235CC"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13369580" w14:textId="77777777" w:rsidR="00277DEA" w:rsidRPr="003733CB" w:rsidRDefault="00277DEA" w:rsidP="00221E3B">
            <w:pPr>
              <w:keepNext/>
              <w:keepLines/>
              <w:jc w:val="center"/>
            </w:pPr>
            <w:proofErr w:type="spellStart"/>
            <w:r w:rsidRPr="003733CB">
              <w:t>Algengar</w:t>
            </w:r>
            <w:proofErr w:type="spellEnd"/>
          </w:p>
        </w:tc>
      </w:tr>
      <w:tr w:rsidR="00277DEA" w:rsidRPr="003733CB" w14:paraId="7A8F6BA1" w14:textId="77777777" w:rsidTr="00705072">
        <w:trPr>
          <w:cantSplit/>
          <w:trHeight w:val="260"/>
        </w:trPr>
        <w:tc>
          <w:tcPr>
            <w:tcW w:w="1938" w:type="dxa"/>
            <w:vMerge/>
            <w:vAlign w:val="center"/>
          </w:tcPr>
          <w:p w14:paraId="3DA746E4" w14:textId="77777777" w:rsidR="00277DEA" w:rsidRPr="003733CB" w:rsidRDefault="00277DEA" w:rsidP="00221E3B">
            <w:pPr>
              <w:keepNext/>
              <w:keepLines/>
            </w:pPr>
          </w:p>
        </w:tc>
        <w:tc>
          <w:tcPr>
            <w:tcW w:w="3528" w:type="dxa"/>
            <w:vAlign w:val="center"/>
          </w:tcPr>
          <w:p w14:paraId="555764E1" w14:textId="77777777" w:rsidR="00277DEA" w:rsidRPr="003733CB" w:rsidRDefault="00277DEA" w:rsidP="00221E3B">
            <w:pPr>
              <w:keepNext/>
              <w:keepLines/>
            </w:pPr>
            <w:proofErr w:type="spellStart"/>
            <w:r w:rsidRPr="003733CB">
              <w:t>Uppköst</w:t>
            </w:r>
            <w:proofErr w:type="spellEnd"/>
            <w:r w:rsidRPr="003733CB">
              <w:t xml:space="preserve"> </w:t>
            </w:r>
          </w:p>
        </w:tc>
        <w:tc>
          <w:tcPr>
            <w:tcW w:w="1842" w:type="dxa"/>
            <w:vAlign w:val="center"/>
          </w:tcPr>
          <w:p w14:paraId="14C5F398"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091EB842" w14:textId="77777777" w:rsidR="00277DEA" w:rsidRPr="003733CB" w:rsidRDefault="00277DEA" w:rsidP="00221E3B">
            <w:pPr>
              <w:keepNext/>
              <w:keepLines/>
              <w:jc w:val="center"/>
            </w:pPr>
            <w:proofErr w:type="spellStart"/>
            <w:r w:rsidRPr="003733CB">
              <w:t>Sjaldgæfar</w:t>
            </w:r>
            <w:proofErr w:type="spellEnd"/>
          </w:p>
        </w:tc>
      </w:tr>
      <w:tr w:rsidR="00277DEA" w:rsidRPr="003733CB" w14:paraId="640AB968" w14:textId="77777777" w:rsidTr="00705072">
        <w:trPr>
          <w:cantSplit/>
          <w:trHeight w:val="249"/>
        </w:trPr>
        <w:tc>
          <w:tcPr>
            <w:tcW w:w="1938" w:type="dxa"/>
            <w:vMerge/>
            <w:vAlign w:val="center"/>
          </w:tcPr>
          <w:p w14:paraId="6B20ED68" w14:textId="77777777" w:rsidR="00277DEA" w:rsidRPr="003733CB" w:rsidRDefault="00277DEA" w:rsidP="00221E3B">
            <w:pPr>
              <w:keepNext/>
              <w:keepLines/>
            </w:pPr>
          </w:p>
        </w:tc>
        <w:tc>
          <w:tcPr>
            <w:tcW w:w="3528" w:type="dxa"/>
            <w:vAlign w:val="center"/>
          </w:tcPr>
          <w:p w14:paraId="69409A9A" w14:textId="77777777" w:rsidR="00277DEA" w:rsidRPr="003733CB" w:rsidRDefault="00277DEA" w:rsidP="00221E3B">
            <w:pPr>
              <w:keepNext/>
              <w:keepLines/>
            </w:pPr>
            <w:r w:rsidRPr="003733CB">
              <w:t>Kviðverkur</w:t>
            </w:r>
            <w:r w:rsidRPr="003733CB">
              <w:rPr>
                <w:vertAlign w:val="superscript"/>
              </w:rPr>
              <w:t>13</w:t>
            </w:r>
          </w:p>
        </w:tc>
        <w:tc>
          <w:tcPr>
            <w:tcW w:w="1842" w:type="dxa"/>
            <w:vAlign w:val="center"/>
          </w:tcPr>
          <w:p w14:paraId="6E77EE78"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0A045A59" w14:textId="77777777" w:rsidR="00277DEA" w:rsidRPr="003733CB" w:rsidRDefault="00277DEA" w:rsidP="00221E3B">
            <w:pPr>
              <w:keepNext/>
              <w:keepLines/>
              <w:jc w:val="center"/>
            </w:pPr>
            <w:proofErr w:type="spellStart"/>
            <w:r w:rsidRPr="003733CB">
              <w:t>Algengar</w:t>
            </w:r>
            <w:proofErr w:type="spellEnd"/>
          </w:p>
        </w:tc>
      </w:tr>
      <w:tr w:rsidR="00277DEA" w:rsidRPr="003733CB" w14:paraId="06217AA4" w14:textId="77777777" w:rsidTr="00705072">
        <w:trPr>
          <w:cantSplit/>
          <w:trHeight w:val="249"/>
        </w:trPr>
        <w:tc>
          <w:tcPr>
            <w:tcW w:w="1938" w:type="dxa"/>
            <w:vMerge/>
            <w:vAlign w:val="center"/>
          </w:tcPr>
          <w:p w14:paraId="0A77CA03" w14:textId="77777777" w:rsidR="00277DEA" w:rsidRPr="003733CB" w:rsidRDefault="00277DEA" w:rsidP="00221E3B">
            <w:pPr>
              <w:keepNext/>
              <w:keepLines/>
            </w:pPr>
          </w:p>
        </w:tc>
        <w:tc>
          <w:tcPr>
            <w:tcW w:w="3528" w:type="dxa"/>
            <w:vAlign w:val="center"/>
          </w:tcPr>
          <w:p w14:paraId="308D98E7" w14:textId="77777777" w:rsidR="00277DEA" w:rsidRPr="003733CB" w:rsidRDefault="00277DEA" w:rsidP="00221E3B">
            <w:pPr>
              <w:keepNext/>
              <w:keepLines/>
            </w:pPr>
            <w:proofErr w:type="spellStart"/>
            <w:r w:rsidRPr="003733CB">
              <w:t>Hægðatregða</w:t>
            </w:r>
            <w:proofErr w:type="spellEnd"/>
          </w:p>
        </w:tc>
        <w:tc>
          <w:tcPr>
            <w:tcW w:w="1842" w:type="dxa"/>
            <w:vAlign w:val="center"/>
          </w:tcPr>
          <w:p w14:paraId="432F9828" w14:textId="77777777" w:rsidR="00277DEA" w:rsidRPr="003733CB" w:rsidRDefault="00277DEA" w:rsidP="00221E3B">
            <w:pPr>
              <w:keepNext/>
              <w:keepLines/>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13ECFFE4" w14:textId="77777777" w:rsidR="00277DEA" w:rsidRPr="003733CB" w:rsidRDefault="00277DEA" w:rsidP="00221E3B">
            <w:pPr>
              <w:keepNext/>
              <w:keepLines/>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2ACCAF8B" w14:textId="77777777" w:rsidTr="00705072">
        <w:trPr>
          <w:cantSplit/>
          <w:trHeight w:val="249"/>
        </w:trPr>
        <w:tc>
          <w:tcPr>
            <w:tcW w:w="1938" w:type="dxa"/>
            <w:vMerge/>
            <w:vAlign w:val="center"/>
          </w:tcPr>
          <w:p w14:paraId="4D6A8A84" w14:textId="77777777" w:rsidR="00277DEA" w:rsidRPr="003733CB" w:rsidRDefault="00277DEA" w:rsidP="00221E3B">
            <w:pPr>
              <w:keepNext/>
              <w:keepLines/>
            </w:pPr>
          </w:p>
        </w:tc>
        <w:tc>
          <w:tcPr>
            <w:tcW w:w="3528" w:type="dxa"/>
            <w:vAlign w:val="center"/>
          </w:tcPr>
          <w:p w14:paraId="0B50D8DA" w14:textId="77777777" w:rsidR="00277DEA" w:rsidRPr="003733CB" w:rsidRDefault="00277DEA" w:rsidP="00221E3B">
            <w:pPr>
              <w:keepNext/>
              <w:keepLines/>
            </w:pPr>
            <w:r w:rsidRPr="003733CB">
              <w:t>Ristilbólga</w:t>
            </w:r>
            <w:r w:rsidRPr="003733CB">
              <w:rPr>
                <w:vertAlign w:val="superscript"/>
              </w:rPr>
              <w:t>14</w:t>
            </w:r>
          </w:p>
        </w:tc>
        <w:tc>
          <w:tcPr>
            <w:tcW w:w="1842" w:type="dxa"/>
            <w:vAlign w:val="center"/>
          </w:tcPr>
          <w:p w14:paraId="379BD014" w14:textId="77777777" w:rsidR="00277DEA" w:rsidRPr="003733CB" w:rsidRDefault="00277DEA" w:rsidP="00221E3B">
            <w:pPr>
              <w:keepNext/>
              <w:keepLines/>
              <w:jc w:val="center"/>
            </w:pPr>
            <w:proofErr w:type="spellStart"/>
            <w:r w:rsidRPr="003733CB">
              <w:t>Algengar</w:t>
            </w:r>
            <w:proofErr w:type="spellEnd"/>
          </w:p>
        </w:tc>
        <w:tc>
          <w:tcPr>
            <w:tcW w:w="1719" w:type="dxa"/>
            <w:vAlign w:val="center"/>
          </w:tcPr>
          <w:p w14:paraId="6F8A6189" w14:textId="77777777" w:rsidR="00277DEA" w:rsidRPr="003733CB" w:rsidRDefault="00277DEA" w:rsidP="00221E3B">
            <w:pPr>
              <w:keepNext/>
              <w:keepLines/>
              <w:jc w:val="center"/>
            </w:pPr>
            <w:proofErr w:type="spellStart"/>
            <w:r w:rsidRPr="003733CB">
              <w:t>Algengar</w:t>
            </w:r>
            <w:proofErr w:type="spellEnd"/>
          </w:p>
        </w:tc>
      </w:tr>
      <w:tr w:rsidR="00277DEA" w:rsidRPr="003733CB" w14:paraId="1C3543A7" w14:textId="77777777" w:rsidTr="00705072">
        <w:trPr>
          <w:cantSplit/>
          <w:trHeight w:val="260"/>
        </w:trPr>
        <w:tc>
          <w:tcPr>
            <w:tcW w:w="1938" w:type="dxa"/>
            <w:vMerge/>
            <w:vAlign w:val="center"/>
          </w:tcPr>
          <w:p w14:paraId="09773B32" w14:textId="77777777" w:rsidR="00277DEA" w:rsidRPr="003733CB" w:rsidRDefault="00277DEA" w:rsidP="00221E3B"/>
        </w:tc>
        <w:tc>
          <w:tcPr>
            <w:tcW w:w="3528" w:type="dxa"/>
            <w:vAlign w:val="center"/>
          </w:tcPr>
          <w:p w14:paraId="3E269C85" w14:textId="77777777" w:rsidR="00277DEA" w:rsidRPr="003733CB" w:rsidRDefault="00277DEA" w:rsidP="00221E3B">
            <w:r w:rsidRPr="003733CB">
              <w:t>Brisbólga</w:t>
            </w:r>
            <w:r w:rsidRPr="003733CB">
              <w:rPr>
                <w:vertAlign w:val="superscript"/>
              </w:rPr>
              <w:t>15</w:t>
            </w:r>
          </w:p>
        </w:tc>
        <w:tc>
          <w:tcPr>
            <w:tcW w:w="1842" w:type="dxa"/>
            <w:vAlign w:val="center"/>
          </w:tcPr>
          <w:p w14:paraId="6A4F6C5C" w14:textId="77777777" w:rsidR="00277DEA" w:rsidRPr="003733CB" w:rsidRDefault="00277DEA" w:rsidP="00221E3B">
            <w:pPr>
              <w:jc w:val="center"/>
            </w:pPr>
            <w:proofErr w:type="spellStart"/>
            <w:r w:rsidRPr="003733CB">
              <w:t>Algengar</w:t>
            </w:r>
            <w:proofErr w:type="spellEnd"/>
          </w:p>
        </w:tc>
        <w:tc>
          <w:tcPr>
            <w:tcW w:w="1719" w:type="dxa"/>
            <w:vAlign w:val="center"/>
          </w:tcPr>
          <w:p w14:paraId="03FD01A8" w14:textId="77777777" w:rsidR="00277DEA" w:rsidRPr="003733CB" w:rsidRDefault="00277DEA" w:rsidP="00221E3B">
            <w:pPr>
              <w:jc w:val="center"/>
            </w:pPr>
            <w:proofErr w:type="spellStart"/>
            <w:r w:rsidRPr="003733CB">
              <w:t>Algengar</w:t>
            </w:r>
            <w:proofErr w:type="spellEnd"/>
          </w:p>
        </w:tc>
      </w:tr>
      <w:tr w:rsidR="00277DEA" w:rsidRPr="003733CB" w14:paraId="14EECCB0" w14:textId="77777777" w:rsidTr="00705072">
        <w:trPr>
          <w:cantSplit/>
          <w:trHeight w:val="249"/>
        </w:trPr>
        <w:tc>
          <w:tcPr>
            <w:tcW w:w="1938" w:type="dxa"/>
            <w:vAlign w:val="center"/>
          </w:tcPr>
          <w:p w14:paraId="42712B4B" w14:textId="77777777" w:rsidR="00277DEA" w:rsidRPr="003733CB" w:rsidRDefault="00277DEA" w:rsidP="00221E3B">
            <w:proofErr w:type="spellStart"/>
            <w:r w:rsidRPr="003733CB">
              <w:rPr>
                <w:b/>
              </w:rPr>
              <w:t>Húð</w:t>
            </w:r>
            <w:proofErr w:type="spellEnd"/>
            <w:r w:rsidRPr="003733CB">
              <w:rPr>
                <w:b/>
              </w:rPr>
              <w:t xml:space="preserve"> </w:t>
            </w:r>
            <w:proofErr w:type="spellStart"/>
            <w:r w:rsidRPr="003733CB">
              <w:rPr>
                <w:b/>
              </w:rPr>
              <w:t>og</w:t>
            </w:r>
            <w:proofErr w:type="spellEnd"/>
            <w:r w:rsidRPr="003733CB">
              <w:rPr>
                <w:b/>
              </w:rPr>
              <w:t xml:space="preserve"> </w:t>
            </w:r>
            <w:proofErr w:type="spellStart"/>
            <w:r w:rsidRPr="003733CB">
              <w:rPr>
                <w:b/>
              </w:rPr>
              <w:t>undirhúð</w:t>
            </w:r>
            <w:proofErr w:type="spellEnd"/>
          </w:p>
        </w:tc>
        <w:tc>
          <w:tcPr>
            <w:tcW w:w="3528" w:type="dxa"/>
            <w:vAlign w:val="center"/>
          </w:tcPr>
          <w:p w14:paraId="0A96BCFB" w14:textId="77777777" w:rsidR="00277DEA" w:rsidRPr="003733CB" w:rsidRDefault="00277DEA" w:rsidP="00221E3B">
            <w:r w:rsidRPr="003733CB">
              <w:t>Útbrot</w:t>
            </w:r>
            <w:r w:rsidRPr="003733CB">
              <w:rPr>
                <w:vertAlign w:val="superscript"/>
              </w:rPr>
              <w:t>16</w:t>
            </w:r>
          </w:p>
        </w:tc>
        <w:tc>
          <w:tcPr>
            <w:tcW w:w="1842" w:type="dxa"/>
            <w:vAlign w:val="center"/>
          </w:tcPr>
          <w:p w14:paraId="53DCAFC4"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544FD016" w14:textId="77777777" w:rsidR="00277DEA" w:rsidRPr="003733CB" w:rsidRDefault="00277DEA" w:rsidP="00221E3B">
            <w:pPr>
              <w:jc w:val="center"/>
            </w:pPr>
            <w:proofErr w:type="spellStart"/>
            <w:r w:rsidRPr="003733CB">
              <w:t>Sjaldgæfar</w:t>
            </w:r>
            <w:proofErr w:type="spellEnd"/>
          </w:p>
        </w:tc>
      </w:tr>
      <w:tr w:rsidR="00277DEA" w:rsidRPr="003733CB" w14:paraId="797E6DA8" w14:textId="77777777" w:rsidTr="00705072">
        <w:trPr>
          <w:cantSplit/>
          <w:trHeight w:val="249"/>
        </w:trPr>
        <w:tc>
          <w:tcPr>
            <w:tcW w:w="1938" w:type="dxa"/>
            <w:vAlign w:val="center"/>
          </w:tcPr>
          <w:p w14:paraId="282F369C" w14:textId="77777777" w:rsidR="00277DEA" w:rsidRPr="003733CB" w:rsidRDefault="00277DEA" w:rsidP="00221E3B">
            <w:pPr>
              <w:rPr>
                <w:b/>
              </w:rPr>
            </w:pPr>
            <w:proofErr w:type="spellStart"/>
            <w:r w:rsidRPr="003733CB">
              <w:rPr>
                <w:b/>
              </w:rPr>
              <w:lastRenderedPageBreak/>
              <w:t>Stoðkerfi</w:t>
            </w:r>
            <w:proofErr w:type="spellEnd"/>
            <w:r w:rsidRPr="003733CB">
              <w:rPr>
                <w:b/>
              </w:rPr>
              <w:t xml:space="preserve"> </w:t>
            </w:r>
            <w:proofErr w:type="spellStart"/>
            <w:r w:rsidRPr="003733CB">
              <w:rPr>
                <w:b/>
              </w:rPr>
              <w:t>og</w:t>
            </w:r>
            <w:proofErr w:type="spellEnd"/>
            <w:r w:rsidRPr="003733CB">
              <w:rPr>
                <w:b/>
              </w:rPr>
              <w:t xml:space="preserve"> </w:t>
            </w:r>
            <w:proofErr w:type="spellStart"/>
            <w:r w:rsidRPr="003733CB">
              <w:rPr>
                <w:b/>
              </w:rPr>
              <w:t>bandvefur</w:t>
            </w:r>
            <w:proofErr w:type="spellEnd"/>
          </w:p>
        </w:tc>
        <w:tc>
          <w:tcPr>
            <w:tcW w:w="3528" w:type="dxa"/>
            <w:vAlign w:val="center"/>
          </w:tcPr>
          <w:p w14:paraId="364EBAC4" w14:textId="77777777" w:rsidR="00277DEA" w:rsidRPr="003733CB" w:rsidRDefault="00277DEA" w:rsidP="00221E3B">
            <w:proofErr w:type="spellStart"/>
            <w:r w:rsidRPr="003733CB">
              <w:t>Verkur</w:t>
            </w:r>
            <w:proofErr w:type="spellEnd"/>
            <w:r w:rsidRPr="003733CB">
              <w:t xml:space="preserve"> í stoðkerfi</w:t>
            </w:r>
            <w:r w:rsidRPr="003733CB">
              <w:rPr>
                <w:vertAlign w:val="superscript"/>
              </w:rPr>
              <w:t>17</w:t>
            </w:r>
          </w:p>
        </w:tc>
        <w:tc>
          <w:tcPr>
            <w:tcW w:w="1842" w:type="dxa"/>
            <w:vAlign w:val="center"/>
          </w:tcPr>
          <w:p w14:paraId="055FBE9C"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45200C23" w14:textId="77777777" w:rsidR="00277DEA" w:rsidRPr="003733CB" w:rsidRDefault="00277DEA" w:rsidP="00221E3B">
            <w:pPr>
              <w:jc w:val="center"/>
            </w:pPr>
            <w:proofErr w:type="spellStart"/>
            <w:r w:rsidRPr="003733CB">
              <w:t>Algengar</w:t>
            </w:r>
            <w:proofErr w:type="spellEnd"/>
          </w:p>
        </w:tc>
      </w:tr>
      <w:tr w:rsidR="00277DEA" w:rsidRPr="003733CB" w14:paraId="00D531C8" w14:textId="77777777" w:rsidTr="00705072">
        <w:trPr>
          <w:cantSplit/>
          <w:trHeight w:val="249"/>
        </w:trPr>
        <w:tc>
          <w:tcPr>
            <w:tcW w:w="1938" w:type="dxa"/>
            <w:vAlign w:val="center"/>
          </w:tcPr>
          <w:p w14:paraId="0241C929" w14:textId="77777777" w:rsidR="00277DEA" w:rsidRPr="00142DB9" w:rsidRDefault="00277DEA" w:rsidP="00221E3B">
            <w:pPr>
              <w:rPr>
                <w:lang w:val="da-DK"/>
                <w:rPrChange w:id="192" w:author="Author">
                  <w:rPr/>
                </w:rPrChange>
              </w:rPr>
            </w:pPr>
            <w:r w:rsidRPr="00142DB9">
              <w:rPr>
                <w:b/>
                <w:lang w:val="da-DK"/>
                <w:rPrChange w:id="193" w:author="Author">
                  <w:rPr>
                    <w:b/>
                  </w:rPr>
                </w:rPrChange>
              </w:rPr>
              <w:t>Almennar aukaverkanir og aukaverkanir á íkomustað</w:t>
            </w:r>
          </w:p>
        </w:tc>
        <w:tc>
          <w:tcPr>
            <w:tcW w:w="3528" w:type="dxa"/>
            <w:vAlign w:val="center"/>
          </w:tcPr>
          <w:p w14:paraId="30CED893" w14:textId="77777777" w:rsidR="00277DEA" w:rsidRPr="003733CB" w:rsidRDefault="00277DEA" w:rsidP="00221E3B">
            <w:r w:rsidRPr="003733CB">
              <w:t>Hiti</w:t>
            </w:r>
          </w:p>
        </w:tc>
        <w:tc>
          <w:tcPr>
            <w:tcW w:w="1842" w:type="dxa"/>
            <w:vAlign w:val="center"/>
          </w:tcPr>
          <w:p w14:paraId="0A575F77"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54F61D77" w14:textId="77777777" w:rsidR="00277DEA" w:rsidRPr="003733CB" w:rsidRDefault="00277DEA" w:rsidP="00221E3B">
            <w:pPr>
              <w:jc w:val="center"/>
            </w:pPr>
            <w:proofErr w:type="spellStart"/>
            <w:r w:rsidRPr="003733CB">
              <w:t>Sjaldgæfar</w:t>
            </w:r>
            <w:proofErr w:type="spellEnd"/>
          </w:p>
        </w:tc>
      </w:tr>
      <w:tr w:rsidR="00277DEA" w:rsidRPr="003733CB" w14:paraId="43D32FCF" w14:textId="77777777" w:rsidTr="00705072">
        <w:trPr>
          <w:cantSplit/>
          <w:trHeight w:val="249"/>
        </w:trPr>
        <w:tc>
          <w:tcPr>
            <w:tcW w:w="1938" w:type="dxa"/>
            <w:vMerge w:val="restart"/>
            <w:vAlign w:val="center"/>
          </w:tcPr>
          <w:p w14:paraId="0DE36714" w14:textId="77777777" w:rsidR="00277DEA" w:rsidRPr="003733CB" w:rsidRDefault="00277DEA" w:rsidP="00221E3B">
            <w:pPr>
              <w:keepNext/>
              <w:keepLines/>
            </w:pPr>
            <w:proofErr w:type="spellStart"/>
            <w:r w:rsidRPr="003733CB">
              <w:rPr>
                <w:b/>
              </w:rPr>
              <w:t>Rannsóknaniðurstöður</w:t>
            </w:r>
            <w:proofErr w:type="spellEnd"/>
          </w:p>
        </w:tc>
        <w:tc>
          <w:tcPr>
            <w:tcW w:w="3528" w:type="dxa"/>
            <w:vAlign w:val="center"/>
          </w:tcPr>
          <w:p w14:paraId="67F61E31" w14:textId="1185B955" w:rsidR="00277DEA" w:rsidRPr="003733CB" w:rsidRDefault="008C3E39" w:rsidP="00221E3B">
            <w:pPr>
              <w:keepNext/>
              <w:keepLines/>
            </w:pPr>
            <w:proofErr w:type="spellStart"/>
            <w:r>
              <w:t>Hækkað</w:t>
            </w:r>
            <w:proofErr w:type="spellEnd"/>
            <w:r>
              <w:t xml:space="preserve"> </w:t>
            </w:r>
            <w:proofErr w:type="spellStart"/>
            <w:r>
              <w:t>gildi</w:t>
            </w:r>
            <w:proofErr w:type="spellEnd"/>
            <w:r>
              <w:t xml:space="preserve"> </w:t>
            </w:r>
            <w:proofErr w:type="spellStart"/>
            <w:r>
              <w:t>aspartat</w:t>
            </w:r>
            <w:proofErr w:type="spellEnd"/>
            <w:r>
              <w:t xml:space="preserve"> </w:t>
            </w:r>
            <w:proofErr w:type="spellStart"/>
            <w:r w:rsidR="00277DEA" w:rsidRPr="003733CB">
              <w:t>amínótransferas</w:t>
            </w:r>
            <w:r>
              <w:t>a</w:t>
            </w:r>
            <w:proofErr w:type="spellEnd"/>
          </w:p>
        </w:tc>
        <w:tc>
          <w:tcPr>
            <w:tcW w:w="1842" w:type="dxa"/>
          </w:tcPr>
          <w:p w14:paraId="67F11E6B"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828E483" w14:textId="77777777" w:rsidR="00277DEA" w:rsidRPr="003733CB" w:rsidRDefault="00277DEA" w:rsidP="00221E3B">
            <w:pPr>
              <w:jc w:val="center"/>
            </w:pPr>
            <w:proofErr w:type="spellStart"/>
            <w:r w:rsidRPr="003733CB">
              <w:t>Algengar</w:t>
            </w:r>
            <w:proofErr w:type="spellEnd"/>
          </w:p>
        </w:tc>
      </w:tr>
      <w:tr w:rsidR="00277DEA" w:rsidRPr="003733CB" w14:paraId="6882FB65" w14:textId="77777777" w:rsidTr="00705072">
        <w:trPr>
          <w:cantSplit/>
          <w:trHeight w:val="260"/>
        </w:trPr>
        <w:tc>
          <w:tcPr>
            <w:tcW w:w="1938" w:type="dxa"/>
            <w:vMerge/>
            <w:vAlign w:val="center"/>
          </w:tcPr>
          <w:p w14:paraId="17DDF736" w14:textId="77777777" w:rsidR="00277DEA" w:rsidRPr="003733CB" w:rsidRDefault="00277DEA" w:rsidP="00221E3B">
            <w:pPr>
              <w:keepNext/>
              <w:keepLines/>
            </w:pPr>
          </w:p>
        </w:tc>
        <w:tc>
          <w:tcPr>
            <w:tcW w:w="3528" w:type="dxa"/>
            <w:vAlign w:val="center"/>
          </w:tcPr>
          <w:p w14:paraId="39619262" w14:textId="3DCD573F" w:rsidR="00277DEA" w:rsidRPr="003733CB" w:rsidRDefault="008C3E39" w:rsidP="00221E3B">
            <w:pPr>
              <w:keepNext/>
              <w:keepLines/>
            </w:pPr>
            <w:proofErr w:type="spellStart"/>
            <w:r>
              <w:t>Hækkað</w:t>
            </w:r>
            <w:proofErr w:type="spellEnd"/>
            <w:r>
              <w:t xml:space="preserve"> </w:t>
            </w:r>
            <w:proofErr w:type="spellStart"/>
            <w:r>
              <w:t>gildi</w:t>
            </w:r>
            <w:proofErr w:type="spellEnd"/>
            <w:r>
              <w:t xml:space="preserve"> </w:t>
            </w:r>
            <w:proofErr w:type="spellStart"/>
            <w:r>
              <w:t>a</w:t>
            </w:r>
            <w:r w:rsidR="00277DEA" w:rsidRPr="003733CB">
              <w:t>lanín</w:t>
            </w:r>
            <w:proofErr w:type="spellEnd"/>
            <w:r>
              <w:t xml:space="preserve"> </w:t>
            </w:r>
            <w:proofErr w:type="spellStart"/>
            <w:r w:rsidR="00277DEA" w:rsidRPr="003733CB">
              <w:t>amínótransferas</w:t>
            </w:r>
            <w:r>
              <w:t>a</w:t>
            </w:r>
            <w:proofErr w:type="spellEnd"/>
          </w:p>
        </w:tc>
        <w:tc>
          <w:tcPr>
            <w:tcW w:w="1842" w:type="dxa"/>
          </w:tcPr>
          <w:p w14:paraId="6F39832E"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0C6A63CA" w14:textId="77777777" w:rsidR="00277DEA" w:rsidRPr="003733CB" w:rsidRDefault="00277DEA" w:rsidP="00221E3B">
            <w:pPr>
              <w:jc w:val="center"/>
            </w:pPr>
            <w:proofErr w:type="spellStart"/>
            <w:r w:rsidRPr="003733CB">
              <w:t>Algengar</w:t>
            </w:r>
            <w:proofErr w:type="spellEnd"/>
          </w:p>
        </w:tc>
      </w:tr>
      <w:tr w:rsidR="00277DEA" w:rsidRPr="003733CB" w14:paraId="37C5D345" w14:textId="77777777" w:rsidTr="00705072">
        <w:trPr>
          <w:cantSplit/>
          <w:trHeight w:val="249"/>
        </w:trPr>
        <w:tc>
          <w:tcPr>
            <w:tcW w:w="1938" w:type="dxa"/>
            <w:vMerge/>
            <w:vAlign w:val="center"/>
          </w:tcPr>
          <w:p w14:paraId="03F348AE" w14:textId="77777777" w:rsidR="00277DEA" w:rsidRPr="003733CB" w:rsidRDefault="00277DEA" w:rsidP="00221E3B">
            <w:pPr>
              <w:keepNext/>
              <w:keepLines/>
            </w:pPr>
          </w:p>
        </w:tc>
        <w:tc>
          <w:tcPr>
            <w:tcW w:w="3528" w:type="dxa"/>
            <w:vAlign w:val="center"/>
          </w:tcPr>
          <w:p w14:paraId="2737FFC6" w14:textId="416223C6" w:rsidR="00277DEA" w:rsidRPr="003733CB" w:rsidRDefault="008C3E39" w:rsidP="00221E3B">
            <w:pPr>
              <w:keepNext/>
              <w:keepLines/>
            </w:pPr>
            <w:proofErr w:type="spellStart"/>
            <w:r>
              <w:t>Hækkað</w:t>
            </w:r>
            <w:proofErr w:type="spellEnd"/>
            <w:r>
              <w:t xml:space="preserve"> </w:t>
            </w:r>
            <w:proofErr w:type="spellStart"/>
            <w:r>
              <w:t>gildi</w:t>
            </w:r>
            <w:proofErr w:type="spellEnd"/>
            <w:r>
              <w:t xml:space="preserve"> </w:t>
            </w:r>
            <w:proofErr w:type="spellStart"/>
            <w:r>
              <w:t>a</w:t>
            </w:r>
            <w:r w:rsidR="00277DEA" w:rsidRPr="003733CB">
              <w:t>lkalí</w:t>
            </w:r>
            <w:r w:rsidR="006B504E">
              <w:t>sks</w:t>
            </w:r>
            <w:proofErr w:type="spellEnd"/>
            <w:r w:rsidR="006B504E">
              <w:t xml:space="preserve"> </w:t>
            </w:r>
            <w:proofErr w:type="spellStart"/>
            <w:r w:rsidR="00277DEA" w:rsidRPr="003733CB">
              <w:t>fosfatas</w:t>
            </w:r>
            <w:r w:rsidR="006B504E">
              <w:t>a</w:t>
            </w:r>
            <w:proofErr w:type="spellEnd"/>
            <w:r w:rsidR="00277DEA" w:rsidRPr="003733CB">
              <w:t xml:space="preserve"> í </w:t>
            </w:r>
            <w:proofErr w:type="spellStart"/>
            <w:r w:rsidR="00277DEA" w:rsidRPr="003733CB">
              <w:t>blóði</w:t>
            </w:r>
            <w:proofErr w:type="spellEnd"/>
          </w:p>
        </w:tc>
        <w:tc>
          <w:tcPr>
            <w:tcW w:w="1842" w:type="dxa"/>
          </w:tcPr>
          <w:p w14:paraId="2A5C0A20"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7FD3422" w14:textId="77777777" w:rsidR="00277DEA" w:rsidRPr="003733CB" w:rsidRDefault="00277DEA" w:rsidP="00221E3B">
            <w:pPr>
              <w:jc w:val="center"/>
            </w:pPr>
            <w:proofErr w:type="spellStart"/>
            <w:r w:rsidRPr="003733CB">
              <w:t>Sjaldgæfar</w:t>
            </w:r>
            <w:proofErr w:type="spellEnd"/>
          </w:p>
        </w:tc>
      </w:tr>
      <w:tr w:rsidR="00277DEA" w:rsidRPr="003733CB" w14:paraId="47890B04" w14:textId="77777777" w:rsidTr="00705072">
        <w:trPr>
          <w:cantSplit/>
          <w:trHeight w:val="260"/>
        </w:trPr>
        <w:tc>
          <w:tcPr>
            <w:tcW w:w="1938" w:type="dxa"/>
            <w:vMerge/>
            <w:vAlign w:val="center"/>
          </w:tcPr>
          <w:p w14:paraId="3B46CC84" w14:textId="77777777" w:rsidR="00277DEA" w:rsidRPr="003733CB" w:rsidRDefault="00277DEA" w:rsidP="00221E3B"/>
        </w:tc>
        <w:tc>
          <w:tcPr>
            <w:tcW w:w="3528" w:type="dxa"/>
            <w:vAlign w:val="center"/>
          </w:tcPr>
          <w:p w14:paraId="2620C49D" w14:textId="2E3F7A42" w:rsidR="00277DEA" w:rsidRPr="003733CB" w:rsidRDefault="0009647A" w:rsidP="00221E3B">
            <w:proofErr w:type="spellStart"/>
            <w:r>
              <w:t>Hækkað</w:t>
            </w:r>
            <w:proofErr w:type="spellEnd"/>
            <w:r>
              <w:t xml:space="preserve"> </w:t>
            </w:r>
            <w:proofErr w:type="spellStart"/>
            <w:r>
              <w:t>gildi</w:t>
            </w:r>
            <w:proofErr w:type="spellEnd"/>
            <w:r>
              <w:t xml:space="preserve"> g</w:t>
            </w:r>
            <w:r w:rsidR="00277DEA" w:rsidRPr="003733CB">
              <w:t>amma</w:t>
            </w:r>
            <w:r>
              <w:t>-</w:t>
            </w:r>
            <w:proofErr w:type="spellStart"/>
            <w:r w:rsidR="00277DEA" w:rsidRPr="003733CB">
              <w:t>glútamýltransferas</w:t>
            </w:r>
            <w:r>
              <w:t>a</w:t>
            </w:r>
            <w:proofErr w:type="spellEnd"/>
          </w:p>
        </w:tc>
        <w:tc>
          <w:tcPr>
            <w:tcW w:w="1842" w:type="dxa"/>
          </w:tcPr>
          <w:p w14:paraId="52237AA6"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36251450" w14:textId="77777777" w:rsidR="00277DEA" w:rsidRPr="003733CB" w:rsidRDefault="00277DEA" w:rsidP="00221E3B">
            <w:pPr>
              <w:jc w:val="center"/>
            </w:pPr>
            <w:proofErr w:type="spellStart"/>
            <w:r w:rsidRPr="003733CB">
              <w:t>Algengar</w:t>
            </w:r>
            <w:proofErr w:type="spellEnd"/>
          </w:p>
        </w:tc>
      </w:tr>
      <w:tr w:rsidR="00277DEA" w:rsidRPr="003733CB" w14:paraId="30A76275" w14:textId="77777777" w:rsidTr="00705072">
        <w:trPr>
          <w:cantSplit/>
          <w:trHeight w:val="249"/>
        </w:trPr>
        <w:tc>
          <w:tcPr>
            <w:tcW w:w="1938" w:type="dxa"/>
            <w:vMerge/>
            <w:vAlign w:val="center"/>
          </w:tcPr>
          <w:p w14:paraId="6F787D01" w14:textId="77777777" w:rsidR="00277DEA" w:rsidRPr="003733CB" w:rsidRDefault="00277DEA" w:rsidP="00221E3B"/>
        </w:tc>
        <w:tc>
          <w:tcPr>
            <w:tcW w:w="3528" w:type="dxa"/>
            <w:vAlign w:val="center"/>
          </w:tcPr>
          <w:p w14:paraId="7C60866C" w14:textId="06068F5C" w:rsidR="00277DEA" w:rsidRPr="003733CB" w:rsidRDefault="00994207" w:rsidP="00221E3B">
            <w:proofErr w:type="spellStart"/>
            <w:r>
              <w:t>Hækkað</w:t>
            </w:r>
            <w:proofErr w:type="spellEnd"/>
            <w:r>
              <w:t xml:space="preserve"> </w:t>
            </w:r>
            <w:proofErr w:type="spellStart"/>
            <w:r>
              <w:t>gildi</w:t>
            </w:r>
            <w:proofErr w:type="spellEnd"/>
            <w:r>
              <w:t xml:space="preserve"> </w:t>
            </w:r>
            <w:proofErr w:type="spellStart"/>
            <w:r w:rsidR="00965F90">
              <w:t>laktat</w:t>
            </w:r>
            <w:proofErr w:type="spellEnd"/>
            <w:r w:rsidR="00965F90">
              <w:t xml:space="preserve"> </w:t>
            </w:r>
            <w:proofErr w:type="spellStart"/>
            <w:r w:rsidR="00965F90">
              <w:t>dehýdrógenasa</w:t>
            </w:r>
            <w:proofErr w:type="spellEnd"/>
            <w:r w:rsidR="00277DEA" w:rsidRPr="003733CB">
              <w:t xml:space="preserve"> í </w:t>
            </w:r>
            <w:proofErr w:type="spellStart"/>
            <w:r w:rsidR="00277DEA" w:rsidRPr="003733CB">
              <w:t>blóði</w:t>
            </w:r>
            <w:proofErr w:type="spellEnd"/>
          </w:p>
        </w:tc>
        <w:tc>
          <w:tcPr>
            <w:tcW w:w="1842" w:type="dxa"/>
          </w:tcPr>
          <w:p w14:paraId="1E11CF34" w14:textId="77777777" w:rsidR="00277DEA" w:rsidRPr="003733CB" w:rsidRDefault="00277DEA" w:rsidP="00221E3B">
            <w:pPr>
              <w:jc w:val="center"/>
            </w:pPr>
            <w:proofErr w:type="spellStart"/>
            <w:r w:rsidRPr="003733CB">
              <w:t>Mjög</w:t>
            </w:r>
            <w:proofErr w:type="spellEnd"/>
            <w:r w:rsidRPr="003733CB">
              <w:t xml:space="preserve"> </w:t>
            </w:r>
            <w:proofErr w:type="spellStart"/>
            <w:r w:rsidRPr="003733CB">
              <w:t>algengar</w:t>
            </w:r>
            <w:proofErr w:type="spellEnd"/>
          </w:p>
        </w:tc>
        <w:tc>
          <w:tcPr>
            <w:tcW w:w="1719" w:type="dxa"/>
            <w:vAlign w:val="center"/>
          </w:tcPr>
          <w:p w14:paraId="2C46BC02"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422F505C" w14:textId="77777777" w:rsidTr="00705072">
        <w:trPr>
          <w:cantSplit/>
          <w:trHeight w:val="249"/>
        </w:trPr>
        <w:tc>
          <w:tcPr>
            <w:tcW w:w="1938" w:type="dxa"/>
            <w:vMerge/>
            <w:vAlign w:val="center"/>
          </w:tcPr>
          <w:p w14:paraId="2078F228" w14:textId="77777777" w:rsidR="00277DEA" w:rsidRPr="003733CB" w:rsidRDefault="00277DEA" w:rsidP="00221E3B"/>
        </w:tc>
        <w:tc>
          <w:tcPr>
            <w:tcW w:w="3528" w:type="dxa"/>
            <w:vAlign w:val="center"/>
          </w:tcPr>
          <w:p w14:paraId="5AEE9F3A" w14:textId="6C6F6BFD" w:rsidR="00277DEA" w:rsidRPr="003733CB" w:rsidRDefault="00405C8C" w:rsidP="00221E3B">
            <w:proofErr w:type="spellStart"/>
            <w:r>
              <w:t>Hækkað</w:t>
            </w:r>
            <w:proofErr w:type="spellEnd"/>
            <w:r>
              <w:t xml:space="preserve"> </w:t>
            </w:r>
            <w:proofErr w:type="spellStart"/>
            <w:r>
              <w:t>gildi</w:t>
            </w:r>
            <w:proofErr w:type="spellEnd"/>
            <w:r>
              <w:t xml:space="preserve"> </w:t>
            </w:r>
            <w:proofErr w:type="spellStart"/>
            <w:r>
              <w:t>g</w:t>
            </w:r>
            <w:r w:rsidR="00277DEA" w:rsidRPr="003733CB">
              <w:t>allrauð</w:t>
            </w:r>
            <w:r>
              <w:t>a</w:t>
            </w:r>
            <w:proofErr w:type="spellEnd"/>
            <w:r w:rsidR="00277DEA" w:rsidRPr="003733CB">
              <w:t xml:space="preserve"> í blóði</w:t>
            </w:r>
            <w:r w:rsidR="00277DEA" w:rsidRPr="003733CB">
              <w:rPr>
                <w:vertAlign w:val="superscript"/>
              </w:rPr>
              <w:t>18</w:t>
            </w:r>
          </w:p>
        </w:tc>
        <w:tc>
          <w:tcPr>
            <w:tcW w:w="1842" w:type="dxa"/>
          </w:tcPr>
          <w:p w14:paraId="0F5F64D7" w14:textId="77777777" w:rsidR="00277DEA" w:rsidRPr="003733CB" w:rsidRDefault="00277DEA" w:rsidP="00221E3B">
            <w:pPr>
              <w:jc w:val="center"/>
            </w:pPr>
            <w:proofErr w:type="spellStart"/>
            <w:r w:rsidRPr="003733CB">
              <w:t>Algengar</w:t>
            </w:r>
            <w:proofErr w:type="spellEnd"/>
          </w:p>
        </w:tc>
        <w:tc>
          <w:tcPr>
            <w:tcW w:w="1719" w:type="dxa"/>
            <w:vAlign w:val="center"/>
          </w:tcPr>
          <w:p w14:paraId="59AC4DBE"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r w:rsidR="00277DEA" w:rsidRPr="003733CB" w14:paraId="04092AFE" w14:textId="77777777" w:rsidTr="00705072">
        <w:trPr>
          <w:cantSplit/>
          <w:trHeight w:val="249"/>
        </w:trPr>
        <w:tc>
          <w:tcPr>
            <w:tcW w:w="1938" w:type="dxa"/>
            <w:vMerge/>
            <w:tcBorders>
              <w:bottom w:val="single" w:sz="4" w:space="0" w:color="auto"/>
            </w:tcBorders>
            <w:vAlign w:val="center"/>
          </w:tcPr>
          <w:p w14:paraId="2C2AA733" w14:textId="77777777" w:rsidR="00277DEA" w:rsidRPr="003733CB" w:rsidRDefault="00277DEA" w:rsidP="00221E3B"/>
        </w:tc>
        <w:tc>
          <w:tcPr>
            <w:tcW w:w="3528" w:type="dxa"/>
            <w:tcBorders>
              <w:bottom w:val="single" w:sz="4" w:space="0" w:color="auto"/>
            </w:tcBorders>
            <w:vAlign w:val="center"/>
          </w:tcPr>
          <w:p w14:paraId="7B5D17D4" w14:textId="433F6C75" w:rsidR="00277DEA" w:rsidRPr="003733CB" w:rsidRDefault="00405C8C" w:rsidP="00221E3B">
            <w:proofErr w:type="spellStart"/>
            <w:r>
              <w:t>Hækkuð</w:t>
            </w:r>
            <w:proofErr w:type="spellEnd"/>
            <w:r>
              <w:t xml:space="preserve"> </w:t>
            </w:r>
            <w:proofErr w:type="spellStart"/>
            <w:r>
              <w:t>gildi</w:t>
            </w:r>
            <w:proofErr w:type="spellEnd"/>
            <w:r>
              <w:t xml:space="preserve"> </w:t>
            </w:r>
            <w:proofErr w:type="spellStart"/>
            <w:r>
              <w:t>l</w:t>
            </w:r>
            <w:r w:rsidR="00277DEA" w:rsidRPr="003733CB">
              <w:t>ifrarensím</w:t>
            </w:r>
            <w:r>
              <w:t>a</w:t>
            </w:r>
            <w:proofErr w:type="spellEnd"/>
          </w:p>
        </w:tc>
        <w:tc>
          <w:tcPr>
            <w:tcW w:w="1842" w:type="dxa"/>
            <w:tcBorders>
              <w:bottom w:val="single" w:sz="4" w:space="0" w:color="auto"/>
            </w:tcBorders>
          </w:tcPr>
          <w:p w14:paraId="3D682B15" w14:textId="77777777" w:rsidR="00277DEA" w:rsidRPr="003733CB" w:rsidRDefault="00277DEA" w:rsidP="00221E3B">
            <w:pPr>
              <w:jc w:val="center"/>
            </w:pPr>
            <w:proofErr w:type="spellStart"/>
            <w:r w:rsidRPr="003733CB">
              <w:t>Sjaldgæfar</w:t>
            </w:r>
            <w:proofErr w:type="spellEnd"/>
          </w:p>
        </w:tc>
        <w:tc>
          <w:tcPr>
            <w:tcW w:w="1719" w:type="dxa"/>
            <w:tcBorders>
              <w:bottom w:val="single" w:sz="4" w:space="0" w:color="auto"/>
            </w:tcBorders>
            <w:vAlign w:val="center"/>
          </w:tcPr>
          <w:p w14:paraId="6049A343" w14:textId="77777777" w:rsidR="00277DEA" w:rsidRPr="003733CB" w:rsidRDefault="00277DEA" w:rsidP="00221E3B">
            <w:pPr>
              <w:jc w:val="center"/>
            </w:pPr>
            <w:r w:rsidRPr="003733CB">
              <w:t xml:space="preserve">Koma </w:t>
            </w:r>
            <w:proofErr w:type="spellStart"/>
            <w:r w:rsidRPr="003733CB">
              <w:t>örsjaldan</w:t>
            </w:r>
            <w:proofErr w:type="spellEnd"/>
            <w:r w:rsidRPr="003733CB">
              <w:t xml:space="preserve"> </w:t>
            </w:r>
            <w:proofErr w:type="spellStart"/>
            <w:r w:rsidRPr="003733CB">
              <w:t>fyrir</w:t>
            </w:r>
            <w:proofErr w:type="spellEnd"/>
            <w:r w:rsidRPr="003733CB">
              <w:t>**</w:t>
            </w:r>
          </w:p>
        </w:tc>
      </w:tr>
    </w:tbl>
    <w:p w14:paraId="6EC30A18" w14:textId="7E2C80D4" w:rsidR="00277DEA" w:rsidRPr="00142DB9" w:rsidRDefault="00277DEA" w:rsidP="009966E2">
      <w:pPr>
        <w:rPr>
          <w:i/>
          <w:sz w:val="20"/>
          <w:lang w:val="da-DK"/>
          <w:rPrChange w:id="194" w:author="Author">
            <w:rPr>
              <w:i/>
              <w:sz w:val="20"/>
            </w:rPr>
          </w:rPrChange>
        </w:rPr>
      </w:pPr>
      <w:r w:rsidRPr="00142DB9">
        <w:rPr>
          <w:sz w:val="20"/>
          <w:lang w:val="da-DK"/>
          <w:rPrChange w:id="195" w:author="Author">
            <w:rPr>
              <w:sz w:val="20"/>
            </w:rPr>
          </w:rPrChange>
        </w:rPr>
        <w:t xml:space="preserve">* Tilkynnt </w:t>
      </w:r>
      <w:r w:rsidR="008C4CAF" w:rsidRPr="00142DB9">
        <w:rPr>
          <w:sz w:val="20"/>
          <w:lang w:val="da-DK"/>
          <w:rPrChange w:id="196" w:author="Author">
            <w:rPr>
              <w:sz w:val="20"/>
            </w:rPr>
          </w:rPrChange>
        </w:rPr>
        <w:t xml:space="preserve">hefur verið </w:t>
      </w:r>
      <w:r w:rsidRPr="00142DB9">
        <w:rPr>
          <w:sz w:val="20"/>
          <w:lang w:val="da-DK"/>
          <w:rPrChange w:id="197" w:author="Author">
            <w:rPr>
              <w:sz w:val="20"/>
            </w:rPr>
          </w:rPrChange>
        </w:rPr>
        <w:t xml:space="preserve">um 5. stigs aukaverkanir. Sjá </w:t>
      </w:r>
      <w:r w:rsidRPr="00142DB9">
        <w:rPr>
          <w:i/>
          <w:iCs/>
          <w:sz w:val="20"/>
          <w:lang w:val="da-DK"/>
          <w:rPrChange w:id="198" w:author="Author">
            <w:rPr>
              <w:i/>
              <w:iCs/>
              <w:sz w:val="20"/>
            </w:rPr>
          </w:rPrChange>
        </w:rPr>
        <w:t>Lýsing v</w:t>
      </w:r>
      <w:r w:rsidR="00F97E13" w:rsidRPr="00142DB9">
        <w:rPr>
          <w:i/>
          <w:iCs/>
          <w:sz w:val="20"/>
          <w:lang w:val="da-DK"/>
          <w:rPrChange w:id="199" w:author="Author">
            <w:rPr>
              <w:i/>
              <w:iCs/>
              <w:sz w:val="20"/>
            </w:rPr>
          </w:rPrChange>
        </w:rPr>
        <w:t>alinna</w:t>
      </w:r>
      <w:r w:rsidRPr="00142DB9">
        <w:rPr>
          <w:i/>
          <w:iCs/>
          <w:sz w:val="20"/>
          <w:lang w:val="da-DK"/>
          <w:rPrChange w:id="200" w:author="Author">
            <w:rPr>
              <w:i/>
              <w:iCs/>
              <w:sz w:val="20"/>
            </w:rPr>
          </w:rPrChange>
        </w:rPr>
        <w:t xml:space="preserve"> aukaverk</w:t>
      </w:r>
      <w:r w:rsidR="005226F0" w:rsidRPr="00142DB9">
        <w:rPr>
          <w:i/>
          <w:iCs/>
          <w:sz w:val="20"/>
          <w:lang w:val="da-DK"/>
          <w:rPrChange w:id="201" w:author="Author">
            <w:rPr>
              <w:i/>
              <w:iCs/>
              <w:sz w:val="20"/>
            </w:rPr>
          </w:rPrChange>
        </w:rPr>
        <w:t>ana</w:t>
      </w:r>
      <w:r w:rsidRPr="00142DB9">
        <w:rPr>
          <w:sz w:val="20"/>
          <w:lang w:val="da-DK"/>
          <w:rPrChange w:id="202" w:author="Author">
            <w:rPr>
              <w:sz w:val="20"/>
            </w:rPr>
          </w:rPrChange>
        </w:rPr>
        <w:t>.</w:t>
      </w:r>
    </w:p>
    <w:p w14:paraId="4B6720EC" w14:textId="0C573184" w:rsidR="00277DEA" w:rsidRPr="00142DB9" w:rsidRDefault="00277DEA" w:rsidP="009966E2">
      <w:pPr>
        <w:rPr>
          <w:iCs/>
          <w:sz w:val="20"/>
          <w:lang w:val="da-DK"/>
          <w:rPrChange w:id="203" w:author="Author">
            <w:rPr>
              <w:iCs/>
              <w:sz w:val="20"/>
            </w:rPr>
          </w:rPrChange>
        </w:rPr>
      </w:pPr>
      <w:r w:rsidRPr="00142DB9">
        <w:rPr>
          <w:i/>
          <w:sz w:val="20"/>
          <w:lang w:val="da-DK"/>
          <w:rPrChange w:id="204" w:author="Author">
            <w:rPr>
              <w:i/>
              <w:sz w:val="20"/>
            </w:rPr>
          </w:rPrChange>
        </w:rPr>
        <w:t>**</w:t>
      </w:r>
      <w:r w:rsidR="008D29DB" w:rsidRPr="00142DB9">
        <w:rPr>
          <w:i/>
          <w:sz w:val="20"/>
          <w:lang w:val="da-DK"/>
          <w:rPrChange w:id="205" w:author="Author">
            <w:rPr>
              <w:i/>
              <w:sz w:val="20"/>
            </w:rPr>
          </w:rPrChange>
        </w:rPr>
        <w:t xml:space="preserve"> </w:t>
      </w:r>
      <w:r w:rsidRPr="00142DB9">
        <w:rPr>
          <w:sz w:val="20"/>
          <w:lang w:val="da-DK"/>
          <w:rPrChange w:id="206" w:author="Author">
            <w:rPr>
              <w:sz w:val="20"/>
            </w:rPr>
          </w:rPrChange>
        </w:rPr>
        <w:t>Ekki var tilkynnt um nein</w:t>
      </w:r>
      <w:r w:rsidR="00D82D98" w:rsidRPr="00142DB9">
        <w:rPr>
          <w:sz w:val="20"/>
          <w:lang w:val="da-DK"/>
          <w:rPrChange w:id="207" w:author="Author">
            <w:rPr>
              <w:sz w:val="20"/>
            </w:rPr>
          </w:rPrChange>
        </w:rPr>
        <w:t>ar</w:t>
      </w:r>
      <w:r w:rsidRPr="00142DB9">
        <w:rPr>
          <w:sz w:val="20"/>
          <w:lang w:val="da-DK"/>
          <w:rPrChange w:id="208" w:author="Author">
            <w:rPr>
              <w:sz w:val="20"/>
            </w:rPr>
          </w:rPrChange>
        </w:rPr>
        <w:t xml:space="preserve"> 3.-4. stigs </w:t>
      </w:r>
      <w:r w:rsidR="00D82D98" w:rsidRPr="00142DB9">
        <w:rPr>
          <w:sz w:val="20"/>
          <w:lang w:val="da-DK"/>
          <w:rPrChange w:id="209" w:author="Author">
            <w:rPr>
              <w:sz w:val="20"/>
            </w:rPr>
          </w:rPrChange>
        </w:rPr>
        <w:t>aukaverkanir</w:t>
      </w:r>
      <w:r w:rsidRPr="00142DB9">
        <w:rPr>
          <w:sz w:val="20"/>
          <w:lang w:val="da-DK"/>
          <w:rPrChange w:id="210" w:author="Author">
            <w:rPr>
              <w:sz w:val="20"/>
            </w:rPr>
          </w:rPrChange>
        </w:rPr>
        <w:t>.</w:t>
      </w:r>
    </w:p>
    <w:p w14:paraId="4E66CE48" w14:textId="77777777" w:rsidR="00277DEA" w:rsidRPr="00142DB9" w:rsidRDefault="00277DEA" w:rsidP="009966E2">
      <w:pPr>
        <w:rPr>
          <w:i/>
          <w:sz w:val="20"/>
          <w:lang w:val="da-DK"/>
          <w:rPrChange w:id="211" w:author="Author">
            <w:rPr>
              <w:i/>
              <w:sz w:val="20"/>
            </w:rPr>
          </w:rPrChange>
        </w:rPr>
      </w:pPr>
      <w:r w:rsidRPr="00142DB9">
        <w:rPr>
          <w:sz w:val="20"/>
          <w:vertAlign w:val="superscript"/>
          <w:lang w:val="da-DK"/>
          <w:rPrChange w:id="212" w:author="Author">
            <w:rPr>
              <w:sz w:val="20"/>
              <w:vertAlign w:val="superscript"/>
            </w:rPr>
          </w:rPrChange>
        </w:rPr>
        <w:t>1</w:t>
      </w:r>
      <w:r w:rsidRPr="00142DB9">
        <w:rPr>
          <w:sz w:val="20"/>
          <w:lang w:val="da-DK"/>
          <w:rPrChange w:id="213" w:author="Author">
            <w:rPr>
              <w:sz w:val="20"/>
            </w:rPr>
          </w:rPrChange>
        </w:rPr>
        <w:t xml:space="preserve"> Þ.m.t. COVID-19, COVID-19 lungnabólga og jákvætt SARS-CoV-2 próf.</w:t>
      </w:r>
    </w:p>
    <w:p w14:paraId="5904841C" w14:textId="66E57499" w:rsidR="00277DEA" w:rsidRPr="00142DB9" w:rsidRDefault="00277DEA" w:rsidP="009966E2">
      <w:pPr>
        <w:rPr>
          <w:sz w:val="20"/>
          <w:lang w:val="da-DK"/>
          <w:rPrChange w:id="214" w:author="Author">
            <w:rPr>
              <w:sz w:val="20"/>
            </w:rPr>
          </w:rPrChange>
        </w:rPr>
      </w:pPr>
      <w:r w:rsidRPr="00142DB9">
        <w:rPr>
          <w:sz w:val="20"/>
          <w:vertAlign w:val="superscript"/>
          <w:lang w:val="da-DK"/>
          <w:rPrChange w:id="215" w:author="Author">
            <w:rPr>
              <w:sz w:val="20"/>
              <w:vertAlign w:val="superscript"/>
            </w:rPr>
          </w:rPrChange>
        </w:rPr>
        <w:t>2</w:t>
      </w:r>
      <w:r w:rsidRPr="00142DB9">
        <w:rPr>
          <w:sz w:val="20"/>
          <w:lang w:val="da-DK"/>
          <w:rPrChange w:id="216" w:author="Author">
            <w:rPr>
              <w:sz w:val="20"/>
            </w:rPr>
          </w:rPrChange>
        </w:rPr>
        <w:t xml:space="preserve"> Þ.m.t. sýking í efri </w:t>
      </w:r>
      <w:r w:rsidR="000F1490" w:rsidRPr="00142DB9">
        <w:rPr>
          <w:sz w:val="20"/>
          <w:lang w:val="da-DK"/>
          <w:rPrChange w:id="217" w:author="Author">
            <w:rPr>
              <w:sz w:val="20"/>
            </w:rPr>
          </w:rPrChange>
        </w:rPr>
        <w:t xml:space="preserve">hluta </w:t>
      </w:r>
      <w:r w:rsidRPr="00142DB9">
        <w:rPr>
          <w:sz w:val="20"/>
          <w:lang w:val="da-DK"/>
          <w:rPrChange w:id="218" w:author="Author">
            <w:rPr>
              <w:sz w:val="20"/>
            </w:rPr>
          </w:rPrChange>
        </w:rPr>
        <w:t>öndunarveg</w:t>
      </w:r>
      <w:r w:rsidR="000F1490" w:rsidRPr="00142DB9">
        <w:rPr>
          <w:sz w:val="20"/>
          <w:lang w:val="da-DK"/>
          <w:rPrChange w:id="219" w:author="Author">
            <w:rPr>
              <w:sz w:val="20"/>
            </w:rPr>
          </w:rPrChange>
        </w:rPr>
        <w:t>ar</w:t>
      </w:r>
      <w:r w:rsidRPr="00142DB9">
        <w:rPr>
          <w:sz w:val="20"/>
          <w:lang w:val="da-DK"/>
          <w:rPrChange w:id="220" w:author="Author">
            <w:rPr>
              <w:sz w:val="20"/>
            </w:rPr>
          </w:rPrChange>
        </w:rPr>
        <w:t xml:space="preserve">, sýking í neðri </w:t>
      </w:r>
      <w:r w:rsidR="000F1490" w:rsidRPr="00142DB9">
        <w:rPr>
          <w:sz w:val="20"/>
          <w:lang w:val="da-DK"/>
          <w:rPrChange w:id="221" w:author="Author">
            <w:rPr>
              <w:sz w:val="20"/>
            </w:rPr>
          </w:rPrChange>
        </w:rPr>
        <w:t xml:space="preserve">hluta </w:t>
      </w:r>
      <w:r w:rsidRPr="00142DB9">
        <w:rPr>
          <w:sz w:val="20"/>
          <w:lang w:val="da-DK"/>
          <w:rPrChange w:id="222" w:author="Author">
            <w:rPr>
              <w:sz w:val="20"/>
            </w:rPr>
          </w:rPrChange>
        </w:rPr>
        <w:t>öndunarveg</w:t>
      </w:r>
      <w:r w:rsidR="000F1490" w:rsidRPr="00142DB9">
        <w:rPr>
          <w:sz w:val="20"/>
          <w:lang w:val="da-DK"/>
          <w:rPrChange w:id="223" w:author="Author">
            <w:rPr>
              <w:sz w:val="20"/>
            </w:rPr>
          </w:rPrChange>
        </w:rPr>
        <w:t>ar</w:t>
      </w:r>
      <w:r w:rsidRPr="00142DB9">
        <w:rPr>
          <w:sz w:val="20"/>
          <w:lang w:val="da-DK"/>
          <w:rPrChange w:id="224" w:author="Author">
            <w:rPr>
              <w:sz w:val="20"/>
            </w:rPr>
          </w:rPrChange>
        </w:rPr>
        <w:t>, sýking í öndunarvegi og bakteríusýking í öndunarvegi.</w:t>
      </w:r>
    </w:p>
    <w:p w14:paraId="1D4D0BDA" w14:textId="77777777" w:rsidR="00277DEA" w:rsidRPr="00142DB9" w:rsidRDefault="00277DEA" w:rsidP="009966E2">
      <w:pPr>
        <w:rPr>
          <w:i/>
          <w:sz w:val="20"/>
          <w:lang w:val="da-DK"/>
          <w:rPrChange w:id="225" w:author="Author">
            <w:rPr>
              <w:i/>
              <w:sz w:val="20"/>
            </w:rPr>
          </w:rPrChange>
        </w:rPr>
      </w:pPr>
      <w:r w:rsidRPr="00142DB9">
        <w:rPr>
          <w:sz w:val="20"/>
          <w:vertAlign w:val="superscript"/>
          <w:lang w:val="da-DK"/>
          <w:rPrChange w:id="226" w:author="Author">
            <w:rPr>
              <w:sz w:val="20"/>
              <w:vertAlign w:val="superscript"/>
            </w:rPr>
          </w:rPrChange>
        </w:rPr>
        <w:t>3</w:t>
      </w:r>
      <w:r w:rsidRPr="00142DB9">
        <w:rPr>
          <w:sz w:val="20"/>
          <w:lang w:val="da-DK"/>
          <w:rPrChange w:id="227" w:author="Author">
            <w:rPr>
              <w:sz w:val="20"/>
            </w:rPr>
          </w:rPrChange>
        </w:rPr>
        <w:t xml:space="preserve"> Þ.m.t. lungnabólga, bakteríulungnabólga og lungnabólga af völdum lungnabólgusýkils.</w:t>
      </w:r>
    </w:p>
    <w:p w14:paraId="2FCC7054" w14:textId="0BB6F05F" w:rsidR="00277DEA" w:rsidRPr="00142DB9" w:rsidRDefault="00277DEA" w:rsidP="009966E2">
      <w:pPr>
        <w:rPr>
          <w:sz w:val="20"/>
          <w:lang w:val="da-DK"/>
          <w:rPrChange w:id="228" w:author="Author">
            <w:rPr>
              <w:sz w:val="20"/>
            </w:rPr>
          </w:rPrChange>
        </w:rPr>
      </w:pPr>
      <w:r w:rsidRPr="00142DB9">
        <w:rPr>
          <w:sz w:val="20"/>
          <w:vertAlign w:val="superscript"/>
          <w:lang w:val="da-DK"/>
          <w:rPrChange w:id="229" w:author="Author">
            <w:rPr>
              <w:sz w:val="20"/>
              <w:vertAlign w:val="superscript"/>
            </w:rPr>
          </w:rPrChange>
        </w:rPr>
        <w:t>4</w:t>
      </w:r>
      <w:r w:rsidRPr="00142DB9">
        <w:rPr>
          <w:sz w:val="20"/>
          <w:lang w:val="da-DK"/>
          <w:rPrChange w:id="230" w:author="Author">
            <w:rPr>
              <w:sz w:val="20"/>
            </w:rPr>
          </w:rPrChange>
        </w:rPr>
        <w:t xml:space="preserve"> Ný </w:t>
      </w:r>
      <w:r w:rsidR="008C3BB3" w:rsidRPr="00142DB9">
        <w:rPr>
          <w:sz w:val="20"/>
          <w:lang w:val="da-DK"/>
          <w:rPrChange w:id="231" w:author="Author">
            <w:rPr>
              <w:sz w:val="20"/>
            </w:rPr>
          </w:rPrChange>
        </w:rPr>
        <w:t>sýking</w:t>
      </w:r>
      <w:r w:rsidRPr="00142DB9">
        <w:rPr>
          <w:sz w:val="20"/>
          <w:lang w:val="da-DK"/>
          <w:rPrChange w:id="232" w:author="Author">
            <w:rPr>
              <w:sz w:val="20"/>
            </w:rPr>
          </w:rPrChange>
        </w:rPr>
        <w:t xml:space="preserve"> eða endurvirkjun. Þ.m.t. sýking af völdum stórfrumuveiru, jákvætt stórfrumuveirupróf, endurvirkjun stórfrumuveirusýkingar og veirublóðsýking af völdum stórfrumuveiru.</w:t>
      </w:r>
    </w:p>
    <w:p w14:paraId="50FE20F4" w14:textId="04301760" w:rsidR="00277DEA" w:rsidRPr="00142DB9" w:rsidRDefault="00277DEA" w:rsidP="009966E2">
      <w:pPr>
        <w:rPr>
          <w:sz w:val="20"/>
          <w:lang w:val="da-DK"/>
          <w:rPrChange w:id="233" w:author="Author">
            <w:rPr>
              <w:sz w:val="20"/>
            </w:rPr>
          </w:rPrChange>
        </w:rPr>
      </w:pPr>
      <w:r w:rsidRPr="00142DB9">
        <w:rPr>
          <w:sz w:val="20"/>
          <w:vertAlign w:val="superscript"/>
          <w:lang w:val="da-DK"/>
          <w:rPrChange w:id="234" w:author="Author">
            <w:rPr>
              <w:sz w:val="20"/>
              <w:vertAlign w:val="superscript"/>
            </w:rPr>
          </w:rPrChange>
        </w:rPr>
        <w:t>5</w:t>
      </w:r>
      <w:r w:rsidRPr="00142DB9">
        <w:rPr>
          <w:sz w:val="20"/>
          <w:lang w:val="da-DK"/>
          <w:rPrChange w:id="235" w:author="Author">
            <w:rPr>
              <w:sz w:val="20"/>
            </w:rPr>
          </w:rPrChange>
        </w:rPr>
        <w:t xml:space="preserve"> Ný </w:t>
      </w:r>
      <w:r w:rsidR="00483D61" w:rsidRPr="00142DB9">
        <w:rPr>
          <w:sz w:val="20"/>
          <w:lang w:val="da-DK"/>
          <w:rPrChange w:id="236" w:author="Author">
            <w:rPr>
              <w:sz w:val="20"/>
            </w:rPr>
          </w:rPrChange>
        </w:rPr>
        <w:t>sýking</w:t>
      </w:r>
      <w:r w:rsidRPr="00142DB9">
        <w:rPr>
          <w:sz w:val="20"/>
          <w:lang w:val="da-DK"/>
          <w:rPrChange w:id="237" w:author="Author">
            <w:rPr>
              <w:sz w:val="20"/>
            </w:rPr>
          </w:rPrChange>
        </w:rPr>
        <w:t xml:space="preserve"> eða endurvirkjun. Þ.m.t. ristill og herpesveirusýking.</w:t>
      </w:r>
    </w:p>
    <w:p w14:paraId="404313B2" w14:textId="77777777" w:rsidR="00277DEA" w:rsidRPr="00142DB9" w:rsidRDefault="00277DEA" w:rsidP="009966E2">
      <w:pPr>
        <w:rPr>
          <w:sz w:val="20"/>
          <w:lang w:val="da-DK"/>
          <w:rPrChange w:id="238" w:author="Author">
            <w:rPr>
              <w:sz w:val="20"/>
            </w:rPr>
          </w:rPrChange>
        </w:rPr>
      </w:pPr>
      <w:r w:rsidRPr="00142DB9">
        <w:rPr>
          <w:sz w:val="20"/>
          <w:vertAlign w:val="superscript"/>
          <w:lang w:val="da-DK"/>
          <w:rPrChange w:id="239" w:author="Author">
            <w:rPr>
              <w:sz w:val="20"/>
              <w:vertAlign w:val="superscript"/>
            </w:rPr>
          </w:rPrChange>
        </w:rPr>
        <w:t>6</w:t>
      </w:r>
      <w:r w:rsidRPr="00142DB9">
        <w:rPr>
          <w:sz w:val="20"/>
          <w:lang w:val="da-DK"/>
          <w:rPrChange w:id="240" w:author="Author">
            <w:rPr>
              <w:sz w:val="20"/>
            </w:rPr>
          </w:rPrChange>
        </w:rPr>
        <w:t xml:space="preserve"> Þ.m.t. sýking í þvagrás og þvagsýklasótt.</w:t>
      </w:r>
    </w:p>
    <w:p w14:paraId="68577272" w14:textId="245C77E4" w:rsidR="00277DEA" w:rsidRPr="00142DB9" w:rsidRDefault="00277DEA" w:rsidP="009966E2">
      <w:pPr>
        <w:rPr>
          <w:sz w:val="20"/>
          <w:lang w:val="da-DK"/>
          <w:rPrChange w:id="241" w:author="Author">
            <w:rPr>
              <w:sz w:val="20"/>
            </w:rPr>
          </w:rPrChange>
        </w:rPr>
      </w:pPr>
      <w:r w:rsidRPr="00142DB9">
        <w:rPr>
          <w:sz w:val="20"/>
          <w:vertAlign w:val="superscript"/>
          <w:lang w:val="da-DK"/>
          <w:rPrChange w:id="242" w:author="Author">
            <w:rPr>
              <w:sz w:val="20"/>
              <w:vertAlign w:val="superscript"/>
            </w:rPr>
          </w:rPrChange>
        </w:rPr>
        <w:t>7</w:t>
      </w:r>
      <w:r w:rsidRPr="00142DB9">
        <w:rPr>
          <w:sz w:val="20"/>
          <w:lang w:val="da-DK"/>
          <w:rPrChange w:id="243" w:author="Author">
            <w:rPr>
              <w:sz w:val="20"/>
            </w:rPr>
          </w:rPrChange>
        </w:rPr>
        <w:t xml:space="preserve"> Þ.m.t. blóð</w:t>
      </w:r>
      <w:r w:rsidR="00805476" w:rsidRPr="00142DB9">
        <w:rPr>
          <w:sz w:val="20"/>
          <w:lang w:val="da-DK"/>
          <w:rPrChange w:id="244" w:author="Author">
            <w:rPr>
              <w:sz w:val="20"/>
            </w:rPr>
          </w:rPrChange>
        </w:rPr>
        <w:t>sýking</w:t>
      </w:r>
      <w:r w:rsidRPr="00142DB9">
        <w:rPr>
          <w:sz w:val="20"/>
          <w:lang w:val="da-DK"/>
          <w:rPrChange w:id="245" w:author="Author">
            <w:rPr>
              <w:sz w:val="20"/>
            </w:rPr>
          </w:rPrChange>
        </w:rPr>
        <w:t>, blóð</w:t>
      </w:r>
      <w:r w:rsidR="00805476" w:rsidRPr="00142DB9">
        <w:rPr>
          <w:sz w:val="20"/>
          <w:lang w:val="da-DK"/>
          <w:rPrChange w:id="246" w:author="Author">
            <w:rPr>
              <w:sz w:val="20"/>
            </w:rPr>
          </w:rPrChange>
        </w:rPr>
        <w:t>sýking</w:t>
      </w:r>
      <w:r w:rsidRPr="00142DB9">
        <w:rPr>
          <w:sz w:val="20"/>
          <w:lang w:val="da-DK"/>
          <w:rPrChange w:id="247" w:author="Author">
            <w:rPr>
              <w:sz w:val="20"/>
            </w:rPr>
          </w:rPrChange>
        </w:rPr>
        <w:t xml:space="preserve"> af völdum keðjuhnettlu, blóð</w:t>
      </w:r>
      <w:r w:rsidR="00094ECF" w:rsidRPr="00142DB9">
        <w:rPr>
          <w:sz w:val="20"/>
          <w:lang w:val="da-DK"/>
          <w:rPrChange w:id="248" w:author="Author">
            <w:rPr>
              <w:sz w:val="20"/>
            </w:rPr>
          </w:rPrChange>
        </w:rPr>
        <w:t>sýkingar</w:t>
      </w:r>
      <w:r w:rsidRPr="00142DB9">
        <w:rPr>
          <w:sz w:val="20"/>
          <w:lang w:val="da-DK"/>
          <w:rPrChange w:id="249" w:author="Author">
            <w:rPr>
              <w:sz w:val="20"/>
            </w:rPr>
          </w:rPrChange>
        </w:rPr>
        <w:t>lost og blóð</w:t>
      </w:r>
      <w:r w:rsidR="00094ECF" w:rsidRPr="00142DB9">
        <w:rPr>
          <w:sz w:val="20"/>
          <w:lang w:val="da-DK"/>
          <w:rPrChange w:id="250" w:author="Author">
            <w:rPr>
              <w:sz w:val="20"/>
            </w:rPr>
          </w:rPrChange>
        </w:rPr>
        <w:t>sýking</w:t>
      </w:r>
      <w:r w:rsidRPr="00142DB9">
        <w:rPr>
          <w:sz w:val="20"/>
          <w:lang w:val="da-DK"/>
          <w:rPrChange w:id="251" w:author="Author">
            <w:rPr>
              <w:sz w:val="20"/>
            </w:rPr>
          </w:rPrChange>
        </w:rPr>
        <w:t xml:space="preserve"> af völdum iðrakeðjuhnettlu.</w:t>
      </w:r>
    </w:p>
    <w:p w14:paraId="7DCE76FF" w14:textId="77777777" w:rsidR="00277DEA" w:rsidRPr="00142DB9" w:rsidRDefault="00277DEA" w:rsidP="009966E2">
      <w:pPr>
        <w:rPr>
          <w:sz w:val="20"/>
          <w:lang w:val="da-DK"/>
          <w:rPrChange w:id="252" w:author="Author">
            <w:rPr>
              <w:sz w:val="20"/>
            </w:rPr>
          </w:rPrChange>
        </w:rPr>
      </w:pPr>
      <w:r w:rsidRPr="00142DB9">
        <w:rPr>
          <w:sz w:val="20"/>
          <w:vertAlign w:val="superscript"/>
          <w:lang w:val="da-DK"/>
          <w:rPrChange w:id="253" w:author="Author">
            <w:rPr>
              <w:sz w:val="20"/>
              <w:vertAlign w:val="superscript"/>
            </w:rPr>
          </w:rPrChange>
        </w:rPr>
        <w:t>8</w:t>
      </w:r>
      <w:r w:rsidRPr="00142DB9">
        <w:rPr>
          <w:sz w:val="20"/>
          <w:lang w:val="da-DK"/>
          <w:rPrChange w:id="254" w:author="Author">
            <w:rPr>
              <w:sz w:val="20"/>
            </w:rPr>
          </w:rPrChange>
        </w:rPr>
        <w:t xml:space="preserve"> Þ.m.t. þruska og hvítsveppssýking.</w:t>
      </w:r>
    </w:p>
    <w:p w14:paraId="74B810F1" w14:textId="0CE8D016" w:rsidR="00277DEA" w:rsidRPr="00142DB9" w:rsidRDefault="00277DEA" w:rsidP="009966E2">
      <w:pPr>
        <w:rPr>
          <w:sz w:val="20"/>
          <w:lang w:val="da-DK"/>
          <w:rPrChange w:id="255" w:author="Author">
            <w:rPr>
              <w:sz w:val="20"/>
            </w:rPr>
          </w:rPrChange>
        </w:rPr>
      </w:pPr>
      <w:r w:rsidRPr="00142DB9">
        <w:rPr>
          <w:sz w:val="20"/>
          <w:vertAlign w:val="superscript"/>
          <w:lang w:val="da-DK"/>
          <w:rPrChange w:id="256" w:author="Author">
            <w:rPr>
              <w:sz w:val="20"/>
              <w:vertAlign w:val="superscript"/>
            </w:rPr>
          </w:rPrChange>
        </w:rPr>
        <w:t>9</w:t>
      </w:r>
      <w:r w:rsidRPr="00142DB9">
        <w:rPr>
          <w:sz w:val="20"/>
          <w:lang w:val="da-DK"/>
          <w:rPrChange w:id="257" w:author="Author">
            <w:rPr>
              <w:sz w:val="20"/>
            </w:rPr>
          </w:rPrChange>
        </w:rPr>
        <w:t xml:space="preserve"> Þ.m.t. æxlis</w:t>
      </w:r>
      <w:r w:rsidR="000A4029" w:rsidRPr="00142DB9">
        <w:rPr>
          <w:sz w:val="20"/>
          <w:lang w:val="da-DK"/>
          <w:rPrChange w:id="258" w:author="Author">
            <w:rPr>
              <w:sz w:val="20"/>
            </w:rPr>
          </w:rPrChange>
        </w:rPr>
        <w:t>erting</w:t>
      </w:r>
      <w:r w:rsidRPr="00142DB9">
        <w:rPr>
          <w:sz w:val="20"/>
          <w:lang w:val="da-DK"/>
          <w:rPrChange w:id="259" w:author="Author">
            <w:rPr>
              <w:sz w:val="20"/>
            </w:rPr>
          </w:rPrChange>
        </w:rPr>
        <w:t xml:space="preserve"> og æxlisverkur.</w:t>
      </w:r>
    </w:p>
    <w:p w14:paraId="546ED494" w14:textId="5A838234" w:rsidR="00277DEA" w:rsidRPr="00142DB9" w:rsidRDefault="00277DEA" w:rsidP="009966E2">
      <w:pPr>
        <w:rPr>
          <w:sz w:val="20"/>
          <w:lang w:val="da-DK"/>
          <w:rPrChange w:id="260" w:author="Author">
            <w:rPr>
              <w:sz w:val="20"/>
            </w:rPr>
          </w:rPrChange>
        </w:rPr>
      </w:pPr>
      <w:r w:rsidRPr="00142DB9">
        <w:rPr>
          <w:sz w:val="20"/>
          <w:vertAlign w:val="superscript"/>
          <w:lang w:val="da-DK"/>
          <w:rPrChange w:id="261" w:author="Author">
            <w:rPr>
              <w:sz w:val="20"/>
              <w:vertAlign w:val="superscript"/>
            </w:rPr>
          </w:rPrChange>
        </w:rPr>
        <w:t>10</w:t>
      </w:r>
      <w:r w:rsidRPr="00142DB9">
        <w:rPr>
          <w:sz w:val="20"/>
          <w:lang w:val="da-DK"/>
          <w:rPrChange w:id="262" w:author="Author">
            <w:rPr>
              <w:sz w:val="20"/>
            </w:rPr>
          </w:rPrChange>
        </w:rPr>
        <w:t xml:space="preserve"> </w:t>
      </w:r>
      <w:r w:rsidR="00CD27FC" w:rsidRPr="003733CB">
        <w:rPr>
          <w:sz w:val="20"/>
          <w:lang w:val="is-IS"/>
        </w:rPr>
        <w:t xml:space="preserve">Samkvæmt stigunarviðmiðum ASTCT </w:t>
      </w:r>
      <w:r w:rsidRPr="00142DB9">
        <w:rPr>
          <w:sz w:val="20"/>
          <w:lang w:val="da-DK"/>
          <w:rPrChange w:id="263" w:author="Author">
            <w:rPr>
              <w:sz w:val="20"/>
            </w:rPr>
          </w:rPrChange>
        </w:rPr>
        <w:t>(Lee 2019).</w:t>
      </w:r>
    </w:p>
    <w:p w14:paraId="3ADE0250" w14:textId="2BE49372" w:rsidR="00277DEA" w:rsidRPr="00142DB9" w:rsidRDefault="00277DEA" w:rsidP="009966E2">
      <w:pPr>
        <w:rPr>
          <w:sz w:val="20"/>
          <w:lang w:val="da-DK"/>
          <w:rPrChange w:id="264" w:author="Author">
            <w:rPr>
              <w:sz w:val="20"/>
            </w:rPr>
          </w:rPrChange>
        </w:rPr>
      </w:pPr>
      <w:r w:rsidRPr="00142DB9">
        <w:rPr>
          <w:sz w:val="20"/>
          <w:vertAlign w:val="superscript"/>
          <w:lang w:val="da-DK"/>
          <w:rPrChange w:id="265" w:author="Author">
            <w:rPr>
              <w:sz w:val="20"/>
              <w:vertAlign w:val="superscript"/>
            </w:rPr>
          </w:rPrChange>
        </w:rPr>
        <w:t xml:space="preserve">11 </w:t>
      </w:r>
      <w:r w:rsidRPr="00142DB9">
        <w:rPr>
          <w:sz w:val="20"/>
          <w:lang w:val="da-DK"/>
          <w:rPrChange w:id="266" w:author="Author">
            <w:rPr>
              <w:sz w:val="20"/>
            </w:rPr>
          </w:rPrChange>
        </w:rPr>
        <w:t xml:space="preserve">Þ.m.t. úttaugakvilli, útlægur skyntaugakvilli, skyntruflun, náladofi, </w:t>
      </w:r>
      <w:r w:rsidR="00537DF3" w:rsidRPr="00142DB9">
        <w:rPr>
          <w:sz w:val="20"/>
          <w:lang w:val="da-DK"/>
          <w:rPrChange w:id="267" w:author="Author">
            <w:rPr>
              <w:sz w:val="20"/>
            </w:rPr>
          </w:rPrChange>
        </w:rPr>
        <w:t>minn</w:t>
      </w:r>
      <w:r w:rsidR="008A7B1E" w:rsidRPr="00142DB9">
        <w:rPr>
          <w:sz w:val="20"/>
          <w:lang w:val="da-DK"/>
          <w:rPrChange w:id="268" w:author="Author">
            <w:rPr>
              <w:sz w:val="20"/>
            </w:rPr>
          </w:rPrChange>
        </w:rPr>
        <w:t>a</w:t>
      </w:r>
      <w:r w:rsidR="00537DF3" w:rsidRPr="00142DB9">
        <w:rPr>
          <w:sz w:val="20"/>
          <w:lang w:val="da-DK"/>
          <w:rPrChange w:id="269" w:author="Author">
            <w:rPr>
              <w:sz w:val="20"/>
            </w:rPr>
          </w:rPrChange>
        </w:rPr>
        <w:t xml:space="preserve"> skynnæmi</w:t>
      </w:r>
      <w:r w:rsidRPr="00142DB9">
        <w:rPr>
          <w:sz w:val="20"/>
          <w:lang w:val="da-DK"/>
          <w:rPrChange w:id="270" w:author="Author">
            <w:rPr>
              <w:sz w:val="20"/>
            </w:rPr>
          </w:rPrChange>
        </w:rPr>
        <w:t>, útlægur hreyfitaugakvilli og fjöltaugakvilli.</w:t>
      </w:r>
    </w:p>
    <w:p w14:paraId="720B9B04" w14:textId="36D21D08" w:rsidR="00277DEA" w:rsidRPr="00142DB9" w:rsidRDefault="00277DEA" w:rsidP="009966E2">
      <w:pPr>
        <w:rPr>
          <w:sz w:val="20"/>
          <w:lang w:val="da-DK"/>
          <w:rPrChange w:id="271" w:author="Author">
            <w:rPr>
              <w:sz w:val="20"/>
            </w:rPr>
          </w:rPrChange>
        </w:rPr>
      </w:pPr>
      <w:r w:rsidRPr="00142DB9">
        <w:rPr>
          <w:sz w:val="20"/>
          <w:vertAlign w:val="superscript"/>
          <w:lang w:val="da-DK"/>
          <w:rPrChange w:id="272" w:author="Author">
            <w:rPr>
              <w:sz w:val="20"/>
              <w:vertAlign w:val="superscript"/>
            </w:rPr>
          </w:rPrChange>
        </w:rPr>
        <w:t>12</w:t>
      </w:r>
      <w:r w:rsidRPr="00142DB9">
        <w:rPr>
          <w:sz w:val="20"/>
          <w:lang w:val="da-DK"/>
          <w:rPrChange w:id="273" w:author="Author">
            <w:rPr>
              <w:sz w:val="20"/>
            </w:rPr>
          </w:rPrChange>
        </w:rPr>
        <w:t xml:space="preserve"> Þ.m.t. </w:t>
      </w:r>
      <w:r w:rsidR="00163960" w:rsidRPr="00142DB9">
        <w:rPr>
          <w:sz w:val="20"/>
          <w:lang w:val="da-DK"/>
          <w:rPrChange w:id="274" w:author="Author">
            <w:rPr>
              <w:sz w:val="20"/>
            </w:rPr>
          </w:rPrChange>
        </w:rPr>
        <w:t>rugl</w:t>
      </w:r>
      <w:r w:rsidRPr="00142DB9">
        <w:rPr>
          <w:sz w:val="20"/>
          <w:lang w:val="da-DK"/>
          <w:rPrChange w:id="275" w:author="Author">
            <w:rPr>
              <w:sz w:val="20"/>
            </w:rPr>
          </w:rPrChange>
        </w:rPr>
        <w:t xml:space="preserve">ástand, óráð og </w:t>
      </w:r>
      <w:r w:rsidR="00163960" w:rsidRPr="00142DB9">
        <w:rPr>
          <w:sz w:val="20"/>
          <w:lang w:val="da-DK"/>
          <w:rPrChange w:id="276" w:author="Author">
            <w:rPr>
              <w:sz w:val="20"/>
            </w:rPr>
          </w:rPrChange>
        </w:rPr>
        <w:t xml:space="preserve">heilkenni eiturverkana á taugar sem tengist </w:t>
      </w:r>
      <w:r w:rsidR="009F6FE3" w:rsidRPr="00142DB9">
        <w:rPr>
          <w:sz w:val="20"/>
          <w:lang w:val="da-DK"/>
          <w:rPrChange w:id="277" w:author="Author">
            <w:rPr>
              <w:sz w:val="20"/>
            </w:rPr>
          </w:rPrChange>
        </w:rPr>
        <w:t>ó</w:t>
      </w:r>
      <w:r w:rsidR="00163960" w:rsidRPr="00142DB9">
        <w:rPr>
          <w:sz w:val="20"/>
          <w:lang w:val="da-DK"/>
          <w:rPrChange w:id="278" w:author="Author">
            <w:rPr>
              <w:sz w:val="20"/>
            </w:rPr>
          </w:rPrChange>
        </w:rPr>
        <w:t>næmisverkfrumum (</w:t>
      </w:r>
      <w:r w:rsidRPr="00142DB9">
        <w:rPr>
          <w:sz w:val="20"/>
          <w:lang w:val="da-DK"/>
          <w:rPrChange w:id="279" w:author="Author">
            <w:rPr>
              <w:sz w:val="20"/>
            </w:rPr>
          </w:rPrChange>
        </w:rPr>
        <w:t>ICANS).</w:t>
      </w:r>
    </w:p>
    <w:p w14:paraId="4246CE22" w14:textId="35B08BEE" w:rsidR="00277DEA" w:rsidRPr="00142DB9" w:rsidRDefault="00277DEA" w:rsidP="009966E2">
      <w:pPr>
        <w:rPr>
          <w:sz w:val="20"/>
          <w:lang w:val="da-DK"/>
          <w:rPrChange w:id="280" w:author="Author">
            <w:rPr>
              <w:sz w:val="20"/>
            </w:rPr>
          </w:rPrChange>
        </w:rPr>
      </w:pPr>
      <w:r w:rsidRPr="00142DB9">
        <w:rPr>
          <w:sz w:val="20"/>
          <w:vertAlign w:val="superscript"/>
          <w:lang w:val="da-DK"/>
          <w:rPrChange w:id="281" w:author="Author">
            <w:rPr>
              <w:sz w:val="20"/>
              <w:vertAlign w:val="superscript"/>
            </w:rPr>
          </w:rPrChange>
        </w:rPr>
        <w:t>13</w:t>
      </w:r>
      <w:r w:rsidRPr="00142DB9">
        <w:rPr>
          <w:sz w:val="20"/>
          <w:lang w:val="da-DK"/>
          <w:rPrChange w:id="282" w:author="Author">
            <w:rPr>
              <w:sz w:val="20"/>
            </w:rPr>
          </w:rPrChange>
        </w:rPr>
        <w:t xml:space="preserve"> Þ.m.t. kviðverkur, kviðónot, verkur ofarlega í kvið, verkur neðarlega í kvið og </w:t>
      </w:r>
      <w:r w:rsidR="00631167" w:rsidRPr="00142DB9">
        <w:rPr>
          <w:sz w:val="20"/>
          <w:lang w:val="da-DK"/>
          <w:rPrChange w:id="283" w:author="Author">
            <w:rPr>
              <w:sz w:val="20"/>
            </w:rPr>
          </w:rPrChange>
        </w:rPr>
        <w:t xml:space="preserve">verkur í </w:t>
      </w:r>
      <w:r w:rsidRPr="00142DB9">
        <w:rPr>
          <w:sz w:val="20"/>
          <w:lang w:val="da-DK"/>
          <w:rPrChange w:id="284" w:author="Author">
            <w:rPr>
              <w:sz w:val="20"/>
            </w:rPr>
          </w:rPrChange>
        </w:rPr>
        <w:t>meltingar</w:t>
      </w:r>
      <w:r w:rsidR="00631167" w:rsidRPr="00142DB9">
        <w:rPr>
          <w:sz w:val="20"/>
          <w:lang w:val="da-DK"/>
          <w:rPrChange w:id="285" w:author="Author">
            <w:rPr>
              <w:sz w:val="20"/>
            </w:rPr>
          </w:rPrChange>
        </w:rPr>
        <w:t>vegi</w:t>
      </w:r>
      <w:r w:rsidRPr="00142DB9">
        <w:rPr>
          <w:sz w:val="20"/>
          <w:lang w:val="da-DK"/>
          <w:rPrChange w:id="286" w:author="Author">
            <w:rPr>
              <w:sz w:val="20"/>
            </w:rPr>
          </w:rPrChange>
        </w:rPr>
        <w:t>.</w:t>
      </w:r>
    </w:p>
    <w:p w14:paraId="315EB490" w14:textId="77777777" w:rsidR="00277DEA" w:rsidRPr="00142DB9" w:rsidRDefault="00277DEA" w:rsidP="009966E2">
      <w:pPr>
        <w:rPr>
          <w:sz w:val="20"/>
          <w:lang w:val="da-DK"/>
          <w:rPrChange w:id="287" w:author="Author">
            <w:rPr>
              <w:sz w:val="20"/>
            </w:rPr>
          </w:rPrChange>
        </w:rPr>
      </w:pPr>
      <w:r w:rsidRPr="00142DB9">
        <w:rPr>
          <w:sz w:val="20"/>
          <w:vertAlign w:val="superscript"/>
          <w:lang w:val="da-DK"/>
          <w:rPrChange w:id="288" w:author="Author">
            <w:rPr>
              <w:sz w:val="20"/>
              <w:vertAlign w:val="superscript"/>
            </w:rPr>
          </w:rPrChange>
        </w:rPr>
        <w:t>14</w:t>
      </w:r>
      <w:r w:rsidRPr="00142DB9">
        <w:rPr>
          <w:sz w:val="20"/>
          <w:lang w:val="da-DK"/>
          <w:rPrChange w:id="289" w:author="Author">
            <w:rPr>
              <w:sz w:val="20"/>
            </w:rPr>
          </w:rPrChange>
        </w:rPr>
        <w:t xml:space="preserve"> Þ.m.t. ristilbólga, blóðþurrðarristilbólga og garnar- og ristilbólga.</w:t>
      </w:r>
    </w:p>
    <w:p w14:paraId="1941B35C" w14:textId="77777777" w:rsidR="00277DEA" w:rsidRPr="00142DB9" w:rsidRDefault="00277DEA" w:rsidP="009966E2">
      <w:pPr>
        <w:rPr>
          <w:sz w:val="20"/>
          <w:lang w:val="da-DK"/>
          <w:rPrChange w:id="290" w:author="Author">
            <w:rPr>
              <w:sz w:val="20"/>
            </w:rPr>
          </w:rPrChange>
        </w:rPr>
      </w:pPr>
      <w:r w:rsidRPr="00142DB9">
        <w:rPr>
          <w:sz w:val="20"/>
          <w:vertAlign w:val="superscript"/>
          <w:lang w:val="da-DK"/>
          <w:rPrChange w:id="291" w:author="Author">
            <w:rPr>
              <w:sz w:val="20"/>
              <w:vertAlign w:val="superscript"/>
            </w:rPr>
          </w:rPrChange>
        </w:rPr>
        <w:t>15</w:t>
      </w:r>
      <w:r w:rsidRPr="00142DB9">
        <w:rPr>
          <w:sz w:val="20"/>
          <w:lang w:val="da-DK"/>
          <w:rPrChange w:id="292" w:author="Author">
            <w:rPr>
              <w:sz w:val="20"/>
            </w:rPr>
          </w:rPrChange>
        </w:rPr>
        <w:t xml:space="preserve"> Þ.m.t. brisbólga og bráðabrisbólga.</w:t>
      </w:r>
    </w:p>
    <w:p w14:paraId="088A88FF" w14:textId="50F50300" w:rsidR="00277DEA" w:rsidRPr="00142DB9" w:rsidRDefault="00277DEA" w:rsidP="009966E2">
      <w:pPr>
        <w:rPr>
          <w:sz w:val="20"/>
          <w:lang w:val="da-DK"/>
          <w:rPrChange w:id="293" w:author="Author">
            <w:rPr>
              <w:sz w:val="20"/>
            </w:rPr>
          </w:rPrChange>
        </w:rPr>
      </w:pPr>
      <w:r w:rsidRPr="00142DB9">
        <w:rPr>
          <w:sz w:val="20"/>
          <w:vertAlign w:val="superscript"/>
          <w:lang w:val="da-DK"/>
          <w:rPrChange w:id="294" w:author="Author">
            <w:rPr>
              <w:sz w:val="20"/>
              <w:vertAlign w:val="superscript"/>
            </w:rPr>
          </w:rPrChange>
        </w:rPr>
        <w:t xml:space="preserve">16 </w:t>
      </w:r>
      <w:r w:rsidRPr="00142DB9">
        <w:rPr>
          <w:sz w:val="20"/>
          <w:lang w:val="da-DK"/>
          <w:rPrChange w:id="295" w:author="Author">
            <w:rPr>
              <w:sz w:val="20"/>
            </w:rPr>
          </w:rPrChange>
        </w:rPr>
        <w:t>Þ.m.t. útbrot, kláðaútbrot, dröfnuörðuútbrot, roðaþot, kláði, roðasútbrot, ofsakláði og regnbogaroði.</w:t>
      </w:r>
    </w:p>
    <w:p w14:paraId="45B6576F" w14:textId="6280F329" w:rsidR="00277DEA" w:rsidRPr="00142DB9" w:rsidRDefault="00277DEA" w:rsidP="009966E2">
      <w:pPr>
        <w:rPr>
          <w:sz w:val="20"/>
          <w:lang w:val="da-DK"/>
          <w:rPrChange w:id="296" w:author="Author">
            <w:rPr>
              <w:sz w:val="20"/>
            </w:rPr>
          </w:rPrChange>
        </w:rPr>
      </w:pPr>
      <w:r w:rsidRPr="00142DB9">
        <w:rPr>
          <w:sz w:val="20"/>
          <w:vertAlign w:val="superscript"/>
          <w:lang w:val="da-DK"/>
          <w:rPrChange w:id="297" w:author="Author">
            <w:rPr>
              <w:sz w:val="20"/>
              <w:vertAlign w:val="superscript"/>
            </w:rPr>
          </w:rPrChange>
        </w:rPr>
        <w:t>17</w:t>
      </w:r>
      <w:r w:rsidRPr="00142DB9">
        <w:rPr>
          <w:sz w:val="20"/>
          <w:lang w:val="da-DK"/>
          <w:rPrChange w:id="298" w:author="Author">
            <w:rPr>
              <w:sz w:val="20"/>
            </w:rPr>
          </w:rPrChange>
        </w:rPr>
        <w:t xml:space="preserve"> Þ.m.t. liðverkur, stoðkerfisverkur, bakverkur, beinverkir, vöðvaverkir, hálsverkur, verkur í útlim, </w:t>
      </w:r>
      <w:r w:rsidR="00E615F1" w:rsidRPr="00142DB9">
        <w:rPr>
          <w:sz w:val="20"/>
          <w:lang w:val="da-DK"/>
          <w:rPrChange w:id="299" w:author="Author">
            <w:rPr>
              <w:sz w:val="20"/>
            </w:rPr>
          </w:rPrChange>
        </w:rPr>
        <w:t xml:space="preserve">stoðkerfis </w:t>
      </w:r>
      <w:r w:rsidRPr="00142DB9">
        <w:rPr>
          <w:sz w:val="20"/>
          <w:lang w:val="da-DK"/>
          <w:rPrChange w:id="300" w:author="Author">
            <w:rPr>
              <w:sz w:val="20"/>
            </w:rPr>
          </w:rPrChange>
        </w:rPr>
        <w:t>brjóstverkur og brjóstverkur sem tengist ekki hjarta.</w:t>
      </w:r>
    </w:p>
    <w:p w14:paraId="7F450B05" w14:textId="77777777" w:rsidR="00277DEA" w:rsidRPr="00142DB9" w:rsidRDefault="00277DEA" w:rsidP="009966E2">
      <w:pPr>
        <w:rPr>
          <w:sz w:val="20"/>
          <w:lang w:val="da-DK"/>
          <w:rPrChange w:id="301" w:author="Author">
            <w:rPr>
              <w:sz w:val="20"/>
            </w:rPr>
          </w:rPrChange>
        </w:rPr>
      </w:pPr>
      <w:r w:rsidRPr="00142DB9">
        <w:rPr>
          <w:sz w:val="20"/>
          <w:vertAlign w:val="superscript"/>
          <w:lang w:val="da-DK"/>
          <w:rPrChange w:id="302" w:author="Author">
            <w:rPr>
              <w:sz w:val="20"/>
              <w:vertAlign w:val="superscript"/>
            </w:rPr>
          </w:rPrChange>
        </w:rPr>
        <w:t>18</w:t>
      </w:r>
      <w:r w:rsidRPr="00142DB9">
        <w:rPr>
          <w:sz w:val="20"/>
          <w:lang w:val="da-DK"/>
          <w:rPrChange w:id="303" w:author="Author">
            <w:rPr>
              <w:sz w:val="20"/>
            </w:rPr>
          </w:rPrChange>
        </w:rPr>
        <w:t xml:space="preserve"> Þ.m.t. hækkaður gallrauði í blóði og gallrauðadreyri.</w:t>
      </w:r>
    </w:p>
    <w:p w14:paraId="16F4BC91" w14:textId="77777777" w:rsidR="00277DEA" w:rsidRPr="003733CB" w:rsidRDefault="00277DEA" w:rsidP="00B67718">
      <w:pPr>
        <w:autoSpaceDE w:val="0"/>
        <w:autoSpaceDN w:val="0"/>
        <w:adjustRightInd w:val="0"/>
        <w:jc w:val="both"/>
        <w:rPr>
          <w:szCs w:val="22"/>
          <w:u w:val="single"/>
          <w:lang w:val="is-IS"/>
        </w:rPr>
      </w:pPr>
    </w:p>
    <w:p w14:paraId="19B71268" w14:textId="16C4CCE2" w:rsidR="00571D8E" w:rsidRPr="003733CB" w:rsidRDefault="00051750" w:rsidP="00221E3B">
      <w:pPr>
        <w:autoSpaceDE w:val="0"/>
        <w:autoSpaceDN w:val="0"/>
        <w:adjustRightInd w:val="0"/>
        <w:jc w:val="both"/>
        <w:rPr>
          <w:szCs w:val="22"/>
          <w:u w:val="single"/>
          <w:lang w:val="is-IS"/>
        </w:rPr>
      </w:pPr>
      <w:r w:rsidRPr="003733CB">
        <w:rPr>
          <w:szCs w:val="22"/>
          <w:u w:val="single"/>
          <w:lang w:val="is-IS"/>
        </w:rPr>
        <w:t>Lýsing valinna aukaverkana</w:t>
      </w:r>
    </w:p>
    <w:p w14:paraId="1F49CEFD" w14:textId="77777777" w:rsidR="00571D8E" w:rsidRPr="003733CB" w:rsidRDefault="00571D8E" w:rsidP="00221E3B">
      <w:pPr>
        <w:autoSpaceDE w:val="0"/>
        <w:autoSpaceDN w:val="0"/>
        <w:adjustRightInd w:val="0"/>
        <w:jc w:val="both"/>
        <w:rPr>
          <w:strike/>
          <w:szCs w:val="22"/>
          <w:u w:val="single"/>
          <w:lang w:val="is-IS"/>
        </w:rPr>
      </w:pPr>
    </w:p>
    <w:p w14:paraId="1BB1C784" w14:textId="69EF17C6" w:rsidR="00EE252B" w:rsidRPr="003733CB" w:rsidRDefault="00EE252B" w:rsidP="00221E3B">
      <w:pPr>
        <w:pStyle w:val="QRDEnBodyText"/>
      </w:pPr>
      <w:r w:rsidRPr="003733CB">
        <w:t xml:space="preserve">Lýsingarnar </w:t>
      </w:r>
      <w:r w:rsidR="007F799B">
        <w:t>fyrir</w:t>
      </w:r>
      <w:r w:rsidRPr="003733CB">
        <w:t xml:space="preserve"> neðan endurspegla upplýsingar um </w:t>
      </w:r>
      <w:r w:rsidR="0047712A">
        <w:t>marktækar</w:t>
      </w:r>
      <w:r w:rsidRPr="003733CB">
        <w:t xml:space="preserve"> aukaverkanir í </w:t>
      </w:r>
      <w:r w:rsidR="00247776" w:rsidRPr="003733CB">
        <w:t>einlyfja</w:t>
      </w:r>
      <w:r w:rsidRPr="003733CB">
        <w:t>meðferð með Columvi og/eða sam</w:t>
      </w:r>
      <w:r w:rsidR="00DA0C9E">
        <w:t>settri meðferð</w:t>
      </w:r>
      <w:r w:rsidRPr="003733CB">
        <w:t>. Upplýsing</w:t>
      </w:r>
      <w:r w:rsidR="00A60D3A">
        <w:t>um</w:t>
      </w:r>
      <w:r w:rsidRPr="003733CB">
        <w:t xml:space="preserve"> um </w:t>
      </w:r>
      <w:r w:rsidR="009D459B">
        <w:t xml:space="preserve">marktækar </w:t>
      </w:r>
      <w:r w:rsidRPr="003733CB">
        <w:t xml:space="preserve">aukaverkanir Columvi þegar það er gefið </w:t>
      </w:r>
      <w:r w:rsidR="009D459B">
        <w:t>í samsettri meðferð</w:t>
      </w:r>
      <w:r w:rsidRPr="003733CB">
        <w:t xml:space="preserve"> er </w:t>
      </w:r>
      <w:r w:rsidR="00A60D3A">
        <w:t>lýst</w:t>
      </w:r>
      <w:r w:rsidRPr="003733CB">
        <w:t xml:space="preserve"> sérstaklega ef klínískt mikilvægur munur kom fram í samanburði við Columvi </w:t>
      </w:r>
      <w:r w:rsidR="00247776" w:rsidRPr="003733CB">
        <w:t>einlyfja</w:t>
      </w:r>
      <w:r w:rsidRPr="003733CB">
        <w:t>meðferð.</w:t>
      </w:r>
    </w:p>
    <w:p w14:paraId="43976E80" w14:textId="77777777" w:rsidR="00EE252B" w:rsidRPr="003733CB" w:rsidRDefault="00EE252B" w:rsidP="00221E3B">
      <w:pPr>
        <w:rPr>
          <w:bCs/>
          <w:i/>
          <w:iCs/>
          <w:lang w:val="is-IS"/>
        </w:rPr>
      </w:pPr>
    </w:p>
    <w:p w14:paraId="6864B6F8" w14:textId="14700723" w:rsidR="002A40DE" w:rsidRPr="009966E2" w:rsidRDefault="00571D8E">
      <w:pPr>
        <w:keepNext/>
        <w:keepLines/>
        <w:widowControl w:val="0"/>
        <w:rPr>
          <w:bCs/>
          <w:i/>
          <w:iCs/>
          <w:u w:val="single"/>
          <w:lang w:val="is-IS"/>
        </w:rPr>
        <w:pPrChange w:id="304" w:author="Author">
          <w:pPr/>
        </w:pPrChange>
      </w:pPr>
      <w:r w:rsidRPr="003733CB">
        <w:rPr>
          <w:bCs/>
          <w:i/>
          <w:iCs/>
          <w:lang w:val="is-IS"/>
        </w:rPr>
        <w:lastRenderedPageBreak/>
        <w:t>C</w:t>
      </w:r>
      <w:r w:rsidR="00051750" w:rsidRPr="003733CB">
        <w:rPr>
          <w:bCs/>
          <w:i/>
          <w:iCs/>
          <w:lang w:val="is-IS"/>
        </w:rPr>
        <w:t>ýtókínlosunarheilkenni</w:t>
      </w:r>
    </w:p>
    <w:p w14:paraId="4E02973E" w14:textId="57E4E9F1" w:rsidR="00EE252B" w:rsidRPr="009966E2" w:rsidRDefault="00247776" w:rsidP="00DB0C4C">
      <w:pPr>
        <w:keepNext/>
        <w:keepLines/>
        <w:rPr>
          <w:i/>
          <w:u w:val="single"/>
          <w:lang w:val="is-IS"/>
        </w:rPr>
      </w:pPr>
      <w:r w:rsidRPr="009966E2">
        <w:rPr>
          <w:i/>
          <w:u w:val="single"/>
          <w:lang w:val="is-IS"/>
        </w:rPr>
        <w:t>Einlyfja</w:t>
      </w:r>
      <w:r w:rsidR="00EE252B" w:rsidRPr="009966E2">
        <w:rPr>
          <w:i/>
          <w:u w:val="single"/>
          <w:lang w:val="is-IS"/>
        </w:rPr>
        <w:t>meðferð með Columvi</w:t>
      </w:r>
    </w:p>
    <w:p w14:paraId="2C04935A" w14:textId="77777777" w:rsidR="007F7958" w:rsidRPr="003733CB" w:rsidRDefault="007F7958" w:rsidP="00DB0C4C">
      <w:pPr>
        <w:keepNext/>
        <w:keepLines/>
        <w:rPr>
          <w:lang w:val="is-IS"/>
        </w:rPr>
      </w:pPr>
    </w:p>
    <w:p w14:paraId="425391ED" w14:textId="07E8CF76" w:rsidR="00571D8E" w:rsidRPr="003733CB" w:rsidRDefault="00104A16" w:rsidP="00DB0C4C">
      <w:pPr>
        <w:keepNext/>
        <w:keepLines/>
        <w:rPr>
          <w:lang w:val="is-IS"/>
        </w:rPr>
      </w:pPr>
      <w:r>
        <w:rPr>
          <w:lang w:val="is-IS"/>
        </w:rPr>
        <w:t>Cýtókínlosunarheilkenni</w:t>
      </w:r>
      <w:r w:rsidR="001656C3" w:rsidRPr="003733CB">
        <w:rPr>
          <w:lang w:val="is-IS"/>
        </w:rPr>
        <w:t xml:space="preserve"> af einhverju stigi</w:t>
      </w:r>
      <w:r w:rsidR="00571D8E" w:rsidRPr="003733CB">
        <w:rPr>
          <w:lang w:val="is-IS"/>
        </w:rPr>
        <w:t xml:space="preserve"> (</w:t>
      </w:r>
      <w:r w:rsidR="001656C3" w:rsidRPr="003733CB">
        <w:rPr>
          <w:lang w:val="is-IS"/>
        </w:rPr>
        <w:t>samkvæmt stigunarviðmiðum</w:t>
      </w:r>
      <w:r w:rsidR="00571D8E" w:rsidRPr="003733CB">
        <w:rPr>
          <w:lang w:val="is-IS"/>
        </w:rPr>
        <w:t xml:space="preserve"> ASTCT)</w:t>
      </w:r>
      <w:r w:rsidR="00EE252B" w:rsidRPr="003733CB">
        <w:rPr>
          <w:lang w:val="is-IS"/>
        </w:rPr>
        <w:t xml:space="preserve"> kom fram</w:t>
      </w:r>
      <w:r w:rsidR="00571D8E" w:rsidRPr="003733CB">
        <w:rPr>
          <w:lang w:val="is-IS"/>
        </w:rPr>
        <w:t xml:space="preserve"> </w:t>
      </w:r>
      <w:r w:rsidR="001656C3" w:rsidRPr="003733CB">
        <w:rPr>
          <w:lang w:val="is-IS"/>
        </w:rPr>
        <w:t>hjá</w:t>
      </w:r>
      <w:r w:rsidR="00571D8E" w:rsidRPr="003733CB">
        <w:rPr>
          <w:lang w:val="is-IS"/>
        </w:rPr>
        <w:t xml:space="preserve"> </w:t>
      </w:r>
      <w:r w:rsidR="003425A1" w:rsidRPr="003733CB">
        <w:rPr>
          <w:lang w:val="is-IS"/>
        </w:rPr>
        <w:t>67,6</w:t>
      </w:r>
      <w:r w:rsidR="00571D8E" w:rsidRPr="003733CB">
        <w:rPr>
          <w:lang w:val="is-IS"/>
        </w:rPr>
        <w:t xml:space="preserve">% </w:t>
      </w:r>
      <w:r w:rsidR="001656C3" w:rsidRPr="003733CB">
        <w:rPr>
          <w:lang w:val="is-IS"/>
        </w:rPr>
        <w:t>sjúklinga</w:t>
      </w:r>
      <w:r w:rsidR="00247776" w:rsidRPr="003733CB">
        <w:rPr>
          <w:lang w:val="is-IS"/>
        </w:rPr>
        <w:t xml:space="preserve"> sem fengu einlyfjameðferð með Columvi</w:t>
      </w:r>
      <w:r w:rsidR="001656C3" w:rsidRPr="003733CB">
        <w:rPr>
          <w:lang w:val="is-IS"/>
        </w:rPr>
        <w:t xml:space="preserve"> og var tilkynnt um 1. stigs cýtókínlosunarheilkenni hjá</w:t>
      </w:r>
      <w:r w:rsidR="00571D8E" w:rsidRPr="003733CB">
        <w:rPr>
          <w:lang w:val="is-IS"/>
        </w:rPr>
        <w:t xml:space="preserve"> </w:t>
      </w:r>
      <w:r w:rsidR="003425A1" w:rsidRPr="003733CB">
        <w:rPr>
          <w:lang w:val="is-IS"/>
        </w:rPr>
        <w:t>50,3</w:t>
      </w:r>
      <w:r w:rsidR="00571D8E" w:rsidRPr="003733CB">
        <w:rPr>
          <w:lang w:val="is-IS"/>
        </w:rPr>
        <w:t xml:space="preserve">% </w:t>
      </w:r>
      <w:r w:rsidR="001656C3" w:rsidRPr="003733CB">
        <w:rPr>
          <w:lang w:val="is-IS"/>
        </w:rPr>
        <w:t>sjúklinga</w:t>
      </w:r>
      <w:r w:rsidR="00571D8E" w:rsidRPr="003733CB">
        <w:rPr>
          <w:lang w:val="is-IS"/>
        </w:rPr>
        <w:t xml:space="preserve">, </w:t>
      </w:r>
      <w:r w:rsidR="001656C3" w:rsidRPr="003733CB">
        <w:rPr>
          <w:lang w:val="is-IS"/>
        </w:rPr>
        <w:t>2. stigs</w:t>
      </w:r>
      <w:r w:rsidR="00571D8E" w:rsidRPr="003733CB">
        <w:rPr>
          <w:lang w:val="is-IS"/>
        </w:rPr>
        <w:t xml:space="preserve"> </w:t>
      </w:r>
      <w:r w:rsidR="001656C3" w:rsidRPr="003733CB">
        <w:rPr>
          <w:lang w:val="is-IS"/>
        </w:rPr>
        <w:t xml:space="preserve">cýtókínlosunarheilkenni hjá </w:t>
      </w:r>
      <w:r w:rsidR="003425A1" w:rsidRPr="003733CB">
        <w:rPr>
          <w:lang w:val="is-IS"/>
        </w:rPr>
        <w:t>13,1</w:t>
      </w:r>
      <w:r w:rsidR="00571D8E" w:rsidRPr="003733CB">
        <w:rPr>
          <w:lang w:val="is-IS"/>
        </w:rPr>
        <w:t xml:space="preserve">% </w:t>
      </w:r>
      <w:r w:rsidR="001656C3" w:rsidRPr="003733CB">
        <w:rPr>
          <w:lang w:val="is-IS"/>
        </w:rPr>
        <w:t>sjúklinga</w:t>
      </w:r>
      <w:r w:rsidR="00571D8E" w:rsidRPr="003733CB">
        <w:rPr>
          <w:lang w:val="is-IS"/>
        </w:rPr>
        <w:t xml:space="preserve">, </w:t>
      </w:r>
      <w:r w:rsidR="001656C3" w:rsidRPr="003733CB">
        <w:rPr>
          <w:lang w:val="is-IS"/>
        </w:rPr>
        <w:t>3. stigs</w:t>
      </w:r>
      <w:r w:rsidR="00571D8E" w:rsidRPr="003733CB">
        <w:rPr>
          <w:lang w:val="is-IS"/>
        </w:rPr>
        <w:t xml:space="preserve"> </w:t>
      </w:r>
      <w:r w:rsidR="001656C3" w:rsidRPr="003733CB">
        <w:rPr>
          <w:lang w:val="is-IS"/>
        </w:rPr>
        <w:t xml:space="preserve">cýtókínlosunarheilkenni hjá </w:t>
      </w:r>
      <w:r w:rsidR="003425A1" w:rsidRPr="003733CB">
        <w:rPr>
          <w:lang w:val="is-IS"/>
        </w:rPr>
        <w:t>2,8</w:t>
      </w:r>
      <w:r w:rsidR="00571D8E" w:rsidRPr="003733CB">
        <w:rPr>
          <w:lang w:val="is-IS"/>
        </w:rPr>
        <w:t xml:space="preserve">% </w:t>
      </w:r>
      <w:r w:rsidR="001656C3" w:rsidRPr="003733CB">
        <w:rPr>
          <w:lang w:val="is-IS"/>
        </w:rPr>
        <w:t>sjúklinga</w:t>
      </w:r>
      <w:r w:rsidR="00571D8E" w:rsidRPr="003733CB">
        <w:rPr>
          <w:lang w:val="is-IS"/>
        </w:rPr>
        <w:t xml:space="preserve"> </w:t>
      </w:r>
      <w:r w:rsidR="001656C3" w:rsidRPr="003733CB">
        <w:rPr>
          <w:lang w:val="is-IS"/>
        </w:rPr>
        <w:t>og</w:t>
      </w:r>
      <w:r w:rsidR="00571D8E" w:rsidRPr="003733CB">
        <w:rPr>
          <w:lang w:val="is-IS"/>
        </w:rPr>
        <w:t xml:space="preserve"> </w:t>
      </w:r>
      <w:r w:rsidR="001656C3" w:rsidRPr="003733CB">
        <w:rPr>
          <w:lang w:val="is-IS"/>
        </w:rPr>
        <w:t>4. stigs</w:t>
      </w:r>
      <w:r w:rsidR="00571D8E" w:rsidRPr="003733CB">
        <w:rPr>
          <w:lang w:val="is-IS"/>
        </w:rPr>
        <w:t xml:space="preserve"> </w:t>
      </w:r>
      <w:r w:rsidR="001656C3" w:rsidRPr="003733CB">
        <w:rPr>
          <w:lang w:val="is-IS"/>
        </w:rPr>
        <w:t xml:space="preserve">cýtókínlosunarheilkenni hjá </w:t>
      </w:r>
      <w:r w:rsidR="003425A1" w:rsidRPr="003733CB">
        <w:rPr>
          <w:lang w:val="is-IS"/>
        </w:rPr>
        <w:t>1,4</w:t>
      </w:r>
      <w:r w:rsidR="00571D8E" w:rsidRPr="003733CB">
        <w:rPr>
          <w:lang w:val="is-IS"/>
        </w:rPr>
        <w:t xml:space="preserve">% </w:t>
      </w:r>
      <w:r w:rsidR="001656C3" w:rsidRPr="003733CB">
        <w:rPr>
          <w:lang w:val="is-IS"/>
        </w:rPr>
        <w:t>sjúklinga</w:t>
      </w:r>
      <w:r w:rsidR="00571D8E" w:rsidRPr="003733CB">
        <w:rPr>
          <w:lang w:val="is-IS"/>
        </w:rPr>
        <w:t xml:space="preserve">. </w:t>
      </w:r>
      <w:bookmarkStart w:id="305" w:name="_Hlk118707746"/>
      <w:r w:rsidR="00571D8E" w:rsidRPr="003733CB">
        <w:rPr>
          <w:lang w:val="is-IS"/>
        </w:rPr>
        <w:t>C</w:t>
      </w:r>
      <w:r w:rsidR="001656C3" w:rsidRPr="003733CB">
        <w:rPr>
          <w:lang w:val="is-IS"/>
        </w:rPr>
        <w:t>ýtókínlosunarheilkenni kom fram oftar en einu sinni hjá</w:t>
      </w:r>
      <w:r w:rsidR="00571D8E" w:rsidRPr="003733CB">
        <w:rPr>
          <w:lang w:val="is-IS"/>
        </w:rPr>
        <w:t xml:space="preserve"> </w:t>
      </w:r>
      <w:r w:rsidR="003425A1" w:rsidRPr="003733CB">
        <w:rPr>
          <w:lang w:val="is-IS"/>
        </w:rPr>
        <w:t>32,4</w:t>
      </w:r>
      <w:r w:rsidR="00571D8E" w:rsidRPr="003733CB">
        <w:rPr>
          <w:lang w:val="is-IS"/>
        </w:rPr>
        <w:t xml:space="preserve">% </w:t>
      </w:r>
      <w:r w:rsidR="001656C3" w:rsidRPr="003733CB">
        <w:rPr>
          <w:lang w:val="is-IS"/>
        </w:rPr>
        <w:t xml:space="preserve">sjúklinga </w:t>
      </w:r>
      <w:r w:rsidR="00571D8E" w:rsidRPr="003733CB">
        <w:rPr>
          <w:lang w:val="is-IS"/>
        </w:rPr>
        <w:t>(47/</w:t>
      </w:r>
      <w:r w:rsidR="003425A1" w:rsidRPr="003733CB">
        <w:rPr>
          <w:lang w:val="is-IS"/>
        </w:rPr>
        <w:t>145</w:t>
      </w:r>
      <w:r w:rsidR="00571D8E" w:rsidRPr="003733CB">
        <w:rPr>
          <w:lang w:val="is-IS"/>
        </w:rPr>
        <w:t>); 36/47</w:t>
      </w:r>
      <w:r w:rsidR="001656C3" w:rsidRPr="003733CB">
        <w:rPr>
          <w:lang w:val="is-IS"/>
        </w:rPr>
        <w:t> sjúklingum fengu eingöngu 1. stigs cýtókínlosunarheilkenni</w:t>
      </w:r>
      <w:r w:rsidR="00571D8E" w:rsidRPr="003733CB">
        <w:rPr>
          <w:lang w:val="is-IS"/>
        </w:rPr>
        <w:t xml:space="preserve"> </w:t>
      </w:r>
      <w:r w:rsidR="001656C3" w:rsidRPr="003733CB">
        <w:rPr>
          <w:lang w:val="is-IS"/>
        </w:rPr>
        <w:t>oftar en einu sinni</w:t>
      </w:r>
      <w:bookmarkEnd w:id="305"/>
      <w:r w:rsidR="00571D8E" w:rsidRPr="003733CB">
        <w:rPr>
          <w:lang w:val="is-IS"/>
        </w:rPr>
        <w:t xml:space="preserve">. </w:t>
      </w:r>
      <w:r w:rsidR="001656C3" w:rsidRPr="003733CB">
        <w:rPr>
          <w:lang w:val="is-IS"/>
        </w:rPr>
        <w:t>Engin banvæn tilvik cýtókínlosunarheilkennis urðu</w:t>
      </w:r>
      <w:r w:rsidR="00571D8E" w:rsidRPr="003733CB">
        <w:rPr>
          <w:lang w:val="is-IS"/>
        </w:rPr>
        <w:t xml:space="preserve">. </w:t>
      </w:r>
      <w:r w:rsidR="001656C3" w:rsidRPr="003733CB">
        <w:rPr>
          <w:lang w:val="is-IS"/>
        </w:rPr>
        <w:t>Cýtókínlosunarheilkenni gekk til baka hjá öllum sjúklingum nema einum</w:t>
      </w:r>
      <w:r w:rsidR="00571D8E" w:rsidRPr="003733CB">
        <w:rPr>
          <w:lang w:val="is-IS"/>
        </w:rPr>
        <w:t xml:space="preserve">. </w:t>
      </w:r>
      <w:r w:rsidR="001656C3" w:rsidRPr="003733CB">
        <w:rPr>
          <w:lang w:val="is-IS"/>
        </w:rPr>
        <w:t>Einn sjúklingur hætti meðferð vegna cýtókínlosunarheilkennis</w:t>
      </w:r>
      <w:r w:rsidR="00571D8E" w:rsidRPr="003733CB">
        <w:rPr>
          <w:lang w:val="is-IS"/>
        </w:rPr>
        <w:t>.</w:t>
      </w:r>
    </w:p>
    <w:p w14:paraId="1B121056" w14:textId="77777777" w:rsidR="00571D8E" w:rsidRPr="003733CB" w:rsidRDefault="00571D8E" w:rsidP="00221E3B">
      <w:pPr>
        <w:rPr>
          <w:lang w:val="is-IS"/>
        </w:rPr>
      </w:pPr>
    </w:p>
    <w:p w14:paraId="1F09618D" w14:textId="55DAF8AA" w:rsidR="00571D8E" w:rsidRPr="003733CB" w:rsidRDefault="001656C3" w:rsidP="00221E3B">
      <w:pPr>
        <w:rPr>
          <w:lang w:val="is-IS"/>
        </w:rPr>
      </w:pPr>
      <w:r w:rsidRPr="003733CB">
        <w:rPr>
          <w:lang w:val="is-IS"/>
        </w:rPr>
        <w:t>Hjá sjúklingum með cýtókínlosunarheilkenni voru</w:t>
      </w:r>
      <w:r w:rsidR="00571D8E" w:rsidRPr="003733CB">
        <w:rPr>
          <w:lang w:val="is-IS"/>
        </w:rPr>
        <w:t xml:space="preserve"> </w:t>
      </w:r>
      <w:r w:rsidRPr="003733CB">
        <w:rPr>
          <w:lang w:val="is-IS"/>
        </w:rPr>
        <w:t>hiti</w:t>
      </w:r>
      <w:r w:rsidR="00571D8E" w:rsidRPr="003733CB">
        <w:rPr>
          <w:lang w:val="is-IS"/>
        </w:rPr>
        <w:t xml:space="preserve"> (</w:t>
      </w:r>
      <w:bookmarkStart w:id="306" w:name="_Hlk120638409"/>
      <w:r w:rsidR="00571D8E" w:rsidRPr="003733CB">
        <w:rPr>
          <w:lang w:val="is-IS"/>
        </w:rPr>
        <w:t>99</w:t>
      </w:r>
      <w:r w:rsidRPr="003733CB">
        <w:rPr>
          <w:lang w:val="is-IS"/>
        </w:rPr>
        <w:t>,</w:t>
      </w:r>
      <w:r w:rsidR="00571D8E" w:rsidRPr="003733CB">
        <w:rPr>
          <w:lang w:val="is-IS"/>
        </w:rPr>
        <w:t>0</w:t>
      </w:r>
      <w:bookmarkEnd w:id="306"/>
      <w:r w:rsidR="00571D8E" w:rsidRPr="003733CB">
        <w:rPr>
          <w:lang w:val="is-IS"/>
        </w:rPr>
        <w:t xml:space="preserve">%), </w:t>
      </w:r>
      <w:r w:rsidRPr="003733CB">
        <w:rPr>
          <w:lang w:val="is-IS"/>
        </w:rPr>
        <w:t>hraðsláttur</w:t>
      </w:r>
      <w:r w:rsidR="00571D8E" w:rsidRPr="003733CB">
        <w:rPr>
          <w:lang w:val="is-IS"/>
        </w:rPr>
        <w:t xml:space="preserve"> (</w:t>
      </w:r>
      <w:r w:rsidR="003425A1" w:rsidRPr="003733CB">
        <w:rPr>
          <w:lang w:val="is-IS"/>
        </w:rPr>
        <w:t>25,5</w:t>
      </w:r>
      <w:r w:rsidR="00571D8E" w:rsidRPr="003733CB">
        <w:rPr>
          <w:lang w:val="is-IS"/>
        </w:rPr>
        <w:t xml:space="preserve">%), </w:t>
      </w:r>
      <w:r w:rsidRPr="003733CB">
        <w:rPr>
          <w:lang w:val="is-IS"/>
        </w:rPr>
        <w:t>lágþrýstingur</w:t>
      </w:r>
      <w:r w:rsidR="00571D8E" w:rsidRPr="003733CB">
        <w:rPr>
          <w:lang w:val="is-IS"/>
        </w:rPr>
        <w:t xml:space="preserve"> (</w:t>
      </w:r>
      <w:r w:rsidR="003425A1" w:rsidRPr="003733CB">
        <w:rPr>
          <w:lang w:val="is-IS"/>
        </w:rPr>
        <w:t>23,5</w:t>
      </w:r>
      <w:r w:rsidR="00571D8E" w:rsidRPr="003733CB">
        <w:rPr>
          <w:lang w:val="is-IS"/>
        </w:rPr>
        <w:t xml:space="preserve">%), </w:t>
      </w:r>
      <w:r w:rsidRPr="003733CB">
        <w:rPr>
          <w:lang w:val="is-IS"/>
        </w:rPr>
        <w:t>kuldahrollur</w:t>
      </w:r>
      <w:r w:rsidR="00571D8E" w:rsidRPr="003733CB">
        <w:rPr>
          <w:lang w:val="is-IS"/>
        </w:rPr>
        <w:t xml:space="preserve"> (</w:t>
      </w:r>
      <w:r w:rsidR="003425A1" w:rsidRPr="003733CB">
        <w:rPr>
          <w:lang w:val="is-IS"/>
        </w:rPr>
        <w:t>14,3</w:t>
      </w:r>
      <w:r w:rsidR="00571D8E" w:rsidRPr="003733CB">
        <w:rPr>
          <w:lang w:val="is-IS"/>
        </w:rPr>
        <w:t xml:space="preserve">%) </w:t>
      </w:r>
      <w:r w:rsidRPr="003733CB">
        <w:rPr>
          <w:lang w:val="is-IS"/>
        </w:rPr>
        <w:t>og súrefnisskortur</w:t>
      </w:r>
      <w:r w:rsidR="00571D8E" w:rsidRPr="003733CB">
        <w:rPr>
          <w:lang w:val="is-IS"/>
        </w:rPr>
        <w:t xml:space="preserve"> (</w:t>
      </w:r>
      <w:r w:rsidR="003425A1" w:rsidRPr="003733CB">
        <w:rPr>
          <w:lang w:val="is-IS"/>
        </w:rPr>
        <w:t>12,2</w:t>
      </w:r>
      <w:r w:rsidR="00571D8E" w:rsidRPr="003733CB">
        <w:rPr>
          <w:lang w:val="is-IS"/>
        </w:rPr>
        <w:t>%)</w:t>
      </w:r>
      <w:r w:rsidRPr="003733CB">
        <w:rPr>
          <w:lang w:val="is-IS"/>
        </w:rPr>
        <w:t xml:space="preserve"> meðal algengustu birtingarmynda þess</w:t>
      </w:r>
      <w:r w:rsidR="00571D8E" w:rsidRPr="003733CB">
        <w:rPr>
          <w:lang w:val="is-IS"/>
        </w:rPr>
        <w:t xml:space="preserve">. </w:t>
      </w:r>
      <w:r w:rsidRPr="003733CB">
        <w:rPr>
          <w:lang w:val="is-IS"/>
        </w:rPr>
        <w:t>Meðal tilvika af stigi 3 eða hærra sem tengdust cýtókínlosunarheilkenni voru lágþrýstingur</w:t>
      </w:r>
      <w:r w:rsidR="00571D8E" w:rsidRPr="003733CB">
        <w:rPr>
          <w:lang w:val="is-IS"/>
        </w:rPr>
        <w:t xml:space="preserve"> (</w:t>
      </w:r>
      <w:r w:rsidR="003425A1" w:rsidRPr="003733CB">
        <w:rPr>
          <w:lang w:val="is-IS"/>
        </w:rPr>
        <w:t>3,1</w:t>
      </w:r>
      <w:r w:rsidR="00571D8E" w:rsidRPr="003733CB">
        <w:rPr>
          <w:lang w:val="is-IS"/>
        </w:rPr>
        <w:t xml:space="preserve">%), </w:t>
      </w:r>
      <w:r w:rsidRPr="003733CB">
        <w:rPr>
          <w:lang w:val="is-IS"/>
        </w:rPr>
        <w:t xml:space="preserve">súrefnisskortur </w:t>
      </w:r>
      <w:r w:rsidR="00571D8E" w:rsidRPr="003733CB">
        <w:rPr>
          <w:lang w:val="is-IS"/>
        </w:rPr>
        <w:t>(</w:t>
      </w:r>
      <w:r w:rsidR="003425A1" w:rsidRPr="003733CB">
        <w:rPr>
          <w:lang w:val="is-IS"/>
        </w:rPr>
        <w:t>3,1</w:t>
      </w:r>
      <w:r w:rsidR="00571D8E" w:rsidRPr="003733CB">
        <w:rPr>
          <w:lang w:val="is-IS"/>
        </w:rPr>
        <w:t xml:space="preserve">%), </w:t>
      </w:r>
      <w:r w:rsidRPr="003733CB">
        <w:rPr>
          <w:lang w:val="is-IS"/>
        </w:rPr>
        <w:t xml:space="preserve">hiti </w:t>
      </w:r>
      <w:r w:rsidR="00571D8E" w:rsidRPr="003733CB">
        <w:rPr>
          <w:lang w:val="is-IS"/>
        </w:rPr>
        <w:t>(2</w:t>
      </w:r>
      <w:r w:rsidRPr="003733CB">
        <w:rPr>
          <w:lang w:val="is-IS"/>
        </w:rPr>
        <w:t>,</w:t>
      </w:r>
      <w:r w:rsidR="00571D8E" w:rsidRPr="003733CB">
        <w:rPr>
          <w:lang w:val="is-IS"/>
        </w:rPr>
        <w:t xml:space="preserve">0%) </w:t>
      </w:r>
      <w:r w:rsidRPr="003733CB">
        <w:rPr>
          <w:lang w:val="is-IS"/>
        </w:rPr>
        <w:t>og</w:t>
      </w:r>
      <w:r w:rsidR="00571D8E" w:rsidRPr="003733CB">
        <w:rPr>
          <w:lang w:val="is-IS"/>
        </w:rPr>
        <w:t xml:space="preserve"> </w:t>
      </w:r>
      <w:r w:rsidRPr="003733CB">
        <w:rPr>
          <w:lang w:val="is-IS"/>
        </w:rPr>
        <w:t xml:space="preserve">hraðsláttur </w:t>
      </w:r>
      <w:r w:rsidR="00571D8E" w:rsidRPr="003733CB">
        <w:rPr>
          <w:lang w:val="is-IS"/>
        </w:rPr>
        <w:t>(2</w:t>
      </w:r>
      <w:r w:rsidRPr="003733CB">
        <w:rPr>
          <w:lang w:val="is-IS"/>
        </w:rPr>
        <w:t>,</w:t>
      </w:r>
      <w:r w:rsidR="00571D8E" w:rsidRPr="003733CB">
        <w:rPr>
          <w:lang w:val="is-IS"/>
        </w:rPr>
        <w:t>0%).</w:t>
      </w:r>
    </w:p>
    <w:p w14:paraId="45F01B70" w14:textId="77777777" w:rsidR="00571D8E" w:rsidRPr="003733CB" w:rsidRDefault="00571D8E" w:rsidP="00221E3B">
      <w:pPr>
        <w:rPr>
          <w:lang w:val="is-IS"/>
        </w:rPr>
      </w:pPr>
    </w:p>
    <w:p w14:paraId="275980E3" w14:textId="4609F45A" w:rsidR="00571D8E" w:rsidRPr="003733CB" w:rsidRDefault="00571D8E" w:rsidP="00221E3B">
      <w:pPr>
        <w:rPr>
          <w:lang w:val="is-IS"/>
        </w:rPr>
      </w:pPr>
      <w:bookmarkStart w:id="307" w:name="_Hlk187327302"/>
      <w:r w:rsidRPr="003733CB">
        <w:rPr>
          <w:lang w:val="is-IS"/>
        </w:rPr>
        <w:t>C</w:t>
      </w:r>
      <w:r w:rsidR="001656C3" w:rsidRPr="003733CB">
        <w:rPr>
          <w:lang w:val="is-IS"/>
        </w:rPr>
        <w:t>ýtókínlosunarheilkenni af einhverju stigi kom fram hjá</w:t>
      </w:r>
      <w:r w:rsidRPr="003733CB">
        <w:rPr>
          <w:lang w:val="is-IS"/>
        </w:rPr>
        <w:t xml:space="preserve"> 54</w:t>
      </w:r>
      <w:r w:rsidR="001656C3" w:rsidRPr="003733CB">
        <w:rPr>
          <w:lang w:val="is-IS"/>
        </w:rPr>
        <w:t>,</w:t>
      </w:r>
      <w:r w:rsidRPr="003733CB">
        <w:rPr>
          <w:lang w:val="is-IS"/>
        </w:rPr>
        <w:t xml:space="preserve">5% </w:t>
      </w:r>
      <w:r w:rsidR="001656C3" w:rsidRPr="003733CB">
        <w:rPr>
          <w:lang w:val="is-IS"/>
        </w:rPr>
        <w:t xml:space="preserve">sjúklinga eftir fyrsta </w:t>
      </w:r>
      <w:r w:rsidRPr="003733CB">
        <w:rPr>
          <w:lang w:val="is-IS"/>
        </w:rPr>
        <w:t>2</w:t>
      </w:r>
      <w:r w:rsidR="001656C3" w:rsidRPr="003733CB">
        <w:rPr>
          <w:lang w:val="is-IS"/>
        </w:rPr>
        <w:t>,</w:t>
      </w:r>
      <w:r w:rsidRPr="003733CB">
        <w:rPr>
          <w:lang w:val="is-IS"/>
        </w:rPr>
        <w:t xml:space="preserve">5 mg </w:t>
      </w:r>
      <w:r w:rsidR="001656C3" w:rsidRPr="003733CB">
        <w:rPr>
          <w:lang w:val="is-IS"/>
        </w:rPr>
        <w:t xml:space="preserve">skammtinn af </w:t>
      </w:r>
      <w:r w:rsidR="00C93D11" w:rsidRPr="003733CB">
        <w:rPr>
          <w:lang w:val="is-IS"/>
        </w:rPr>
        <w:t>Columvi</w:t>
      </w:r>
      <w:r w:rsidRPr="003733CB">
        <w:rPr>
          <w:lang w:val="is-IS"/>
        </w:rPr>
        <w:t xml:space="preserve"> </w:t>
      </w:r>
      <w:r w:rsidR="001656C3" w:rsidRPr="003733CB">
        <w:rPr>
          <w:lang w:val="is-IS"/>
        </w:rPr>
        <w:t>á degi 8 í meðferðarlotu 1</w:t>
      </w:r>
      <w:r w:rsidR="0042543F" w:rsidRPr="003733CB">
        <w:rPr>
          <w:lang w:val="is-IS"/>
        </w:rPr>
        <w:t xml:space="preserve"> og var miðgildi tíma þar til það kom fram</w:t>
      </w:r>
      <w:r w:rsidRPr="003733CB">
        <w:rPr>
          <w:lang w:val="is-IS"/>
        </w:rPr>
        <w:t xml:space="preserve"> (fr</w:t>
      </w:r>
      <w:r w:rsidR="0042543F" w:rsidRPr="003733CB">
        <w:rPr>
          <w:lang w:val="is-IS"/>
        </w:rPr>
        <w:t>á upphafi innrennslisins</w:t>
      </w:r>
      <w:r w:rsidRPr="003733CB">
        <w:rPr>
          <w:lang w:val="is-IS"/>
        </w:rPr>
        <w:t xml:space="preserve">) </w:t>
      </w:r>
      <w:bookmarkStart w:id="308" w:name="_Hlk120638565"/>
      <w:r w:rsidRPr="003733CB">
        <w:rPr>
          <w:lang w:val="is-IS"/>
        </w:rPr>
        <w:t>12</w:t>
      </w:r>
      <w:r w:rsidR="0042543F" w:rsidRPr="003733CB">
        <w:rPr>
          <w:lang w:val="is-IS"/>
        </w:rPr>
        <w:t>,</w:t>
      </w:r>
      <w:r w:rsidRPr="003733CB">
        <w:rPr>
          <w:lang w:val="is-IS"/>
        </w:rPr>
        <w:t>6 </w:t>
      </w:r>
      <w:r w:rsidR="0042543F" w:rsidRPr="003733CB">
        <w:rPr>
          <w:lang w:val="is-IS"/>
        </w:rPr>
        <w:t>klukkustundir</w:t>
      </w:r>
      <w:r w:rsidRPr="003733CB">
        <w:rPr>
          <w:lang w:val="is-IS"/>
        </w:rPr>
        <w:t xml:space="preserve"> (</w:t>
      </w:r>
      <w:r w:rsidR="0042543F" w:rsidRPr="003733CB">
        <w:rPr>
          <w:lang w:val="is-IS"/>
        </w:rPr>
        <w:t xml:space="preserve">á bilinu </w:t>
      </w:r>
      <w:r w:rsidRPr="003733CB">
        <w:rPr>
          <w:lang w:val="is-IS"/>
        </w:rPr>
        <w:t>5</w:t>
      </w:r>
      <w:r w:rsidR="0042543F" w:rsidRPr="003733CB">
        <w:rPr>
          <w:lang w:val="is-IS"/>
        </w:rPr>
        <w:t>,</w:t>
      </w:r>
      <w:r w:rsidRPr="003733CB">
        <w:rPr>
          <w:lang w:val="is-IS"/>
        </w:rPr>
        <w:t>2 t</w:t>
      </w:r>
      <w:r w:rsidR="0042543F" w:rsidRPr="003733CB">
        <w:rPr>
          <w:lang w:val="is-IS"/>
        </w:rPr>
        <w:t>il</w:t>
      </w:r>
      <w:r w:rsidRPr="003733CB">
        <w:rPr>
          <w:lang w:val="is-IS"/>
        </w:rPr>
        <w:t xml:space="preserve"> 50</w:t>
      </w:r>
      <w:r w:rsidR="0042543F" w:rsidRPr="003733CB">
        <w:rPr>
          <w:lang w:val="is-IS"/>
        </w:rPr>
        <w:t>,</w:t>
      </w:r>
      <w:r w:rsidRPr="003733CB">
        <w:rPr>
          <w:lang w:val="is-IS"/>
        </w:rPr>
        <w:t>8 </w:t>
      </w:r>
      <w:r w:rsidR="0042543F" w:rsidRPr="003733CB">
        <w:rPr>
          <w:lang w:val="is-IS"/>
        </w:rPr>
        <w:t>klukkustundir</w:t>
      </w:r>
      <w:r w:rsidRPr="003733CB">
        <w:rPr>
          <w:lang w:val="is-IS"/>
        </w:rPr>
        <w:t xml:space="preserve">) </w:t>
      </w:r>
      <w:r w:rsidR="0042543F" w:rsidRPr="003733CB">
        <w:rPr>
          <w:lang w:val="is-IS"/>
        </w:rPr>
        <w:t>og miðgildi lengdar tilvika var</w:t>
      </w:r>
      <w:r w:rsidRPr="003733CB">
        <w:rPr>
          <w:lang w:val="is-IS"/>
        </w:rPr>
        <w:t xml:space="preserve"> 31</w:t>
      </w:r>
      <w:r w:rsidR="0042543F" w:rsidRPr="003733CB">
        <w:rPr>
          <w:lang w:val="is-IS"/>
        </w:rPr>
        <w:t>,</w:t>
      </w:r>
      <w:r w:rsidRPr="003733CB">
        <w:rPr>
          <w:lang w:val="is-IS"/>
        </w:rPr>
        <w:t>8</w:t>
      </w:r>
      <w:r w:rsidR="0042543F" w:rsidRPr="003733CB">
        <w:rPr>
          <w:lang w:val="is-IS"/>
        </w:rPr>
        <w:t> klukkustundir</w:t>
      </w:r>
      <w:r w:rsidRPr="003733CB">
        <w:rPr>
          <w:lang w:val="is-IS"/>
        </w:rPr>
        <w:t xml:space="preserve"> (</w:t>
      </w:r>
      <w:r w:rsidR="0042543F" w:rsidRPr="003733CB">
        <w:rPr>
          <w:lang w:val="is-IS"/>
        </w:rPr>
        <w:t xml:space="preserve">á bilinu </w:t>
      </w:r>
      <w:r w:rsidRPr="003733CB">
        <w:rPr>
          <w:lang w:val="is-IS"/>
        </w:rPr>
        <w:t>0</w:t>
      </w:r>
      <w:r w:rsidR="0042543F" w:rsidRPr="003733CB">
        <w:rPr>
          <w:lang w:val="is-IS"/>
        </w:rPr>
        <w:t>,</w:t>
      </w:r>
      <w:r w:rsidRPr="003733CB">
        <w:rPr>
          <w:lang w:val="is-IS"/>
        </w:rPr>
        <w:t>5 t</w:t>
      </w:r>
      <w:r w:rsidR="0042543F" w:rsidRPr="003733CB">
        <w:rPr>
          <w:lang w:val="is-IS"/>
        </w:rPr>
        <w:t>il</w:t>
      </w:r>
      <w:r w:rsidRPr="003733CB">
        <w:rPr>
          <w:lang w:val="is-IS"/>
        </w:rPr>
        <w:t xml:space="preserve"> 316</w:t>
      </w:r>
      <w:r w:rsidR="0042543F" w:rsidRPr="003733CB">
        <w:rPr>
          <w:lang w:val="is-IS"/>
        </w:rPr>
        <w:t>,</w:t>
      </w:r>
      <w:r w:rsidRPr="003733CB">
        <w:rPr>
          <w:lang w:val="is-IS"/>
        </w:rPr>
        <w:t>7 </w:t>
      </w:r>
      <w:r w:rsidR="0042543F" w:rsidRPr="003733CB">
        <w:rPr>
          <w:lang w:val="is-IS"/>
        </w:rPr>
        <w:t>klukkustundir</w:t>
      </w:r>
      <w:r w:rsidRPr="003733CB">
        <w:rPr>
          <w:lang w:val="is-IS"/>
        </w:rPr>
        <w:t xml:space="preserve">); </w:t>
      </w:r>
      <w:r w:rsidR="0042543F" w:rsidRPr="003733CB">
        <w:rPr>
          <w:lang w:val="is-IS"/>
        </w:rPr>
        <w:t xml:space="preserve">hjá </w:t>
      </w:r>
      <w:r w:rsidRPr="003733CB">
        <w:rPr>
          <w:lang w:val="is-IS"/>
        </w:rPr>
        <w:t>33</w:t>
      </w:r>
      <w:r w:rsidR="0042543F" w:rsidRPr="003733CB">
        <w:rPr>
          <w:lang w:val="is-IS"/>
        </w:rPr>
        <w:t>,</w:t>
      </w:r>
      <w:r w:rsidRPr="003733CB">
        <w:rPr>
          <w:lang w:val="is-IS"/>
        </w:rPr>
        <w:t xml:space="preserve">3% </w:t>
      </w:r>
      <w:r w:rsidR="0042543F" w:rsidRPr="003733CB">
        <w:rPr>
          <w:lang w:val="is-IS"/>
        </w:rPr>
        <w:t>sjúklinga</w:t>
      </w:r>
      <w:r w:rsidRPr="003733CB">
        <w:rPr>
          <w:lang w:val="is-IS"/>
        </w:rPr>
        <w:t xml:space="preserve"> </w:t>
      </w:r>
      <w:r w:rsidR="0042543F" w:rsidRPr="003733CB">
        <w:rPr>
          <w:lang w:val="is-IS"/>
        </w:rPr>
        <w:t xml:space="preserve">kom það fram eftir </w:t>
      </w:r>
      <w:r w:rsidRPr="003733CB">
        <w:rPr>
          <w:lang w:val="is-IS"/>
        </w:rPr>
        <w:t xml:space="preserve">10 mg </w:t>
      </w:r>
      <w:r w:rsidR="0042543F" w:rsidRPr="003733CB">
        <w:rPr>
          <w:lang w:val="is-IS"/>
        </w:rPr>
        <w:t>skammtinn á degi 15 í meðferðarlotu 1 og var miðgildi tíma þar til það kom fram</w:t>
      </w:r>
      <w:r w:rsidRPr="003733CB">
        <w:rPr>
          <w:lang w:val="is-IS"/>
        </w:rPr>
        <w:t xml:space="preserve"> 26</w:t>
      </w:r>
      <w:r w:rsidR="0042543F" w:rsidRPr="003733CB">
        <w:rPr>
          <w:lang w:val="is-IS"/>
        </w:rPr>
        <w:t>,</w:t>
      </w:r>
      <w:r w:rsidRPr="003733CB">
        <w:rPr>
          <w:lang w:val="is-IS"/>
        </w:rPr>
        <w:t>8 </w:t>
      </w:r>
      <w:r w:rsidR="0042543F" w:rsidRPr="003733CB">
        <w:rPr>
          <w:lang w:val="is-IS"/>
        </w:rPr>
        <w:t xml:space="preserve">klukkustundir </w:t>
      </w:r>
      <w:r w:rsidRPr="003733CB">
        <w:rPr>
          <w:lang w:val="is-IS"/>
        </w:rPr>
        <w:t>(</w:t>
      </w:r>
      <w:r w:rsidR="0042543F" w:rsidRPr="003733CB">
        <w:rPr>
          <w:lang w:val="is-IS"/>
        </w:rPr>
        <w:t xml:space="preserve">á bilinu </w:t>
      </w:r>
      <w:r w:rsidRPr="003733CB">
        <w:rPr>
          <w:lang w:val="is-IS"/>
        </w:rPr>
        <w:t>6</w:t>
      </w:r>
      <w:r w:rsidR="0042543F" w:rsidRPr="003733CB">
        <w:rPr>
          <w:lang w:val="is-IS"/>
        </w:rPr>
        <w:t>,</w:t>
      </w:r>
      <w:r w:rsidRPr="003733CB">
        <w:rPr>
          <w:lang w:val="is-IS"/>
        </w:rPr>
        <w:t xml:space="preserve">7 </w:t>
      </w:r>
      <w:r w:rsidR="0042543F" w:rsidRPr="003733CB">
        <w:rPr>
          <w:lang w:val="is-IS"/>
        </w:rPr>
        <w:t xml:space="preserve">til </w:t>
      </w:r>
      <w:r w:rsidRPr="003733CB">
        <w:rPr>
          <w:lang w:val="is-IS"/>
        </w:rPr>
        <w:t>125</w:t>
      </w:r>
      <w:r w:rsidR="0042543F" w:rsidRPr="003733CB">
        <w:rPr>
          <w:lang w:val="is-IS"/>
        </w:rPr>
        <w:t>,</w:t>
      </w:r>
      <w:r w:rsidRPr="003733CB">
        <w:rPr>
          <w:lang w:val="is-IS"/>
        </w:rPr>
        <w:t>0 </w:t>
      </w:r>
      <w:r w:rsidR="0042543F" w:rsidRPr="003733CB">
        <w:rPr>
          <w:lang w:val="is-IS"/>
        </w:rPr>
        <w:t>klukkustundir</w:t>
      </w:r>
      <w:r w:rsidRPr="003733CB">
        <w:rPr>
          <w:lang w:val="is-IS"/>
        </w:rPr>
        <w:t xml:space="preserve">) </w:t>
      </w:r>
      <w:r w:rsidR="0042543F" w:rsidRPr="003733CB">
        <w:rPr>
          <w:lang w:val="is-IS"/>
        </w:rPr>
        <w:t>og miðgildi lengdar tilvika var</w:t>
      </w:r>
      <w:r w:rsidRPr="003733CB">
        <w:rPr>
          <w:lang w:val="is-IS"/>
        </w:rPr>
        <w:t xml:space="preserve"> 16</w:t>
      </w:r>
      <w:r w:rsidR="0042543F" w:rsidRPr="003733CB">
        <w:rPr>
          <w:lang w:val="is-IS"/>
        </w:rPr>
        <w:t>,</w:t>
      </w:r>
      <w:r w:rsidRPr="003733CB">
        <w:rPr>
          <w:lang w:val="is-IS"/>
        </w:rPr>
        <w:t>5</w:t>
      </w:r>
      <w:r w:rsidR="0042543F" w:rsidRPr="003733CB">
        <w:rPr>
          <w:lang w:val="is-IS"/>
        </w:rPr>
        <w:t> klukkustundir</w:t>
      </w:r>
      <w:r w:rsidRPr="003733CB">
        <w:rPr>
          <w:lang w:val="is-IS"/>
        </w:rPr>
        <w:t xml:space="preserve"> (</w:t>
      </w:r>
      <w:r w:rsidR="0042543F" w:rsidRPr="003733CB">
        <w:rPr>
          <w:lang w:val="is-IS"/>
        </w:rPr>
        <w:t xml:space="preserve">á bilinu </w:t>
      </w:r>
      <w:r w:rsidRPr="003733CB">
        <w:rPr>
          <w:lang w:val="is-IS"/>
        </w:rPr>
        <w:t>0</w:t>
      </w:r>
      <w:r w:rsidR="0042543F" w:rsidRPr="003733CB">
        <w:rPr>
          <w:lang w:val="is-IS"/>
        </w:rPr>
        <w:t>,</w:t>
      </w:r>
      <w:r w:rsidRPr="003733CB">
        <w:rPr>
          <w:lang w:val="is-IS"/>
        </w:rPr>
        <w:t xml:space="preserve">3 </w:t>
      </w:r>
      <w:r w:rsidR="0042543F" w:rsidRPr="003733CB">
        <w:rPr>
          <w:lang w:val="is-IS"/>
        </w:rPr>
        <w:t xml:space="preserve">til </w:t>
      </w:r>
      <w:r w:rsidRPr="003733CB">
        <w:rPr>
          <w:lang w:val="is-IS"/>
        </w:rPr>
        <w:t>109</w:t>
      </w:r>
      <w:r w:rsidR="0042543F" w:rsidRPr="003733CB">
        <w:rPr>
          <w:lang w:val="is-IS"/>
        </w:rPr>
        <w:t>,</w:t>
      </w:r>
      <w:r w:rsidRPr="003733CB">
        <w:rPr>
          <w:lang w:val="is-IS"/>
        </w:rPr>
        <w:t>2 </w:t>
      </w:r>
      <w:r w:rsidR="0042543F" w:rsidRPr="003733CB">
        <w:rPr>
          <w:lang w:val="is-IS"/>
        </w:rPr>
        <w:t>klukkustundir</w:t>
      </w:r>
      <w:r w:rsidRPr="003733CB">
        <w:rPr>
          <w:lang w:val="is-IS"/>
        </w:rPr>
        <w:t xml:space="preserve">); </w:t>
      </w:r>
      <w:r w:rsidR="0042543F" w:rsidRPr="003733CB">
        <w:rPr>
          <w:lang w:val="is-IS"/>
        </w:rPr>
        <w:t>og hjá</w:t>
      </w:r>
      <w:r w:rsidRPr="003733CB">
        <w:rPr>
          <w:lang w:val="is-IS"/>
        </w:rPr>
        <w:t xml:space="preserve"> 26</w:t>
      </w:r>
      <w:r w:rsidR="0042543F" w:rsidRPr="003733CB">
        <w:rPr>
          <w:lang w:val="is-IS"/>
        </w:rPr>
        <w:t>,</w:t>
      </w:r>
      <w:r w:rsidRPr="003733CB">
        <w:rPr>
          <w:lang w:val="is-IS"/>
        </w:rPr>
        <w:t xml:space="preserve">8% </w:t>
      </w:r>
      <w:r w:rsidR="0042543F" w:rsidRPr="003733CB">
        <w:rPr>
          <w:lang w:val="is-IS"/>
        </w:rPr>
        <w:t>sjúklinga kom það fram eftir</w:t>
      </w:r>
      <w:r w:rsidRPr="003733CB">
        <w:rPr>
          <w:lang w:val="is-IS"/>
        </w:rPr>
        <w:t xml:space="preserve"> 30 mg </w:t>
      </w:r>
      <w:r w:rsidR="0042543F" w:rsidRPr="003733CB">
        <w:rPr>
          <w:lang w:val="is-IS"/>
        </w:rPr>
        <w:t>skammt í meðferðarlotu</w:t>
      </w:r>
      <w:r w:rsidRPr="003733CB">
        <w:rPr>
          <w:lang w:val="is-IS"/>
        </w:rPr>
        <w:t xml:space="preserve"> 2 </w:t>
      </w:r>
      <w:r w:rsidR="0042543F" w:rsidRPr="003733CB">
        <w:rPr>
          <w:lang w:val="is-IS"/>
        </w:rPr>
        <w:t>og var miðgildi tíma þar til það kom fram</w:t>
      </w:r>
      <w:r w:rsidRPr="003733CB">
        <w:rPr>
          <w:lang w:val="is-IS"/>
        </w:rPr>
        <w:t xml:space="preserve"> 28</w:t>
      </w:r>
      <w:r w:rsidR="0042543F" w:rsidRPr="003733CB">
        <w:rPr>
          <w:lang w:val="is-IS"/>
        </w:rPr>
        <w:t>,</w:t>
      </w:r>
      <w:r w:rsidRPr="003733CB">
        <w:rPr>
          <w:lang w:val="is-IS"/>
        </w:rPr>
        <w:t>2</w:t>
      </w:r>
      <w:r w:rsidR="0042543F" w:rsidRPr="003733CB">
        <w:rPr>
          <w:lang w:val="is-IS"/>
        </w:rPr>
        <w:t> klukkustundir</w:t>
      </w:r>
      <w:r w:rsidRPr="003733CB">
        <w:rPr>
          <w:lang w:val="is-IS"/>
        </w:rPr>
        <w:t xml:space="preserve"> (</w:t>
      </w:r>
      <w:r w:rsidR="0042543F" w:rsidRPr="003733CB">
        <w:rPr>
          <w:lang w:val="is-IS"/>
        </w:rPr>
        <w:t xml:space="preserve">á bilinu </w:t>
      </w:r>
      <w:r w:rsidRPr="003733CB">
        <w:rPr>
          <w:lang w:val="is-IS"/>
        </w:rPr>
        <w:t>15</w:t>
      </w:r>
      <w:r w:rsidR="0042543F" w:rsidRPr="003733CB">
        <w:rPr>
          <w:lang w:val="is-IS"/>
        </w:rPr>
        <w:t>,</w:t>
      </w:r>
      <w:r w:rsidRPr="003733CB">
        <w:rPr>
          <w:lang w:val="is-IS"/>
        </w:rPr>
        <w:t xml:space="preserve">0 </w:t>
      </w:r>
      <w:r w:rsidR="0042543F" w:rsidRPr="003733CB">
        <w:rPr>
          <w:lang w:val="is-IS"/>
        </w:rPr>
        <w:t xml:space="preserve">til </w:t>
      </w:r>
      <w:r w:rsidRPr="003733CB">
        <w:rPr>
          <w:lang w:val="is-IS"/>
        </w:rPr>
        <w:t>44</w:t>
      </w:r>
      <w:r w:rsidR="0042543F" w:rsidRPr="003733CB">
        <w:rPr>
          <w:lang w:val="is-IS"/>
        </w:rPr>
        <w:t>,</w:t>
      </w:r>
      <w:r w:rsidRPr="003733CB">
        <w:rPr>
          <w:lang w:val="is-IS"/>
        </w:rPr>
        <w:t>2 </w:t>
      </w:r>
      <w:r w:rsidR="0042543F" w:rsidRPr="003733CB">
        <w:rPr>
          <w:lang w:val="is-IS"/>
        </w:rPr>
        <w:t>klukkustundir</w:t>
      </w:r>
      <w:r w:rsidRPr="003733CB">
        <w:rPr>
          <w:lang w:val="is-IS"/>
        </w:rPr>
        <w:t xml:space="preserve">) </w:t>
      </w:r>
      <w:r w:rsidR="0042543F" w:rsidRPr="003733CB">
        <w:rPr>
          <w:lang w:val="is-IS"/>
        </w:rPr>
        <w:t>og miðgildi lengdar tilvika var</w:t>
      </w:r>
      <w:r w:rsidRPr="003733CB">
        <w:rPr>
          <w:lang w:val="is-IS"/>
        </w:rPr>
        <w:t xml:space="preserve"> 18</w:t>
      </w:r>
      <w:r w:rsidR="0042543F" w:rsidRPr="003733CB">
        <w:rPr>
          <w:lang w:val="is-IS"/>
        </w:rPr>
        <w:t>,</w:t>
      </w:r>
      <w:r w:rsidRPr="003733CB">
        <w:rPr>
          <w:lang w:val="is-IS"/>
        </w:rPr>
        <w:t>9</w:t>
      </w:r>
      <w:r w:rsidR="0042543F" w:rsidRPr="003733CB">
        <w:rPr>
          <w:lang w:val="is-IS"/>
        </w:rPr>
        <w:t> klukkustundir</w:t>
      </w:r>
      <w:r w:rsidRPr="003733CB">
        <w:rPr>
          <w:lang w:val="is-IS"/>
        </w:rPr>
        <w:t xml:space="preserve"> (</w:t>
      </w:r>
      <w:r w:rsidR="0042543F" w:rsidRPr="003733CB">
        <w:rPr>
          <w:lang w:val="is-IS"/>
        </w:rPr>
        <w:t xml:space="preserve">á bilinu </w:t>
      </w:r>
      <w:r w:rsidRPr="003733CB">
        <w:rPr>
          <w:lang w:val="is-IS"/>
        </w:rPr>
        <w:t>1</w:t>
      </w:r>
      <w:r w:rsidR="0042543F" w:rsidRPr="003733CB">
        <w:rPr>
          <w:lang w:val="is-IS"/>
        </w:rPr>
        <w:t>,</w:t>
      </w:r>
      <w:r w:rsidRPr="003733CB">
        <w:rPr>
          <w:lang w:val="is-IS"/>
        </w:rPr>
        <w:t xml:space="preserve">0 </w:t>
      </w:r>
      <w:r w:rsidR="0042543F" w:rsidRPr="003733CB">
        <w:rPr>
          <w:lang w:val="is-IS"/>
        </w:rPr>
        <w:t xml:space="preserve">til </w:t>
      </w:r>
      <w:r w:rsidRPr="003733CB">
        <w:rPr>
          <w:lang w:val="is-IS"/>
        </w:rPr>
        <w:t>180</w:t>
      </w:r>
      <w:r w:rsidR="0042543F" w:rsidRPr="003733CB">
        <w:rPr>
          <w:lang w:val="is-IS"/>
        </w:rPr>
        <w:t>,</w:t>
      </w:r>
      <w:r w:rsidRPr="003733CB">
        <w:rPr>
          <w:lang w:val="is-IS"/>
        </w:rPr>
        <w:t>5 </w:t>
      </w:r>
      <w:r w:rsidR="0042543F" w:rsidRPr="003733CB">
        <w:rPr>
          <w:lang w:val="is-IS"/>
        </w:rPr>
        <w:t>klukkustundir</w:t>
      </w:r>
      <w:r w:rsidRPr="003733CB">
        <w:rPr>
          <w:lang w:val="is-IS"/>
        </w:rPr>
        <w:t xml:space="preserve">). </w:t>
      </w:r>
      <w:r w:rsidR="0042543F" w:rsidRPr="003733CB">
        <w:rPr>
          <w:lang w:val="is-IS"/>
        </w:rPr>
        <w:t>Tilkynnt var um cýtókínlosunarheilkenni hjá</w:t>
      </w:r>
      <w:r w:rsidRPr="003733CB">
        <w:rPr>
          <w:lang w:val="is-IS"/>
        </w:rPr>
        <w:t xml:space="preserve"> 0</w:t>
      </w:r>
      <w:r w:rsidR="0042543F" w:rsidRPr="003733CB">
        <w:rPr>
          <w:lang w:val="is-IS"/>
        </w:rPr>
        <w:t>,</w:t>
      </w:r>
      <w:r w:rsidRPr="003733CB">
        <w:rPr>
          <w:lang w:val="is-IS"/>
        </w:rPr>
        <w:t xml:space="preserve">9% </w:t>
      </w:r>
      <w:r w:rsidR="0042543F" w:rsidRPr="003733CB">
        <w:rPr>
          <w:lang w:val="is-IS"/>
        </w:rPr>
        <w:t>sjúklinga í meðferðarlotu</w:t>
      </w:r>
      <w:r w:rsidRPr="003733CB">
        <w:rPr>
          <w:lang w:val="is-IS"/>
        </w:rPr>
        <w:t xml:space="preserve"> 3 </w:t>
      </w:r>
      <w:r w:rsidR="0042543F" w:rsidRPr="003733CB">
        <w:rPr>
          <w:lang w:val="is-IS"/>
        </w:rPr>
        <w:t>og hjá</w:t>
      </w:r>
      <w:r w:rsidRPr="003733CB">
        <w:rPr>
          <w:lang w:val="is-IS"/>
        </w:rPr>
        <w:t xml:space="preserve"> 2% </w:t>
      </w:r>
      <w:r w:rsidR="0042543F" w:rsidRPr="003733CB">
        <w:rPr>
          <w:lang w:val="is-IS"/>
        </w:rPr>
        <w:t>sjúklinga eftir meðferðarlotu </w:t>
      </w:r>
      <w:r w:rsidRPr="003733CB">
        <w:rPr>
          <w:lang w:val="is-IS"/>
        </w:rPr>
        <w:t>3.</w:t>
      </w:r>
      <w:bookmarkEnd w:id="308"/>
    </w:p>
    <w:p w14:paraId="2FB25F34" w14:textId="77777777" w:rsidR="00571D8E" w:rsidRPr="003733CB" w:rsidRDefault="00571D8E" w:rsidP="00221E3B">
      <w:pPr>
        <w:rPr>
          <w:szCs w:val="22"/>
          <w:lang w:val="is-IS"/>
        </w:rPr>
      </w:pPr>
    </w:p>
    <w:p w14:paraId="68FB2674" w14:textId="34BC0C3B" w:rsidR="00571D8E" w:rsidRPr="003733CB" w:rsidRDefault="0042543F" w:rsidP="00221E3B">
      <w:pPr>
        <w:rPr>
          <w:lang w:val="is-IS"/>
        </w:rPr>
      </w:pPr>
      <w:r w:rsidRPr="003733CB">
        <w:rPr>
          <w:lang w:val="is-IS"/>
        </w:rPr>
        <w:t>Cýtókínlosunarheilkenni af stigi </w:t>
      </w:r>
      <w:r w:rsidRPr="003733CB">
        <w:rPr>
          <w:rFonts w:ascii="Symbol" w:hAnsi="Symbol"/>
          <w:lang w:val="is-IS"/>
        </w:rPr>
        <w:sym w:font="Symbol" w:char="F0B3"/>
      </w:r>
      <w:r w:rsidRPr="003733CB">
        <w:rPr>
          <w:lang w:val="is-IS"/>
        </w:rPr>
        <w:t xml:space="preserve">2 kom fram hjá 12,4% sjúklinga eftir fyrsta skammtinn af </w:t>
      </w:r>
      <w:r w:rsidR="00C93D11" w:rsidRPr="003733CB">
        <w:rPr>
          <w:lang w:val="is-IS"/>
        </w:rPr>
        <w:t>Columvi</w:t>
      </w:r>
      <w:r w:rsidRPr="003733CB">
        <w:rPr>
          <w:lang w:val="is-IS"/>
        </w:rPr>
        <w:t xml:space="preserve"> (2,5 mg) og var miðgildi tíma þar til það kom fram 9,7 klukkustundir (á bilinu 5,2 til 19,1 klukkustundir) og miðgildi lengdar tilvika var 50,4 klukkustundir (á bilinu 6,5 til 316,7 klukkustundir)</w:t>
      </w:r>
      <w:r w:rsidR="00571D8E" w:rsidRPr="003733CB">
        <w:rPr>
          <w:lang w:val="is-IS"/>
        </w:rPr>
        <w:t xml:space="preserve">. </w:t>
      </w:r>
      <w:r w:rsidRPr="003733CB">
        <w:rPr>
          <w:lang w:val="is-IS"/>
        </w:rPr>
        <w:t>Eftir</w:t>
      </w:r>
      <w:r w:rsidR="00571D8E" w:rsidRPr="003733CB">
        <w:rPr>
          <w:lang w:val="is-IS"/>
        </w:rPr>
        <w:t xml:space="preserve"> 10 mg </w:t>
      </w:r>
      <w:r w:rsidRPr="003733CB">
        <w:rPr>
          <w:lang w:val="is-IS"/>
        </w:rPr>
        <w:t>skammt af</w:t>
      </w:r>
      <w:r w:rsidR="00571D8E" w:rsidRPr="003733CB">
        <w:rPr>
          <w:lang w:val="is-IS"/>
        </w:rPr>
        <w:t xml:space="preserve"> </w:t>
      </w:r>
      <w:r w:rsidR="00C93D11" w:rsidRPr="003733CB">
        <w:rPr>
          <w:lang w:val="is-IS"/>
        </w:rPr>
        <w:t>Columvi</w:t>
      </w:r>
      <w:r w:rsidRPr="003733CB">
        <w:rPr>
          <w:lang w:val="is-IS"/>
        </w:rPr>
        <w:t xml:space="preserve"> </w:t>
      </w:r>
      <w:r w:rsidR="008D25FD" w:rsidRPr="003733CB">
        <w:rPr>
          <w:lang w:val="is-IS"/>
        </w:rPr>
        <w:t>á degi 15 í meðferðarlotu</w:t>
      </w:r>
      <w:r w:rsidR="00571D8E" w:rsidRPr="003733CB">
        <w:rPr>
          <w:lang w:val="is-IS"/>
        </w:rPr>
        <w:t> 1</w:t>
      </w:r>
      <w:r w:rsidR="008D25FD" w:rsidRPr="003733CB">
        <w:rPr>
          <w:lang w:val="is-IS"/>
        </w:rPr>
        <w:t xml:space="preserve"> minnkaði tíðni cýtókínlosunarheilkennis af stigi </w:t>
      </w:r>
      <w:r w:rsidR="008D25FD" w:rsidRPr="003733CB">
        <w:rPr>
          <w:rFonts w:ascii="Symbol" w:hAnsi="Symbol"/>
          <w:lang w:val="is-IS"/>
        </w:rPr>
        <w:sym w:font="Symbol" w:char="F0B3"/>
      </w:r>
      <w:r w:rsidR="008D25FD" w:rsidRPr="003733CB">
        <w:rPr>
          <w:lang w:val="is-IS"/>
        </w:rPr>
        <w:t>2 í</w:t>
      </w:r>
      <w:r w:rsidR="00571D8E" w:rsidRPr="003733CB">
        <w:rPr>
          <w:lang w:val="is-IS"/>
        </w:rPr>
        <w:t xml:space="preserve"> 5</w:t>
      </w:r>
      <w:r w:rsidR="008D25FD" w:rsidRPr="003733CB">
        <w:rPr>
          <w:lang w:val="is-IS"/>
        </w:rPr>
        <w:t>,</w:t>
      </w:r>
      <w:r w:rsidR="00571D8E" w:rsidRPr="003733CB">
        <w:rPr>
          <w:lang w:val="is-IS"/>
        </w:rPr>
        <w:t xml:space="preserve">2% </w:t>
      </w:r>
      <w:r w:rsidR="008D25FD" w:rsidRPr="003733CB">
        <w:rPr>
          <w:lang w:val="is-IS"/>
        </w:rPr>
        <w:t>sjúklinga</w:t>
      </w:r>
      <w:r w:rsidR="00571D8E" w:rsidRPr="003733CB">
        <w:rPr>
          <w:lang w:val="is-IS"/>
        </w:rPr>
        <w:t xml:space="preserve"> </w:t>
      </w:r>
      <w:r w:rsidR="008D25FD" w:rsidRPr="003733CB">
        <w:rPr>
          <w:lang w:val="is-IS"/>
        </w:rPr>
        <w:t>og var miðgildi tíma þar til það kom fram</w:t>
      </w:r>
      <w:r w:rsidR="00571D8E" w:rsidRPr="003733CB">
        <w:rPr>
          <w:lang w:val="is-IS"/>
        </w:rPr>
        <w:t xml:space="preserve"> 26</w:t>
      </w:r>
      <w:r w:rsidR="008D25FD" w:rsidRPr="003733CB">
        <w:rPr>
          <w:lang w:val="is-IS"/>
        </w:rPr>
        <w:t>,</w:t>
      </w:r>
      <w:r w:rsidR="00571D8E" w:rsidRPr="003733CB">
        <w:rPr>
          <w:lang w:val="is-IS"/>
        </w:rPr>
        <w:t>2 </w:t>
      </w:r>
      <w:r w:rsidR="008D25FD" w:rsidRPr="003733CB">
        <w:rPr>
          <w:lang w:val="is-IS"/>
        </w:rPr>
        <w:t xml:space="preserve">klukkustundir </w:t>
      </w:r>
      <w:r w:rsidR="00571D8E" w:rsidRPr="003733CB">
        <w:rPr>
          <w:lang w:val="is-IS"/>
        </w:rPr>
        <w:t>(</w:t>
      </w:r>
      <w:r w:rsidR="008D25FD" w:rsidRPr="003733CB">
        <w:rPr>
          <w:lang w:val="is-IS"/>
        </w:rPr>
        <w:t xml:space="preserve">á bilinu </w:t>
      </w:r>
      <w:r w:rsidR="00571D8E" w:rsidRPr="003733CB">
        <w:rPr>
          <w:lang w:val="is-IS"/>
        </w:rPr>
        <w:t>6</w:t>
      </w:r>
      <w:r w:rsidR="008D25FD" w:rsidRPr="003733CB">
        <w:rPr>
          <w:lang w:val="is-IS"/>
        </w:rPr>
        <w:t>,</w:t>
      </w:r>
      <w:r w:rsidR="00571D8E" w:rsidRPr="003733CB">
        <w:rPr>
          <w:lang w:val="is-IS"/>
        </w:rPr>
        <w:t>7 t</w:t>
      </w:r>
      <w:r w:rsidR="008D25FD" w:rsidRPr="003733CB">
        <w:rPr>
          <w:lang w:val="is-IS"/>
        </w:rPr>
        <w:t>il</w:t>
      </w:r>
      <w:r w:rsidR="00571D8E" w:rsidRPr="003733CB">
        <w:rPr>
          <w:lang w:val="is-IS"/>
        </w:rPr>
        <w:t xml:space="preserve"> 144</w:t>
      </w:r>
      <w:r w:rsidR="008D25FD" w:rsidRPr="003733CB">
        <w:rPr>
          <w:lang w:val="is-IS"/>
        </w:rPr>
        <w:t>,</w:t>
      </w:r>
      <w:r w:rsidR="00571D8E" w:rsidRPr="003733CB">
        <w:rPr>
          <w:lang w:val="is-IS"/>
        </w:rPr>
        <w:t>2 </w:t>
      </w:r>
      <w:r w:rsidR="008D25FD" w:rsidRPr="003733CB">
        <w:rPr>
          <w:lang w:val="is-IS"/>
        </w:rPr>
        <w:t>klukkustundir</w:t>
      </w:r>
      <w:r w:rsidR="00571D8E" w:rsidRPr="003733CB">
        <w:rPr>
          <w:lang w:val="is-IS"/>
        </w:rPr>
        <w:t xml:space="preserve">) </w:t>
      </w:r>
      <w:r w:rsidR="008D25FD" w:rsidRPr="003733CB">
        <w:rPr>
          <w:lang w:val="is-IS"/>
        </w:rPr>
        <w:t>og miðgildi lengdar tilvika var</w:t>
      </w:r>
      <w:r w:rsidR="00571D8E" w:rsidRPr="003733CB">
        <w:rPr>
          <w:lang w:val="is-IS"/>
        </w:rPr>
        <w:t xml:space="preserve"> 30</w:t>
      </w:r>
      <w:r w:rsidR="008D25FD" w:rsidRPr="003733CB">
        <w:rPr>
          <w:lang w:val="is-IS"/>
        </w:rPr>
        <w:t>,</w:t>
      </w:r>
      <w:r w:rsidR="00571D8E" w:rsidRPr="003733CB">
        <w:rPr>
          <w:lang w:val="is-IS"/>
        </w:rPr>
        <w:t>9 </w:t>
      </w:r>
      <w:r w:rsidR="008D25FD" w:rsidRPr="003733CB">
        <w:rPr>
          <w:lang w:val="is-IS"/>
        </w:rPr>
        <w:t xml:space="preserve">klukkustundir </w:t>
      </w:r>
      <w:r w:rsidR="00571D8E" w:rsidRPr="003733CB">
        <w:rPr>
          <w:lang w:val="is-IS"/>
        </w:rPr>
        <w:t>(</w:t>
      </w:r>
      <w:r w:rsidR="008D25FD" w:rsidRPr="003733CB">
        <w:rPr>
          <w:lang w:val="is-IS"/>
        </w:rPr>
        <w:t xml:space="preserve">á bilinu </w:t>
      </w:r>
      <w:r w:rsidR="00571D8E" w:rsidRPr="003733CB">
        <w:rPr>
          <w:lang w:val="is-IS"/>
        </w:rPr>
        <w:t>3</w:t>
      </w:r>
      <w:r w:rsidR="008D25FD" w:rsidRPr="003733CB">
        <w:rPr>
          <w:lang w:val="is-IS"/>
        </w:rPr>
        <w:t>,</w:t>
      </w:r>
      <w:r w:rsidR="00571D8E" w:rsidRPr="003733CB">
        <w:rPr>
          <w:lang w:val="is-IS"/>
        </w:rPr>
        <w:t xml:space="preserve">7 </w:t>
      </w:r>
      <w:r w:rsidR="008D25FD" w:rsidRPr="003733CB">
        <w:rPr>
          <w:lang w:val="is-IS"/>
        </w:rPr>
        <w:t xml:space="preserve">til </w:t>
      </w:r>
      <w:r w:rsidR="00571D8E" w:rsidRPr="003733CB">
        <w:rPr>
          <w:lang w:val="is-IS"/>
        </w:rPr>
        <w:t>227</w:t>
      </w:r>
      <w:r w:rsidR="008D25FD" w:rsidRPr="003733CB">
        <w:rPr>
          <w:lang w:val="is-IS"/>
        </w:rPr>
        <w:t>,</w:t>
      </w:r>
      <w:r w:rsidR="00571D8E" w:rsidRPr="003733CB">
        <w:rPr>
          <w:lang w:val="is-IS"/>
        </w:rPr>
        <w:t>2 </w:t>
      </w:r>
      <w:r w:rsidR="008D25FD" w:rsidRPr="003733CB">
        <w:rPr>
          <w:lang w:val="is-IS"/>
        </w:rPr>
        <w:t>klukkustundir</w:t>
      </w:r>
      <w:r w:rsidR="00571D8E" w:rsidRPr="003733CB">
        <w:rPr>
          <w:lang w:val="is-IS"/>
        </w:rPr>
        <w:t xml:space="preserve">). </w:t>
      </w:r>
      <w:r w:rsidR="008D25FD" w:rsidRPr="003733CB">
        <w:rPr>
          <w:lang w:val="is-IS"/>
        </w:rPr>
        <w:t>Cýtókínlosunarheilkenni af stigi </w:t>
      </w:r>
      <w:r w:rsidR="008D25FD" w:rsidRPr="003733CB">
        <w:rPr>
          <w:rFonts w:ascii="Symbol" w:hAnsi="Symbol"/>
          <w:lang w:val="is-IS"/>
        </w:rPr>
        <w:sym w:font="Symbol" w:char="F0B3"/>
      </w:r>
      <w:r w:rsidR="008D25FD" w:rsidRPr="003733CB">
        <w:rPr>
          <w:lang w:val="is-IS"/>
        </w:rPr>
        <w:t>2 kom fram hjá einum sjúklingi (0,8%) eftir</w:t>
      </w:r>
      <w:r w:rsidR="00571D8E" w:rsidRPr="003733CB">
        <w:rPr>
          <w:lang w:val="is-IS"/>
        </w:rPr>
        <w:t xml:space="preserve"> </w:t>
      </w:r>
      <w:r w:rsidR="008D25FD" w:rsidRPr="003733CB">
        <w:rPr>
          <w:lang w:val="is-IS"/>
        </w:rPr>
        <w:t xml:space="preserve">30 mg skammt </w:t>
      </w:r>
      <w:r w:rsidR="00C85D87" w:rsidRPr="003733CB">
        <w:rPr>
          <w:lang w:val="is-IS"/>
        </w:rPr>
        <w:t xml:space="preserve">af Columvi </w:t>
      </w:r>
      <w:r w:rsidR="008D25FD" w:rsidRPr="003733CB">
        <w:rPr>
          <w:lang w:val="is-IS"/>
        </w:rPr>
        <w:t>á degi 1 í meðferðarlotu 2 og var tími þar til það kom fram 15,0 klukkustundir og lengd tilviksins 44,8 klukkustundir</w:t>
      </w:r>
      <w:r w:rsidR="00571D8E" w:rsidRPr="003733CB">
        <w:rPr>
          <w:lang w:val="is-IS"/>
        </w:rPr>
        <w:t xml:space="preserve">. </w:t>
      </w:r>
      <w:r w:rsidR="008D25FD" w:rsidRPr="003733CB">
        <w:rPr>
          <w:lang w:val="is-IS"/>
        </w:rPr>
        <w:t>Ekki var tilkynnt um nein tilvik cýtókínlosunarheilkennis af stigi </w:t>
      </w:r>
      <w:r w:rsidR="008D25FD" w:rsidRPr="003733CB">
        <w:rPr>
          <w:rFonts w:ascii="Symbol" w:hAnsi="Symbol"/>
          <w:lang w:val="is-IS"/>
        </w:rPr>
        <w:sym w:font="Symbol" w:char="F0B3"/>
      </w:r>
      <w:r w:rsidR="008D25FD" w:rsidRPr="003733CB">
        <w:rPr>
          <w:lang w:val="is-IS"/>
        </w:rPr>
        <w:t>2 eftir meðferðarlotu</w:t>
      </w:r>
      <w:r w:rsidR="00571D8E" w:rsidRPr="003733CB">
        <w:rPr>
          <w:lang w:val="is-IS"/>
        </w:rPr>
        <w:t> 2.</w:t>
      </w:r>
    </w:p>
    <w:p w14:paraId="05FF24CF" w14:textId="77777777" w:rsidR="00571D8E" w:rsidRPr="003733CB" w:rsidRDefault="00571D8E" w:rsidP="00221E3B">
      <w:pPr>
        <w:rPr>
          <w:lang w:val="is-IS"/>
        </w:rPr>
      </w:pPr>
    </w:p>
    <w:p w14:paraId="2833C58F" w14:textId="2D2E130B" w:rsidR="00571D8E" w:rsidRPr="003733CB" w:rsidRDefault="005953AA" w:rsidP="00221E3B">
      <w:pPr>
        <w:rPr>
          <w:szCs w:val="22"/>
          <w:lang w:val="is-IS"/>
        </w:rPr>
      </w:pPr>
      <w:r w:rsidRPr="003733CB">
        <w:rPr>
          <w:szCs w:val="22"/>
          <w:lang w:val="is-IS"/>
        </w:rPr>
        <w:t>Af</w:t>
      </w:r>
      <w:r w:rsidR="00571D8E" w:rsidRPr="003733CB">
        <w:rPr>
          <w:szCs w:val="22"/>
          <w:lang w:val="is-IS"/>
        </w:rPr>
        <w:t xml:space="preserve"> </w:t>
      </w:r>
      <w:r w:rsidR="00C22087" w:rsidRPr="003733CB">
        <w:rPr>
          <w:szCs w:val="22"/>
          <w:lang w:val="is-IS"/>
        </w:rPr>
        <w:t>145 </w:t>
      </w:r>
      <w:r w:rsidRPr="003733CB">
        <w:rPr>
          <w:lang w:val="is-IS"/>
        </w:rPr>
        <w:t>sjúklingum komu fram hækkuð gildi lifrarprófa</w:t>
      </w:r>
      <w:r w:rsidRPr="003733CB">
        <w:rPr>
          <w:szCs w:val="22"/>
          <w:lang w:val="is-IS"/>
        </w:rPr>
        <w:t xml:space="preserve"> (</w:t>
      </w:r>
      <w:r w:rsidRPr="003733CB">
        <w:rPr>
          <w:bCs/>
          <w:iCs/>
          <w:szCs w:val="22"/>
          <w:lang w:val="is-IS"/>
        </w:rPr>
        <w:t>ASAT og ALAT &gt;3 x efri mörk eðlilegra gilda og/eða heildargallrauði &gt;2 x efri mörk eðlilegra gilda</w:t>
      </w:r>
      <w:r w:rsidRPr="003733CB">
        <w:rPr>
          <w:szCs w:val="22"/>
          <w:lang w:val="is-IS"/>
        </w:rPr>
        <w:t>)</w:t>
      </w:r>
      <w:r w:rsidRPr="003733CB">
        <w:rPr>
          <w:lang w:val="is-IS"/>
        </w:rPr>
        <w:t xml:space="preserve"> hjá </w:t>
      </w:r>
      <w:r w:rsidR="00571D8E" w:rsidRPr="003733CB">
        <w:rPr>
          <w:szCs w:val="22"/>
          <w:lang w:val="is-IS"/>
        </w:rPr>
        <w:t>7</w:t>
      </w:r>
      <w:r w:rsidRPr="003733CB">
        <w:rPr>
          <w:szCs w:val="22"/>
          <w:lang w:val="is-IS"/>
        </w:rPr>
        <w:t> sjúklingum</w:t>
      </w:r>
      <w:r w:rsidR="00571D8E" w:rsidRPr="003733CB">
        <w:rPr>
          <w:szCs w:val="22"/>
          <w:lang w:val="is-IS"/>
        </w:rPr>
        <w:t xml:space="preserve"> (</w:t>
      </w:r>
      <w:r w:rsidR="00C22087" w:rsidRPr="003733CB">
        <w:rPr>
          <w:szCs w:val="22"/>
          <w:lang w:val="is-IS"/>
        </w:rPr>
        <w:t>4,8</w:t>
      </w:r>
      <w:r w:rsidR="00571D8E" w:rsidRPr="003733CB">
        <w:rPr>
          <w:szCs w:val="22"/>
          <w:lang w:val="is-IS"/>
        </w:rPr>
        <w:t xml:space="preserve">%) </w:t>
      </w:r>
      <w:r w:rsidRPr="003733CB">
        <w:rPr>
          <w:szCs w:val="22"/>
          <w:lang w:val="is-IS"/>
        </w:rPr>
        <w:t>samtímis</w:t>
      </w:r>
      <w:r w:rsidR="00571D8E" w:rsidRPr="003733CB">
        <w:rPr>
          <w:szCs w:val="22"/>
          <w:lang w:val="is-IS"/>
        </w:rPr>
        <w:t xml:space="preserve"> </w:t>
      </w:r>
      <w:r w:rsidRPr="003733CB">
        <w:rPr>
          <w:lang w:val="is-IS"/>
        </w:rPr>
        <w:t>cýtókínlosunarheilkenni</w:t>
      </w:r>
      <w:r w:rsidR="00571D8E" w:rsidRPr="003733CB">
        <w:rPr>
          <w:szCs w:val="22"/>
          <w:lang w:val="is-IS"/>
        </w:rPr>
        <w:t xml:space="preserve"> (n=6) </w:t>
      </w:r>
      <w:r w:rsidRPr="003733CB">
        <w:rPr>
          <w:szCs w:val="22"/>
          <w:lang w:val="is-IS"/>
        </w:rPr>
        <w:t>eða samtímis versnun sjúkdómsins</w:t>
      </w:r>
      <w:r w:rsidR="00571D8E" w:rsidRPr="003733CB">
        <w:rPr>
          <w:szCs w:val="22"/>
          <w:lang w:val="is-IS"/>
        </w:rPr>
        <w:t xml:space="preserve"> (n=1).</w:t>
      </w:r>
    </w:p>
    <w:p w14:paraId="652EC6CE" w14:textId="77777777" w:rsidR="00571D8E" w:rsidRPr="003733CB" w:rsidRDefault="00571D8E" w:rsidP="00221E3B">
      <w:pPr>
        <w:rPr>
          <w:lang w:val="is-IS"/>
        </w:rPr>
      </w:pPr>
    </w:p>
    <w:p w14:paraId="4E8DAE18" w14:textId="3F31806B" w:rsidR="00571D8E" w:rsidRPr="003733CB" w:rsidRDefault="00571D8E" w:rsidP="00221E3B">
      <w:pPr>
        <w:rPr>
          <w:lang w:val="is-IS"/>
        </w:rPr>
      </w:pPr>
      <w:r w:rsidRPr="003733CB">
        <w:rPr>
          <w:lang w:val="is-IS"/>
        </w:rPr>
        <w:t>A</w:t>
      </w:r>
      <w:r w:rsidR="005953AA" w:rsidRPr="003733CB">
        <w:rPr>
          <w:lang w:val="is-IS"/>
        </w:rPr>
        <w:t>f</w:t>
      </w:r>
      <w:r w:rsidRPr="003733CB">
        <w:rPr>
          <w:lang w:val="is-IS"/>
        </w:rPr>
        <w:t xml:space="preserve"> 25 </w:t>
      </w:r>
      <w:r w:rsidR="005953AA" w:rsidRPr="003733CB">
        <w:rPr>
          <w:lang w:val="is-IS"/>
        </w:rPr>
        <w:t>sjúklingum sem fengu cýtókínlosunarheilkenni af stigi </w:t>
      </w:r>
      <w:r w:rsidR="005953AA" w:rsidRPr="003733CB">
        <w:rPr>
          <w:rFonts w:ascii="Symbol" w:hAnsi="Symbol"/>
          <w:lang w:val="is-IS"/>
        </w:rPr>
        <w:sym w:font="Symbol" w:char="F0B3"/>
      </w:r>
      <w:r w:rsidR="005953AA" w:rsidRPr="003733CB">
        <w:rPr>
          <w:lang w:val="is-IS"/>
        </w:rPr>
        <w:t>2 eftir</w:t>
      </w:r>
      <w:r w:rsidRPr="003733CB">
        <w:rPr>
          <w:lang w:val="is-IS"/>
        </w:rPr>
        <w:t xml:space="preserve"> </w:t>
      </w:r>
      <w:r w:rsidR="005953AA" w:rsidRPr="003733CB">
        <w:rPr>
          <w:lang w:val="is-IS"/>
        </w:rPr>
        <w:t>gjöf</w:t>
      </w:r>
      <w:r w:rsidRPr="003733CB">
        <w:rPr>
          <w:lang w:val="is-IS"/>
        </w:rPr>
        <w:t xml:space="preserve"> </w:t>
      </w:r>
      <w:r w:rsidR="00C93D11" w:rsidRPr="003733CB">
        <w:rPr>
          <w:lang w:val="is-IS"/>
        </w:rPr>
        <w:t>Columvi</w:t>
      </w:r>
      <w:r w:rsidR="005953AA" w:rsidRPr="003733CB">
        <w:rPr>
          <w:lang w:val="is-IS"/>
        </w:rPr>
        <w:t xml:space="preserve"> fengu</w:t>
      </w:r>
      <w:r w:rsidRPr="003733CB">
        <w:rPr>
          <w:lang w:val="is-IS"/>
        </w:rPr>
        <w:t xml:space="preserve"> 22 </w:t>
      </w:r>
      <w:r w:rsidR="005953AA" w:rsidRPr="003733CB">
        <w:rPr>
          <w:lang w:val="is-IS"/>
        </w:rPr>
        <w:t xml:space="preserve">sjúklingar </w:t>
      </w:r>
      <w:r w:rsidRPr="003733CB">
        <w:rPr>
          <w:lang w:val="is-IS"/>
        </w:rPr>
        <w:t>(88</w:t>
      </w:r>
      <w:r w:rsidR="005953AA" w:rsidRPr="003733CB">
        <w:rPr>
          <w:lang w:val="is-IS"/>
        </w:rPr>
        <w:t>,</w:t>
      </w:r>
      <w:r w:rsidRPr="003733CB">
        <w:rPr>
          <w:lang w:val="is-IS"/>
        </w:rPr>
        <w:t>0%) tocilizumab, 15</w:t>
      </w:r>
      <w:r w:rsidR="005953AA" w:rsidRPr="003733CB">
        <w:rPr>
          <w:lang w:val="is-IS"/>
        </w:rPr>
        <w:t xml:space="preserve"> sjúklingar </w:t>
      </w:r>
      <w:r w:rsidRPr="003733CB">
        <w:rPr>
          <w:lang w:val="is-IS"/>
        </w:rPr>
        <w:t>(60</w:t>
      </w:r>
      <w:r w:rsidR="005953AA" w:rsidRPr="003733CB">
        <w:rPr>
          <w:lang w:val="is-IS"/>
        </w:rPr>
        <w:t>,</w:t>
      </w:r>
      <w:r w:rsidRPr="003733CB">
        <w:rPr>
          <w:lang w:val="is-IS"/>
        </w:rPr>
        <w:t xml:space="preserve">0%) </w:t>
      </w:r>
      <w:r w:rsidR="005953AA" w:rsidRPr="003733CB">
        <w:rPr>
          <w:lang w:val="is-IS"/>
        </w:rPr>
        <w:t>fengu barkstera og</w:t>
      </w:r>
      <w:r w:rsidRPr="003733CB">
        <w:rPr>
          <w:lang w:val="is-IS"/>
        </w:rPr>
        <w:t xml:space="preserve"> 14 (56</w:t>
      </w:r>
      <w:r w:rsidR="00885C42" w:rsidRPr="003733CB">
        <w:rPr>
          <w:lang w:val="is-IS"/>
        </w:rPr>
        <w:t>,</w:t>
      </w:r>
      <w:r w:rsidRPr="003733CB">
        <w:rPr>
          <w:lang w:val="is-IS"/>
        </w:rPr>
        <w:t xml:space="preserve">0%) </w:t>
      </w:r>
      <w:r w:rsidR="005953AA" w:rsidRPr="003733CB">
        <w:rPr>
          <w:lang w:val="is-IS"/>
        </w:rPr>
        <w:t xml:space="preserve">fengu </w:t>
      </w:r>
      <w:r w:rsidRPr="003733CB">
        <w:rPr>
          <w:lang w:val="is-IS"/>
        </w:rPr>
        <w:t>b</w:t>
      </w:r>
      <w:r w:rsidR="005953AA" w:rsidRPr="003733CB">
        <w:rPr>
          <w:lang w:val="is-IS"/>
        </w:rPr>
        <w:t>æði</w:t>
      </w:r>
      <w:r w:rsidRPr="003733CB">
        <w:rPr>
          <w:lang w:val="is-IS"/>
        </w:rPr>
        <w:t xml:space="preserve"> tocilizumab </w:t>
      </w:r>
      <w:r w:rsidR="005953AA" w:rsidRPr="003733CB">
        <w:rPr>
          <w:lang w:val="is-IS"/>
        </w:rPr>
        <w:t>og barkstera</w:t>
      </w:r>
      <w:r w:rsidRPr="003733CB">
        <w:rPr>
          <w:lang w:val="is-IS"/>
        </w:rPr>
        <w:t>. T</w:t>
      </w:r>
      <w:r w:rsidR="005953AA" w:rsidRPr="003733CB">
        <w:rPr>
          <w:lang w:val="is-IS"/>
        </w:rPr>
        <w:t>íu sjúklingar</w:t>
      </w:r>
      <w:r w:rsidRPr="003733CB">
        <w:rPr>
          <w:lang w:val="is-IS"/>
        </w:rPr>
        <w:t xml:space="preserve"> (40</w:t>
      </w:r>
      <w:r w:rsidR="005953AA" w:rsidRPr="003733CB">
        <w:rPr>
          <w:lang w:val="is-IS"/>
        </w:rPr>
        <w:t>,</w:t>
      </w:r>
      <w:r w:rsidRPr="003733CB">
        <w:rPr>
          <w:lang w:val="is-IS"/>
        </w:rPr>
        <w:t xml:space="preserve">0%) </w:t>
      </w:r>
      <w:r w:rsidR="005953AA" w:rsidRPr="003733CB">
        <w:rPr>
          <w:lang w:val="is-IS"/>
        </w:rPr>
        <w:t>fengu súrefni</w:t>
      </w:r>
      <w:r w:rsidRPr="003733CB">
        <w:rPr>
          <w:lang w:val="is-IS"/>
        </w:rPr>
        <w:t>. All</w:t>
      </w:r>
      <w:r w:rsidR="005953AA" w:rsidRPr="003733CB">
        <w:rPr>
          <w:lang w:val="is-IS"/>
        </w:rPr>
        <w:t>ir</w:t>
      </w:r>
      <w:r w:rsidRPr="003733CB">
        <w:rPr>
          <w:lang w:val="is-IS"/>
        </w:rPr>
        <w:t xml:space="preserve"> 6 </w:t>
      </w:r>
      <w:r w:rsidR="005953AA" w:rsidRPr="003733CB">
        <w:rPr>
          <w:lang w:val="is-IS"/>
        </w:rPr>
        <w:t>sjúklingarnir</w:t>
      </w:r>
      <w:r w:rsidRPr="003733CB">
        <w:rPr>
          <w:lang w:val="is-IS"/>
        </w:rPr>
        <w:t xml:space="preserve"> (24</w:t>
      </w:r>
      <w:r w:rsidR="005953AA" w:rsidRPr="003733CB">
        <w:rPr>
          <w:lang w:val="is-IS"/>
        </w:rPr>
        <w:t>,</w:t>
      </w:r>
      <w:r w:rsidRPr="003733CB">
        <w:rPr>
          <w:lang w:val="is-IS"/>
        </w:rPr>
        <w:t xml:space="preserve">0%) </w:t>
      </w:r>
      <w:r w:rsidR="005953AA" w:rsidRPr="003733CB">
        <w:rPr>
          <w:lang w:val="is-IS"/>
        </w:rPr>
        <w:t>sem fengu cýtókínlosunarheilkenni af stigi</w:t>
      </w:r>
      <w:r w:rsidRPr="003733CB">
        <w:rPr>
          <w:lang w:val="is-IS"/>
        </w:rPr>
        <w:t xml:space="preserve"> 3 </w:t>
      </w:r>
      <w:r w:rsidR="005953AA" w:rsidRPr="003733CB">
        <w:rPr>
          <w:lang w:val="is-IS"/>
        </w:rPr>
        <w:t>eða</w:t>
      </w:r>
      <w:r w:rsidRPr="003733CB">
        <w:rPr>
          <w:lang w:val="is-IS"/>
        </w:rPr>
        <w:t xml:space="preserve"> 4 </w:t>
      </w:r>
      <w:r w:rsidR="005953AA" w:rsidRPr="003733CB">
        <w:rPr>
          <w:lang w:val="is-IS"/>
        </w:rPr>
        <w:t>fengu meðferð með einu æðaþrengjandi lyfi</w:t>
      </w:r>
      <w:r w:rsidRPr="003733CB">
        <w:rPr>
          <w:lang w:val="is-IS"/>
        </w:rPr>
        <w:t>.</w:t>
      </w:r>
    </w:p>
    <w:p w14:paraId="5D17B22D" w14:textId="77777777" w:rsidR="00C22087" w:rsidRPr="003733CB" w:rsidRDefault="00C22087" w:rsidP="00221E3B">
      <w:pPr>
        <w:rPr>
          <w:lang w:val="is-IS"/>
        </w:rPr>
      </w:pPr>
    </w:p>
    <w:p w14:paraId="711B5C8F" w14:textId="69184D94" w:rsidR="00C22087" w:rsidRPr="003733CB" w:rsidRDefault="00D73BA0" w:rsidP="00221E3B">
      <w:pPr>
        <w:rPr>
          <w:lang w:val="is-IS"/>
        </w:rPr>
      </w:pPr>
      <w:r w:rsidRPr="003733CB">
        <w:rPr>
          <w:lang w:val="is-IS"/>
        </w:rPr>
        <w:t>22,1</w:t>
      </w:r>
      <w:r w:rsidR="00C65722" w:rsidRPr="003733CB">
        <w:rPr>
          <w:lang w:val="is-IS"/>
        </w:rPr>
        <w:t>%</w:t>
      </w:r>
      <w:r w:rsidR="00C22087" w:rsidRPr="003733CB">
        <w:rPr>
          <w:lang w:val="is-IS"/>
        </w:rPr>
        <w:t xml:space="preserve"> sjúklinga þurftu að leggjast inn á sjúkrahús vegna </w:t>
      </w:r>
      <w:r w:rsidRPr="003733CB">
        <w:rPr>
          <w:lang w:val="is-IS"/>
        </w:rPr>
        <w:t xml:space="preserve">þess að þeir fengu </w:t>
      </w:r>
      <w:r w:rsidR="00C22087" w:rsidRPr="003733CB">
        <w:rPr>
          <w:lang w:val="is-IS"/>
        </w:rPr>
        <w:t>cýtókínlosunarheilkenni</w:t>
      </w:r>
      <w:r w:rsidRPr="003733CB">
        <w:rPr>
          <w:lang w:val="is-IS"/>
        </w:rPr>
        <w:t xml:space="preserve"> eftir gjöf Columvi</w:t>
      </w:r>
      <w:r w:rsidR="00C22087" w:rsidRPr="003733CB">
        <w:rPr>
          <w:lang w:val="is-IS"/>
        </w:rPr>
        <w:t xml:space="preserve"> og miðgildi tilkynntrar lengdar sjúkrahússinnlagna var 4 dagar (á bilinu 2 til 15 dagar).</w:t>
      </w:r>
    </w:p>
    <w:p w14:paraId="31D78077" w14:textId="77777777" w:rsidR="0042342E" w:rsidRPr="003733CB" w:rsidRDefault="0042342E" w:rsidP="00221E3B">
      <w:pPr>
        <w:rPr>
          <w:lang w:val="is-IS"/>
        </w:rPr>
      </w:pPr>
    </w:p>
    <w:bookmarkEnd w:id="307"/>
    <w:p w14:paraId="359311F6" w14:textId="77777777" w:rsidR="00893952" w:rsidRPr="00142DB9" w:rsidRDefault="00893952" w:rsidP="00221E3B">
      <w:pPr>
        <w:keepNext/>
        <w:rPr>
          <w:bCs/>
          <w:i/>
          <w:iCs/>
          <w:u w:val="single"/>
          <w:lang w:val="is-IS"/>
          <w:rPrChange w:id="309" w:author="Author">
            <w:rPr>
              <w:bCs/>
              <w:i/>
              <w:iCs/>
              <w:u w:val="single"/>
            </w:rPr>
          </w:rPrChange>
        </w:rPr>
      </w:pPr>
      <w:r w:rsidRPr="00142DB9">
        <w:rPr>
          <w:i/>
          <w:u w:val="single"/>
          <w:lang w:val="is-IS"/>
          <w:rPrChange w:id="310" w:author="Author">
            <w:rPr>
              <w:i/>
              <w:u w:val="single"/>
            </w:rPr>
          </w:rPrChange>
        </w:rPr>
        <w:t xml:space="preserve">Columvi samhliða gemcitabini og oxaliplatini </w:t>
      </w:r>
    </w:p>
    <w:p w14:paraId="6624D598" w14:textId="77777777" w:rsidR="00893952" w:rsidRPr="00142DB9" w:rsidRDefault="00893952" w:rsidP="00221E3B">
      <w:pPr>
        <w:keepNext/>
        <w:rPr>
          <w:bCs/>
          <w:i/>
          <w:iCs/>
          <w:u w:val="single"/>
          <w:lang w:val="is-IS"/>
          <w:rPrChange w:id="311" w:author="Author">
            <w:rPr>
              <w:bCs/>
              <w:i/>
              <w:iCs/>
              <w:u w:val="single"/>
            </w:rPr>
          </w:rPrChange>
        </w:rPr>
      </w:pPr>
    </w:p>
    <w:p w14:paraId="2E231025" w14:textId="6755F0CE" w:rsidR="00893952" w:rsidRPr="00142DB9" w:rsidRDefault="00247776" w:rsidP="00221E3B">
      <w:pPr>
        <w:rPr>
          <w:lang w:val="is-IS"/>
          <w:rPrChange w:id="312" w:author="Author">
            <w:rPr/>
          </w:rPrChange>
        </w:rPr>
      </w:pPr>
      <w:r w:rsidRPr="00142DB9">
        <w:rPr>
          <w:lang w:val="is-IS"/>
          <w:rPrChange w:id="313" w:author="Author">
            <w:rPr/>
          </w:rPrChange>
        </w:rPr>
        <w:t>Cýtókínlosunarheilkenni</w:t>
      </w:r>
      <w:r w:rsidR="00893952" w:rsidRPr="00142DB9">
        <w:rPr>
          <w:lang w:val="is-IS"/>
          <w:rPrChange w:id="314" w:author="Author">
            <w:rPr/>
          </w:rPrChange>
        </w:rPr>
        <w:t xml:space="preserve"> af </w:t>
      </w:r>
      <w:r w:rsidR="006061C1" w:rsidRPr="00142DB9">
        <w:rPr>
          <w:lang w:val="is-IS"/>
          <w:rPrChange w:id="315" w:author="Author">
            <w:rPr/>
          </w:rPrChange>
        </w:rPr>
        <w:t>hvaða</w:t>
      </w:r>
      <w:r w:rsidR="00893952" w:rsidRPr="00142DB9">
        <w:rPr>
          <w:lang w:val="is-IS"/>
          <w:rPrChange w:id="316" w:author="Author">
            <w:rPr/>
          </w:rPrChange>
        </w:rPr>
        <w:t xml:space="preserve"> stigi </w:t>
      </w:r>
      <w:r w:rsidR="006061C1" w:rsidRPr="00142DB9">
        <w:rPr>
          <w:lang w:val="is-IS"/>
          <w:rPrChange w:id="317" w:author="Author">
            <w:rPr/>
          </w:rPrChange>
        </w:rPr>
        <w:t xml:space="preserve">sem er </w:t>
      </w:r>
      <w:r w:rsidR="00893952" w:rsidRPr="00142DB9">
        <w:rPr>
          <w:lang w:val="is-IS"/>
          <w:rPrChange w:id="318" w:author="Author">
            <w:rPr/>
          </w:rPrChange>
        </w:rPr>
        <w:t>(samkvæmt viðmiðum ASTCT) kom fram hjá 44,2% sjúklinga sem fengu Columvi með gemcitabini og oxaliplatini og var tilkynnt um 1. stig</w:t>
      </w:r>
      <w:r w:rsidRPr="00142DB9">
        <w:rPr>
          <w:lang w:val="is-IS"/>
          <w:rPrChange w:id="319" w:author="Author">
            <w:rPr/>
          </w:rPrChange>
        </w:rPr>
        <w:t>s</w:t>
      </w:r>
      <w:r w:rsidR="00893952" w:rsidRPr="00142DB9">
        <w:rPr>
          <w:lang w:val="is-IS"/>
          <w:rPrChange w:id="320" w:author="Author">
            <w:rPr/>
          </w:rPrChange>
        </w:rPr>
        <w:t xml:space="preserve"> </w:t>
      </w:r>
      <w:r w:rsidRPr="00142DB9">
        <w:rPr>
          <w:lang w:val="is-IS"/>
          <w:rPrChange w:id="321" w:author="Author">
            <w:rPr/>
          </w:rPrChange>
        </w:rPr>
        <w:lastRenderedPageBreak/>
        <w:t>cýtókínlosunarheilkenni</w:t>
      </w:r>
      <w:r w:rsidR="00893952" w:rsidRPr="00142DB9">
        <w:rPr>
          <w:lang w:val="is-IS"/>
          <w:rPrChange w:id="322" w:author="Author">
            <w:rPr/>
          </w:rPrChange>
        </w:rPr>
        <w:t xml:space="preserve"> hjá 31,4% sjúklinga, 2. stigs </w:t>
      </w:r>
      <w:r w:rsidR="00EE353A" w:rsidRPr="00142DB9">
        <w:rPr>
          <w:lang w:val="is-IS"/>
          <w:rPrChange w:id="323" w:author="Author">
            <w:rPr/>
          </w:rPrChange>
        </w:rPr>
        <w:t xml:space="preserve">cýtókínlosunarheilkenni </w:t>
      </w:r>
      <w:r w:rsidR="00893952" w:rsidRPr="00142DB9">
        <w:rPr>
          <w:lang w:val="is-IS"/>
          <w:rPrChange w:id="324" w:author="Author">
            <w:rPr/>
          </w:rPrChange>
        </w:rPr>
        <w:t xml:space="preserve">hjá 10,5 % sjúklinga og 3. stigs </w:t>
      </w:r>
      <w:r w:rsidR="00211666" w:rsidRPr="00142DB9">
        <w:rPr>
          <w:lang w:val="is-IS"/>
          <w:rPrChange w:id="325" w:author="Author">
            <w:rPr/>
          </w:rPrChange>
        </w:rPr>
        <w:t xml:space="preserve">cýtókínlosunarheilkenni </w:t>
      </w:r>
      <w:r w:rsidR="00893952" w:rsidRPr="00142DB9">
        <w:rPr>
          <w:lang w:val="is-IS"/>
          <w:rPrChange w:id="326" w:author="Author">
            <w:rPr/>
          </w:rPrChange>
        </w:rPr>
        <w:t xml:space="preserve">hjá 2,3% sjúklinga. </w:t>
      </w:r>
      <w:r w:rsidRPr="00142DB9">
        <w:rPr>
          <w:lang w:val="is-IS"/>
          <w:rPrChange w:id="327" w:author="Author">
            <w:rPr/>
          </w:rPrChange>
        </w:rPr>
        <w:t xml:space="preserve">Cýtókínlosunarheilkenni </w:t>
      </w:r>
      <w:r w:rsidR="00893952" w:rsidRPr="00142DB9">
        <w:rPr>
          <w:lang w:val="is-IS"/>
          <w:rPrChange w:id="328" w:author="Author">
            <w:rPr/>
          </w:rPrChange>
        </w:rPr>
        <w:t xml:space="preserve">kom fram oftar en einu sinni hjá 21,5% (37/172) sjúklinga; 30/37 sjúklinga </w:t>
      </w:r>
      <w:r w:rsidRPr="00142DB9">
        <w:rPr>
          <w:lang w:val="is-IS"/>
          <w:rPrChange w:id="329" w:author="Author">
            <w:rPr/>
          </w:rPrChange>
        </w:rPr>
        <w:t>fengu eingöngu 1. stigs cýtókínlosunarheilkenni oftar en einu sinni</w:t>
      </w:r>
      <w:r w:rsidR="00893952" w:rsidRPr="00142DB9">
        <w:rPr>
          <w:lang w:val="is-IS"/>
          <w:rPrChange w:id="330" w:author="Author">
            <w:rPr/>
          </w:rPrChange>
        </w:rPr>
        <w:t xml:space="preserve">. </w:t>
      </w:r>
      <w:r w:rsidR="000D34D8" w:rsidRPr="00142DB9">
        <w:rPr>
          <w:lang w:val="is-IS"/>
          <w:rPrChange w:id="331" w:author="Author">
            <w:rPr/>
          </w:rPrChange>
        </w:rPr>
        <w:t>Það voru e</w:t>
      </w:r>
      <w:r w:rsidR="00893952" w:rsidRPr="00142DB9">
        <w:rPr>
          <w:lang w:val="is-IS"/>
          <w:rPrChange w:id="332" w:author="Author">
            <w:rPr/>
          </w:rPrChange>
        </w:rPr>
        <w:t xml:space="preserve">ngin tilvik </w:t>
      </w:r>
      <w:r w:rsidRPr="00142DB9">
        <w:rPr>
          <w:lang w:val="is-IS"/>
          <w:rPrChange w:id="333" w:author="Author">
            <w:rPr/>
          </w:rPrChange>
        </w:rPr>
        <w:t xml:space="preserve">cýtókínlosunarheilkennis </w:t>
      </w:r>
      <w:r w:rsidR="00893952" w:rsidRPr="00142DB9">
        <w:rPr>
          <w:lang w:val="is-IS"/>
          <w:rPrChange w:id="334" w:author="Author">
            <w:rPr/>
          </w:rPrChange>
        </w:rPr>
        <w:t xml:space="preserve">af 4. stigi eða banvæn. </w:t>
      </w:r>
      <w:r w:rsidRPr="00142DB9">
        <w:rPr>
          <w:lang w:val="is-IS"/>
          <w:rPrChange w:id="335" w:author="Author">
            <w:rPr/>
          </w:rPrChange>
        </w:rPr>
        <w:t xml:space="preserve">Cýtókínlosunarheilkenni </w:t>
      </w:r>
      <w:r w:rsidRPr="003733CB">
        <w:rPr>
          <w:lang w:val="is-IS"/>
        </w:rPr>
        <w:t>gekk til baka hjá öllum sjúklingum nema einum</w:t>
      </w:r>
      <w:r w:rsidR="00893952" w:rsidRPr="00142DB9">
        <w:rPr>
          <w:lang w:val="is-IS"/>
          <w:rPrChange w:id="336" w:author="Author">
            <w:rPr/>
          </w:rPrChange>
        </w:rPr>
        <w:t xml:space="preserve">. Einn sjúklingur hætti meðferð vegna </w:t>
      </w:r>
      <w:r w:rsidRPr="00142DB9">
        <w:rPr>
          <w:lang w:val="is-IS"/>
          <w:rPrChange w:id="337" w:author="Author">
            <w:rPr/>
          </w:rPrChange>
        </w:rPr>
        <w:t>cýtókínlosunarheilkennis</w:t>
      </w:r>
      <w:r w:rsidR="00893952" w:rsidRPr="00142DB9">
        <w:rPr>
          <w:lang w:val="is-IS"/>
          <w:rPrChange w:id="338" w:author="Author">
            <w:rPr/>
          </w:rPrChange>
        </w:rPr>
        <w:t>.</w:t>
      </w:r>
    </w:p>
    <w:p w14:paraId="122F32D0" w14:textId="77777777" w:rsidR="00893952" w:rsidRPr="00142DB9" w:rsidRDefault="00893952" w:rsidP="00221E3B">
      <w:pPr>
        <w:rPr>
          <w:lang w:val="is-IS"/>
          <w:rPrChange w:id="339" w:author="Author">
            <w:rPr/>
          </w:rPrChange>
        </w:rPr>
      </w:pPr>
    </w:p>
    <w:p w14:paraId="37BD0119" w14:textId="1F8B7DC9" w:rsidR="00893952" w:rsidRPr="00142DB9" w:rsidRDefault="00893952" w:rsidP="00221E3B">
      <w:pPr>
        <w:rPr>
          <w:lang w:val="is-IS"/>
          <w:rPrChange w:id="340" w:author="Author">
            <w:rPr/>
          </w:rPrChange>
        </w:rPr>
      </w:pPr>
      <w:r w:rsidRPr="00142DB9">
        <w:rPr>
          <w:lang w:val="is-IS"/>
          <w:rPrChange w:id="341" w:author="Author">
            <w:rPr/>
          </w:rPrChange>
        </w:rPr>
        <w:t xml:space="preserve">Hjá sjúklingum með </w:t>
      </w:r>
      <w:r w:rsidR="00247776" w:rsidRPr="00142DB9">
        <w:rPr>
          <w:lang w:val="is-IS"/>
          <w:rPrChange w:id="342" w:author="Author">
            <w:rPr/>
          </w:rPrChange>
        </w:rPr>
        <w:t xml:space="preserve">cýtókínlosunarheilkenni </w:t>
      </w:r>
      <w:r w:rsidRPr="00142DB9">
        <w:rPr>
          <w:lang w:val="is-IS"/>
          <w:rPrChange w:id="343" w:author="Author">
            <w:rPr/>
          </w:rPrChange>
        </w:rPr>
        <w:t xml:space="preserve">voru hiti (98,7%), </w:t>
      </w:r>
      <w:r w:rsidR="003F15D0" w:rsidRPr="00142DB9">
        <w:rPr>
          <w:lang w:val="is-IS"/>
          <w:rPrChange w:id="344" w:author="Author">
            <w:rPr/>
          </w:rPrChange>
        </w:rPr>
        <w:t>lág</w:t>
      </w:r>
      <w:r w:rsidRPr="00142DB9">
        <w:rPr>
          <w:lang w:val="is-IS"/>
          <w:rPrChange w:id="345" w:author="Author">
            <w:rPr/>
          </w:rPrChange>
        </w:rPr>
        <w:t>þrýstingur (22,4%), kuldahrollur (17,1%) og súrefnisskortur (14,5%)</w:t>
      </w:r>
      <w:r w:rsidR="00247776" w:rsidRPr="00142DB9">
        <w:rPr>
          <w:lang w:val="is-IS"/>
          <w:rPrChange w:id="346" w:author="Author">
            <w:rPr/>
          </w:rPrChange>
        </w:rPr>
        <w:t xml:space="preserve"> meðal algengustu birtingarmynda þess</w:t>
      </w:r>
      <w:r w:rsidRPr="00142DB9">
        <w:rPr>
          <w:lang w:val="is-IS"/>
          <w:rPrChange w:id="347" w:author="Author">
            <w:rPr/>
          </w:rPrChange>
        </w:rPr>
        <w:t xml:space="preserve">. </w:t>
      </w:r>
      <w:r w:rsidR="00247776" w:rsidRPr="003733CB">
        <w:rPr>
          <w:lang w:val="is-IS"/>
        </w:rPr>
        <w:t xml:space="preserve">Meðal tilvika af stigi 3 eða hærra sem tengdust cýtókínlosunarheilkenni voru </w:t>
      </w:r>
      <w:r w:rsidR="00BF5288">
        <w:rPr>
          <w:lang w:val="is-IS"/>
        </w:rPr>
        <w:t>lág</w:t>
      </w:r>
      <w:r w:rsidRPr="00142DB9">
        <w:rPr>
          <w:lang w:val="is-IS"/>
          <w:rPrChange w:id="348" w:author="Author">
            <w:rPr/>
          </w:rPrChange>
        </w:rPr>
        <w:t>þrýstingur (6,6%), súrefnisskortur (5,3%), hiti (3,9%), kuldahrollur (1,3%) og niðurgangur (1,3%).</w:t>
      </w:r>
    </w:p>
    <w:p w14:paraId="68DFE403" w14:textId="77777777" w:rsidR="00893952" w:rsidRPr="00142DB9" w:rsidRDefault="00893952" w:rsidP="00221E3B">
      <w:pPr>
        <w:rPr>
          <w:lang w:val="is-IS"/>
          <w:rPrChange w:id="349" w:author="Author">
            <w:rPr/>
          </w:rPrChange>
        </w:rPr>
      </w:pPr>
    </w:p>
    <w:p w14:paraId="703B2F50" w14:textId="610075BA" w:rsidR="00893952" w:rsidRPr="00142DB9" w:rsidRDefault="00247776" w:rsidP="00221E3B">
      <w:pPr>
        <w:rPr>
          <w:lang w:val="da-DK"/>
          <w:rPrChange w:id="350" w:author="Author">
            <w:rPr/>
          </w:rPrChange>
        </w:rPr>
      </w:pPr>
      <w:r w:rsidRPr="00142DB9">
        <w:rPr>
          <w:lang w:val="is-IS"/>
          <w:rPrChange w:id="351" w:author="Author">
            <w:rPr/>
          </w:rPrChange>
        </w:rPr>
        <w:t>Cýtókínlosunarheilkenni</w:t>
      </w:r>
      <w:r w:rsidR="00893952" w:rsidRPr="00142DB9">
        <w:rPr>
          <w:lang w:val="is-IS"/>
          <w:rPrChange w:id="352" w:author="Author">
            <w:rPr/>
          </w:rPrChange>
        </w:rPr>
        <w:t xml:space="preserve"> af </w:t>
      </w:r>
      <w:r w:rsidR="001E04B4" w:rsidRPr="00142DB9">
        <w:rPr>
          <w:lang w:val="is-IS"/>
          <w:rPrChange w:id="353" w:author="Author">
            <w:rPr/>
          </w:rPrChange>
        </w:rPr>
        <w:t>hvaða</w:t>
      </w:r>
      <w:r w:rsidR="00893952" w:rsidRPr="00142DB9">
        <w:rPr>
          <w:lang w:val="is-IS"/>
          <w:rPrChange w:id="354" w:author="Author">
            <w:rPr/>
          </w:rPrChange>
        </w:rPr>
        <w:t xml:space="preserve"> stigi </w:t>
      </w:r>
      <w:r w:rsidR="001E04B4" w:rsidRPr="00142DB9">
        <w:rPr>
          <w:lang w:val="is-IS"/>
          <w:rPrChange w:id="355" w:author="Author">
            <w:rPr/>
          </w:rPrChange>
        </w:rPr>
        <w:t xml:space="preserve">sem er </w:t>
      </w:r>
      <w:r w:rsidR="00893952" w:rsidRPr="00142DB9">
        <w:rPr>
          <w:lang w:val="is-IS"/>
          <w:rPrChange w:id="356" w:author="Author">
            <w:rPr/>
          </w:rPrChange>
        </w:rPr>
        <w:t xml:space="preserve">kom fram hjá 34,9% sjúklinga eftir fyrsta 2,5 mg skammtinn af Columvi </w:t>
      </w:r>
      <w:r w:rsidRPr="00142DB9">
        <w:rPr>
          <w:lang w:val="is-IS"/>
          <w:rPrChange w:id="357" w:author="Author">
            <w:rPr/>
          </w:rPrChange>
        </w:rPr>
        <w:t>á</w:t>
      </w:r>
      <w:r w:rsidR="00893952" w:rsidRPr="00142DB9">
        <w:rPr>
          <w:lang w:val="is-IS"/>
          <w:rPrChange w:id="358" w:author="Author">
            <w:rPr/>
          </w:rPrChange>
        </w:rPr>
        <w:t xml:space="preserve"> degi 8 </w:t>
      </w:r>
      <w:r w:rsidRPr="00142DB9">
        <w:rPr>
          <w:lang w:val="is-IS"/>
          <w:rPrChange w:id="359" w:author="Author">
            <w:rPr/>
          </w:rPrChange>
        </w:rPr>
        <w:t xml:space="preserve">í lotu 1 og var </w:t>
      </w:r>
      <w:r w:rsidR="00893952" w:rsidRPr="00142DB9">
        <w:rPr>
          <w:lang w:val="is-IS"/>
          <w:rPrChange w:id="360" w:author="Author">
            <w:rPr/>
          </w:rPrChange>
        </w:rPr>
        <w:t xml:space="preserve">miðgildi tíma þar til </w:t>
      </w:r>
      <w:r w:rsidRPr="00142DB9">
        <w:rPr>
          <w:lang w:val="is-IS"/>
          <w:rPrChange w:id="361" w:author="Author">
            <w:rPr/>
          </w:rPrChange>
        </w:rPr>
        <w:t xml:space="preserve">það kom fram </w:t>
      </w:r>
      <w:r w:rsidR="00893952" w:rsidRPr="00142DB9">
        <w:rPr>
          <w:lang w:val="is-IS"/>
          <w:rPrChange w:id="362" w:author="Author">
            <w:rPr/>
          </w:rPrChange>
        </w:rPr>
        <w:t>(frá upphafi innrennslis</w:t>
      </w:r>
      <w:r w:rsidRPr="00142DB9">
        <w:rPr>
          <w:lang w:val="is-IS"/>
          <w:rPrChange w:id="363" w:author="Author">
            <w:rPr/>
          </w:rPrChange>
        </w:rPr>
        <w:t>ins</w:t>
      </w:r>
      <w:r w:rsidR="00893952" w:rsidRPr="00142DB9">
        <w:rPr>
          <w:lang w:val="is-IS"/>
          <w:rPrChange w:id="364" w:author="Author">
            <w:rPr/>
          </w:rPrChange>
        </w:rPr>
        <w:t>) 12,6 klst. (</w:t>
      </w:r>
      <w:r w:rsidRPr="00142DB9">
        <w:rPr>
          <w:lang w:val="is-IS"/>
          <w:rPrChange w:id="365" w:author="Author">
            <w:rPr/>
          </w:rPrChange>
        </w:rPr>
        <w:t xml:space="preserve">á bilinu </w:t>
      </w:r>
      <w:r w:rsidR="00893952" w:rsidRPr="00142DB9">
        <w:rPr>
          <w:lang w:val="is-IS"/>
          <w:rPrChange w:id="366" w:author="Author">
            <w:rPr/>
          </w:rPrChange>
        </w:rPr>
        <w:t xml:space="preserve">4,4 til 54,7 klst.) og miðgildi </w:t>
      </w:r>
      <w:r w:rsidR="002131E8" w:rsidRPr="00142DB9">
        <w:rPr>
          <w:lang w:val="is-IS"/>
          <w:rPrChange w:id="367" w:author="Author">
            <w:rPr/>
          </w:rPrChange>
        </w:rPr>
        <w:t xml:space="preserve">lengdar </w:t>
      </w:r>
      <w:r w:rsidR="00893952" w:rsidRPr="00142DB9">
        <w:rPr>
          <w:lang w:val="is-IS"/>
          <w:rPrChange w:id="368" w:author="Author">
            <w:rPr/>
          </w:rPrChange>
        </w:rPr>
        <w:t>var 19,8 klst. (</w:t>
      </w:r>
      <w:r w:rsidR="002131E8" w:rsidRPr="00142DB9">
        <w:rPr>
          <w:lang w:val="is-IS"/>
          <w:rPrChange w:id="369" w:author="Author">
            <w:rPr/>
          </w:rPrChange>
        </w:rPr>
        <w:t xml:space="preserve">á bilinu </w:t>
      </w:r>
      <w:r w:rsidR="00893952" w:rsidRPr="00142DB9">
        <w:rPr>
          <w:lang w:val="is-IS"/>
          <w:rPrChange w:id="370" w:author="Author">
            <w:rPr/>
          </w:rPrChange>
        </w:rPr>
        <w:t xml:space="preserve">2,0 til 168,0 klst.); hjá 14,4% sjúklinga </w:t>
      </w:r>
      <w:r w:rsidR="002131E8" w:rsidRPr="00142DB9">
        <w:rPr>
          <w:lang w:val="is-IS"/>
          <w:rPrChange w:id="371" w:author="Author">
            <w:rPr/>
          </w:rPrChange>
        </w:rPr>
        <w:t xml:space="preserve">kom það fram </w:t>
      </w:r>
      <w:r w:rsidR="00893952" w:rsidRPr="00142DB9">
        <w:rPr>
          <w:lang w:val="is-IS"/>
          <w:rPrChange w:id="372" w:author="Author">
            <w:rPr/>
          </w:rPrChange>
        </w:rPr>
        <w:t xml:space="preserve">eftir 10 mg skammtinn á degi 15 </w:t>
      </w:r>
      <w:r w:rsidR="002131E8" w:rsidRPr="00142DB9">
        <w:rPr>
          <w:lang w:val="is-IS"/>
          <w:rPrChange w:id="373" w:author="Author">
            <w:rPr/>
          </w:rPrChange>
        </w:rPr>
        <w:t xml:space="preserve">í lotu 1 og var </w:t>
      </w:r>
      <w:r w:rsidR="00893952" w:rsidRPr="00142DB9">
        <w:rPr>
          <w:lang w:val="is-IS"/>
          <w:rPrChange w:id="374" w:author="Author">
            <w:rPr/>
          </w:rPrChange>
        </w:rPr>
        <w:t xml:space="preserve">miðgildi tíma </w:t>
      </w:r>
      <w:r w:rsidR="002131E8" w:rsidRPr="00142DB9">
        <w:rPr>
          <w:lang w:val="is-IS"/>
          <w:rPrChange w:id="375" w:author="Author">
            <w:rPr/>
          </w:rPrChange>
        </w:rPr>
        <w:t xml:space="preserve">þar til það kom fram </w:t>
      </w:r>
      <w:r w:rsidR="00893952" w:rsidRPr="00142DB9">
        <w:rPr>
          <w:lang w:val="is-IS"/>
          <w:rPrChange w:id="376" w:author="Author">
            <w:rPr/>
          </w:rPrChange>
        </w:rPr>
        <w:t xml:space="preserve">22,8 klst. </w:t>
      </w:r>
      <w:r w:rsidR="00893952" w:rsidRPr="00142DB9">
        <w:rPr>
          <w:lang w:val="da-DK"/>
          <w:rPrChange w:id="377" w:author="Author">
            <w:rPr/>
          </w:rPrChange>
        </w:rPr>
        <w:t>(</w:t>
      </w:r>
      <w:r w:rsidR="002131E8" w:rsidRPr="00142DB9">
        <w:rPr>
          <w:lang w:val="da-DK"/>
          <w:rPrChange w:id="378" w:author="Author">
            <w:rPr/>
          </w:rPrChange>
        </w:rPr>
        <w:t xml:space="preserve">á bilinu </w:t>
      </w:r>
      <w:r w:rsidR="00893952" w:rsidRPr="00142DB9">
        <w:rPr>
          <w:lang w:val="da-DK"/>
          <w:rPrChange w:id="379" w:author="Author">
            <w:rPr/>
          </w:rPrChange>
        </w:rPr>
        <w:t xml:space="preserve">7,4 til 81,2 klst.) og miðgildi </w:t>
      </w:r>
      <w:r w:rsidR="002131E8" w:rsidRPr="00142DB9">
        <w:rPr>
          <w:lang w:val="da-DK"/>
          <w:rPrChange w:id="380" w:author="Author">
            <w:rPr/>
          </w:rPrChange>
        </w:rPr>
        <w:t xml:space="preserve">lengdar </w:t>
      </w:r>
      <w:r w:rsidR="00893952" w:rsidRPr="00142DB9">
        <w:rPr>
          <w:lang w:val="da-DK"/>
          <w:rPrChange w:id="381" w:author="Author">
            <w:rPr/>
          </w:rPrChange>
        </w:rPr>
        <w:t xml:space="preserve"> var 10,6 klst. (</w:t>
      </w:r>
      <w:r w:rsidR="002131E8" w:rsidRPr="00142DB9">
        <w:rPr>
          <w:lang w:val="da-DK"/>
          <w:rPrChange w:id="382" w:author="Author">
            <w:rPr/>
          </w:rPrChange>
        </w:rPr>
        <w:t xml:space="preserve">á bilinu </w:t>
      </w:r>
      <w:r w:rsidR="00893952" w:rsidRPr="00142DB9">
        <w:rPr>
          <w:lang w:val="da-DK"/>
          <w:rPrChange w:id="383" w:author="Author">
            <w:rPr/>
          </w:rPrChange>
        </w:rPr>
        <w:t xml:space="preserve">1,0 til 248,5 klst.); og hjá 9,3% sjúklinga </w:t>
      </w:r>
      <w:r w:rsidR="002131E8" w:rsidRPr="00142DB9">
        <w:rPr>
          <w:lang w:val="da-DK"/>
          <w:rPrChange w:id="384" w:author="Author">
            <w:rPr/>
          </w:rPrChange>
        </w:rPr>
        <w:t xml:space="preserve">kom það fram </w:t>
      </w:r>
      <w:r w:rsidR="00893952" w:rsidRPr="00142DB9">
        <w:rPr>
          <w:lang w:val="da-DK"/>
          <w:rPrChange w:id="385" w:author="Author">
            <w:rPr/>
          </w:rPrChange>
        </w:rPr>
        <w:t>eftir 30 mg skamm</w:t>
      </w:r>
      <w:r w:rsidR="002131E8" w:rsidRPr="00142DB9">
        <w:rPr>
          <w:lang w:val="da-DK"/>
          <w:rPrChange w:id="386" w:author="Author">
            <w:rPr/>
          </w:rPrChange>
        </w:rPr>
        <w:t xml:space="preserve">t </w:t>
      </w:r>
      <w:r w:rsidR="00893952" w:rsidRPr="00142DB9">
        <w:rPr>
          <w:lang w:val="da-DK"/>
          <w:rPrChange w:id="387" w:author="Author">
            <w:rPr/>
          </w:rPrChange>
        </w:rPr>
        <w:t>í lotu 2</w:t>
      </w:r>
      <w:r w:rsidR="002131E8" w:rsidRPr="00142DB9">
        <w:rPr>
          <w:lang w:val="da-DK"/>
          <w:rPrChange w:id="388" w:author="Author">
            <w:rPr/>
          </w:rPrChange>
        </w:rPr>
        <w:t xml:space="preserve"> og var</w:t>
      </w:r>
      <w:r w:rsidR="00893952" w:rsidRPr="00142DB9">
        <w:rPr>
          <w:lang w:val="da-DK"/>
          <w:rPrChange w:id="389" w:author="Author">
            <w:rPr/>
          </w:rPrChange>
        </w:rPr>
        <w:t xml:space="preserve"> miðgildi tíma </w:t>
      </w:r>
      <w:r w:rsidR="002131E8" w:rsidRPr="00142DB9">
        <w:rPr>
          <w:lang w:val="da-DK"/>
          <w:rPrChange w:id="390" w:author="Author">
            <w:rPr/>
          </w:rPrChange>
        </w:rPr>
        <w:t xml:space="preserve">þar til það kom fram </w:t>
      </w:r>
      <w:r w:rsidR="00893952" w:rsidRPr="00142DB9">
        <w:rPr>
          <w:lang w:val="da-DK"/>
          <w:rPrChange w:id="391" w:author="Author">
            <w:rPr/>
          </w:rPrChange>
        </w:rPr>
        <w:t>23,5 klst. (</w:t>
      </w:r>
      <w:r w:rsidR="002131E8" w:rsidRPr="00142DB9">
        <w:rPr>
          <w:lang w:val="da-DK"/>
          <w:rPrChange w:id="392" w:author="Author">
            <w:rPr/>
          </w:rPrChange>
        </w:rPr>
        <w:t xml:space="preserve">á bilinu </w:t>
      </w:r>
      <w:r w:rsidR="00893952" w:rsidRPr="00142DB9">
        <w:rPr>
          <w:lang w:val="da-DK"/>
          <w:rPrChange w:id="393" w:author="Author">
            <w:rPr/>
          </w:rPrChange>
        </w:rPr>
        <w:t xml:space="preserve">14,7 til 33,4 klst.) og miðgildi </w:t>
      </w:r>
      <w:r w:rsidR="002131E8" w:rsidRPr="00142DB9">
        <w:rPr>
          <w:lang w:val="da-DK"/>
          <w:rPrChange w:id="394" w:author="Author">
            <w:rPr/>
          </w:rPrChange>
        </w:rPr>
        <w:t xml:space="preserve">lengdar </w:t>
      </w:r>
      <w:r w:rsidR="00893952" w:rsidRPr="00142DB9">
        <w:rPr>
          <w:lang w:val="da-DK"/>
          <w:rPrChange w:id="395" w:author="Author">
            <w:rPr/>
          </w:rPrChange>
        </w:rPr>
        <w:t>var 18,4 klst. (</w:t>
      </w:r>
      <w:r w:rsidR="002131E8" w:rsidRPr="00142DB9">
        <w:rPr>
          <w:lang w:val="da-DK"/>
          <w:rPrChange w:id="396" w:author="Author">
            <w:rPr/>
          </w:rPrChange>
        </w:rPr>
        <w:t xml:space="preserve">á bilinu </w:t>
      </w:r>
      <w:r w:rsidR="00893952" w:rsidRPr="00142DB9">
        <w:rPr>
          <w:lang w:val="da-DK"/>
          <w:rPrChange w:id="397" w:author="Author">
            <w:rPr/>
          </w:rPrChange>
        </w:rPr>
        <w:t xml:space="preserve">8,3 til 137,0 klst.). Tilkynnt var um </w:t>
      </w:r>
      <w:r w:rsidR="002131E8" w:rsidRPr="00142DB9">
        <w:rPr>
          <w:lang w:val="da-DK"/>
          <w:rPrChange w:id="398" w:author="Author">
            <w:rPr/>
          </w:rPrChange>
        </w:rPr>
        <w:t>cýtókínlosunarheilkenni</w:t>
      </w:r>
      <w:r w:rsidR="00893952" w:rsidRPr="00142DB9">
        <w:rPr>
          <w:lang w:val="da-DK"/>
          <w:rPrChange w:id="399" w:author="Author">
            <w:rPr/>
          </w:rPrChange>
        </w:rPr>
        <w:t xml:space="preserve"> hjá 6,7% sjúklinga í lotu 3 og hjá 11,0% sjúklinga </w:t>
      </w:r>
      <w:r w:rsidR="002131E8" w:rsidRPr="00142DB9">
        <w:rPr>
          <w:lang w:val="da-DK"/>
          <w:rPrChange w:id="400" w:author="Author">
            <w:rPr/>
          </w:rPrChange>
        </w:rPr>
        <w:t xml:space="preserve">eftir </w:t>
      </w:r>
      <w:r w:rsidR="00893952" w:rsidRPr="00142DB9">
        <w:rPr>
          <w:lang w:val="da-DK"/>
          <w:rPrChange w:id="401" w:author="Author">
            <w:rPr/>
          </w:rPrChange>
        </w:rPr>
        <w:t>lotu 3.</w:t>
      </w:r>
    </w:p>
    <w:p w14:paraId="2993034E" w14:textId="77777777" w:rsidR="00893952" w:rsidRPr="00142DB9" w:rsidRDefault="00893952" w:rsidP="00221E3B">
      <w:pPr>
        <w:rPr>
          <w:lang w:val="da-DK"/>
          <w:rPrChange w:id="402" w:author="Author">
            <w:rPr/>
          </w:rPrChange>
        </w:rPr>
      </w:pPr>
    </w:p>
    <w:p w14:paraId="07F288E7" w14:textId="411B5BBB" w:rsidR="00893952" w:rsidRPr="00142DB9" w:rsidRDefault="002131E8" w:rsidP="00221E3B">
      <w:pPr>
        <w:rPr>
          <w:lang w:val="da-DK"/>
          <w:rPrChange w:id="403" w:author="Author">
            <w:rPr/>
          </w:rPrChange>
        </w:rPr>
      </w:pPr>
      <w:r w:rsidRPr="00142DB9">
        <w:rPr>
          <w:lang w:val="da-DK"/>
          <w:rPrChange w:id="404" w:author="Author">
            <w:rPr/>
          </w:rPrChange>
        </w:rPr>
        <w:t>Cýtókínlosunarheilkenni</w:t>
      </w:r>
      <w:r w:rsidR="00893952" w:rsidRPr="00142DB9">
        <w:rPr>
          <w:lang w:val="da-DK"/>
          <w:rPrChange w:id="405" w:author="Author">
            <w:rPr/>
          </w:rPrChange>
        </w:rPr>
        <w:t xml:space="preserve"> af </w:t>
      </w:r>
      <w:r w:rsidRPr="00142DB9">
        <w:rPr>
          <w:lang w:val="da-DK"/>
          <w:rPrChange w:id="406" w:author="Author">
            <w:rPr/>
          </w:rPrChange>
        </w:rPr>
        <w:t>stigi </w:t>
      </w:r>
      <w:r w:rsidR="00893952" w:rsidRPr="00142DB9">
        <w:rPr>
          <w:lang w:val="da-DK"/>
          <w:rPrChange w:id="407" w:author="Author">
            <w:rPr/>
          </w:rPrChange>
        </w:rPr>
        <w:t xml:space="preserve">≥2 kom fram hjá 10,5% sjúklinga eftir fyrsta </w:t>
      </w:r>
      <w:r w:rsidRPr="00142DB9">
        <w:rPr>
          <w:lang w:val="da-DK"/>
          <w:rPrChange w:id="408" w:author="Author">
            <w:rPr/>
          </w:rPrChange>
        </w:rPr>
        <w:t xml:space="preserve">skammtinn af </w:t>
      </w:r>
      <w:r w:rsidR="00893952" w:rsidRPr="00142DB9">
        <w:rPr>
          <w:lang w:val="da-DK"/>
          <w:rPrChange w:id="409" w:author="Author">
            <w:rPr/>
          </w:rPrChange>
        </w:rPr>
        <w:t>Columvi</w:t>
      </w:r>
      <w:r w:rsidR="004B7BFC" w:rsidRPr="00142DB9">
        <w:rPr>
          <w:lang w:val="da-DK"/>
          <w:rPrChange w:id="410" w:author="Author">
            <w:rPr/>
          </w:rPrChange>
        </w:rPr>
        <w:t xml:space="preserve"> </w:t>
      </w:r>
      <w:r w:rsidR="00893952" w:rsidRPr="00142DB9">
        <w:rPr>
          <w:lang w:val="da-DK"/>
          <w:rPrChange w:id="411" w:author="Author">
            <w:rPr/>
          </w:rPrChange>
        </w:rPr>
        <w:t xml:space="preserve"> (2,5 mg) </w:t>
      </w:r>
      <w:r w:rsidRPr="00142DB9">
        <w:rPr>
          <w:lang w:val="da-DK"/>
          <w:rPrChange w:id="412" w:author="Author">
            <w:rPr/>
          </w:rPrChange>
        </w:rPr>
        <w:t xml:space="preserve">og var </w:t>
      </w:r>
      <w:r w:rsidR="00893952" w:rsidRPr="00142DB9">
        <w:rPr>
          <w:lang w:val="da-DK"/>
          <w:rPrChange w:id="413" w:author="Author">
            <w:rPr/>
          </w:rPrChange>
        </w:rPr>
        <w:t xml:space="preserve">miðgildi tíma </w:t>
      </w:r>
      <w:r w:rsidRPr="00142DB9">
        <w:rPr>
          <w:lang w:val="da-DK"/>
          <w:rPrChange w:id="414" w:author="Author">
            <w:rPr/>
          </w:rPrChange>
        </w:rPr>
        <w:t xml:space="preserve">þar til það kom fram </w:t>
      </w:r>
      <w:r w:rsidR="00893952" w:rsidRPr="00142DB9">
        <w:rPr>
          <w:lang w:val="da-DK"/>
          <w:rPrChange w:id="415" w:author="Author">
            <w:rPr/>
          </w:rPrChange>
        </w:rPr>
        <w:t>12,0 klst. (</w:t>
      </w:r>
      <w:r w:rsidRPr="00142DB9">
        <w:rPr>
          <w:lang w:val="da-DK"/>
          <w:rPrChange w:id="416" w:author="Author">
            <w:rPr/>
          </w:rPrChange>
        </w:rPr>
        <w:t xml:space="preserve">á bilinu </w:t>
      </w:r>
      <w:r w:rsidR="00893952" w:rsidRPr="00142DB9">
        <w:rPr>
          <w:lang w:val="da-DK"/>
          <w:rPrChange w:id="417" w:author="Author">
            <w:rPr/>
          </w:rPrChange>
        </w:rPr>
        <w:t xml:space="preserve">4,4 til 30,5 klst.) og miðgildi </w:t>
      </w:r>
      <w:r w:rsidRPr="00142DB9">
        <w:rPr>
          <w:lang w:val="da-DK"/>
          <w:rPrChange w:id="418" w:author="Author">
            <w:rPr/>
          </w:rPrChange>
        </w:rPr>
        <w:t>lengdar</w:t>
      </w:r>
      <w:r w:rsidR="00893952" w:rsidRPr="00142DB9">
        <w:rPr>
          <w:lang w:val="da-DK"/>
          <w:rPrChange w:id="419" w:author="Author">
            <w:rPr/>
          </w:rPrChange>
        </w:rPr>
        <w:t xml:space="preserve"> var 42,3 klst. (</w:t>
      </w:r>
      <w:r w:rsidRPr="00142DB9">
        <w:rPr>
          <w:lang w:val="da-DK"/>
          <w:rPrChange w:id="420" w:author="Author">
            <w:rPr/>
          </w:rPrChange>
        </w:rPr>
        <w:t>á bilinu</w:t>
      </w:r>
      <w:r w:rsidR="00893952" w:rsidRPr="00142DB9">
        <w:rPr>
          <w:lang w:val="da-DK"/>
          <w:rPrChange w:id="421" w:author="Author">
            <w:rPr/>
          </w:rPrChange>
        </w:rPr>
        <w:t xml:space="preserve"> 3,5 til 143,7 klst.). Hjá meirihluta (14/18) sjúklinga sem fengu </w:t>
      </w:r>
      <w:r w:rsidRPr="00142DB9">
        <w:rPr>
          <w:lang w:val="da-DK"/>
          <w:rPrChange w:id="422" w:author="Author">
            <w:rPr/>
          </w:rPrChange>
        </w:rPr>
        <w:t>cýtókínlosunarheilkenni</w:t>
      </w:r>
      <w:r w:rsidR="00893952" w:rsidRPr="00142DB9">
        <w:rPr>
          <w:lang w:val="da-DK"/>
          <w:rPrChange w:id="423" w:author="Author">
            <w:rPr/>
          </w:rPrChange>
        </w:rPr>
        <w:t xml:space="preserve"> </w:t>
      </w:r>
      <w:r w:rsidRPr="00142DB9">
        <w:rPr>
          <w:lang w:val="da-DK"/>
          <w:rPrChange w:id="424" w:author="Author">
            <w:rPr/>
          </w:rPrChange>
        </w:rPr>
        <w:t xml:space="preserve">af stigi ≥2 </w:t>
      </w:r>
      <w:r w:rsidR="00893952" w:rsidRPr="00142DB9">
        <w:rPr>
          <w:lang w:val="da-DK"/>
          <w:rPrChange w:id="425" w:author="Author">
            <w:rPr/>
          </w:rPrChange>
        </w:rPr>
        <w:t xml:space="preserve">kom </w:t>
      </w:r>
      <w:r w:rsidRPr="00142DB9">
        <w:rPr>
          <w:lang w:val="da-DK"/>
          <w:rPrChange w:id="426" w:author="Author">
            <w:rPr/>
          </w:rPrChange>
        </w:rPr>
        <w:t xml:space="preserve">það </w:t>
      </w:r>
      <w:r w:rsidR="00893952" w:rsidRPr="00142DB9">
        <w:rPr>
          <w:lang w:val="da-DK"/>
          <w:rPrChange w:id="427" w:author="Author">
            <w:rPr/>
          </w:rPrChange>
        </w:rPr>
        <w:t>fram innan 8 klst</w:t>
      </w:r>
      <w:r w:rsidR="006E13D2" w:rsidRPr="00142DB9">
        <w:rPr>
          <w:lang w:val="da-DK"/>
          <w:rPrChange w:id="428" w:author="Author">
            <w:rPr/>
          </w:rPrChange>
        </w:rPr>
        <w:t>.</w:t>
      </w:r>
      <w:r w:rsidR="00893952" w:rsidRPr="00142DB9">
        <w:rPr>
          <w:lang w:val="da-DK"/>
          <w:rPrChange w:id="429" w:author="Author">
            <w:rPr/>
          </w:rPrChange>
        </w:rPr>
        <w:t xml:space="preserve"> frá því byrjað var að gefa fyrsta </w:t>
      </w:r>
      <w:r w:rsidRPr="00142DB9">
        <w:rPr>
          <w:lang w:val="da-DK"/>
          <w:rPrChange w:id="430" w:author="Author">
            <w:rPr/>
          </w:rPrChange>
        </w:rPr>
        <w:t xml:space="preserve">skammtinn af </w:t>
      </w:r>
      <w:r w:rsidR="00893952" w:rsidRPr="00142DB9">
        <w:rPr>
          <w:lang w:val="da-DK"/>
          <w:rPrChange w:id="431" w:author="Author">
            <w:rPr/>
          </w:rPrChange>
        </w:rPr>
        <w:t>Columvi (2,5 mg)</w:t>
      </w:r>
      <w:ins w:id="432" w:author="Author">
        <w:r w:rsidR="00A5302A" w:rsidRPr="00142DB9">
          <w:rPr>
            <w:lang w:val="da-DK"/>
            <w:rPrChange w:id="433" w:author="Author">
              <w:rPr/>
            </w:rPrChange>
          </w:rPr>
          <w:t xml:space="preserve"> eða einkenni hita komu fram hjá sjúklingi ≥ 1,5 klst. </w:t>
        </w:r>
        <w:r w:rsidR="002238DF" w:rsidRPr="00142DB9">
          <w:rPr>
            <w:lang w:val="da-DK"/>
            <w:rPrChange w:id="434" w:author="Author">
              <w:rPr/>
            </w:rPrChange>
          </w:rPr>
          <w:t>á</w:t>
        </w:r>
        <w:del w:id="435" w:author="Author">
          <w:r w:rsidR="00A5302A" w:rsidRPr="00142DB9" w:rsidDel="002238DF">
            <w:rPr>
              <w:lang w:val="da-DK"/>
              <w:rPrChange w:id="436" w:author="Author">
                <w:rPr/>
              </w:rPrChange>
            </w:rPr>
            <w:delText>Á</w:delText>
          </w:r>
        </w:del>
        <w:r w:rsidR="00A5302A" w:rsidRPr="00142DB9">
          <w:rPr>
            <w:lang w:val="da-DK"/>
            <w:rPrChange w:id="437" w:author="Author">
              <w:rPr/>
            </w:rPrChange>
          </w:rPr>
          <w:t xml:space="preserve">ður en önnur </w:t>
        </w:r>
        <w:r w:rsidR="00E013BA" w:rsidRPr="00142DB9">
          <w:rPr>
            <w:lang w:val="da-DK"/>
            <w:rPrChange w:id="438" w:author="Author">
              <w:rPr/>
            </w:rPrChange>
          </w:rPr>
          <w:t xml:space="preserve">einkenni </w:t>
        </w:r>
        <w:r w:rsidR="00A5302A" w:rsidRPr="00142DB9">
          <w:rPr>
            <w:lang w:val="da-DK"/>
            <w:rPrChange w:id="439" w:author="Author">
              <w:rPr/>
            </w:rPrChange>
          </w:rPr>
          <w:t>cýtókínlosunarheilkenni</w:t>
        </w:r>
        <w:r w:rsidR="00E013BA" w:rsidRPr="00142DB9">
          <w:rPr>
            <w:lang w:val="da-DK"/>
            <w:rPrChange w:id="440" w:author="Author">
              <w:rPr/>
            </w:rPrChange>
          </w:rPr>
          <w:t>s</w:t>
        </w:r>
        <w:r w:rsidR="00A5302A" w:rsidRPr="00142DB9">
          <w:rPr>
            <w:lang w:val="da-DK"/>
            <w:rPrChange w:id="441" w:author="Author">
              <w:rPr/>
            </w:rPrChange>
          </w:rPr>
          <w:t xml:space="preserve"> af stigi ≥</w:t>
        </w:r>
        <w:r w:rsidR="00E013BA" w:rsidRPr="00142DB9">
          <w:rPr>
            <w:lang w:val="da-DK"/>
            <w:rPrChange w:id="442" w:author="Author">
              <w:rPr/>
            </w:rPrChange>
          </w:rPr>
          <w:t> 2</w:t>
        </w:r>
        <w:r w:rsidR="00A5302A" w:rsidRPr="00142DB9">
          <w:rPr>
            <w:lang w:val="da-DK"/>
            <w:rPrChange w:id="443" w:author="Author">
              <w:rPr/>
            </w:rPrChange>
          </w:rPr>
          <w:t xml:space="preserve"> komu fram</w:t>
        </w:r>
      </w:ins>
      <w:r w:rsidR="00893952" w:rsidRPr="00142DB9">
        <w:rPr>
          <w:lang w:val="da-DK"/>
          <w:rPrChange w:id="444" w:author="Author">
            <w:rPr/>
          </w:rPrChange>
        </w:rPr>
        <w:t xml:space="preserve">. Eftir 10 mg skammt af Columvi </w:t>
      </w:r>
      <w:r w:rsidRPr="00142DB9">
        <w:rPr>
          <w:lang w:val="da-DK"/>
          <w:rPrChange w:id="445" w:author="Author">
            <w:rPr/>
          </w:rPrChange>
        </w:rPr>
        <w:t xml:space="preserve">á degi 15 </w:t>
      </w:r>
      <w:r w:rsidR="00893952" w:rsidRPr="00142DB9">
        <w:rPr>
          <w:lang w:val="da-DK"/>
          <w:rPrChange w:id="446" w:author="Author">
            <w:rPr/>
          </w:rPrChange>
        </w:rPr>
        <w:t xml:space="preserve">í lotu 1 </w:t>
      </w:r>
      <w:r w:rsidRPr="00142DB9">
        <w:rPr>
          <w:lang w:val="da-DK"/>
          <w:rPrChange w:id="447" w:author="Author">
            <w:rPr/>
          </w:rPrChange>
        </w:rPr>
        <w:t>minnkaði tíðni cýtókínlosunarheilkennis af stigi </w:t>
      </w:r>
      <w:r w:rsidR="00893952" w:rsidRPr="00142DB9">
        <w:rPr>
          <w:lang w:val="da-DK"/>
          <w:rPrChange w:id="448" w:author="Author">
            <w:rPr/>
          </w:rPrChange>
        </w:rPr>
        <w:t xml:space="preserve">≥2 í 1,8% sjúklinga </w:t>
      </w:r>
      <w:r w:rsidRPr="00142DB9">
        <w:rPr>
          <w:lang w:val="da-DK"/>
          <w:rPrChange w:id="449" w:author="Author">
            <w:rPr/>
          </w:rPrChange>
        </w:rPr>
        <w:t xml:space="preserve">og var </w:t>
      </w:r>
      <w:r w:rsidR="00893952" w:rsidRPr="00142DB9">
        <w:rPr>
          <w:lang w:val="da-DK"/>
          <w:rPrChange w:id="450" w:author="Author">
            <w:rPr/>
          </w:rPrChange>
        </w:rPr>
        <w:t xml:space="preserve">miðgildi tíma </w:t>
      </w:r>
      <w:r w:rsidRPr="00142DB9">
        <w:rPr>
          <w:lang w:val="da-DK"/>
          <w:rPrChange w:id="451" w:author="Author">
            <w:rPr/>
          </w:rPrChange>
        </w:rPr>
        <w:t xml:space="preserve">þar til það kom fram </w:t>
      </w:r>
      <w:r w:rsidR="00893952" w:rsidRPr="00142DB9">
        <w:rPr>
          <w:lang w:val="da-DK"/>
          <w:rPrChange w:id="452" w:author="Author">
            <w:rPr/>
          </w:rPrChange>
        </w:rPr>
        <w:t>22,3 klst. (</w:t>
      </w:r>
      <w:r w:rsidRPr="00142DB9">
        <w:rPr>
          <w:lang w:val="da-DK"/>
          <w:rPrChange w:id="453" w:author="Author">
            <w:rPr/>
          </w:rPrChange>
        </w:rPr>
        <w:t xml:space="preserve">á bilinu </w:t>
      </w:r>
      <w:r w:rsidR="00893952" w:rsidRPr="00142DB9">
        <w:rPr>
          <w:lang w:val="da-DK"/>
          <w:rPrChange w:id="454" w:author="Author">
            <w:rPr/>
          </w:rPrChange>
        </w:rPr>
        <w:t xml:space="preserve">7,4 til 22,8 klst.) og miðgildi </w:t>
      </w:r>
      <w:r w:rsidRPr="00142DB9">
        <w:rPr>
          <w:lang w:val="da-DK"/>
          <w:rPrChange w:id="455" w:author="Author">
            <w:rPr/>
          </w:rPrChange>
        </w:rPr>
        <w:t xml:space="preserve">lengdar </w:t>
      </w:r>
      <w:r w:rsidR="00893952" w:rsidRPr="00142DB9">
        <w:rPr>
          <w:lang w:val="da-DK"/>
          <w:rPrChange w:id="456" w:author="Author">
            <w:rPr/>
          </w:rPrChange>
        </w:rPr>
        <w:t>var 37,0 klst. (</w:t>
      </w:r>
      <w:r w:rsidRPr="00142DB9">
        <w:rPr>
          <w:lang w:val="da-DK"/>
          <w:rPrChange w:id="457" w:author="Author">
            <w:rPr/>
          </w:rPrChange>
        </w:rPr>
        <w:t xml:space="preserve">á bilinu </w:t>
      </w:r>
      <w:r w:rsidR="00893952" w:rsidRPr="00142DB9">
        <w:rPr>
          <w:lang w:val="da-DK"/>
          <w:rPrChange w:id="458" w:author="Author">
            <w:rPr/>
          </w:rPrChange>
        </w:rPr>
        <w:t xml:space="preserve">34,8 til 248,5 klst.). Engin </w:t>
      </w:r>
      <w:r w:rsidRPr="00142DB9">
        <w:rPr>
          <w:lang w:val="da-DK"/>
          <w:rPrChange w:id="459" w:author="Author">
            <w:rPr/>
          </w:rPrChange>
        </w:rPr>
        <w:t>tilvik cýtókínlosunarheilkennis af stigi </w:t>
      </w:r>
      <w:r w:rsidR="00893952" w:rsidRPr="00142DB9">
        <w:rPr>
          <w:lang w:val="da-DK"/>
          <w:rPrChange w:id="460" w:author="Author">
            <w:rPr/>
          </w:rPrChange>
        </w:rPr>
        <w:t xml:space="preserve">≥2 komu </w:t>
      </w:r>
      <w:r w:rsidRPr="00142DB9">
        <w:rPr>
          <w:lang w:val="da-DK"/>
          <w:rPrChange w:id="461" w:author="Author">
            <w:rPr/>
          </w:rPrChange>
        </w:rPr>
        <w:t>fram</w:t>
      </w:r>
      <w:r w:rsidR="00893952" w:rsidRPr="00142DB9">
        <w:rPr>
          <w:lang w:val="da-DK"/>
          <w:rPrChange w:id="462" w:author="Author">
            <w:rPr/>
          </w:rPrChange>
        </w:rPr>
        <w:t xml:space="preserve"> eftir gjöf 30 mg skammts af Columvi </w:t>
      </w:r>
      <w:r w:rsidRPr="00142DB9">
        <w:rPr>
          <w:lang w:val="da-DK"/>
          <w:rPrChange w:id="463" w:author="Author">
            <w:rPr/>
          </w:rPrChange>
        </w:rPr>
        <w:t>á degi 1 í</w:t>
      </w:r>
      <w:r w:rsidR="00893952" w:rsidRPr="00142DB9">
        <w:rPr>
          <w:lang w:val="da-DK"/>
          <w:rPrChange w:id="464" w:author="Author">
            <w:rPr/>
          </w:rPrChange>
        </w:rPr>
        <w:t xml:space="preserve"> lotu 2</w:t>
      </w:r>
      <w:r w:rsidRPr="00142DB9">
        <w:rPr>
          <w:lang w:val="da-DK"/>
          <w:rPrChange w:id="465" w:author="Author">
            <w:rPr/>
          </w:rPrChange>
        </w:rPr>
        <w:t>.</w:t>
      </w:r>
      <w:r w:rsidR="00893952" w:rsidRPr="00142DB9">
        <w:rPr>
          <w:lang w:val="da-DK"/>
          <w:rPrChange w:id="466" w:author="Author">
            <w:rPr/>
          </w:rPrChange>
        </w:rPr>
        <w:t xml:space="preserve"> Þrír sjúklingar (2,0%) fengu </w:t>
      </w:r>
      <w:r w:rsidRPr="00142DB9">
        <w:rPr>
          <w:lang w:val="da-DK"/>
          <w:rPrChange w:id="467" w:author="Author">
            <w:rPr/>
          </w:rPrChange>
        </w:rPr>
        <w:t>cýtókínlosunarheilkenni af stigi </w:t>
      </w:r>
      <w:r w:rsidR="00893952" w:rsidRPr="00142DB9">
        <w:rPr>
          <w:lang w:val="da-DK"/>
          <w:rPrChange w:id="468" w:author="Author">
            <w:rPr/>
          </w:rPrChange>
        </w:rPr>
        <w:t>≥2</w:t>
      </w:r>
      <w:r w:rsidRPr="00142DB9">
        <w:rPr>
          <w:lang w:val="da-DK"/>
          <w:rPrChange w:id="469" w:author="Author">
            <w:rPr/>
          </w:rPrChange>
        </w:rPr>
        <w:t xml:space="preserve"> eftir</w:t>
      </w:r>
      <w:r w:rsidR="00893952" w:rsidRPr="00142DB9">
        <w:rPr>
          <w:lang w:val="da-DK"/>
          <w:rPrChange w:id="470" w:author="Author">
            <w:rPr/>
          </w:rPrChange>
        </w:rPr>
        <w:t xml:space="preserve"> lotu 2 (allt 2. stigs </w:t>
      </w:r>
      <w:r w:rsidR="003B6189" w:rsidRPr="00142DB9">
        <w:rPr>
          <w:lang w:val="da-DK"/>
          <w:rPrChange w:id="471" w:author="Author">
            <w:rPr/>
          </w:rPrChange>
        </w:rPr>
        <w:t>aukaverkun</w:t>
      </w:r>
      <w:r w:rsidR="00893952" w:rsidRPr="00142DB9">
        <w:rPr>
          <w:lang w:val="da-DK"/>
          <w:rPrChange w:id="472" w:author="Author">
            <w:rPr/>
          </w:rPrChange>
        </w:rPr>
        <w:t>).</w:t>
      </w:r>
    </w:p>
    <w:p w14:paraId="7E7AB6EB" w14:textId="77777777" w:rsidR="00893952" w:rsidRPr="00142DB9" w:rsidRDefault="00893952" w:rsidP="00221E3B">
      <w:pPr>
        <w:rPr>
          <w:lang w:val="da-DK"/>
          <w:rPrChange w:id="473" w:author="Author">
            <w:rPr/>
          </w:rPrChange>
        </w:rPr>
      </w:pPr>
    </w:p>
    <w:p w14:paraId="44C84DA2" w14:textId="59BB88A6" w:rsidR="00893952" w:rsidRPr="00142DB9" w:rsidRDefault="00893952" w:rsidP="00221E3B">
      <w:pPr>
        <w:rPr>
          <w:lang w:val="da-DK"/>
          <w:rPrChange w:id="474" w:author="Author">
            <w:rPr/>
          </w:rPrChange>
        </w:rPr>
      </w:pPr>
      <w:r w:rsidRPr="00142DB9">
        <w:rPr>
          <w:lang w:val="da-DK"/>
          <w:rPrChange w:id="475" w:author="Author">
            <w:rPr/>
          </w:rPrChange>
        </w:rPr>
        <w:t xml:space="preserve">Af 172 sjúklingum </w:t>
      </w:r>
      <w:r w:rsidR="002131E8" w:rsidRPr="003733CB">
        <w:rPr>
          <w:lang w:val="is-IS"/>
        </w:rPr>
        <w:t>komu fram hækkuð gildi lifrarprófa</w:t>
      </w:r>
      <w:r w:rsidR="002131E8" w:rsidRPr="003733CB">
        <w:rPr>
          <w:szCs w:val="22"/>
          <w:lang w:val="is-IS"/>
        </w:rPr>
        <w:t xml:space="preserve"> (</w:t>
      </w:r>
      <w:r w:rsidR="002131E8" w:rsidRPr="003733CB">
        <w:rPr>
          <w:bCs/>
          <w:iCs/>
          <w:szCs w:val="22"/>
          <w:lang w:val="is-IS"/>
        </w:rPr>
        <w:t>ASAT og ALAT &gt;3 x efri mörk eðlilegra gilda</w:t>
      </w:r>
      <w:r w:rsidR="007F7ABA">
        <w:rPr>
          <w:bCs/>
          <w:iCs/>
          <w:szCs w:val="22"/>
          <w:lang w:val="is-IS"/>
        </w:rPr>
        <w:t>)</w:t>
      </w:r>
      <w:r w:rsidR="002131E8" w:rsidRPr="003733CB">
        <w:rPr>
          <w:bCs/>
          <w:iCs/>
          <w:szCs w:val="22"/>
          <w:lang w:val="is-IS"/>
        </w:rPr>
        <w:t xml:space="preserve"> hjá 2 sjúklingum</w:t>
      </w:r>
      <w:r w:rsidRPr="00142DB9">
        <w:rPr>
          <w:lang w:val="da-DK"/>
          <w:rPrChange w:id="476" w:author="Author">
            <w:rPr/>
          </w:rPrChange>
        </w:rPr>
        <w:t xml:space="preserve"> </w:t>
      </w:r>
      <w:r w:rsidR="007F7ABA" w:rsidRPr="00142DB9">
        <w:rPr>
          <w:lang w:val="da-DK"/>
          <w:rPrChange w:id="477" w:author="Author">
            <w:rPr/>
          </w:rPrChange>
        </w:rPr>
        <w:t xml:space="preserve">(1,2%) </w:t>
      </w:r>
      <w:r w:rsidRPr="00142DB9">
        <w:rPr>
          <w:lang w:val="da-DK"/>
          <w:rPrChange w:id="478" w:author="Author">
            <w:rPr/>
          </w:rPrChange>
        </w:rPr>
        <w:t>samtímis</w:t>
      </w:r>
      <w:r w:rsidR="002131E8" w:rsidRPr="00142DB9">
        <w:rPr>
          <w:lang w:val="da-DK"/>
          <w:rPrChange w:id="479" w:author="Author">
            <w:rPr/>
          </w:rPrChange>
        </w:rPr>
        <w:t xml:space="preserve"> cýtókínlosunarheilkenni</w:t>
      </w:r>
      <w:r w:rsidRPr="00142DB9">
        <w:rPr>
          <w:lang w:val="da-DK"/>
          <w:rPrChange w:id="480" w:author="Author">
            <w:rPr/>
          </w:rPrChange>
        </w:rPr>
        <w:t>.</w:t>
      </w:r>
    </w:p>
    <w:p w14:paraId="535707DB" w14:textId="77777777" w:rsidR="00893952" w:rsidRPr="00142DB9" w:rsidRDefault="00893952" w:rsidP="00221E3B">
      <w:pPr>
        <w:rPr>
          <w:lang w:val="da-DK"/>
          <w:rPrChange w:id="481" w:author="Author">
            <w:rPr/>
          </w:rPrChange>
        </w:rPr>
      </w:pPr>
    </w:p>
    <w:p w14:paraId="4CD54BC0" w14:textId="2238659A" w:rsidR="00893952" w:rsidRPr="00142DB9" w:rsidRDefault="00893952" w:rsidP="00221E3B">
      <w:pPr>
        <w:rPr>
          <w:lang w:val="da-DK"/>
          <w:rPrChange w:id="482" w:author="Author">
            <w:rPr/>
          </w:rPrChange>
        </w:rPr>
      </w:pPr>
      <w:r w:rsidRPr="00142DB9">
        <w:rPr>
          <w:lang w:val="da-DK"/>
          <w:rPrChange w:id="483" w:author="Author">
            <w:rPr/>
          </w:rPrChange>
        </w:rPr>
        <w:t xml:space="preserve">Af 76 sjúklingum með </w:t>
      </w:r>
      <w:r w:rsidR="002131E8" w:rsidRPr="00142DB9">
        <w:rPr>
          <w:lang w:val="da-DK"/>
          <w:rPrChange w:id="484" w:author="Author">
            <w:rPr/>
          </w:rPrChange>
        </w:rPr>
        <w:t>cýtókínlosunarheilkenni</w:t>
      </w:r>
      <w:r w:rsidRPr="00142DB9">
        <w:rPr>
          <w:lang w:val="da-DK"/>
          <w:rPrChange w:id="485" w:author="Author">
            <w:rPr/>
          </w:rPrChange>
        </w:rPr>
        <w:t xml:space="preserve"> af </w:t>
      </w:r>
      <w:r w:rsidR="00DE2315" w:rsidRPr="00142DB9">
        <w:rPr>
          <w:lang w:val="da-DK"/>
          <w:rPrChange w:id="486" w:author="Author">
            <w:rPr/>
          </w:rPrChange>
        </w:rPr>
        <w:t>hvaða</w:t>
      </w:r>
      <w:r w:rsidRPr="00142DB9">
        <w:rPr>
          <w:lang w:val="da-DK"/>
          <w:rPrChange w:id="487" w:author="Author">
            <w:rPr/>
          </w:rPrChange>
        </w:rPr>
        <w:t xml:space="preserve"> stigi</w:t>
      </w:r>
      <w:r w:rsidR="00DE2315" w:rsidRPr="00142DB9">
        <w:rPr>
          <w:lang w:val="da-DK"/>
          <w:rPrChange w:id="488" w:author="Author">
            <w:rPr/>
          </w:rPrChange>
        </w:rPr>
        <w:t xml:space="preserve"> sem er</w:t>
      </w:r>
      <w:r w:rsidRPr="00142DB9">
        <w:rPr>
          <w:lang w:val="da-DK"/>
          <w:rPrChange w:id="489" w:author="Author">
            <w:rPr/>
          </w:rPrChange>
        </w:rPr>
        <w:t xml:space="preserve"> fengu 28 sjúklingar (36,8%) meðferð með tocilizumabi, 39 sjúklingar (51,3%) fengu meðferð með barksterum og 18 sjúklingar (23,7%) fengu bæði tocilizumab og barkstera.</w:t>
      </w:r>
    </w:p>
    <w:p w14:paraId="2DC7F3DF" w14:textId="77777777" w:rsidR="00893952" w:rsidRPr="00142DB9" w:rsidRDefault="00893952" w:rsidP="00221E3B">
      <w:pPr>
        <w:rPr>
          <w:lang w:val="da-DK"/>
          <w:rPrChange w:id="490" w:author="Author">
            <w:rPr/>
          </w:rPrChange>
        </w:rPr>
      </w:pPr>
    </w:p>
    <w:p w14:paraId="6AE373CC" w14:textId="025879DF" w:rsidR="00893952" w:rsidRPr="00142DB9" w:rsidRDefault="00893952" w:rsidP="00221E3B">
      <w:pPr>
        <w:rPr>
          <w:lang w:val="da-DK"/>
          <w:rPrChange w:id="491" w:author="Author">
            <w:rPr/>
          </w:rPrChange>
        </w:rPr>
      </w:pPr>
      <w:r w:rsidRPr="00142DB9">
        <w:rPr>
          <w:lang w:val="da-DK"/>
          <w:rPrChange w:id="492" w:author="Author">
            <w:rPr/>
          </w:rPrChange>
        </w:rPr>
        <w:t xml:space="preserve">Af þeim 22 sjúklingum sem fengu </w:t>
      </w:r>
      <w:r w:rsidR="002131E8" w:rsidRPr="00142DB9">
        <w:rPr>
          <w:lang w:val="da-DK"/>
          <w:rPrChange w:id="493" w:author="Author">
            <w:rPr/>
          </w:rPrChange>
        </w:rPr>
        <w:t>cýtókínlosunarheilkenni af stigi </w:t>
      </w:r>
      <w:r w:rsidRPr="00142DB9">
        <w:rPr>
          <w:lang w:val="da-DK"/>
          <w:rPrChange w:id="494" w:author="Author">
            <w:rPr/>
          </w:rPrChange>
        </w:rPr>
        <w:t xml:space="preserve">≥ 2 eftir </w:t>
      </w:r>
      <w:r w:rsidR="002131E8" w:rsidRPr="00142DB9">
        <w:rPr>
          <w:lang w:val="da-DK"/>
          <w:rPrChange w:id="495" w:author="Author">
            <w:rPr/>
          </w:rPrChange>
        </w:rPr>
        <w:t xml:space="preserve">gjöf </w:t>
      </w:r>
      <w:r w:rsidRPr="00142DB9">
        <w:rPr>
          <w:lang w:val="da-DK"/>
          <w:rPrChange w:id="496" w:author="Author">
            <w:rPr/>
          </w:rPrChange>
        </w:rPr>
        <w:t xml:space="preserve">Columvi fengu 16 (72,7%) tocilizumab, 15 (68,2%) fengu barkstera og 12 (54,5%) fengu bæði tocilizumab og barkstera. Ellefu sjúklingar (50,0%) fengu súrefni. Allir 4 sjúklingarnir (18,2%) </w:t>
      </w:r>
      <w:r w:rsidR="00D01D60" w:rsidRPr="00142DB9">
        <w:rPr>
          <w:lang w:val="da-DK"/>
          <w:rPrChange w:id="497" w:author="Author">
            <w:rPr/>
          </w:rPrChange>
        </w:rPr>
        <w:t>sem fengu cýtókínlosunarheilkenni af stigi </w:t>
      </w:r>
      <w:r w:rsidRPr="00142DB9">
        <w:rPr>
          <w:lang w:val="da-DK"/>
          <w:rPrChange w:id="498" w:author="Author">
            <w:rPr/>
          </w:rPrChange>
        </w:rPr>
        <w:t>3</w:t>
      </w:r>
      <w:r w:rsidR="00D01D60" w:rsidRPr="00142DB9">
        <w:rPr>
          <w:lang w:val="da-DK"/>
          <w:rPrChange w:id="499" w:author="Author">
            <w:rPr/>
          </w:rPrChange>
        </w:rPr>
        <w:t xml:space="preserve"> fengu meðferð með einu æðaþrengjandi lyfi</w:t>
      </w:r>
      <w:r w:rsidRPr="00142DB9">
        <w:rPr>
          <w:lang w:val="da-DK"/>
          <w:rPrChange w:id="500" w:author="Author">
            <w:rPr/>
          </w:rPrChange>
        </w:rPr>
        <w:t>.</w:t>
      </w:r>
    </w:p>
    <w:p w14:paraId="32DE4562" w14:textId="77777777" w:rsidR="00893952" w:rsidRPr="00142DB9" w:rsidRDefault="00893952" w:rsidP="00221E3B">
      <w:pPr>
        <w:rPr>
          <w:lang w:val="da-DK"/>
          <w:rPrChange w:id="501" w:author="Author">
            <w:rPr/>
          </w:rPrChange>
        </w:rPr>
      </w:pPr>
    </w:p>
    <w:p w14:paraId="14188637" w14:textId="24A3A035" w:rsidR="00893952" w:rsidRPr="00142DB9" w:rsidRDefault="00893952" w:rsidP="00221E3B">
      <w:pPr>
        <w:rPr>
          <w:lang w:val="da-DK"/>
          <w:rPrChange w:id="502" w:author="Author">
            <w:rPr/>
          </w:rPrChange>
        </w:rPr>
      </w:pPr>
      <w:r w:rsidRPr="00142DB9">
        <w:rPr>
          <w:lang w:val="da-DK"/>
          <w:rPrChange w:id="503" w:author="Author">
            <w:rPr/>
          </w:rPrChange>
        </w:rPr>
        <w:t>19,8% sjúklinga</w:t>
      </w:r>
      <w:r w:rsidR="00D01D60" w:rsidRPr="00142DB9">
        <w:rPr>
          <w:lang w:val="da-DK"/>
          <w:rPrChange w:id="504" w:author="Author">
            <w:rPr/>
          </w:rPrChange>
        </w:rPr>
        <w:t xml:space="preserve"> þurftu að leggjast inn á sjúkrahús vegna þess að þeir fengu cýtókínlosunarheilkenni </w:t>
      </w:r>
      <w:r w:rsidRPr="00142DB9">
        <w:rPr>
          <w:lang w:val="da-DK"/>
          <w:rPrChange w:id="505" w:author="Author">
            <w:rPr/>
          </w:rPrChange>
        </w:rPr>
        <w:t xml:space="preserve">eftir gjöf Columvi </w:t>
      </w:r>
      <w:r w:rsidR="00D01D60" w:rsidRPr="00142DB9">
        <w:rPr>
          <w:lang w:val="da-DK"/>
          <w:rPrChange w:id="506" w:author="Author">
            <w:rPr/>
          </w:rPrChange>
        </w:rPr>
        <w:t xml:space="preserve">og </w:t>
      </w:r>
      <w:r w:rsidR="000F136D" w:rsidRPr="00142DB9">
        <w:rPr>
          <w:lang w:val="da-DK"/>
          <w:rPrChange w:id="507" w:author="Author">
            <w:rPr/>
          </w:rPrChange>
        </w:rPr>
        <w:t xml:space="preserve">tilkynnt </w:t>
      </w:r>
      <w:r w:rsidR="00D01D60" w:rsidRPr="00142DB9">
        <w:rPr>
          <w:lang w:val="da-DK"/>
          <w:rPrChange w:id="508" w:author="Author">
            <w:rPr/>
          </w:rPrChange>
        </w:rPr>
        <w:t>miðgildi lengdar sjúkrahúss</w:t>
      </w:r>
      <w:r w:rsidRPr="00142DB9">
        <w:rPr>
          <w:lang w:val="da-DK"/>
          <w:rPrChange w:id="509" w:author="Author">
            <w:rPr/>
          </w:rPrChange>
        </w:rPr>
        <w:t>innlagna</w:t>
      </w:r>
      <w:r w:rsidR="0063631E" w:rsidRPr="00142DB9">
        <w:rPr>
          <w:lang w:val="da-DK"/>
          <w:rPrChange w:id="510" w:author="Author">
            <w:rPr/>
          </w:rPrChange>
        </w:rPr>
        <w:t>r</w:t>
      </w:r>
      <w:r w:rsidR="00D01D60" w:rsidRPr="00142DB9">
        <w:rPr>
          <w:lang w:val="da-DK"/>
          <w:rPrChange w:id="511" w:author="Author">
            <w:rPr/>
          </w:rPrChange>
        </w:rPr>
        <w:t xml:space="preserve"> </w:t>
      </w:r>
      <w:r w:rsidRPr="00142DB9">
        <w:rPr>
          <w:lang w:val="da-DK"/>
          <w:rPrChange w:id="512" w:author="Author">
            <w:rPr/>
          </w:rPrChange>
        </w:rPr>
        <w:t>var 5 dagar (</w:t>
      </w:r>
      <w:r w:rsidR="00D01D60" w:rsidRPr="00142DB9">
        <w:rPr>
          <w:lang w:val="da-DK"/>
          <w:rPrChange w:id="513" w:author="Author">
            <w:rPr/>
          </w:rPrChange>
        </w:rPr>
        <w:t xml:space="preserve">á bilinu </w:t>
      </w:r>
      <w:r w:rsidRPr="00142DB9">
        <w:rPr>
          <w:lang w:val="da-DK"/>
          <w:rPrChange w:id="514" w:author="Author">
            <w:rPr/>
          </w:rPrChange>
        </w:rPr>
        <w:t>2 til 85 dagar).</w:t>
      </w:r>
    </w:p>
    <w:p w14:paraId="68368E1E" w14:textId="77777777" w:rsidR="00893952" w:rsidRPr="003733CB" w:rsidRDefault="00893952" w:rsidP="00221E3B">
      <w:pPr>
        <w:rPr>
          <w:i/>
          <w:iCs/>
          <w:lang w:val="is-IS"/>
        </w:rPr>
      </w:pPr>
    </w:p>
    <w:p w14:paraId="461C3262" w14:textId="3445D6CA" w:rsidR="0042342E" w:rsidRPr="003733CB" w:rsidRDefault="0042342E" w:rsidP="00221E3B">
      <w:pPr>
        <w:rPr>
          <w:lang w:val="is-IS"/>
        </w:rPr>
      </w:pPr>
      <w:r w:rsidRPr="003733CB">
        <w:rPr>
          <w:i/>
          <w:iCs/>
          <w:lang w:val="is-IS"/>
        </w:rPr>
        <w:t xml:space="preserve">Heilkenni </w:t>
      </w:r>
      <w:r w:rsidR="000D0346" w:rsidRPr="003733CB">
        <w:rPr>
          <w:i/>
          <w:iCs/>
          <w:lang w:val="is-IS"/>
        </w:rPr>
        <w:t xml:space="preserve">eiturverkana á </w:t>
      </w:r>
      <w:r w:rsidRPr="003733CB">
        <w:rPr>
          <w:i/>
          <w:iCs/>
          <w:lang w:val="is-IS"/>
        </w:rPr>
        <w:t>tauga</w:t>
      </w:r>
      <w:r w:rsidR="000D0346" w:rsidRPr="003733CB">
        <w:rPr>
          <w:i/>
          <w:iCs/>
          <w:lang w:val="is-IS"/>
        </w:rPr>
        <w:t>r</w:t>
      </w:r>
      <w:r w:rsidRPr="003733CB">
        <w:rPr>
          <w:i/>
          <w:iCs/>
          <w:lang w:val="is-IS"/>
        </w:rPr>
        <w:t xml:space="preserve"> sem tengist </w:t>
      </w:r>
      <w:r w:rsidR="00023982">
        <w:rPr>
          <w:i/>
          <w:iCs/>
          <w:lang w:val="is-IS"/>
        </w:rPr>
        <w:t>ó</w:t>
      </w:r>
      <w:r w:rsidRPr="003733CB">
        <w:rPr>
          <w:i/>
          <w:iCs/>
          <w:lang w:val="is-IS"/>
        </w:rPr>
        <w:t>næmisverkfrumum</w:t>
      </w:r>
    </w:p>
    <w:p w14:paraId="665B7722" w14:textId="21A8C25A" w:rsidR="0042342E" w:rsidRPr="003733CB" w:rsidRDefault="0042342E" w:rsidP="00221E3B">
      <w:pPr>
        <w:rPr>
          <w:lang w:val="is-IS"/>
        </w:rPr>
      </w:pPr>
      <w:r w:rsidRPr="003733CB">
        <w:rPr>
          <w:lang w:val="is-IS"/>
        </w:rPr>
        <w:t xml:space="preserve">Tilkynnt var um heilkenni </w:t>
      </w:r>
      <w:r w:rsidR="00D87058" w:rsidRPr="003733CB">
        <w:rPr>
          <w:lang w:val="is-IS"/>
        </w:rPr>
        <w:t xml:space="preserve">eiturverkana á </w:t>
      </w:r>
      <w:r w:rsidRPr="003733CB">
        <w:rPr>
          <w:lang w:val="is-IS"/>
        </w:rPr>
        <w:t>tauga</w:t>
      </w:r>
      <w:r w:rsidR="00D87058" w:rsidRPr="003733CB">
        <w:rPr>
          <w:lang w:val="is-IS"/>
        </w:rPr>
        <w:t>r</w:t>
      </w:r>
      <w:r w:rsidRPr="003733CB">
        <w:rPr>
          <w:lang w:val="is-IS"/>
        </w:rPr>
        <w:t xml:space="preserve"> sem tengist </w:t>
      </w:r>
      <w:r w:rsidR="00023982">
        <w:rPr>
          <w:lang w:val="is-IS"/>
        </w:rPr>
        <w:t>ó</w:t>
      </w:r>
      <w:r w:rsidRPr="003733CB">
        <w:rPr>
          <w:lang w:val="is-IS"/>
        </w:rPr>
        <w:t xml:space="preserve">næmisverkfrumum (ICANS), þar </w:t>
      </w:r>
      <w:r w:rsidR="00E41016" w:rsidRPr="003733CB">
        <w:rPr>
          <w:lang w:val="is-IS"/>
        </w:rPr>
        <w:t>með talið stig 3 og hærra í klínískum rannsóknum og aukaverkanatilkynningum eftir markaðssetningu. Algengustu klínísku birtingamyndir</w:t>
      </w:r>
      <w:r w:rsidR="007D7BBB" w:rsidRPr="003733CB">
        <w:rPr>
          <w:lang w:val="is-IS"/>
        </w:rPr>
        <w:t xml:space="preserve"> heilkennis </w:t>
      </w:r>
      <w:r w:rsidR="006775DC" w:rsidRPr="003733CB">
        <w:rPr>
          <w:lang w:val="is-IS"/>
        </w:rPr>
        <w:t xml:space="preserve">eiturverkana á </w:t>
      </w:r>
      <w:r w:rsidR="007D7BBB" w:rsidRPr="003733CB">
        <w:rPr>
          <w:lang w:val="is-IS"/>
        </w:rPr>
        <w:t>tauga</w:t>
      </w:r>
      <w:r w:rsidR="006775DC" w:rsidRPr="003733CB">
        <w:rPr>
          <w:lang w:val="is-IS"/>
        </w:rPr>
        <w:t>r</w:t>
      </w:r>
      <w:r w:rsidR="007D7BBB" w:rsidRPr="003733CB">
        <w:rPr>
          <w:lang w:val="is-IS"/>
        </w:rPr>
        <w:t xml:space="preserve"> sem tengist </w:t>
      </w:r>
      <w:r w:rsidR="00023982">
        <w:rPr>
          <w:lang w:val="is-IS"/>
        </w:rPr>
        <w:t>ó</w:t>
      </w:r>
      <w:r w:rsidR="007D7BBB" w:rsidRPr="003733CB">
        <w:rPr>
          <w:lang w:val="is-IS"/>
        </w:rPr>
        <w:t>næmisverkfrumum, voru ringlun, skert meðvitund, vistarfirring, flog</w:t>
      </w:r>
      <w:r w:rsidR="00C4164D" w:rsidRPr="003733CB">
        <w:rPr>
          <w:lang w:val="is-IS"/>
        </w:rPr>
        <w:t>, málstol og rithömlun. Samkvæmt fyrirliggjandi upplýsingum</w:t>
      </w:r>
      <w:r w:rsidR="00A438AD" w:rsidRPr="003733CB">
        <w:rPr>
          <w:lang w:val="is-IS"/>
        </w:rPr>
        <w:t xml:space="preserve"> byrjuðu </w:t>
      </w:r>
      <w:r w:rsidR="006A62E3" w:rsidRPr="003733CB">
        <w:rPr>
          <w:lang w:val="is-IS"/>
        </w:rPr>
        <w:t xml:space="preserve">eiturverkanir á </w:t>
      </w:r>
      <w:r w:rsidR="00A438AD" w:rsidRPr="003733CB">
        <w:rPr>
          <w:lang w:val="is-IS"/>
        </w:rPr>
        <w:t>tauga</w:t>
      </w:r>
      <w:r w:rsidR="006A62E3" w:rsidRPr="003733CB">
        <w:rPr>
          <w:lang w:val="is-IS"/>
        </w:rPr>
        <w:t>r</w:t>
      </w:r>
      <w:r w:rsidR="00A438AD" w:rsidRPr="003733CB">
        <w:rPr>
          <w:lang w:val="is-IS"/>
        </w:rPr>
        <w:t xml:space="preserve"> í flestum tilvikum á sama tíma og cýtókínlosunarheilkenni.</w:t>
      </w:r>
    </w:p>
    <w:p w14:paraId="5A8B0D0E" w14:textId="77777777" w:rsidR="00A438AD" w:rsidRPr="003733CB" w:rsidRDefault="00A438AD" w:rsidP="00221E3B">
      <w:pPr>
        <w:rPr>
          <w:lang w:val="is-IS"/>
        </w:rPr>
      </w:pPr>
    </w:p>
    <w:p w14:paraId="36F3DBBD" w14:textId="6234AC44" w:rsidR="00A438AD" w:rsidRPr="003733CB" w:rsidRDefault="00A438AD" w:rsidP="00221E3B">
      <w:pPr>
        <w:rPr>
          <w:lang w:val="is-IS"/>
        </w:rPr>
      </w:pPr>
      <w:r w:rsidRPr="003733CB">
        <w:rPr>
          <w:lang w:val="is-IS"/>
        </w:rPr>
        <w:t xml:space="preserve">Tíminn þar til flest tilvik heilkennis taugaskemmda, sem tengist </w:t>
      </w:r>
      <w:r w:rsidR="00023982">
        <w:rPr>
          <w:lang w:val="is-IS"/>
        </w:rPr>
        <w:t>ó</w:t>
      </w:r>
      <w:r w:rsidRPr="003733CB">
        <w:rPr>
          <w:lang w:val="is-IS"/>
        </w:rPr>
        <w:t>næmisverkfrumum, komu fram var 1-7 dagar með miðgildi 2 dagar eftir síðasta skammt. Aðeins var tilkynnt</w:t>
      </w:r>
      <w:r w:rsidR="0024303E" w:rsidRPr="003733CB">
        <w:rPr>
          <w:lang w:val="is-IS"/>
        </w:rPr>
        <w:t xml:space="preserve"> </w:t>
      </w:r>
      <w:r w:rsidR="00850770" w:rsidRPr="003733CB">
        <w:rPr>
          <w:lang w:val="is-IS"/>
        </w:rPr>
        <w:t>um fá tilvik</w:t>
      </w:r>
      <w:r w:rsidRPr="003733CB">
        <w:rPr>
          <w:lang w:val="is-IS"/>
        </w:rPr>
        <w:t xml:space="preserve"> sem komu fram meira en einum mánuði eftir að notkun Columvi hófst.</w:t>
      </w:r>
    </w:p>
    <w:p w14:paraId="43006E3E" w14:textId="77777777" w:rsidR="00051750" w:rsidRPr="003733CB" w:rsidRDefault="00051750" w:rsidP="00221E3B">
      <w:pPr>
        <w:rPr>
          <w:lang w:val="is-IS"/>
        </w:rPr>
      </w:pPr>
    </w:p>
    <w:p w14:paraId="4C42A90D" w14:textId="0261C2A3" w:rsidR="00571D8E" w:rsidRPr="003733CB" w:rsidRDefault="00051750" w:rsidP="00221E3B">
      <w:pPr>
        <w:keepNext/>
        <w:keepLines/>
        <w:rPr>
          <w:bCs/>
          <w:i/>
          <w:iCs/>
          <w:lang w:val="is-IS"/>
        </w:rPr>
      </w:pPr>
      <w:r w:rsidRPr="003733CB">
        <w:rPr>
          <w:bCs/>
          <w:i/>
          <w:iCs/>
          <w:lang w:val="is-IS"/>
        </w:rPr>
        <w:t>Alvarlegar sýkingar</w:t>
      </w:r>
    </w:p>
    <w:p w14:paraId="345C468B" w14:textId="19C1A80A" w:rsidR="00571D8E" w:rsidRPr="003733CB" w:rsidRDefault="00734755" w:rsidP="00221E3B">
      <w:pPr>
        <w:keepNext/>
        <w:keepLines/>
        <w:rPr>
          <w:lang w:val="is-IS"/>
        </w:rPr>
      </w:pPr>
      <w:r w:rsidRPr="003733CB">
        <w:rPr>
          <w:lang w:val="is-IS"/>
        </w:rPr>
        <w:t>T</w:t>
      </w:r>
      <w:r w:rsidR="008827AC" w:rsidRPr="003733CB">
        <w:rPr>
          <w:lang w:val="is-IS"/>
        </w:rPr>
        <w:t xml:space="preserve">ilkynnt </w:t>
      </w:r>
      <w:r w:rsidRPr="003733CB">
        <w:rPr>
          <w:lang w:val="is-IS"/>
        </w:rPr>
        <w:t xml:space="preserve">var </w:t>
      </w:r>
      <w:r w:rsidR="008827AC" w:rsidRPr="003733CB">
        <w:rPr>
          <w:lang w:val="is-IS"/>
        </w:rPr>
        <w:t>um alvarlegar sýkingar hjá</w:t>
      </w:r>
      <w:r w:rsidR="00571D8E" w:rsidRPr="003733CB">
        <w:rPr>
          <w:lang w:val="is-IS"/>
        </w:rPr>
        <w:t xml:space="preserve"> </w:t>
      </w:r>
      <w:r w:rsidR="00C22087" w:rsidRPr="003733CB">
        <w:rPr>
          <w:lang w:val="is-IS"/>
        </w:rPr>
        <w:t>15,9</w:t>
      </w:r>
      <w:r w:rsidR="00571D8E" w:rsidRPr="003733CB">
        <w:rPr>
          <w:lang w:val="is-IS"/>
        </w:rPr>
        <w:t xml:space="preserve">% </w:t>
      </w:r>
      <w:r w:rsidR="008827AC" w:rsidRPr="003733CB">
        <w:rPr>
          <w:lang w:val="is-IS"/>
        </w:rPr>
        <w:t>sjúklinga</w:t>
      </w:r>
      <w:r w:rsidRPr="003733CB">
        <w:rPr>
          <w:lang w:val="is-IS"/>
        </w:rPr>
        <w:t xml:space="preserve"> sem fengu Columvi</w:t>
      </w:r>
      <w:r w:rsidR="00D01D60" w:rsidRPr="003733CB">
        <w:rPr>
          <w:lang w:val="is-IS"/>
        </w:rPr>
        <w:t xml:space="preserve"> sem einlyfjameðferð</w:t>
      </w:r>
      <w:r w:rsidR="00571D8E" w:rsidRPr="003733CB">
        <w:rPr>
          <w:lang w:val="is-IS"/>
        </w:rPr>
        <w:t xml:space="preserve">. </w:t>
      </w:r>
      <w:r w:rsidR="008827AC" w:rsidRPr="003733CB">
        <w:rPr>
          <w:lang w:val="is-IS"/>
        </w:rPr>
        <w:t>Þær alvarlegu s</w:t>
      </w:r>
      <w:r w:rsidR="00885C42" w:rsidRPr="003733CB">
        <w:rPr>
          <w:lang w:val="is-IS"/>
        </w:rPr>
        <w:t>ý</w:t>
      </w:r>
      <w:r w:rsidR="008827AC" w:rsidRPr="003733CB">
        <w:rPr>
          <w:lang w:val="is-IS"/>
        </w:rPr>
        <w:t>kingar sem oftast var tilkynnt um, hjá</w:t>
      </w:r>
      <w:r w:rsidR="00571D8E" w:rsidRPr="003733CB">
        <w:rPr>
          <w:rFonts w:cs="Arial"/>
          <w:szCs w:val="22"/>
          <w:lang w:val="is-IS"/>
        </w:rPr>
        <w:t xml:space="preserve"> </w:t>
      </w:r>
      <w:r w:rsidR="00571D8E" w:rsidRPr="003733CB">
        <w:rPr>
          <w:szCs w:val="22"/>
          <w:lang w:val="is-IS"/>
        </w:rPr>
        <w:t>≥</w:t>
      </w:r>
      <w:r w:rsidR="00571D8E" w:rsidRPr="003733CB">
        <w:rPr>
          <w:rFonts w:cs="Arial"/>
          <w:szCs w:val="22"/>
          <w:lang w:val="is-IS"/>
        </w:rPr>
        <w:t xml:space="preserve">2% </w:t>
      </w:r>
      <w:r w:rsidR="008827AC" w:rsidRPr="003733CB">
        <w:rPr>
          <w:rFonts w:cs="Arial"/>
          <w:szCs w:val="22"/>
          <w:lang w:val="is-IS"/>
        </w:rPr>
        <w:t>sjúklinga, voru blóðsýking</w:t>
      </w:r>
      <w:r w:rsidR="00571D8E" w:rsidRPr="003733CB">
        <w:rPr>
          <w:rFonts w:cs="Arial"/>
          <w:szCs w:val="22"/>
          <w:lang w:val="is-IS"/>
        </w:rPr>
        <w:t xml:space="preserve"> (</w:t>
      </w:r>
      <w:r w:rsidR="00C22087" w:rsidRPr="003733CB">
        <w:rPr>
          <w:rFonts w:cs="Arial"/>
          <w:szCs w:val="22"/>
          <w:lang w:val="is-IS"/>
        </w:rPr>
        <w:t>4,1</w:t>
      </w:r>
      <w:r w:rsidR="00571D8E" w:rsidRPr="003733CB">
        <w:rPr>
          <w:rFonts w:cs="Arial"/>
          <w:szCs w:val="22"/>
          <w:lang w:val="is-IS"/>
        </w:rPr>
        <w:t xml:space="preserve">%), </w:t>
      </w:r>
      <w:r w:rsidR="00571D8E" w:rsidRPr="003733CB">
        <w:rPr>
          <w:rFonts w:cs="Arial"/>
          <w:lang w:val="is-IS"/>
        </w:rPr>
        <w:t>COVID</w:t>
      </w:r>
      <w:r w:rsidR="00571D8E" w:rsidRPr="003733CB">
        <w:rPr>
          <w:rFonts w:cs="Arial"/>
          <w:lang w:val="is-IS"/>
        </w:rPr>
        <w:noBreakHyphen/>
        <w:t>19 (</w:t>
      </w:r>
      <w:r w:rsidR="00C22087" w:rsidRPr="003733CB">
        <w:rPr>
          <w:rFonts w:cs="Arial"/>
          <w:lang w:val="is-IS"/>
        </w:rPr>
        <w:t>3,4</w:t>
      </w:r>
      <w:r w:rsidR="00571D8E" w:rsidRPr="003733CB">
        <w:rPr>
          <w:rFonts w:cs="Arial"/>
          <w:lang w:val="is-IS"/>
        </w:rPr>
        <w:t xml:space="preserve">%) </w:t>
      </w:r>
      <w:r w:rsidR="008827AC" w:rsidRPr="003733CB">
        <w:rPr>
          <w:rFonts w:cs="Arial"/>
          <w:lang w:val="is-IS"/>
        </w:rPr>
        <w:t>og</w:t>
      </w:r>
      <w:r w:rsidR="00571D8E" w:rsidRPr="003733CB">
        <w:rPr>
          <w:rFonts w:cs="Arial"/>
          <w:lang w:val="is-IS"/>
        </w:rPr>
        <w:t xml:space="preserve"> COVID</w:t>
      </w:r>
      <w:r w:rsidR="00571D8E" w:rsidRPr="003733CB">
        <w:rPr>
          <w:rFonts w:cs="Arial"/>
          <w:lang w:val="is-IS"/>
        </w:rPr>
        <w:noBreakHyphen/>
        <w:t xml:space="preserve">19 </w:t>
      </w:r>
      <w:r w:rsidR="00C22087" w:rsidRPr="003733CB">
        <w:rPr>
          <w:rFonts w:cs="Arial"/>
          <w:lang w:val="is-IS"/>
        </w:rPr>
        <w:t xml:space="preserve">lungnabólga </w:t>
      </w:r>
      <w:r w:rsidR="00571D8E" w:rsidRPr="003733CB">
        <w:rPr>
          <w:rFonts w:cs="Arial"/>
          <w:lang w:val="is-IS"/>
        </w:rPr>
        <w:t>(</w:t>
      </w:r>
      <w:r w:rsidR="00C22087" w:rsidRPr="003733CB">
        <w:rPr>
          <w:rFonts w:cs="Arial"/>
          <w:lang w:val="is-IS"/>
        </w:rPr>
        <w:t>2,8</w:t>
      </w:r>
      <w:r w:rsidR="00571D8E" w:rsidRPr="003733CB">
        <w:rPr>
          <w:rFonts w:cs="Arial"/>
          <w:lang w:val="is-IS"/>
        </w:rPr>
        <w:t>%)</w:t>
      </w:r>
      <w:r w:rsidR="00571D8E" w:rsidRPr="003733CB">
        <w:rPr>
          <w:rFonts w:cs="Arial"/>
          <w:szCs w:val="22"/>
          <w:lang w:val="is-IS"/>
        </w:rPr>
        <w:t>.</w:t>
      </w:r>
      <w:r w:rsidR="00571D8E" w:rsidRPr="003733CB">
        <w:rPr>
          <w:rFonts w:cs="Arial"/>
          <w:lang w:val="is-IS"/>
        </w:rPr>
        <w:t xml:space="preserve"> </w:t>
      </w:r>
      <w:r w:rsidR="008827AC" w:rsidRPr="003733CB">
        <w:rPr>
          <w:rFonts w:cs="Arial"/>
          <w:lang w:val="is-IS"/>
        </w:rPr>
        <w:t>Tilkynnt var um dauðsföll sem tengdust sýkingum hjá</w:t>
      </w:r>
      <w:r w:rsidR="00571D8E" w:rsidRPr="003733CB">
        <w:rPr>
          <w:rFonts w:cs="Arial"/>
          <w:lang w:val="is-IS"/>
        </w:rPr>
        <w:t xml:space="preserve"> </w:t>
      </w:r>
      <w:r w:rsidR="00C22087" w:rsidRPr="003733CB">
        <w:rPr>
          <w:rFonts w:cs="Arial"/>
          <w:lang w:val="is-IS"/>
        </w:rPr>
        <w:t>4,8</w:t>
      </w:r>
      <w:r w:rsidR="00571D8E" w:rsidRPr="003733CB">
        <w:rPr>
          <w:rFonts w:cs="Arial"/>
          <w:lang w:val="is-IS"/>
        </w:rPr>
        <w:t xml:space="preserve">% </w:t>
      </w:r>
      <w:r w:rsidR="008827AC" w:rsidRPr="003733CB">
        <w:rPr>
          <w:rFonts w:cs="Arial"/>
          <w:szCs w:val="22"/>
          <w:lang w:val="is-IS"/>
        </w:rPr>
        <w:t>sjúklinga</w:t>
      </w:r>
      <w:r w:rsidR="00571D8E" w:rsidRPr="003733CB">
        <w:rPr>
          <w:rFonts w:cs="Arial"/>
          <w:lang w:val="is-IS"/>
        </w:rPr>
        <w:t xml:space="preserve"> (</w:t>
      </w:r>
      <w:r w:rsidR="008827AC" w:rsidRPr="003733CB">
        <w:rPr>
          <w:rFonts w:cs="Arial"/>
          <w:lang w:val="is-IS"/>
        </w:rPr>
        <w:t>af völdum blóðsýkingar</w:t>
      </w:r>
      <w:r w:rsidR="00571D8E" w:rsidRPr="003733CB">
        <w:rPr>
          <w:rFonts w:cs="Arial"/>
          <w:lang w:val="is-IS"/>
        </w:rPr>
        <w:t>, COVID</w:t>
      </w:r>
      <w:r w:rsidR="00571D8E" w:rsidRPr="003733CB">
        <w:rPr>
          <w:rFonts w:cs="Arial"/>
          <w:lang w:val="is-IS"/>
        </w:rPr>
        <w:noBreakHyphen/>
        <w:t xml:space="preserve">19 </w:t>
      </w:r>
      <w:r w:rsidR="008827AC" w:rsidRPr="003733CB">
        <w:rPr>
          <w:rFonts w:cs="Arial"/>
          <w:lang w:val="is-IS"/>
        </w:rPr>
        <w:t>lungnabólgu og</w:t>
      </w:r>
      <w:r w:rsidR="00571D8E" w:rsidRPr="003733CB">
        <w:rPr>
          <w:rFonts w:cs="Arial"/>
          <w:lang w:val="is-IS"/>
        </w:rPr>
        <w:t xml:space="preserve"> COVID</w:t>
      </w:r>
      <w:r w:rsidR="00571D8E" w:rsidRPr="003733CB">
        <w:rPr>
          <w:rFonts w:cs="Arial"/>
          <w:lang w:val="is-IS"/>
        </w:rPr>
        <w:noBreakHyphen/>
        <w:t>19). F</w:t>
      </w:r>
      <w:r w:rsidR="008827AC" w:rsidRPr="003733CB">
        <w:rPr>
          <w:rFonts w:cs="Arial"/>
          <w:lang w:val="is-IS"/>
        </w:rPr>
        <w:t xml:space="preserve">jórir sjúklingar </w:t>
      </w:r>
      <w:r w:rsidR="00571D8E" w:rsidRPr="003733CB">
        <w:rPr>
          <w:rFonts w:cs="Arial"/>
          <w:lang w:val="is-IS"/>
        </w:rPr>
        <w:t>(</w:t>
      </w:r>
      <w:r w:rsidR="00C22087" w:rsidRPr="003733CB">
        <w:rPr>
          <w:rFonts w:cs="Arial"/>
          <w:lang w:val="is-IS"/>
        </w:rPr>
        <w:t>2,8</w:t>
      </w:r>
      <w:r w:rsidR="00571D8E" w:rsidRPr="003733CB">
        <w:rPr>
          <w:rFonts w:cs="Arial"/>
          <w:lang w:val="is-IS"/>
        </w:rPr>
        <w:t xml:space="preserve">%) </w:t>
      </w:r>
      <w:r w:rsidR="008827AC" w:rsidRPr="003733CB">
        <w:rPr>
          <w:rFonts w:cs="Arial"/>
          <w:lang w:val="is-IS"/>
        </w:rPr>
        <w:t>fengu alvarlegar sýkingar samtímis 3. eða 4. stigs daufkyrningafæð</w:t>
      </w:r>
      <w:r w:rsidR="00571D8E" w:rsidRPr="003733CB">
        <w:rPr>
          <w:rFonts w:cs="Arial"/>
          <w:lang w:val="is-IS"/>
        </w:rPr>
        <w:t>.</w:t>
      </w:r>
    </w:p>
    <w:p w14:paraId="530B0EC6" w14:textId="77777777" w:rsidR="00571D8E" w:rsidRPr="003733CB" w:rsidRDefault="00571D8E" w:rsidP="00221E3B">
      <w:pPr>
        <w:rPr>
          <w:szCs w:val="22"/>
          <w:lang w:val="is-IS"/>
        </w:rPr>
      </w:pPr>
    </w:p>
    <w:p w14:paraId="315469D4" w14:textId="0FCDE97A" w:rsidR="00274FD2" w:rsidRPr="00142DB9" w:rsidRDefault="00274FD2" w:rsidP="00221E3B">
      <w:pPr>
        <w:keepNext/>
        <w:rPr>
          <w:rFonts w:cs="Arial"/>
          <w:lang w:val="is-IS"/>
          <w:rPrChange w:id="515" w:author="Author">
            <w:rPr>
              <w:rFonts w:cs="Arial"/>
            </w:rPr>
          </w:rPrChange>
        </w:rPr>
      </w:pPr>
      <w:r w:rsidRPr="00142DB9">
        <w:rPr>
          <w:lang w:val="is-IS"/>
          <w:rPrChange w:id="516" w:author="Author">
            <w:rPr/>
          </w:rPrChange>
        </w:rPr>
        <w:t xml:space="preserve">Tilkynnt var um alvarlegar sýkingar hjá 22,7% sjúklinga sem fengu Columvi með gemcitabini og oxaliplatini. </w:t>
      </w:r>
      <w:r w:rsidR="00C93BFC" w:rsidRPr="00142DB9">
        <w:rPr>
          <w:lang w:val="is-IS"/>
          <w:rPrChange w:id="517" w:author="Author">
            <w:rPr/>
          </w:rPrChange>
        </w:rPr>
        <w:t>Þær alvarlegu sýkingar</w:t>
      </w:r>
      <w:r w:rsidRPr="00142DB9">
        <w:rPr>
          <w:lang w:val="is-IS"/>
          <w:rPrChange w:id="518" w:author="Author">
            <w:rPr/>
          </w:rPrChange>
        </w:rPr>
        <w:t xml:space="preserve"> sem </w:t>
      </w:r>
      <w:r w:rsidR="00C93BFC" w:rsidRPr="00142DB9">
        <w:rPr>
          <w:lang w:val="is-IS"/>
          <w:rPrChange w:id="519" w:author="Author">
            <w:rPr/>
          </w:rPrChange>
        </w:rPr>
        <w:t xml:space="preserve">oftast var </w:t>
      </w:r>
      <w:r w:rsidRPr="00142DB9">
        <w:rPr>
          <w:lang w:val="is-IS"/>
          <w:rPrChange w:id="520" w:author="Author">
            <w:rPr/>
          </w:rPrChange>
        </w:rPr>
        <w:t>tilkynnt um</w:t>
      </w:r>
      <w:r w:rsidR="00AC2E4C" w:rsidRPr="00142DB9">
        <w:rPr>
          <w:lang w:val="is-IS"/>
          <w:rPrChange w:id="521" w:author="Author">
            <w:rPr/>
          </w:rPrChange>
        </w:rPr>
        <w:t>,</w:t>
      </w:r>
      <w:r w:rsidRPr="00142DB9">
        <w:rPr>
          <w:lang w:val="is-IS"/>
          <w:rPrChange w:id="522" w:author="Author">
            <w:rPr/>
          </w:rPrChange>
        </w:rPr>
        <w:t xml:space="preserve"> hjá ≥ 2% sjúklinga</w:t>
      </w:r>
      <w:r w:rsidR="00AC2E4C" w:rsidRPr="00142DB9">
        <w:rPr>
          <w:lang w:val="is-IS"/>
          <w:rPrChange w:id="523" w:author="Author">
            <w:rPr/>
          </w:rPrChange>
        </w:rPr>
        <w:t>, voru</w:t>
      </w:r>
      <w:r w:rsidRPr="00142DB9">
        <w:rPr>
          <w:lang w:val="is-IS"/>
          <w:rPrChange w:id="524" w:author="Author">
            <w:rPr/>
          </w:rPrChange>
        </w:rPr>
        <w:t xml:space="preserve"> lungnabólga (5,8</w:t>
      </w:r>
      <w:bookmarkStart w:id="525" w:name="_Hlk171277758"/>
      <w:r w:rsidRPr="00142DB9">
        <w:rPr>
          <w:lang w:val="is-IS"/>
          <w:rPrChange w:id="526" w:author="Author">
            <w:rPr/>
          </w:rPrChange>
        </w:rPr>
        <w:t xml:space="preserve">%), COVID-19 (4,7%) og sýking í neðri </w:t>
      </w:r>
      <w:r w:rsidR="004B1D81" w:rsidRPr="00142DB9">
        <w:rPr>
          <w:lang w:val="is-IS"/>
          <w:rPrChange w:id="527" w:author="Author">
            <w:rPr/>
          </w:rPrChange>
        </w:rPr>
        <w:t xml:space="preserve">hluta </w:t>
      </w:r>
      <w:r w:rsidRPr="00142DB9">
        <w:rPr>
          <w:lang w:val="is-IS"/>
          <w:rPrChange w:id="528" w:author="Author">
            <w:rPr/>
          </w:rPrChange>
        </w:rPr>
        <w:t>öndunarveg</w:t>
      </w:r>
      <w:r w:rsidR="004B1D81" w:rsidRPr="00142DB9">
        <w:rPr>
          <w:lang w:val="is-IS"/>
          <w:rPrChange w:id="529" w:author="Author">
            <w:rPr/>
          </w:rPrChange>
        </w:rPr>
        <w:t>ar</w:t>
      </w:r>
      <w:r w:rsidRPr="00142DB9">
        <w:rPr>
          <w:lang w:val="is-IS"/>
          <w:rPrChange w:id="530" w:author="Author">
            <w:rPr/>
          </w:rPrChange>
        </w:rPr>
        <w:t xml:space="preserve"> (2,9%).</w:t>
      </w:r>
      <w:bookmarkEnd w:id="525"/>
      <w:r w:rsidRPr="00142DB9">
        <w:rPr>
          <w:lang w:val="is-IS"/>
          <w:rPrChange w:id="531" w:author="Author">
            <w:rPr/>
          </w:rPrChange>
        </w:rPr>
        <w:t xml:space="preserve"> Tilkynnt var um dauðsföll </w:t>
      </w:r>
      <w:r w:rsidR="004B1D81" w:rsidRPr="00142DB9">
        <w:rPr>
          <w:lang w:val="is-IS"/>
          <w:rPrChange w:id="532" w:author="Author">
            <w:rPr/>
          </w:rPrChange>
        </w:rPr>
        <w:t xml:space="preserve">sem </w:t>
      </w:r>
      <w:r w:rsidR="00B5252F" w:rsidRPr="00142DB9">
        <w:rPr>
          <w:lang w:val="is-IS"/>
          <w:rPrChange w:id="533" w:author="Author">
            <w:rPr/>
          </w:rPrChange>
        </w:rPr>
        <w:t>tengd</w:t>
      </w:r>
      <w:r w:rsidR="004B1D81" w:rsidRPr="00142DB9">
        <w:rPr>
          <w:lang w:val="is-IS"/>
          <w:rPrChange w:id="534" w:author="Author">
            <w:rPr/>
          </w:rPrChange>
        </w:rPr>
        <w:t>ust</w:t>
      </w:r>
      <w:r w:rsidR="00B5252F" w:rsidRPr="00142DB9">
        <w:rPr>
          <w:lang w:val="is-IS"/>
          <w:rPrChange w:id="535" w:author="Author">
            <w:rPr/>
          </w:rPrChange>
        </w:rPr>
        <w:t xml:space="preserve"> sýkingu</w:t>
      </w:r>
      <w:r w:rsidR="00387B3A" w:rsidRPr="00142DB9">
        <w:rPr>
          <w:lang w:val="is-IS"/>
          <w:rPrChange w:id="536" w:author="Author">
            <w:rPr/>
          </w:rPrChange>
        </w:rPr>
        <w:t>m</w:t>
      </w:r>
      <w:r w:rsidR="00B5252F" w:rsidRPr="00142DB9">
        <w:rPr>
          <w:lang w:val="is-IS"/>
          <w:rPrChange w:id="537" w:author="Author">
            <w:rPr/>
          </w:rPrChange>
        </w:rPr>
        <w:t xml:space="preserve"> </w:t>
      </w:r>
      <w:r w:rsidRPr="00142DB9">
        <w:rPr>
          <w:lang w:val="is-IS"/>
          <w:rPrChange w:id="538" w:author="Author">
            <w:rPr/>
          </w:rPrChange>
        </w:rPr>
        <w:t>hjá 3,5% sjúklinga (vegna COVID-19, lungnabólgu, sýkingar í öndunarvegi og blóð</w:t>
      </w:r>
      <w:r w:rsidR="00B37180" w:rsidRPr="00142DB9">
        <w:rPr>
          <w:lang w:val="is-IS"/>
          <w:rPrChange w:id="539" w:author="Author">
            <w:rPr/>
          </w:rPrChange>
        </w:rPr>
        <w:t>sýingar</w:t>
      </w:r>
      <w:r w:rsidRPr="00142DB9">
        <w:rPr>
          <w:lang w:val="is-IS"/>
          <w:rPrChange w:id="540" w:author="Author">
            <w:rPr/>
          </w:rPrChange>
        </w:rPr>
        <w:t>losts). Einn sjúklingur (0,6%) fékk alvarlega sýkingu (lungnabólgu) samhliða 3. stigs daufkyrningafæð.</w:t>
      </w:r>
    </w:p>
    <w:p w14:paraId="0E6CB300" w14:textId="77777777" w:rsidR="00274FD2" w:rsidRPr="00142DB9" w:rsidRDefault="00274FD2" w:rsidP="00221E3B">
      <w:pPr>
        <w:rPr>
          <w:rFonts w:cs="Arial"/>
          <w:lang w:val="is-IS"/>
          <w:rPrChange w:id="541" w:author="Author">
            <w:rPr>
              <w:rFonts w:cs="Arial"/>
            </w:rPr>
          </w:rPrChange>
        </w:rPr>
      </w:pPr>
    </w:p>
    <w:p w14:paraId="7B1BB753" w14:textId="1B4D9E8D" w:rsidR="00274FD2" w:rsidRPr="00142DB9" w:rsidRDefault="00274FD2" w:rsidP="00221E3B">
      <w:pPr>
        <w:keepNext/>
        <w:rPr>
          <w:bCs/>
          <w:i/>
          <w:iCs/>
          <w:lang w:val="is-IS"/>
          <w:rPrChange w:id="542" w:author="Author">
            <w:rPr>
              <w:bCs/>
              <w:i/>
              <w:iCs/>
            </w:rPr>
          </w:rPrChange>
        </w:rPr>
      </w:pPr>
      <w:r w:rsidRPr="00142DB9">
        <w:rPr>
          <w:i/>
          <w:lang w:val="is-IS"/>
          <w:rPrChange w:id="543" w:author="Author">
            <w:rPr>
              <w:i/>
            </w:rPr>
          </w:rPrChange>
        </w:rPr>
        <w:t>Millivefslungnabólga</w:t>
      </w:r>
      <w:r w:rsidR="00E71142" w:rsidRPr="00142DB9">
        <w:rPr>
          <w:i/>
          <w:lang w:val="is-IS"/>
          <w:rPrChange w:id="544" w:author="Author">
            <w:rPr>
              <w:i/>
            </w:rPr>
          </w:rPrChange>
        </w:rPr>
        <w:t xml:space="preserve"> (pneumonitis)</w:t>
      </w:r>
    </w:p>
    <w:p w14:paraId="7154F16C" w14:textId="52C38170" w:rsidR="00274FD2" w:rsidRPr="00142DB9" w:rsidRDefault="00274FD2" w:rsidP="00221E3B">
      <w:pPr>
        <w:keepNext/>
        <w:rPr>
          <w:rFonts w:cs="Arial"/>
          <w:lang w:val="da-DK"/>
          <w:rPrChange w:id="545" w:author="Author">
            <w:rPr>
              <w:rFonts w:cs="Arial"/>
            </w:rPr>
          </w:rPrChange>
        </w:rPr>
      </w:pPr>
      <w:r w:rsidRPr="00142DB9">
        <w:rPr>
          <w:lang w:val="is-IS"/>
          <w:rPrChange w:id="546" w:author="Author">
            <w:rPr/>
          </w:rPrChange>
        </w:rPr>
        <w:t>Tilkynnt var um millivefslungnabólgu (</w:t>
      </w:r>
      <w:r w:rsidR="00481152" w:rsidRPr="00142DB9">
        <w:rPr>
          <w:lang w:val="is-IS"/>
          <w:rPrChange w:id="547" w:author="Author">
            <w:rPr/>
          </w:rPrChange>
        </w:rPr>
        <w:t xml:space="preserve">að undanskilinni </w:t>
      </w:r>
      <w:r w:rsidRPr="00142DB9">
        <w:rPr>
          <w:lang w:val="is-IS"/>
          <w:rPrChange w:id="548" w:author="Author">
            <w:rPr/>
          </w:rPrChange>
        </w:rPr>
        <w:t>lungnabólg</w:t>
      </w:r>
      <w:r w:rsidR="00E71142" w:rsidRPr="00142DB9">
        <w:rPr>
          <w:lang w:val="is-IS"/>
          <w:rPrChange w:id="549" w:author="Author">
            <w:rPr/>
          </w:rPrChange>
        </w:rPr>
        <w:t>u vegna sýkingar</w:t>
      </w:r>
      <w:r w:rsidRPr="00142DB9">
        <w:rPr>
          <w:lang w:val="is-IS"/>
          <w:rPrChange w:id="550" w:author="Author">
            <w:rPr/>
          </w:rPrChange>
        </w:rPr>
        <w:t xml:space="preserve">) hjá 2 sjúklingum (1,2%) sem fengu Columvi með gemcitabini og oxaliplatini </w:t>
      </w:r>
      <w:r w:rsidR="00066B6D" w:rsidRPr="00142DB9">
        <w:rPr>
          <w:lang w:val="is-IS"/>
          <w:rPrChange w:id="551" w:author="Author">
            <w:rPr/>
          </w:rPrChange>
        </w:rPr>
        <w:t>og</w:t>
      </w:r>
      <w:r w:rsidR="00B5252F" w:rsidRPr="00142DB9">
        <w:rPr>
          <w:lang w:val="is-IS"/>
          <w:rPrChange w:id="552" w:author="Author">
            <w:rPr/>
          </w:rPrChange>
        </w:rPr>
        <w:t xml:space="preserve"> bæði tilvikin leiddu til dauðsfalls</w:t>
      </w:r>
      <w:r w:rsidRPr="00142DB9">
        <w:rPr>
          <w:lang w:val="is-IS"/>
          <w:rPrChange w:id="553" w:author="Author">
            <w:rPr/>
          </w:rPrChange>
        </w:rPr>
        <w:t xml:space="preserve">. </w:t>
      </w:r>
      <w:r w:rsidRPr="00142DB9">
        <w:rPr>
          <w:lang w:val="da-DK"/>
          <w:rPrChange w:id="554" w:author="Author">
            <w:rPr/>
          </w:rPrChange>
        </w:rPr>
        <w:t xml:space="preserve">Miðgildi tíma þar til millivefslungnabólga kom fram eftir fyrsta </w:t>
      </w:r>
      <w:r w:rsidR="00B5252F" w:rsidRPr="00142DB9">
        <w:rPr>
          <w:lang w:val="da-DK"/>
          <w:rPrChange w:id="555" w:author="Author">
            <w:rPr/>
          </w:rPrChange>
        </w:rPr>
        <w:t xml:space="preserve">skammtinn af </w:t>
      </w:r>
      <w:r w:rsidR="00D743AB" w:rsidRPr="00142DB9">
        <w:rPr>
          <w:lang w:val="da-DK"/>
          <w:rPrChange w:id="556" w:author="Author">
            <w:rPr/>
          </w:rPrChange>
        </w:rPr>
        <w:t xml:space="preserve">Columvi </w:t>
      </w:r>
      <w:r w:rsidR="00B5252F" w:rsidRPr="00142DB9">
        <w:rPr>
          <w:lang w:val="da-DK"/>
          <w:rPrChange w:id="557" w:author="Author">
            <w:rPr/>
          </w:rPrChange>
        </w:rPr>
        <w:t>v</w:t>
      </w:r>
      <w:r w:rsidRPr="00142DB9">
        <w:rPr>
          <w:lang w:val="da-DK"/>
          <w:rPrChange w:id="558" w:author="Author">
            <w:rPr/>
          </w:rPrChange>
        </w:rPr>
        <w:t>ar 168 dagar (</w:t>
      </w:r>
      <w:r w:rsidR="00B5252F" w:rsidRPr="00142DB9">
        <w:rPr>
          <w:lang w:val="da-DK"/>
          <w:rPrChange w:id="559" w:author="Author">
            <w:rPr/>
          </w:rPrChange>
        </w:rPr>
        <w:t>á bilinu</w:t>
      </w:r>
      <w:r w:rsidRPr="00142DB9">
        <w:rPr>
          <w:lang w:val="da-DK"/>
          <w:rPrChange w:id="560" w:author="Author">
            <w:rPr/>
          </w:rPrChange>
        </w:rPr>
        <w:t xml:space="preserve"> 102 til 255</w:t>
      </w:r>
      <w:r w:rsidR="00B5252F" w:rsidRPr="00142DB9">
        <w:rPr>
          <w:lang w:val="da-DK"/>
          <w:rPrChange w:id="561" w:author="Author">
            <w:rPr/>
          </w:rPrChange>
        </w:rPr>
        <w:t> </w:t>
      </w:r>
      <w:r w:rsidRPr="00142DB9">
        <w:rPr>
          <w:lang w:val="da-DK"/>
          <w:rPrChange w:id="562" w:author="Author">
            <w:rPr/>
          </w:rPrChange>
        </w:rPr>
        <w:t>dagar).</w:t>
      </w:r>
    </w:p>
    <w:p w14:paraId="62BEA941" w14:textId="77777777" w:rsidR="00274FD2" w:rsidRPr="00142DB9" w:rsidRDefault="00274FD2" w:rsidP="00221E3B">
      <w:pPr>
        <w:rPr>
          <w:rFonts w:cs="Arial"/>
          <w:lang w:val="da-DK"/>
          <w:rPrChange w:id="563" w:author="Author">
            <w:rPr>
              <w:rFonts w:cs="Arial"/>
            </w:rPr>
          </w:rPrChange>
        </w:rPr>
      </w:pPr>
    </w:p>
    <w:p w14:paraId="4770078B" w14:textId="77777777" w:rsidR="00274FD2" w:rsidRPr="00142DB9" w:rsidRDefault="00274FD2" w:rsidP="00221E3B">
      <w:pPr>
        <w:keepNext/>
        <w:rPr>
          <w:rFonts w:cs="Arial"/>
          <w:b/>
          <w:lang w:val="da-DK"/>
          <w:rPrChange w:id="564" w:author="Author">
            <w:rPr>
              <w:rFonts w:cs="Arial"/>
              <w:b/>
            </w:rPr>
          </w:rPrChange>
        </w:rPr>
      </w:pPr>
      <w:r w:rsidRPr="00142DB9">
        <w:rPr>
          <w:i/>
          <w:lang w:val="da-DK"/>
          <w:rPrChange w:id="565" w:author="Author">
            <w:rPr>
              <w:i/>
            </w:rPr>
          </w:rPrChange>
        </w:rPr>
        <w:t xml:space="preserve">Ristilbólga </w:t>
      </w:r>
    </w:p>
    <w:p w14:paraId="27EF568E" w14:textId="77777777" w:rsidR="00A5302A" w:rsidRPr="00142DB9" w:rsidRDefault="00A5302A" w:rsidP="00A5302A">
      <w:pPr>
        <w:keepNext/>
        <w:rPr>
          <w:ins w:id="566" w:author="Author"/>
          <w:lang w:val="da-DK"/>
          <w:rPrChange w:id="567" w:author="Author">
            <w:rPr>
              <w:ins w:id="568" w:author="Author"/>
            </w:rPr>
          </w:rPrChange>
        </w:rPr>
      </w:pPr>
      <w:ins w:id="569" w:author="Author">
        <w:r>
          <w:rPr>
            <w:lang w:val="is-IS"/>
          </w:rPr>
          <w:t>Greint var frá ristilbólgu (4. stigs) hjá 1 sjúklingi (0,7%) sem fékk einlyfjameðferð með Columvi, þar sem tími frá fyrsta skammti af Columvi og þar til einkenni komu fram var 104 dagar.</w:t>
        </w:r>
      </w:ins>
    </w:p>
    <w:p w14:paraId="2A67F5D2" w14:textId="77777777" w:rsidR="00A5302A" w:rsidRPr="00142DB9" w:rsidRDefault="00A5302A" w:rsidP="00221E3B">
      <w:pPr>
        <w:keepNext/>
        <w:rPr>
          <w:ins w:id="570" w:author="Author"/>
          <w:lang w:val="da-DK"/>
          <w:rPrChange w:id="571" w:author="Author">
            <w:rPr>
              <w:ins w:id="572" w:author="Author"/>
            </w:rPr>
          </w:rPrChange>
        </w:rPr>
      </w:pPr>
    </w:p>
    <w:p w14:paraId="2FDE2CAC" w14:textId="671BA3CE" w:rsidR="00274FD2" w:rsidRPr="00142DB9" w:rsidRDefault="00274FD2" w:rsidP="00221E3B">
      <w:pPr>
        <w:keepNext/>
        <w:rPr>
          <w:rFonts w:cs="Arial"/>
          <w:lang w:val="da-DK"/>
          <w:rPrChange w:id="573" w:author="Author">
            <w:rPr>
              <w:rFonts w:cs="Arial"/>
            </w:rPr>
          </w:rPrChange>
        </w:rPr>
      </w:pPr>
      <w:r w:rsidRPr="00142DB9">
        <w:rPr>
          <w:lang w:val="da-DK"/>
          <w:rPrChange w:id="574" w:author="Author">
            <w:rPr/>
          </w:rPrChange>
        </w:rPr>
        <w:t>Tilkynnt var um ristilbólgu (</w:t>
      </w:r>
      <w:r w:rsidR="002D052D" w:rsidRPr="00142DB9">
        <w:rPr>
          <w:lang w:val="da-DK"/>
          <w:rPrChange w:id="575" w:author="Author">
            <w:rPr/>
          </w:rPrChange>
        </w:rPr>
        <w:t>að undan</w:t>
      </w:r>
      <w:r w:rsidR="009B5F45" w:rsidRPr="00142DB9">
        <w:rPr>
          <w:lang w:val="da-DK"/>
          <w:rPrChange w:id="576" w:author="Author">
            <w:rPr/>
          </w:rPrChange>
        </w:rPr>
        <w:t>skil</w:t>
      </w:r>
      <w:r w:rsidR="00A86261" w:rsidRPr="00142DB9">
        <w:rPr>
          <w:lang w:val="da-DK"/>
          <w:rPrChange w:id="577" w:author="Author">
            <w:rPr/>
          </w:rPrChange>
        </w:rPr>
        <w:t>inni</w:t>
      </w:r>
      <w:r w:rsidR="009B5F45" w:rsidRPr="00142DB9">
        <w:rPr>
          <w:lang w:val="da-DK"/>
          <w:rPrChange w:id="578" w:author="Author">
            <w:rPr/>
          </w:rPrChange>
        </w:rPr>
        <w:t xml:space="preserve"> </w:t>
      </w:r>
      <w:r w:rsidR="00A86261" w:rsidRPr="00142DB9">
        <w:rPr>
          <w:lang w:val="da-DK"/>
          <w:rPrChange w:id="579" w:author="Author">
            <w:rPr/>
          </w:rPrChange>
        </w:rPr>
        <w:t>ristilbólgu</w:t>
      </w:r>
      <w:r w:rsidR="009B5F45" w:rsidRPr="00142DB9">
        <w:rPr>
          <w:lang w:val="da-DK"/>
          <w:rPrChange w:id="580" w:author="Author">
            <w:rPr/>
          </w:rPrChange>
        </w:rPr>
        <w:t xml:space="preserve"> vegna sýkingar</w:t>
      </w:r>
      <w:r w:rsidRPr="00142DB9">
        <w:rPr>
          <w:lang w:val="da-DK"/>
          <w:rPrChange w:id="581" w:author="Author">
            <w:rPr/>
          </w:rPrChange>
        </w:rPr>
        <w:t xml:space="preserve">) hjá 4/172 sjúklingum (2,3%) sem fengu Columvi með gemcitabini og oxaliplatini. 3. stigs </w:t>
      </w:r>
      <w:r w:rsidR="00897A42" w:rsidRPr="00142DB9">
        <w:rPr>
          <w:lang w:val="da-DK"/>
          <w:rPrChange w:id="582" w:author="Author">
            <w:rPr/>
          </w:rPrChange>
        </w:rPr>
        <w:t>aukaverkun</w:t>
      </w:r>
      <w:r w:rsidRPr="00142DB9">
        <w:rPr>
          <w:lang w:val="da-DK"/>
          <w:rPrChange w:id="583" w:author="Author">
            <w:rPr/>
          </w:rPrChange>
        </w:rPr>
        <w:t xml:space="preserve"> komu fram hjá tveim sjúklingum (1,2%). Miðgildi tíma þar til ristilbólga kom fram eftir fyrsta </w:t>
      </w:r>
      <w:r w:rsidR="00B5252F" w:rsidRPr="00142DB9">
        <w:rPr>
          <w:lang w:val="da-DK"/>
          <w:rPrChange w:id="584" w:author="Author">
            <w:rPr/>
          </w:rPrChange>
        </w:rPr>
        <w:t xml:space="preserve">skammtinn af </w:t>
      </w:r>
      <w:r w:rsidR="00D743AB" w:rsidRPr="00142DB9">
        <w:rPr>
          <w:lang w:val="da-DK"/>
          <w:rPrChange w:id="585" w:author="Author">
            <w:rPr/>
          </w:rPrChange>
        </w:rPr>
        <w:t xml:space="preserve">Columvi </w:t>
      </w:r>
      <w:r w:rsidRPr="00142DB9">
        <w:rPr>
          <w:lang w:val="da-DK"/>
          <w:rPrChange w:id="586" w:author="Author">
            <w:rPr/>
          </w:rPrChange>
        </w:rPr>
        <w:t>var 154 dagar (</w:t>
      </w:r>
      <w:r w:rsidR="00B5252F" w:rsidRPr="00142DB9">
        <w:rPr>
          <w:lang w:val="da-DK"/>
          <w:rPrChange w:id="587" w:author="Author">
            <w:rPr/>
          </w:rPrChange>
        </w:rPr>
        <w:t>á bilinu</w:t>
      </w:r>
      <w:r w:rsidRPr="00142DB9">
        <w:rPr>
          <w:lang w:val="da-DK"/>
          <w:rPrChange w:id="588" w:author="Author">
            <w:rPr/>
          </w:rPrChange>
        </w:rPr>
        <w:t xml:space="preserve"> 115 til 187</w:t>
      </w:r>
      <w:r w:rsidR="00B5252F" w:rsidRPr="00142DB9">
        <w:rPr>
          <w:lang w:val="da-DK"/>
          <w:rPrChange w:id="589" w:author="Author">
            <w:rPr/>
          </w:rPrChange>
        </w:rPr>
        <w:t> </w:t>
      </w:r>
      <w:r w:rsidRPr="00142DB9">
        <w:rPr>
          <w:lang w:val="da-DK"/>
          <w:rPrChange w:id="590" w:author="Author">
            <w:rPr/>
          </w:rPrChange>
        </w:rPr>
        <w:t>dagar).</w:t>
      </w:r>
    </w:p>
    <w:p w14:paraId="79649FC4" w14:textId="77777777" w:rsidR="00274FD2" w:rsidRPr="00142DB9" w:rsidRDefault="00274FD2" w:rsidP="00221E3B">
      <w:pPr>
        <w:rPr>
          <w:rFonts w:cs="Arial"/>
          <w:lang w:val="da-DK"/>
          <w:rPrChange w:id="591" w:author="Author">
            <w:rPr>
              <w:rFonts w:cs="Arial"/>
            </w:rPr>
          </w:rPrChange>
        </w:rPr>
      </w:pPr>
    </w:p>
    <w:p w14:paraId="245227E1" w14:textId="77777777" w:rsidR="00274FD2" w:rsidRPr="00142DB9" w:rsidRDefault="00274FD2" w:rsidP="00221E3B">
      <w:pPr>
        <w:keepNext/>
        <w:rPr>
          <w:bCs/>
          <w:i/>
          <w:iCs/>
          <w:lang w:val="da-DK"/>
          <w:rPrChange w:id="592" w:author="Author">
            <w:rPr>
              <w:bCs/>
              <w:i/>
              <w:iCs/>
            </w:rPr>
          </w:rPrChange>
        </w:rPr>
      </w:pPr>
      <w:r w:rsidRPr="00142DB9">
        <w:rPr>
          <w:i/>
          <w:lang w:val="da-DK"/>
          <w:rPrChange w:id="593" w:author="Author">
            <w:rPr>
              <w:i/>
            </w:rPr>
          </w:rPrChange>
        </w:rPr>
        <w:t xml:space="preserve">Tækifærissýkingar </w:t>
      </w:r>
    </w:p>
    <w:p w14:paraId="5B7C590C" w14:textId="578BAFA3" w:rsidR="00A5302A" w:rsidRPr="00142DB9" w:rsidRDefault="00A5302A" w:rsidP="00221E3B">
      <w:pPr>
        <w:rPr>
          <w:ins w:id="594" w:author="Author"/>
          <w:szCs w:val="22"/>
          <w:lang w:val="is-IS"/>
          <w:rPrChange w:id="595" w:author="Author">
            <w:rPr>
              <w:ins w:id="596" w:author="Author"/>
              <w:szCs w:val="22"/>
            </w:rPr>
          </w:rPrChange>
        </w:rPr>
      </w:pPr>
      <w:ins w:id="597" w:author="Author">
        <w:r>
          <w:rPr>
            <w:lang w:val="is-IS"/>
          </w:rPr>
          <w:t xml:space="preserve">Tilkynnt var um </w:t>
        </w:r>
        <w:del w:id="598" w:author="Author">
          <w:r w:rsidDel="005C32BA">
            <w:rPr>
              <w:lang w:val="is-IS"/>
            </w:rPr>
            <w:delText xml:space="preserve">CMV </w:delText>
          </w:r>
        </w:del>
        <w:r>
          <w:rPr>
            <w:lang w:val="is-IS"/>
          </w:rPr>
          <w:t xml:space="preserve">tilvik </w:t>
        </w:r>
        <w:r w:rsidR="005C32BA">
          <w:rPr>
            <w:lang w:val="is-IS"/>
          </w:rPr>
          <w:t xml:space="preserve">stórfrumuveiru </w:t>
        </w:r>
        <w:r>
          <w:rPr>
            <w:lang w:val="is-IS"/>
          </w:rPr>
          <w:t xml:space="preserve">hjá 6/467 sjúklingum (1,3%) sem fengu </w:t>
        </w:r>
        <w:del w:id="599" w:author="Author">
          <w:r w:rsidDel="005C32BA">
            <w:rPr>
              <w:lang w:val="is-IS"/>
            </w:rPr>
            <w:delText xml:space="preserve">Columvi </w:delText>
          </w:r>
        </w:del>
        <w:r>
          <w:rPr>
            <w:lang w:val="is-IS"/>
          </w:rPr>
          <w:t>einlyfjameðferð</w:t>
        </w:r>
        <w:r w:rsidR="005C32BA">
          <w:rPr>
            <w:lang w:val="is-IS"/>
          </w:rPr>
          <w:t xml:space="preserve"> með Columvi</w:t>
        </w:r>
        <w:r>
          <w:rPr>
            <w:lang w:val="is-IS"/>
          </w:rPr>
          <w:t xml:space="preserve">, þar sem 1 sjúklingur (0,2%) fékk 3. stigs </w:t>
        </w:r>
        <w:del w:id="600" w:author="Author">
          <w:r w:rsidDel="005C32BA">
            <w:rPr>
              <w:lang w:val="is-IS"/>
            </w:rPr>
            <w:delText xml:space="preserve">CMV </w:delText>
          </w:r>
        </w:del>
        <w:r>
          <w:rPr>
            <w:lang w:val="is-IS"/>
          </w:rPr>
          <w:t>æðu- og sjónubólgu</w:t>
        </w:r>
        <w:r w:rsidR="005C32BA">
          <w:rPr>
            <w:lang w:val="is-IS"/>
          </w:rPr>
          <w:t xml:space="preserve"> vegna stórfrumuveiru</w:t>
        </w:r>
        <w:r>
          <w:rPr>
            <w:lang w:val="is-IS"/>
          </w:rPr>
          <w:t xml:space="preserve">. Greint var frá lungnabólgu af völdum </w:t>
        </w:r>
        <w:r w:rsidR="005C32BA" w:rsidRPr="00142DB9">
          <w:rPr>
            <w:lang w:val="is-IS"/>
            <w:rPrChange w:id="601" w:author="Author">
              <w:rPr/>
            </w:rPrChange>
          </w:rPr>
          <w:t>jirovecii-lungnabólgusníkils</w:t>
        </w:r>
        <w:del w:id="602" w:author="Author">
          <w:r w:rsidDel="005C32BA">
            <w:rPr>
              <w:lang w:val="is-IS"/>
            </w:rPr>
            <w:delText>Pneumocystis jirovecii</w:delText>
          </w:r>
        </w:del>
        <w:r>
          <w:rPr>
            <w:lang w:val="is-IS"/>
          </w:rPr>
          <w:t xml:space="preserve"> hjá 4/467 sjúklingum (0,9%), þar af voru 3 (0,6%) með 3. stigs tilvik.</w:t>
        </w:r>
      </w:ins>
    </w:p>
    <w:p w14:paraId="683A8A93" w14:textId="77777777" w:rsidR="00A5302A" w:rsidRPr="00142DB9" w:rsidRDefault="00A5302A" w:rsidP="00221E3B">
      <w:pPr>
        <w:rPr>
          <w:ins w:id="603" w:author="Author"/>
          <w:szCs w:val="22"/>
          <w:lang w:val="is-IS"/>
          <w:rPrChange w:id="604" w:author="Author">
            <w:rPr>
              <w:ins w:id="605" w:author="Author"/>
              <w:szCs w:val="22"/>
            </w:rPr>
          </w:rPrChange>
        </w:rPr>
      </w:pPr>
    </w:p>
    <w:p w14:paraId="7ED09802" w14:textId="11E672DB" w:rsidR="00274FD2" w:rsidRPr="00142DB9" w:rsidRDefault="00274FD2" w:rsidP="00221E3B">
      <w:pPr>
        <w:rPr>
          <w:rFonts w:cs="Arial"/>
          <w:szCs w:val="22"/>
          <w:lang w:val="da-DK"/>
          <w:rPrChange w:id="606" w:author="Author">
            <w:rPr>
              <w:rFonts w:cs="Arial"/>
              <w:szCs w:val="22"/>
            </w:rPr>
          </w:rPrChange>
        </w:rPr>
      </w:pPr>
      <w:r w:rsidRPr="00142DB9">
        <w:rPr>
          <w:lang w:val="is-IS"/>
          <w:rPrChange w:id="607" w:author="Author">
            <w:rPr/>
          </w:rPrChange>
        </w:rPr>
        <w:t xml:space="preserve">Tilkynnt var um stórfrumuveiru hjá </w:t>
      </w:r>
      <w:ins w:id="608" w:author="Author">
        <w:r w:rsidR="00E411B8" w:rsidRPr="00142DB9">
          <w:rPr>
            <w:lang w:val="is-IS"/>
            <w:rPrChange w:id="609" w:author="Author">
              <w:rPr>
                <w:highlight w:val="yellow"/>
              </w:rPr>
            </w:rPrChange>
          </w:rPr>
          <w:t>11</w:t>
        </w:r>
      </w:ins>
      <w:del w:id="610" w:author="Author">
        <w:r w:rsidRPr="00142DB9" w:rsidDel="00E411B8">
          <w:rPr>
            <w:lang w:val="is-IS"/>
            <w:rPrChange w:id="611" w:author="Author">
              <w:rPr/>
            </w:rPrChange>
          </w:rPr>
          <w:delText>10</w:delText>
        </w:r>
      </w:del>
      <w:r w:rsidRPr="00142DB9">
        <w:rPr>
          <w:lang w:val="is-IS"/>
          <w:rPrChange w:id="612" w:author="Author">
            <w:rPr/>
          </w:rPrChange>
        </w:rPr>
        <w:t> sjúklingum (</w:t>
      </w:r>
      <w:ins w:id="613" w:author="Author">
        <w:r w:rsidR="00903C89" w:rsidRPr="00142DB9">
          <w:rPr>
            <w:lang w:val="is-IS"/>
            <w:rPrChange w:id="614" w:author="Author">
              <w:rPr/>
            </w:rPrChange>
          </w:rPr>
          <w:t>6,4</w:t>
        </w:r>
      </w:ins>
      <w:del w:id="615" w:author="Author">
        <w:r w:rsidRPr="00142DB9" w:rsidDel="00903C89">
          <w:rPr>
            <w:lang w:val="is-IS"/>
            <w:rPrChange w:id="616" w:author="Author">
              <w:rPr/>
            </w:rPrChange>
          </w:rPr>
          <w:delText>5,8</w:delText>
        </w:r>
      </w:del>
      <w:r w:rsidRPr="00142DB9">
        <w:rPr>
          <w:lang w:val="is-IS"/>
          <w:rPrChange w:id="617" w:author="Author">
            <w:rPr/>
          </w:rPrChange>
        </w:rPr>
        <w:t>%) sem fengu Columvi með gemcitabini og oxaliplatini og fékk 1 sjúklingur (0,6%) 3. stigs veirublóð</w:t>
      </w:r>
      <w:r w:rsidR="00A22E8F" w:rsidRPr="00142DB9">
        <w:rPr>
          <w:lang w:val="is-IS"/>
          <w:rPrChange w:id="618" w:author="Author">
            <w:rPr/>
          </w:rPrChange>
        </w:rPr>
        <w:t>sýkingu</w:t>
      </w:r>
      <w:r w:rsidRPr="00142DB9">
        <w:rPr>
          <w:lang w:val="is-IS"/>
          <w:rPrChange w:id="619" w:author="Author">
            <w:rPr/>
          </w:rPrChange>
        </w:rPr>
        <w:t xml:space="preserve"> vegna stórfrumuveiru. </w:t>
      </w:r>
      <w:r w:rsidRPr="00142DB9">
        <w:rPr>
          <w:lang w:val="da-DK"/>
          <w:rPrChange w:id="620" w:author="Author">
            <w:rPr/>
          </w:rPrChange>
        </w:rPr>
        <w:t xml:space="preserve">Tilkynnt var um þrusku hjá 3 sjúklingum (1,7%) og voru það allt 1.-2. stigs </w:t>
      </w:r>
      <w:r w:rsidR="008B410F" w:rsidRPr="00142DB9">
        <w:rPr>
          <w:lang w:val="da-DK"/>
          <w:rPrChange w:id="621" w:author="Author">
            <w:rPr/>
          </w:rPrChange>
        </w:rPr>
        <w:t>aukaverkanir</w:t>
      </w:r>
      <w:r w:rsidRPr="00142DB9">
        <w:rPr>
          <w:lang w:val="da-DK"/>
          <w:rPrChange w:id="622" w:author="Author">
            <w:rPr/>
          </w:rPrChange>
        </w:rPr>
        <w:t xml:space="preserve">. Tilkynnt var um lungnabólgu </w:t>
      </w:r>
      <w:r w:rsidR="00663F72" w:rsidRPr="00142DB9">
        <w:rPr>
          <w:lang w:val="da-DK"/>
          <w:rPrChange w:id="623" w:author="Author">
            <w:rPr/>
          </w:rPrChange>
        </w:rPr>
        <w:t>af völdum</w:t>
      </w:r>
      <w:r w:rsidRPr="00142DB9">
        <w:rPr>
          <w:lang w:val="da-DK"/>
          <w:rPrChange w:id="624" w:author="Author">
            <w:rPr/>
          </w:rPrChange>
        </w:rPr>
        <w:t xml:space="preserve"> </w:t>
      </w:r>
      <w:r w:rsidR="00663F72" w:rsidRPr="00142DB9">
        <w:rPr>
          <w:lang w:val="da-DK"/>
          <w:rPrChange w:id="625" w:author="Author">
            <w:rPr/>
          </w:rPrChange>
        </w:rPr>
        <w:t>jirovecii</w:t>
      </w:r>
      <w:r w:rsidR="00290639" w:rsidRPr="00142DB9">
        <w:rPr>
          <w:lang w:val="da-DK"/>
          <w:rPrChange w:id="626" w:author="Author">
            <w:rPr/>
          </w:rPrChange>
        </w:rPr>
        <w:t>-</w:t>
      </w:r>
      <w:r w:rsidRPr="00142DB9">
        <w:rPr>
          <w:lang w:val="da-DK"/>
          <w:rPrChange w:id="627" w:author="Author">
            <w:rPr/>
          </w:rPrChange>
        </w:rPr>
        <w:t>lungnabólgusníkils (3. stigs) hjá 1 sjúklingi (0.6%), sama sjúklingi og fékk 3. stigs veirublóð</w:t>
      </w:r>
      <w:r w:rsidR="004302E4" w:rsidRPr="00142DB9">
        <w:rPr>
          <w:lang w:val="da-DK"/>
          <w:rPrChange w:id="628" w:author="Author">
            <w:rPr/>
          </w:rPrChange>
        </w:rPr>
        <w:t>sýkingu</w:t>
      </w:r>
      <w:r w:rsidRPr="00142DB9">
        <w:rPr>
          <w:lang w:val="da-DK"/>
          <w:rPrChange w:id="629" w:author="Author">
            <w:rPr/>
          </w:rPrChange>
        </w:rPr>
        <w:t xml:space="preserve"> vegna stórfrumuveiru. Tilkynnt var um heilahimnubólgu af völdum </w:t>
      </w:r>
      <w:r w:rsidR="00904A96" w:rsidRPr="00142DB9">
        <w:rPr>
          <w:lang w:val="da-DK"/>
          <w:rPrChange w:id="630" w:author="Author">
            <w:rPr/>
          </w:rPrChange>
        </w:rPr>
        <w:t>bakteríunnar</w:t>
      </w:r>
      <w:r w:rsidR="00DD5A4F" w:rsidRPr="00142DB9">
        <w:rPr>
          <w:lang w:val="da-DK"/>
          <w:rPrChange w:id="631" w:author="Author">
            <w:rPr/>
          </w:rPrChange>
        </w:rPr>
        <w:t xml:space="preserve"> B</w:t>
      </w:r>
      <w:r w:rsidRPr="00142DB9">
        <w:rPr>
          <w:lang w:val="da-DK"/>
          <w:rPrChange w:id="632" w:author="Author">
            <w:rPr/>
          </w:rPrChange>
        </w:rPr>
        <w:t>orel</w:t>
      </w:r>
      <w:r w:rsidR="00541219" w:rsidRPr="00142DB9">
        <w:rPr>
          <w:lang w:val="da-DK"/>
          <w:rPrChange w:id="633" w:author="Author">
            <w:rPr/>
          </w:rPrChange>
        </w:rPr>
        <w:t>l</w:t>
      </w:r>
      <w:r w:rsidRPr="00142DB9">
        <w:rPr>
          <w:lang w:val="da-DK"/>
          <w:rPrChange w:id="634" w:author="Author">
            <w:rPr/>
          </w:rPrChange>
        </w:rPr>
        <w:t>ia (2. stigs) hjá 1 sjúklingi (0,6%).</w:t>
      </w:r>
    </w:p>
    <w:p w14:paraId="63240695" w14:textId="77777777" w:rsidR="00274FD2" w:rsidRPr="003733CB" w:rsidRDefault="00274FD2" w:rsidP="00221E3B">
      <w:pPr>
        <w:rPr>
          <w:bCs/>
          <w:i/>
          <w:iCs/>
          <w:szCs w:val="22"/>
          <w:lang w:val="is-IS"/>
        </w:rPr>
      </w:pPr>
    </w:p>
    <w:p w14:paraId="6A429852" w14:textId="23648A8D" w:rsidR="00571D8E" w:rsidRPr="003733CB" w:rsidRDefault="00051750" w:rsidP="00221E3B">
      <w:pPr>
        <w:rPr>
          <w:bCs/>
          <w:i/>
          <w:iCs/>
          <w:szCs w:val="22"/>
          <w:lang w:val="is-IS"/>
        </w:rPr>
      </w:pPr>
      <w:r w:rsidRPr="003733CB">
        <w:rPr>
          <w:bCs/>
          <w:i/>
          <w:iCs/>
          <w:szCs w:val="22"/>
          <w:lang w:val="is-IS"/>
        </w:rPr>
        <w:t>Daufkyrningafæð</w:t>
      </w:r>
    </w:p>
    <w:p w14:paraId="17DA6C31" w14:textId="3896FB20" w:rsidR="00571D8E" w:rsidRPr="003733CB" w:rsidRDefault="008827AC" w:rsidP="00221E3B">
      <w:pPr>
        <w:rPr>
          <w:szCs w:val="22"/>
          <w:lang w:val="is-IS"/>
        </w:rPr>
      </w:pPr>
      <w:r w:rsidRPr="003733CB">
        <w:rPr>
          <w:rFonts w:cs="Arial"/>
          <w:lang w:val="is-IS"/>
        </w:rPr>
        <w:t>Tilkynnt var um daufkyrningafæð</w:t>
      </w:r>
      <w:r w:rsidRPr="003733CB">
        <w:rPr>
          <w:szCs w:val="22"/>
          <w:lang w:val="is-IS"/>
        </w:rPr>
        <w:t xml:space="preserve"> </w:t>
      </w:r>
      <w:r w:rsidR="00571D8E" w:rsidRPr="003733CB">
        <w:rPr>
          <w:szCs w:val="22"/>
          <w:lang w:val="is-IS"/>
        </w:rPr>
        <w:t>(</w:t>
      </w:r>
      <w:r w:rsidRPr="003733CB">
        <w:rPr>
          <w:szCs w:val="22"/>
          <w:lang w:val="is-IS"/>
        </w:rPr>
        <w:t>þ.m.t. minnkaðan fjölda daufkyrninga</w:t>
      </w:r>
      <w:r w:rsidR="00571D8E" w:rsidRPr="003733CB">
        <w:rPr>
          <w:szCs w:val="22"/>
          <w:lang w:val="is-IS"/>
        </w:rPr>
        <w:t xml:space="preserve">) </w:t>
      </w:r>
      <w:r w:rsidRPr="003733CB">
        <w:rPr>
          <w:szCs w:val="22"/>
          <w:lang w:val="is-IS"/>
        </w:rPr>
        <w:t>hjá</w:t>
      </w:r>
      <w:r w:rsidR="00571D8E" w:rsidRPr="003733CB">
        <w:rPr>
          <w:szCs w:val="22"/>
          <w:lang w:val="is-IS"/>
        </w:rPr>
        <w:t xml:space="preserve"> </w:t>
      </w:r>
      <w:r w:rsidR="00C22087" w:rsidRPr="003733CB">
        <w:rPr>
          <w:szCs w:val="22"/>
          <w:lang w:val="is-IS"/>
        </w:rPr>
        <w:t>40,0</w:t>
      </w:r>
      <w:r w:rsidR="00571D8E" w:rsidRPr="003733CB">
        <w:rPr>
          <w:szCs w:val="22"/>
          <w:lang w:val="is-IS"/>
        </w:rPr>
        <w:t xml:space="preserve">% </w:t>
      </w:r>
      <w:r w:rsidRPr="003733CB">
        <w:rPr>
          <w:szCs w:val="22"/>
          <w:lang w:val="is-IS"/>
        </w:rPr>
        <w:t>sjúklinga og</w:t>
      </w:r>
      <w:r w:rsidR="00571D8E" w:rsidRPr="003733CB">
        <w:rPr>
          <w:szCs w:val="22"/>
          <w:lang w:val="is-IS"/>
        </w:rPr>
        <w:t xml:space="preserve"> </w:t>
      </w:r>
      <w:r w:rsidRPr="003733CB">
        <w:rPr>
          <w:rFonts w:cs="Arial"/>
          <w:lang w:val="is-IS"/>
        </w:rPr>
        <w:t>alvarlega daufkyrningafæð</w:t>
      </w:r>
      <w:r w:rsidRPr="003733CB">
        <w:rPr>
          <w:szCs w:val="22"/>
          <w:lang w:val="is-IS"/>
        </w:rPr>
        <w:t xml:space="preserve"> </w:t>
      </w:r>
      <w:r w:rsidR="00571D8E" w:rsidRPr="003733CB">
        <w:rPr>
          <w:szCs w:val="22"/>
          <w:lang w:val="is-IS"/>
        </w:rPr>
        <w:t>(</w:t>
      </w:r>
      <w:r w:rsidRPr="003733CB">
        <w:rPr>
          <w:rFonts w:cs="Arial"/>
          <w:lang w:val="is-IS"/>
        </w:rPr>
        <w:t>3. eða 4. stigs</w:t>
      </w:r>
      <w:r w:rsidR="00571D8E" w:rsidRPr="003733CB">
        <w:rPr>
          <w:szCs w:val="22"/>
          <w:lang w:val="is-IS"/>
        </w:rPr>
        <w:t xml:space="preserve">) </w:t>
      </w:r>
      <w:r w:rsidRPr="003733CB">
        <w:rPr>
          <w:szCs w:val="22"/>
          <w:lang w:val="is-IS"/>
        </w:rPr>
        <w:t>hjá</w:t>
      </w:r>
      <w:r w:rsidR="00571D8E" w:rsidRPr="003733CB">
        <w:rPr>
          <w:szCs w:val="22"/>
          <w:lang w:val="is-IS"/>
        </w:rPr>
        <w:t xml:space="preserve"> </w:t>
      </w:r>
      <w:r w:rsidR="00C22087" w:rsidRPr="003733CB">
        <w:rPr>
          <w:szCs w:val="22"/>
          <w:lang w:val="is-IS"/>
        </w:rPr>
        <w:t>29,0</w:t>
      </w:r>
      <w:r w:rsidR="00571D8E" w:rsidRPr="003733CB">
        <w:rPr>
          <w:szCs w:val="22"/>
          <w:lang w:val="is-IS"/>
        </w:rPr>
        <w:t xml:space="preserve">% </w:t>
      </w:r>
      <w:r w:rsidRPr="003733CB">
        <w:rPr>
          <w:szCs w:val="22"/>
          <w:lang w:val="is-IS"/>
        </w:rPr>
        <w:t>sjúklinga</w:t>
      </w:r>
      <w:r w:rsidR="00274FD2" w:rsidRPr="003733CB">
        <w:rPr>
          <w:szCs w:val="22"/>
          <w:lang w:val="is-IS"/>
        </w:rPr>
        <w:t xml:space="preserve"> sem fengu Columvi</w:t>
      </w:r>
      <w:r w:rsidR="00B5252F" w:rsidRPr="003733CB">
        <w:rPr>
          <w:szCs w:val="22"/>
          <w:lang w:val="is-IS"/>
        </w:rPr>
        <w:t xml:space="preserve"> sem einlyfjameðferð</w:t>
      </w:r>
      <w:r w:rsidR="00571D8E" w:rsidRPr="003733CB">
        <w:rPr>
          <w:szCs w:val="22"/>
          <w:lang w:val="is-IS"/>
        </w:rPr>
        <w:t xml:space="preserve">. </w:t>
      </w:r>
      <w:r w:rsidRPr="003733CB">
        <w:rPr>
          <w:szCs w:val="22"/>
          <w:lang w:val="is-IS"/>
        </w:rPr>
        <w:t>Miðgildi tíma þar til fyrsta tilvik daufkyrningafæðar kom fram var</w:t>
      </w:r>
      <w:r w:rsidR="00571D8E" w:rsidRPr="003733CB">
        <w:rPr>
          <w:szCs w:val="22"/>
          <w:lang w:val="is-IS"/>
        </w:rPr>
        <w:t xml:space="preserve"> 29 da</w:t>
      </w:r>
      <w:r w:rsidR="00885C42" w:rsidRPr="003733CB">
        <w:rPr>
          <w:szCs w:val="22"/>
          <w:lang w:val="is-IS"/>
        </w:rPr>
        <w:t>gar</w:t>
      </w:r>
      <w:r w:rsidR="00571D8E" w:rsidRPr="003733CB">
        <w:rPr>
          <w:szCs w:val="22"/>
          <w:lang w:val="is-IS"/>
        </w:rPr>
        <w:t xml:space="preserve"> (</w:t>
      </w:r>
      <w:r w:rsidRPr="003733CB">
        <w:rPr>
          <w:szCs w:val="22"/>
          <w:lang w:val="is-IS"/>
        </w:rPr>
        <w:t xml:space="preserve">á bilinu </w:t>
      </w:r>
      <w:r w:rsidR="00571D8E" w:rsidRPr="003733CB">
        <w:rPr>
          <w:szCs w:val="22"/>
          <w:lang w:val="is-IS"/>
        </w:rPr>
        <w:t>1 t</w:t>
      </w:r>
      <w:r w:rsidRPr="003733CB">
        <w:rPr>
          <w:szCs w:val="22"/>
          <w:lang w:val="is-IS"/>
        </w:rPr>
        <w:t>il</w:t>
      </w:r>
      <w:r w:rsidR="00571D8E" w:rsidRPr="003733CB">
        <w:rPr>
          <w:szCs w:val="22"/>
          <w:lang w:val="is-IS"/>
        </w:rPr>
        <w:t xml:space="preserve"> 203 da</w:t>
      </w:r>
      <w:r w:rsidRPr="003733CB">
        <w:rPr>
          <w:szCs w:val="22"/>
          <w:lang w:val="is-IS"/>
        </w:rPr>
        <w:t>gar</w:t>
      </w:r>
      <w:r w:rsidR="00571D8E" w:rsidRPr="003733CB">
        <w:rPr>
          <w:szCs w:val="22"/>
          <w:lang w:val="is-IS"/>
        </w:rPr>
        <w:t xml:space="preserve">). </w:t>
      </w:r>
      <w:r w:rsidRPr="003733CB">
        <w:rPr>
          <w:szCs w:val="22"/>
          <w:lang w:val="is-IS"/>
        </w:rPr>
        <w:t>Langvarandi</w:t>
      </w:r>
      <w:r w:rsidR="00571D8E" w:rsidRPr="003733CB">
        <w:rPr>
          <w:szCs w:val="22"/>
          <w:lang w:val="is-IS"/>
        </w:rPr>
        <w:t xml:space="preserve"> </w:t>
      </w:r>
      <w:r w:rsidRPr="003733CB">
        <w:rPr>
          <w:rFonts w:cs="Arial"/>
          <w:lang w:val="is-IS"/>
        </w:rPr>
        <w:t>daufkyrningafæð</w:t>
      </w:r>
      <w:r w:rsidRPr="003733CB">
        <w:rPr>
          <w:szCs w:val="22"/>
          <w:lang w:val="is-IS"/>
        </w:rPr>
        <w:t xml:space="preserve"> </w:t>
      </w:r>
      <w:r w:rsidR="00571D8E" w:rsidRPr="003733CB">
        <w:rPr>
          <w:szCs w:val="22"/>
          <w:lang w:val="is-IS"/>
        </w:rPr>
        <w:t>(</w:t>
      </w:r>
      <w:r w:rsidRPr="003733CB">
        <w:rPr>
          <w:szCs w:val="22"/>
          <w:lang w:val="is-IS"/>
        </w:rPr>
        <w:t xml:space="preserve">sem stóð lengur en í </w:t>
      </w:r>
      <w:r w:rsidR="00571D8E" w:rsidRPr="003733CB">
        <w:rPr>
          <w:szCs w:val="22"/>
          <w:lang w:val="is-IS"/>
        </w:rPr>
        <w:t>30 da</w:t>
      </w:r>
      <w:r w:rsidRPr="003733CB">
        <w:rPr>
          <w:szCs w:val="22"/>
          <w:lang w:val="is-IS"/>
        </w:rPr>
        <w:t>ga</w:t>
      </w:r>
      <w:r w:rsidR="00571D8E" w:rsidRPr="003733CB">
        <w:rPr>
          <w:szCs w:val="22"/>
          <w:lang w:val="is-IS"/>
        </w:rPr>
        <w:t xml:space="preserve">) </w:t>
      </w:r>
      <w:r w:rsidRPr="003733CB">
        <w:rPr>
          <w:szCs w:val="22"/>
          <w:lang w:val="is-IS"/>
        </w:rPr>
        <w:t>kom fram hjá</w:t>
      </w:r>
      <w:r w:rsidR="00571D8E" w:rsidRPr="003733CB">
        <w:rPr>
          <w:szCs w:val="22"/>
          <w:lang w:val="is-IS"/>
        </w:rPr>
        <w:t xml:space="preserve"> </w:t>
      </w:r>
      <w:r w:rsidR="00C22087" w:rsidRPr="003733CB">
        <w:rPr>
          <w:szCs w:val="22"/>
          <w:lang w:val="is-IS"/>
        </w:rPr>
        <w:t>11,7</w:t>
      </w:r>
      <w:r w:rsidR="00571D8E" w:rsidRPr="003733CB">
        <w:rPr>
          <w:szCs w:val="22"/>
          <w:lang w:val="is-IS"/>
        </w:rPr>
        <w:t xml:space="preserve">% </w:t>
      </w:r>
      <w:r w:rsidRPr="003733CB">
        <w:rPr>
          <w:szCs w:val="22"/>
          <w:lang w:val="is-IS"/>
        </w:rPr>
        <w:t>sjúklinga</w:t>
      </w:r>
      <w:r w:rsidR="00571D8E" w:rsidRPr="003733CB">
        <w:rPr>
          <w:szCs w:val="22"/>
          <w:lang w:val="is-IS"/>
        </w:rPr>
        <w:t xml:space="preserve">. </w:t>
      </w:r>
      <w:r w:rsidRPr="003733CB">
        <w:rPr>
          <w:szCs w:val="22"/>
          <w:lang w:val="is-IS"/>
        </w:rPr>
        <w:t>Meirihluti sjúklinga með daufkyrningafæð (79,3%) fékk meðferð með</w:t>
      </w:r>
      <w:r w:rsidR="00571D8E" w:rsidRPr="003733CB">
        <w:rPr>
          <w:szCs w:val="22"/>
          <w:lang w:val="is-IS"/>
        </w:rPr>
        <w:t xml:space="preserve"> G</w:t>
      </w:r>
      <w:r w:rsidR="00571D8E" w:rsidRPr="003733CB">
        <w:rPr>
          <w:szCs w:val="22"/>
          <w:lang w:val="is-IS"/>
        </w:rPr>
        <w:noBreakHyphen/>
        <w:t xml:space="preserve">CSF. </w:t>
      </w:r>
      <w:r w:rsidRPr="003733CB">
        <w:rPr>
          <w:rFonts w:cs="Arial"/>
          <w:lang w:val="is-IS"/>
        </w:rPr>
        <w:t>Tilkynnt var um daufkyrningafæð</w:t>
      </w:r>
      <w:r w:rsidRPr="003733CB">
        <w:rPr>
          <w:szCs w:val="22"/>
          <w:lang w:val="is-IS"/>
        </w:rPr>
        <w:t xml:space="preserve"> með hita hjá</w:t>
      </w:r>
      <w:r w:rsidR="00571D8E" w:rsidRPr="003733CB">
        <w:rPr>
          <w:szCs w:val="22"/>
          <w:lang w:val="is-IS"/>
        </w:rPr>
        <w:t xml:space="preserve"> </w:t>
      </w:r>
      <w:r w:rsidR="00C22087" w:rsidRPr="003733CB">
        <w:rPr>
          <w:szCs w:val="22"/>
          <w:lang w:val="is-IS"/>
        </w:rPr>
        <w:t>3,4</w:t>
      </w:r>
      <w:r w:rsidR="00571D8E" w:rsidRPr="003733CB">
        <w:rPr>
          <w:szCs w:val="22"/>
          <w:lang w:val="is-IS"/>
        </w:rPr>
        <w:t xml:space="preserve">% </w:t>
      </w:r>
      <w:r w:rsidRPr="003733CB">
        <w:rPr>
          <w:szCs w:val="22"/>
          <w:lang w:val="is-IS"/>
        </w:rPr>
        <w:t>sjúklinga</w:t>
      </w:r>
      <w:r w:rsidR="00571D8E" w:rsidRPr="003733CB">
        <w:rPr>
          <w:szCs w:val="22"/>
          <w:lang w:val="is-IS"/>
        </w:rPr>
        <w:t>.</w:t>
      </w:r>
    </w:p>
    <w:p w14:paraId="31754495" w14:textId="77777777" w:rsidR="00571D8E" w:rsidRPr="003733CB" w:rsidRDefault="00571D8E" w:rsidP="00221E3B">
      <w:pPr>
        <w:rPr>
          <w:lang w:val="is-IS"/>
        </w:rPr>
      </w:pPr>
    </w:p>
    <w:p w14:paraId="7AD4C51E" w14:textId="4E8152A9" w:rsidR="00571D8E" w:rsidRPr="003733CB" w:rsidRDefault="00051750">
      <w:pPr>
        <w:keepNext/>
        <w:keepLines/>
        <w:widowControl w:val="0"/>
        <w:rPr>
          <w:bCs/>
          <w:i/>
          <w:iCs/>
          <w:lang w:val="is-IS"/>
        </w:rPr>
        <w:pPrChange w:id="635" w:author="Author">
          <w:pPr/>
        </w:pPrChange>
      </w:pPr>
      <w:r w:rsidRPr="003733CB">
        <w:rPr>
          <w:bCs/>
          <w:i/>
          <w:iCs/>
          <w:lang w:val="is-IS"/>
        </w:rPr>
        <w:lastRenderedPageBreak/>
        <w:t>Æxlisertingarviðbrögð (tumour flare)</w:t>
      </w:r>
    </w:p>
    <w:p w14:paraId="4F9B0A8E" w14:textId="51865AF9" w:rsidR="00571D8E" w:rsidRPr="003733CB" w:rsidRDefault="008827AC" w:rsidP="00221E3B">
      <w:pPr>
        <w:rPr>
          <w:lang w:val="is-IS"/>
        </w:rPr>
      </w:pPr>
      <w:bookmarkStart w:id="636" w:name="_Hlk120638840"/>
      <w:r w:rsidRPr="003733CB">
        <w:rPr>
          <w:lang w:val="is-IS"/>
        </w:rPr>
        <w:t>Tilkynnt var um æxlisertingarviðbrögð hjá</w:t>
      </w:r>
      <w:r w:rsidR="00571D8E" w:rsidRPr="003733CB">
        <w:rPr>
          <w:lang w:val="is-IS"/>
        </w:rPr>
        <w:t xml:space="preserve"> </w:t>
      </w:r>
      <w:r w:rsidR="00C22087" w:rsidRPr="003733CB">
        <w:rPr>
          <w:lang w:val="is-IS"/>
        </w:rPr>
        <w:t>11,7</w:t>
      </w:r>
      <w:r w:rsidR="00571D8E" w:rsidRPr="003733CB">
        <w:rPr>
          <w:lang w:val="is-IS"/>
        </w:rPr>
        <w:t xml:space="preserve">% </w:t>
      </w:r>
      <w:r w:rsidRPr="003733CB">
        <w:rPr>
          <w:szCs w:val="22"/>
          <w:lang w:val="is-IS"/>
        </w:rPr>
        <w:t>sjúklinga</w:t>
      </w:r>
      <w:r w:rsidR="00274FD2" w:rsidRPr="003733CB">
        <w:rPr>
          <w:szCs w:val="22"/>
          <w:lang w:val="is-IS"/>
        </w:rPr>
        <w:t xml:space="preserve"> sem fengu Columvi</w:t>
      </w:r>
      <w:r w:rsidR="00B5252F" w:rsidRPr="003733CB">
        <w:rPr>
          <w:szCs w:val="22"/>
          <w:lang w:val="is-IS"/>
        </w:rPr>
        <w:t xml:space="preserve"> sem einlyfjameðferð</w:t>
      </w:r>
      <w:r w:rsidR="00571D8E" w:rsidRPr="003733CB">
        <w:rPr>
          <w:lang w:val="is-IS"/>
        </w:rPr>
        <w:t xml:space="preserve">, </w:t>
      </w:r>
      <w:r w:rsidRPr="003733CB">
        <w:rPr>
          <w:lang w:val="is-IS"/>
        </w:rPr>
        <w:t>þ.m.t. 2. stigs æxlisertingarviðbrögð hjá</w:t>
      </w:r>
      <w:r w:rsidR="00571D8E" w:rsidRPr="003733CB">
        <w:rPr>
          <w:lang w:val="is-IS"/>
        </w:rPr>
        <w:t xml:space="preserve"> </w:t>
      </w:r>
      <w:r w:rsidR="00C22087" w:rsidRPr="003733CB">
        <w:rPr>
          <w:lang w:val="is-IS"/>
        </w:rPr>
        <w:t>4,8</w:t>
      </w:r>
      <w:r w:rsidR="00571D8E" w:rsidRPr="003733CB">
        <w:rPr>
          <w:lang w:val="is-IS"/>
        </w:rPr>
        <w:t xml:space="preserve">% </w:t>
      </w:r>
      <w:r w:rsidR="00BE250B" w:rsidRPr="003733CB">
        <w:rPr>
          <w:szCs w:val="22"/>
          <w:lang w:val="is-IS"/>
        </w:rPr>
        <w:t>sjúklinga</w:t>
      </w:r>
      <w:r w:rsidR="00571D8E" w:rsidRPr="003733CB">
        <w:rPr>
          <w:lang w:val="is-IS"/>
        </w:rPr>
        <w:t xml:space="preserve"> </w:t>
      </w:r>
      <w:r w:rsidR="00BE250B" w:rsidRPr="003733CB">
        <w:rPr>
          <w:lang w:val="is-IS"/>
        </w:rPr>
        <w:t>og</w:t>
      </w:r>
      <w:r w:rsidR="00571D8E" w:rsidRPr="003733CB">
        <w:rPr>
          <w:lang w:val="is-IS"/>
        </w:rPr>
        <w:t xml:space="preserve"> </w:t>
      </w:r>
      <w:r w:rsidR="00BE250B" w:rsidRPr="003733CB">
        <w:rPr>
          <w:lang w:val="is-IS"/>
        </w:rPr>
        <w:t>3. stigs æxlisertingarviðbrögð hjá</w:t>
      </w:r>
      <w:r w:rsidR="00571D8E" w:rsidRPr="003733CB">
        <w:rPr>
          <w:lang w:val="is-IS"/>
        </w:rPr>
        <w:t xml:space="preserve"> </w:t>
      </w:r>
      <w:r w:rsidR="00C22087" w:rsidRPr="003733CB">
        <w:rPr>
          <w:lang w:val="is-IS"/>
        </w:rPr>
        <w:t>2,8</w:t>
      </w:r>
      <w:r w:rsidR="00571D8E" w:rsidRPr="003733CB">
        <w:rPr>
          <w:lang w:val="is-IS"/>
        </w:rPr>
        <w:t xml:space="preserve">% </w:t>
      </w:r>
      <w:r w:rsidR="00BE250B" w:rsidRPr="003733CB">
        <w:rPr>
          <w:szCs w:val="22"/>
          <w:lang w:val="is-IS"/>
        </w:rPr>
        <w:t>sjúklinga</w:t>
      </w:r>
      <w:r w:rsidR="00571D8E" w:rsidRPr="003733CB">
        <w:rPr>
          <w:lang w:val="is-IS"/>
        </w:rPr>
        <w:t xml:space="preserve">. </w:t>
      </w:r>
      <w:r w:rsidR="00BE250B" w:rsidRPr="003733CB">
        <w:rPr>
          <w:lang w:val="is-IS"/>
        </w:rPr>
        <w:t>Tilkynnt var um æxlisertingarviðbrögð</w:t>
      </w:r>
      <w:r w:rsidR="00BE250B" w:rsidRPr="003733CB">
        <w:rPr>
          <w:rFonts w:cs="Arial"/>
          <w:shd w:val="clear" w:color="auto" w:fill="FFFFFF"/>
          <w:lang w:val="is-IS"/>
        </w:rPr>
        <w:t xml:space="preserve"> í eitlum í höfði og hálsi, sem lýstu sér með verkjum, og í eitlum í brjóstholi, sem lýstu sér með mæði vegna fleiðruútflæðis</w:t>
      </w:r>
      <w:r w:rsidR="00571D8E" w:rsidRPr="003733CB">
        <w:rPr>
          <w:rFonts w:cs="Arial"/>
          <w:shd w:val="clear" w:color="auto" w:fill="FFFFFF"/>
          <w:lang w:val="is-IS"/>
        </w:rPr>
        <w:t>.</w:t>
      </w:r>
      <w:r w:rsidR="00571D8E" w:rsidRPr="003733CB">
        <w:rPr>
          <w:lang w:val="is-IS"/>
        </w:rPr>
        <w:t xml:space="preserve"> </w:t>
      </w:r>
      <w:r w:rsidR="00BE250B" w:rsidRPr="003733CB">
        <w:rPr>
          <w:lang w:val="is-IS"/>
        </w:rPr>
        <w:t>Flest tilvik æxlisertingarviðbragða</w:t>
      </w:r>
      <w:r w:rsidR="00571D8E" w:rsidRPr="003733CB">
        <w:rPr>
          <w:lang w:val="is-IS"/>
        </w:rPr>
        <w:t xml:space="preserve"> (16/17) </w:t>
      </w:r>
      <w:r w:rsidR="00BE250B" w:rsidRPr="003733CB">
        <w:rPr>
          <w:lang w:val="is-IS"/>
        </w:rPr>
        <w:t>komu fram í meðferðarlotu</w:t>
      </w:r>
      <w:r w:rsidR="00571D8E" w:rsidRPr="003733CB">
        <w:rPr>
          <w:lang w:val="is-IS"/>
        </w:rPr>
        <w:t> 1</w:t>
      </w:r>
      <w:r w:rsidR="00BE250B" w:rsidRPr="003733CB">
        <w:rPr>
          <w:lang w:val="is-IS"/>
        </w:rPr>
        <w:t xml:space="preserve"> og ekki var tilkynnt um nein tilvik æxlisertingarviðbragða eftir meðferðarlotu</w:t>
      </w:r>
      <w:r w:rsidR="00571D8E" w:rsidRPr="003733CB">
        <w:rPr>
          <w:lang w:val="is-IS"/>
        </w:rPr>
        <w:t xml:space="preserve"> 2. </w:t>
      </w:r>
      <w:r w:rsidR="00BE250B" w:rsidRPr="003733CB">
        <w:rPr>
          <w:szCs w:val="22"/>
          <w:lang w:val="is-IS"/>
        </w:rPr>
        <w:t xml:space="preserve">Miðgildi tíma þar til </w:t>
      </w:r>
      <w:r w:rsidR="00BE250B" w:rsidRPr="003733CB">
        <w:rPr>
          <w:lang w:val="is-IS"/>
        </w:rPr>
        <w:t>æxlisertingarviðbrögð af hvaða stigi sem er</w:t>
      </w:r>
      <w:r w:rsidR="00BE250B" w:rsidRPr="003733CB">
        <w:rPr>
          <w:szCs w:val="22"/>
          <w:lang w:val="is-IS"/>
        </w:rPr>
        <w:t xml:space="preserve"> komu fram</w:t>
      </w:r>
      <w:r w:rsidR="00BE250B" w:rsidRPr="003733CB">
        <w:rPr>
          <w:lang w:val="is-IS"/>
        </w:rPr>
        <w:t xml:space="preserve"> var</w:t>
      </w:r>
      <w:r w:rsidR="00571D8E" w:rsidRPr="003733CB">
        <w:rPr>
          <w:lang w:val="is-IS"/>
        </w:rPr>
        <w:t xml:space="preserve"> 2 da</w:t>
      </w:r>
      <w:r w:rsidR="00BE250B" w:rsidRPr="003733CB">
        <w:rPr>
          <w:lang w:val="is-IS"/>
        </w:rPr>
        <w:t>gar</w:t>
      </w:r>
      <w:r w:rsidR="00571D8E" w:rsidRPr="003733CB">
        <w:rPr>
          <w:lang w:val="is-IS"/>
        </w:rPr>
        <w:t xml:space="preserve"> (</w:t>
      </w:r>
      <w:r w:rsidR="00BE250B" w:rsidRPr="003733CB">
        <w:rPr>
          <w:lang w:val="is-IS"/>
        </w:rPr>
        <w:t xml:space="preserve">á bilinu </w:t>
      </w:r>
      <w:r w:rsidR="00571D8E" w:rsidRPr="003733CB">
        <w:rPr>
          <w:lang w:val="is-IS"/>
        </w:rPr>
        <w:t>1 t</w:t>
      </w:r>
      <w:r w:rsidR="00BE250B" w:rsidRPr="003733CB">
        <w:rPr>
          <w:lang w:val="is-IS"/>
        </w:rPr>
        <w:t>il</w:t>
      </w:r>
      <w:r w:rsidR="00571D8E" w:rsidRPr="003733CB">
        <w:rPr>
          <w:lang w:val="is-IS"/>
        </w:rPr>
        <w:t xml:space="preserve"> 16 da</w:t>
      </w:r>
      <w:r w:rsidR="00BE250B" w:rsidRPr="003733CB">
        <w:rPr>
          <w:lang w:val="is-IS"/>
        </w:rPr>
        <w:t xml:space="preserve">gar) og miðgildi lengdar tilvika var </w:t>
      </w:r>
      <w:r w:rsidR="00571D8E" w:rsidRPr="003733CB">
        <w:rPr>
          <w:lang w:val="is-IS"/>
        </w:rPr>
        <w:t>3</w:t>
      </w:r>
      <w:r w:rsidR="00D152E2" w:rsidRPr="003733CB">
        <w:rPr>
          <w:lang w:val="is-IS"/>
        </w:rPr>
        <w:t>,</w:t>
      </w:r>
      <w:r w:rsidR="00571D8E" w:rsidRPr="003733CB">
        <w:rPr>
          <w:lang w:val="is-IS"/>
        </w:rPr>
        <w:t>5 da</w:t>
      </w:r>
      <w:r w:rsidR="00BE250B" w:rsidRPr="003733CB">
        <w:rPr>
          <w:lang w:val="is-IS"/>
        </w:rPr>
        <w:t>gar</w:t>
      </w:r>
      <w:r w:rsidR="00571D8E" w:rsidRPr="003733CB">
        <w:rPr>
          <w:lang w:val="is-IS"/>
        </w:rPr>
        <w:t xml:space="preserve"> (</w:t>
      </w:r>
      <w:r w:rsidR="00BE250B" w:rsidRPr="003733CB">
        <w:rPr>
          <w:lang w:val="is-IS"/>
        </w:rPr>
        <w:t xml:space="preserve">á bilinu </w:t>
      </w:r>
      <w:r w:rsidR="00571D8E" w:rsidRPr="003733CB">
        <w:rPr>
          <w:lang w:val="is-IS"/>
        </w:rPr>
        <w:t xml:space="preserve">1 </w:t>
      </w:r>
      <w:r w:rsidR="00BE250B" w:rsidRPr="003733CB">
        <w:rPr>
          <w:lang w:val="is-IS"/>
        </w:rPr>
        <w:t xml:space="preserve">til </w:t>
      </w:r>
      <w:r w:rsidR="00571D8E" w:rsidRPr="003733CB">
        <w:rPr>
          <w:lang w:val="is-IS"/>
        </w:rPr>
        <w:t>35 da</w:t>
      </w:r>
      <w:r w:rsidR="00BE250B" w:rsidRPr="003733CB">
        <w:rPr>
          <w:lang w:val="is-IS"/>
        </w:rPr>
        <w:t>gar</w:t>
      </w:r>
      <w:r w:rsidR="00571D8E" w:rsidRPr="003733CB">
        <w:rPr>
          <w:lang w:val="is-IS"/>
        </w:rPr>
        <w:t>).</w:t>
      </w:r>
    </w:p>
    <w:bookmarkEnd w:id="636"/>
    <w:p w14:paraId="09F0D0C4" w14:textId="77777777" w:rsidR="00571D8E" w:rsidRPr="003733CB" w:rsidRDefault="00571D8E" w:rsidP="00221E3B">
      <w:pPr>
        <w:rPr>
          <w:lang w:val="is-IS"/>
        </w:rPr>
      </w:pPr>
    </w:p>
    <w:p w14:paraId="7685A73F" w14:textId="06EB7763" w:rsidR="00571D8E" w:rsidRPr="003733CB" w:rsidRDefault="00571D8E" w:rsidP="00221E3B">
      <w:pPr>
        <w:rPr>
          <w:lang w:val="is-IS"/>
        </w:rPr>
      </w:pPr>
      <w:r w:rsidRPr="003733CB">
        <w:rPr>
          <w:lang w:val="is-IS"/>
        </w:rPr>
        <w:t>A</w:t>
      </w:r>
      <w:r w:rsidR="00BE250B" w:rsidRPr="003733CB">
        <w:rPr>
          <w:lang w:val="is-IS"/>
        </w:rPr>
        <w:t>f þeim 11 sjúklingum sem fengu æxlisertingarviðbrögð</w:t>
      </w:r>
      <w:r w:rsidR="00BE250B" w:rsidRPr="003733CB">
        <w:rPr>
          <w:rFonts w:cs="Arial"/>
          <w:shd w:val="clear" w:color="auto" w:fill="FFFFFF"/>
          <w:lang w:val="is-IS"/>
        </w:rPr>
        <w:t xml:space="preserve"> af stigi </w:t>
      </w:r>
      <w:r w:rsidRPr="003733CB">
        <w:rPr>
          <w:lang w:val="is-IS"/>
        </w:rPr>
        <w:t xml:space="preserve">≥2 </w:t>
      </w:r>
      <w:r w:rsidR="00BE250B" w:rsidRPr="003733CB">
        <w:rPr>
          <w:lang w:val="is-IS"/>
        </w:rPr>
        <w:t>fengu</w:t>
      </w:r>
      <w:r w:rsidRPr="003733CB">
        <w:rPr>
          <w:lang w:val="is-IS"/>
        </w:rPr>
        <w:t xml:space="preserve"> 2</w:t>
      </w:r>
      <w:r w:rsidR="00BE250B" w:rsidRPr="003733CB">
        <w:rPr>
          <w:lang w:val="is-IS"/>
        </w:rPr>
        <w:t> sjúklingar</w:t>
      </w:r>
      <w:r w:rsidRPr="003733CB">
        <w:rPr>
          <w:lang w:val="is-IS"/>
        </w:rPr>
        <w:t xml:space="preserve"> (18</w:t>
      </w:r>
      <w:r w:rsidR="00D152E2" w:rsidRPr="003733CB">
        <w:rPr>
          <w:lang w:val="is-IS"/>
        </w:rPr>
        <w:t>,</w:t>
      </w:r>
      <w:r w:rsidRPr="003733CB">
        <w:rPr>
          <w:lang w:val="is-IS"/>
        </w:rPr>
        <w:t xml:space="preserve">2%) </w:t>
      </w:r>
      <w:r w:rsidR="00BE250B" w:rsidRPr="003733CB">
        <w:rPr>
          <w:lang w:val="is-IS"/>
        </w:rPr>
        <w:t>verkjastillandi lyf</w:t>
      </w:r>
      <w:r w:rsidRPr="003733CB">
        <w:rPr>
          <w:lang w:val="is-IS"/>
        </w:rPr>
        <w:t>, 6</w:t>
      </w:r>
      <w:r w:rsidR="00BE250B" w:rsidRPr="003733CB">
        <w:rPr>
          <w:lang w:val="is-IS"/>
        </w:rPr>
        <w:t> sjúklingar</w:t>
      </w:r>
      <w:r w:rsidRPr="003733CB">
        <w:rPr>
          <w:lang w:val="is-IS"/>
        </w:rPr>
        <w:t xml:space="preserve"> (54</w:t>
      </w:r>
      <w:r w:rsidR="00D152E2" w:rsidRPr="003733CB">
        <w:rPr>
          <w:lang w:val="is-IS"/>
        </w:rPr>
        <w:t>,</w:t>
      </w:r>
      <w:r w:rsidRPr="003733CB">
        <w:rPr>
          <w:lang w:val="is-IS"/>
        </w:rPr>
        <w:t xml:space="preserve">5%) </w:t>
      </w:r>
      <w:r w:rsidR="00BE250B" w:rsidRPr="003733CB">
        <w:rPr>
          <w:lang w:val="is-IS"/>
        </w:rPr>
        <w:t>fengu barkstera og verkjastillandi lyf, þ.m.t. morfínafleiður</w:t>
      </w:r>
      <w:r w:rsidRPr="003733CB">
        <w:rPr>
          <w:lang w:val="is-IS"/>
        </w:rPr>
        <w:t>, 1</w:t>
      </w:r>
      <w:r w:rsidR="00BE250B" w:rsidRPr="003733CB">
        <w:rPr>
          <w:lang w:val="is-IS"/>
        </w:rPr>
        <w:t> sjúklingur</w:t>
      </w:r>
      <w:r w:rsidRPr="003733CB">
        <w:rPr>
          <w:lang w:val="is-IS"/>
        </w:rPr>
        <w:t xml:space="preserve"> (9</w:t>
      </w:r>
      <w:r w:rsidR="000F5705" w:rsidRPr="003733CB">
        <w:rPr>
          <w:lang w:val="is-IS"/>
        </w:rPr>
        <w:t>,</w:t>
      </w:r>
      <w:r w:rsidR="00F07842" w:rsidRPr="003733CB">
        <w:rPr>
          <w:lang w:val="is-IS"/>
        </w:rPr>
        <w:t>1</w:t>
      </w:r>
      <w:r w:rsidRPr="003733CB">
        <w:rPr>
          <w:lang w:val="is-IS"/>
        </w:rPr>
        <w:t xml:space="preserve">%) </w:t>
      </w:r>
      <w:r w:rsidR="00BE250B" w:rsidRPr="003733CB">
        <w:rPr>
          <w:lang w:val="is-IS"/>
        </w:rPr>
        <w:t>fékk</w:t>
      </w:r>
      <w:r w:rsidRPr="003733CB">
        <w:rPr>
          <w:lang w:val="is-IS"/>
        </w:rPr>
        <w:t xml:space="preserve"> </w:t>
      </w:r>
      <w:r w:rsidR="00BE250B" w:rsidRPr="003733CB">
        <w:rPr>
          <w:lang w:val="is-IS"/>
        </w:rPr>
        <w:t>barkstera og lyf við ógleði og</w:t>
      </w:r>
      <w:r w:rsidRPr="003733CB">
        <w:rPr>
          <w:lang w:val="is-IS"/>
        </w:rPr>
        <w:t xml:space="preserve"> 2</w:t>
      </w:r>
      <w:r w:rsidR="00BE250B" w:rsidRPr="003733CB">
        <w:rPr>
          <w:lang w:val="is-IS"/>
        </w:rPr>
        <w:t> sjúklingar</w:t>
      </w:r>
      <w:r w:rsidRPr="003733CB">
        <w:rPr>
          <w:lang w:val="is-IS"/>
        </w:rPr>
        <w:t xml:space="preserve"> (18</w:t>
      </w:r>
      <w:r w:rsidR="00D152E2" w:rsidRPr="003733CB">
        <w:rPr>
          <w:lang w:val="is-IS"/>
        </w:rPr>
        <w:t>,</w:t>
      </w:r>
      <w:r w:rsidRPr="003733CB">
        <w:rPr>
          <w:lang w:val="is-IS"/>
        </w:rPr>
        <w:t xml:space="preserve">2%) </w:t>
      </w:r>
      <w:r w:rsidR="00BE250B" w:rsidRPr="003733CB">
        <w:rPr>
          <w:lang w:val="is-IS"/>
        </w:rPr>
        <w:t>þörfnuðust ekki meðferðar</w:t>
      </w:r>
      <w:r w:rsidRPr="003733CB">
        <w:rPr>
          <w:lang w:val="is-IS"/>
        </w:rPr>
        <w:t xml:space="preserve">. </w:t>
      </w:r>
      <w:r w:rsidR="00BE250B" w:rsidRPr="003733CB">
        <w:rPr>
          <w:lang w:val="is-IS"/>
        </w:rPr>
        <w:t>Ö</w:t>
      </w:r>
      <w:r w:rsidRPr="003733CB">
        <w:rPr>
          <w:lang w:val="is-IS"/>
        </w:rPr>
        <w:t>ll t</w:t>
      </w:r>
      <w:r w:rsidR="00BE250B" w:rsidRPr="003733CB">
        <w:rPr>
          <w:lang w:val="is-IS"/>
        </w:rPr>
        <w:t xml:space="preserve">ilvik æxlisertingarviðbragða gengu til baka nema hjá einum sjúklingi með </w:t>
      </w:r>
      <w:r w:rsidR="00885C42" w:rsidRPr="003733CB">
        <w:rPr>
          <w:lang w:val="is-IS"/>
        </w:rPr>
        <w:t>≥</w:t>
      </w:r>
      <w:r w:rsidR="00BE250B" w:rsidRPr="003733CB">
        <w:rPr>
          <w:lang w:val="is-IS"/>
        </w:rPr>
        <w:t>2. stigs tilvik</w:t>
      </w:r>
      <w:r w:rsidRPr="003733CB">
        <w:rPr>
          <w:lang w:val="is-IS"/>
        </w:rPr>
        <w:t xml:space="preserve">. </w:t>
      </w:r>
      <w:r w:rsidR="00BE250B" w:rsidRPr="003733CB">
        <w:rPr>
          <w:lang w:val="is-IS"/>
        </w:rPr>
        <w:t>Engir sjúklingar hættu meðferðinni vegna æxlisertingarviðbragða</w:t>
      </w:r>
      <w:r w:rsidRPr="003733CB">
        <w:rPr>
          <w:lang w:val="is-IS"/>
        </w:rPr>
        <w:t>.</w:t>
      </w:r>
    </w:p>
    <w:p w14:paraId="006E1700" w14:textId="77777777" w:rsidR="00571D8E" w:rsidRPr="003733CB" w:rsidRDefault="00571D8E" w:rsidP="00221E3B">
      <w:pPr>
        <w:rPr>
          <w:lang w:val="is-IS"/>
        </w:rPr>
      </w:pPr>
    </w:p>
    <w:p w14:paraId="1A74F8E6" w14:textId="5A14EBC4" w:rsidR="00571D8E" w:rsidRPr="003733CB" w:rsidRDefault="00051750" w:rsidP="00221E3B">
      <w:pPr>
        <w:rPr>
          <w:bCs/>
          <w:i/>
          <w:iCs/>
          <w:lang w:val="is-IS"/>
        </w:rPr>
      </w:pPr>
      <w:r w:rsidRPr="003733CB">
        <w:rPr>
          <w:bCs/>
          <w:i/>
          <w:iCs/>
          <w:lang w:val="is-IS"/>
        </w:rPr>
        <w:t>Æxlislýsuheilkenni</w:t>
      </w:r>
    </w:p>
    <w:p w14:paraId="147D553E" w14:textId="06AFE68B" w:rsidR="00571D8E" w:rsidRPr="003733CB" w:rsidRDefault="00AF737E" w:rsidP="00221E3B">
      <w:pPr>
        <w:rPr>
          <w:lang w:val="is-IS"/>
        </w:rPr>
      </w:pPr>
      <w:r w:rsidRPr="003733CB">
        <w:rPr>
          <w:lang w:val="is-IS"/>
        </w:rPr>
        <w:t>Tilkynnt var um æxlislýsuheilkenni hjá</w:t>
      </w:r>
      <w:r w:rsidR="00571D8E" w:rsidRPr="003733CB">
        <w:rPr>
          <w:lang w:val="is-IS"/>
        </w:rPr>
        <w:t xml:space="preserve"> 2 </w:t>
      </w:r>
      <w:r w:rsidRPr="003733CB">
        <w:rPr>
          <w:lang w:val="is-IS"/>
        </w:rPr>
        <w:t>sjúklingum</w:t>
      </w:r>
      <w:r w:rsidR="00571D8E" w:rsidRPr="003733CB">
        <w:rPr>
          <w:lang w:val="is-IS"/>
        </w:rPr>
        <w:t xml:space="preserve"> (</w:t>
      </w:r>
      <w:r w:rsidR="00C22087" w:rsidRPr="003733CB">
        <w:rPr>
          <w:lang w:val="is-IS"/>
        </w:rPr>
        <w:t>1,4</w:t>
      </w:r>
      <w:r w:rsidR="00571D8E" w:rsidRPr="003733CB">
        <w:rPr>
          <w:lang w:val="is-IS"/>
        </w:rPr>
        <w:t>%)</w:t>
      </w:r>
      <w:r w:rsidR="00274FD2" w:rsidRPr="003733CB">
        <w:rPr>
          <w:lang w:val="is-IS"/>
        </w:rPr>
        <w:t xml:space="preserve"> sem fengu Columvi</w:t>
      </w:r>
      <w:r w:rsidR="00B5252F" w:rsidRPr="003733CB">
        <w:rPr>
          <w:lang w:val="is-IS"/>
        </w:rPr>
        <w:t xml:space="preserve"> sem einlyfjameðferð</w:t>
      </w:r>
      <w:r w:rsidR="00571D8E" w:rsidRPr="003733CB">
        <w:rPr>
          <w:lang w:val="is-IS"/>
        </w:rPr>
        <w:t xml:space="preserve"> </w:t>
      </w:r>
      <w:r w:rsidRPr="003733CB">
        <w:rPr>
          <w:lang w:val="is-IS"/>
        </w:rPr>
        <w:t>og var það af stigi </w:t>
      </w:r>
      <w:r w:rsidR="00571D8E" w:rsidRPr="003733CB">
        <w:rPr>
          <w:lang w:val="is-IS"/>
        </w:rPr>
        <w:t xml:space="preserve">3 </w:t>
      </w:r>
      <w:r w:rsidRPr="003733CB">
        <w:rPr>
          <w:lang w:val="is-IS"/>
        </w:rPr>
        <w:t>í báðum tilvikum</w:t>
      </w:r>
      <w:r w:rsidR="00571D8E" w:rsidRPr="003733CB">
        <w:rPr>
          <w:lang w:val="is-IS"/>
        </w:rPr>
        <w:t xml:space="preserve">. </w:t>
      </w:r>
      <w:r w:rsidRPr="003733CB">
        <w:rPr>
          <w:lang w:val="is-IS"/>
        </w:rPr>
        <w:t xml:space="preserve">Miðgildi tíma þar til æxlislýsuheilkenni kom fram var </w:t>
      </w:r>
      <w:r w:rsidR="00571D8E" w:rsidRPr="003733CB">
        <w:rPr>
          <w:lang w:val="is-IS"/>
        </w:rPr>
        <w:t>2 da</w:t>
      </w:r>
      <w:r w:rsidRPr="003733CB">
        <w:rPr>
          <w:lang w:val="is-IS"/>
        </w:rPr>
        <w:t>gar og miðgildi lengdar ástandsins var</w:t>
      </w:r>
      <w:r w:rsidR="00571D8E" w:rsidRPr="003733CB">
        <w:rPr>
          <w:lang w:val="is-IS"/>
        </w:rPr>
        <w:t xml:space="preserve"> 4 da</w:t>
      </w:r>
      <w:r w:rsidRPr="003733CB">
        <w:rPr>
          <w:lang w:val="is-IS"/>
        </w:rPr>
        <w:t xml:space="preserve">gar </w:t>
      </w:r>
      <w:r w:rsidR="00571D8E" w:rsidRPr="003733CB">
        <w:rPr>
          <w:lang w:val="is-IS"/>
        </w:rPr>
        <w:t>(</w:t>
      </w:r>
      <w:r w:rsidRPr="003733CB">
        <w:rPr>
          <w:lang w:val="is-IS"/>
        </w:rPr>
        <w:t xml:space="preserve">á bilinu </w:t>
      </w:r>
      <w:r w:rsidR="00571D8E" w:rsidRPr="003733CB">
        <w:rPr>
          <w:lang w:val="is-IS"/>
        </w:rPr>
        <w:t>3 t</w:t>
      </w:r>
      <w:r w:rsidRPr="003733CB">
        <w:rPr>
          <w:lang w:val="is-IS"/>
        </w:rPr>
        <w:t>il</w:t>
      </w:r>
      <w:r w:rsidR="00571D8E" w:rsidRPr="003733CB">
        <w:rPr>
          <w:lang w:val="is-IS"/>
        </w:rPr>
        <w:t xml:space="preserve"> 5 da</w:t>
      </w:r>
      <w:r w:rsidRPr="003733CB">
        <w:rPr>
          <w:lang w:val="is-IS"/>
        </w:rPr>
        <w:t>gar</w:t>
      </w:r>
      <w:r w:rsidR="00571D8E" w:rsidRPr="003733CB">
        <w:rPr>
          <w:lang w:val="is-IS"/>
        </w:rPr>
        <w:t>).</w:t>
      </w:r>
    </w:p>
    <w:p w14:paraId="77A524F1" w14:textId="77777777" w:rsidR="003D398F" w:rsidRPr="003733CB" w:rsidRDefault="003D398F" w:rsidP="00221E3B">
      <w:pPr>
        <w:rPr>
          <w:szCs w:val="22"/>
          <w:lang w:val="is-IS"/>
        </w:rPr>
      </w:pPr>
    </w:p>
    <w:p w14:paraId="15872EFC" w14:textId="19664760" w:rsidR="003D398F" w:rsidRPr="003733CB" w:rsidRDefault="00C152B7" w:rsidP="00221E3B">
      <w:pPr>
        <w:rPr>
          <w:szCs w:val="22"/>
          <w:u w:val="single"/>
          <w:lang w:val="is-IS"/>
        </w:rPr>
      </w:pPr>
      <w:r w:rsidRPr="003733CB">
        <w:rPr>
          <w:szCs w:val="22"/>
          <w:u w:val="single"/>
          <w:lang w:val="is-IS"/>
        </w:rPr>
        <w:t>Tilkynning aukaverkana sem grunur er um að tengist lyfinu</w:t>
      </w:r>
    </w:p>
    <w:p w14:paraId="03CCE2EE" w14:textId="77777777" w:rsidR="008E1E51" w:rsidRPr="003733CB" w:rsidRDefault="008E1E51" w:rsidP="00221E3B">
      <w:pPr>
        <w:rPr>
          <w:szCs w:val="22"/>
          <w:lang w:val="is-IS"/>
        </w:rPr>
      </w:pPr>
    </w:p>
    <w:p w14:paraId="7E222FB7" w14:textId="65FD388F" w:rsidR="0042004E" w:rsidRPr="003733CB" w:rsidRDefault="00C152B7" w:rsidP="00221E3B">
      <w:pPr>
        <w:rPr>
          <w:szCs w:val="22"/>
          <w:lang w:val="is-IS"/>
        </w:rPr>
      </w:pPr>
      <w:r w:rsidRPr="003733CB">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Pr>
          <w:szCs w:val="22"/>
          <w:highlight w:val="lightGray"/>
          <w:lang w:val="is-IS"/>
        </w:rPr>
        <w:t xml:space="preserve">samkvæmt fyrirkomulagi sem gildir í hverju landi fyrir sig, sjá </w:t>
      </w:r>
      <w:r>
        <w:fldChar w:fldCharType="begin"/>
      </w:r>
      <w:r w:rsidRPr="00142DB9">
        <w:rPr>
          <w:lang w:val="is-IS"/>
          <w:rPrChange w:id="637" w:author="Author">
            <w:rPr/>
          </w:rPrChange>
        </w:rPr>
        <w:instrText>HYPERLINK "https://www.ema.europa.eu/documents/template-form/qrd-appendix-v-adverse-drug-reaction-reporting-details_en.docx"</w:instrText>
      </w:r>
      <w:r>
        <w:fldChar w:fldCharType="separate"/>
      </w:r>
      <w:r>
        <w:rPr>
          <w:rStyle w:val="Hyperlink"/>
          <w:szCs w:val="22"/>
          <w:highlight w:val="lightGray"/>
          <w:lang w:val="is-IS"/>
        </w:rPr>
        <w:t>Appendix</w:t>
      </w:r>
      <w:r w:rsidR="00CA083D">
        <w:rPr>
          <w:rStyle w:val="Hyperlink"/>
          <w:szCs w:val="22"/>
          <w:highlight w:val="lightGray"/>
          <w:lang w:val="is-IS"/>
        </w:rPr>
        <w:t> </w:t>
      </w:r>
      <w:r>
        <w:rPr>
          <w:rStyle w:val="Hyperlink"/>
          <w:szCs w:val="22"/>
          <w:highlight w:val="lightGray"/>
          <w:lang w:val="is-IS"/>
        </w:rPr>
        <w:t>V</w:t>
      </w:r>
      <w:r>
        <w:fldChar w:fldCharType="end"/>
      </w:r>
      <w:r w:rsidR="006F1725" w:rsidRPr="003733CB">
        <w:rPr>
          <w:szCs w:val="22"/>
          <w:lang w:val="is-IS"/>
        </w:rPr>
        <w:t>.</w:t>
      </w:r>
    </w:p>
    <w:p w14:paraId="5AB7D3C2" w14:textId="77777777" w:rsidR="00E43B49" w:rsidRPr="003733CB" w:rsidRDefault="00E43B49" w:rsidP="00221E3B">
      <w:pPr>
        <w:rPr>
          <w:szCs w:val="22"/>
          <w:lang w:val="is-IS"/>
        </w:rPr>
      </w:pPr>
    </w:p>
    <w:p w14:paraId="5943A320" w14:textId="77777777" w:rsidR="00C379EA" w:rsidRPr="003733CB" w:rsidRDefault="00C152B7">
      <w:pPr>
        <w:ind w:left="567" w:hanging="567"/>
        <w:rPr>
          <w:noProof/>
          <w:szCs w:val="22"/>
          <w:lang w:val="is-IS"/>
        </w:rPr>
        <w:pPrChange w:id="638" w:author="Author">
          <w:pPr/>
        </w:pPrChange>
      </w:pPr>
      <w:r w:rsidRPr="003733CB">
        <w:rPr>
          <w:b/>
          <w:noProof/>
          <w:szCs w:val="22"/>
          <w:lang w:val="is-IS"/>
        </w:rPr>
        <w:t>4.9</w:t>
      </w:r>
      <w:r w:rsidRPr="003733CB">
        <w:rPr>
          <w:b/>
          <w:noProof/>
          <w:szCs w:val="22"/>
          <w:lang w:val="is-IS"/>
        </w:rPr>
        <w:tab/>
        <w:t>Ofskömmtun</w:t>
      </w:r>
    </w:p>
    <w:p w14:paraId="12D5E0D0" w14:textId="77777777" w:rsidR="00C379EA" w:rsidRPr="003733CB" w:rsidRDefault="00C379EA" w:rsidP="00221E3B">
      <w:pPr>
        <w:rPr>
          <w:noProof/>
          <w:szCs w:val="22"/>
          <w:lang w:val="is-IS"/>
        </w:rPr>
      </w:pPr>
    </w:p>
    <w:p w14:paraId="0D2426E5" w14:textId="15EC4A6F" w:rsidR="00571D8E" w:rsidRPr="003733CB" w:rsidRDefault="00AF737E" w:rsidP="00221E3B">
      <w:pPr>
        <w:rPr>
          <w:noProof/>
          <w:szCs w:val="22"/>
          <w:lang w:val="is-IS"/>
        </w:rPr>
      </w:pPr>
      <w:r w:rsidRPr="003733CB">
        <w:rPr>
          <w:color w:val="000000"/>
          <w:szCs w:val="22"/>
          <w:lang w:val="is-IS"/>
        </w:rPr>
        <w:t>Engin reynsla er af ofskömmtun í klínískum rannsóknum</w:t>
      </w:r>
      <w:r w:rsidR="00571D8E" w:rsidRPr="003733CB">
        <w:rPr>
          <w:color w:val="000000"/>
          <w:szCs w:val="22"/>
          <w:lang w:val="is-IS"/>
        </w:rPr>
        <w:t xml:space="preserve">. </w:t>
      </w:r>
      <w:bookmarkStart w:id="639" w:name="_Hlk118708088"/>
      <w:r w:rsidRPr="003733CB">
        <w:rPr>
          <w:color w:val="000000"/>
          <w:szCs w:val="22"/>
          <w:lang w:val="is-IS"/>
        </w:rPr>
        <w:t xml:space="preserve">Ef til ofskömmtunar kemur á að fylgjast vandlega með sjúklingnum með tilliti til </w:t>
      </w:r>
      <w:r w:rsidR="000B3910" w:rsidRPr="003733CB">
        <w:rPr>
          <w:color w:val="000000"/>
          <w:szCs w:val="22"/>
          <w:lang w:val="is-IS"/>
        </w:rPr>
        <w:t xml:space="preserve">teikna </w:t>
      </w:r>
      <w:r w:rsidRPr="003733CB">
        <w:rPr>
          <w:color w:val="000000"/>
          <w:szCs w:val="22"/>
          <w:lang w:val="is-IS"/>
        </w:rPr>
        <w:t>eða einkenna aukaverkana og hefja viðeigandi meðferð samkvæmt einkennum</w:t>
      </w:r>
      <w:r w:rsidR="00571D8E" w:rsidRPr="003733CB">
        <w:rPr>
          <w:color w:val="000000"/>
          <w:szCs w:val="22"/>
          <w:lang w:val="is-IS"/>
        </w:rPr>
        <w:t>.</w:t>
      </w:r>
      <w:bookmarkEnd w:id="639"/>
    </w:p>
    <w:p w14:paraId="4F3F7EF7" w14:textId="77777777" w:rsidR="00C379EA" w:rsidRPr="003733CB" w:rsidRDefault="00C379EA" w:rsidP="00221E3B">
      <w:pPr>
        <w:rPr>
          <w:noProof/>
          <w:szCs w:val="22"/>
          <w:lang w:val="is-IS"/>
        </w:rPr>
      </w:pPr>
    </w:p>
    <w:p w14:paraId="51F6ADAF" w14:textId="77777777" w:rsidR="00C379EA" w:rsidRPr="003733CB" w:rsidRDefault="00C379EA" w:rsidP="00221E3B">
      <w:pPr>
        <w:rPr>
          <w:noProof/>
          <w:szCs w:val="22"/>
          <w:lang w:val="is-IS"/>
        </w:rPr>
      </w:pPr>
    </w:p>
    <w:p w14:paraId="7F71F840" w14:textId="77777777" w:rsidR="00C379EA" w:rsidRPr="003733CB" w:rsidRDefault="00C152B7">
      <w:pPr>
        <w:ind w:left="567" w:hanging="567"/>
        <w:rPr>
          <w:caps/>
          <w:noProof/>
          <w:szCs w:val="22"/>
          <w:lang w:val="is-IS"/>
        </w:rPr>
        <w:pPrChange w:id="640" w:author="Author">
          <w:pPr/>
        </w:pPrChange>
      </w:pPr>
      <w:r w:rsidRPr="003733CB">
        <w:rPr>
          <w:b/>
          <w:caps/>
          <w:noProof/>
          <w:szCs w:val="22"/>
          <w:lang w:val="is-IS"/>
        </w:rPr>
        <w:t>5.</w:t>
      </w:r>
      <w:r w:rsidRPr="003733CB">
        <w:rPr>
          <w:b/>
          <w:caps/>
          <w:noProof/>
          <w:szCs w:val="22"/>
          <w:lang w:val="is-IS"/>
        </w:rPr>
        <w:tab/>
      </w:r>
      <w:r w:rsidRPr="003733CB">
        <w:rPr>
          <w:b/>
          <w:noProof/>
          <w:szCs w:val="22"/>
          <w:lang w:val="is-IS"/>
        </w:rPr>
        <w:t>LYFJAFRÆÐILEGAR UPPLÝSINGAR</w:t>
      </w:r>
    </w:p>
    <w:p w14:paraId="524D9BBF" w14:textId="77777777" w:rsidR="00C379EA" w:rsidRPr="003733CB" w:rsidRDefault="00C379EA" w:rsidP="00221E3B">
      <w:pPr>
        <w:rPr>
          <w:noProof/>
          <w:szCs w:val="22"/>
          <w:lang w:val="is-IS"/>
        </w:rPr>
      </w:pPr>
    </w:p>
    <w:p w14:paraId="065CC8D4" w14:textId="77777777" w:rsidR="00C379EA" w:rsidRPr="003733CB" w:rsidRDefault="00C152B7">
      <w:pPr>
        <w:ind w:left="567" w:hanging="567"/>
        <w:rPr>
          <w:noProof/>
          <w:szCs w:val="22"/>
          <w:lang w:val="is-IS"/>
        </w:rPr>
        <w:pPrChange w:id="641" w:author="Author">
          <w:pPr/>
        </w:pPrChange>
      </w:pPr>
      <w:r w:rsidRPr="003733CB">
        <w:rPr>
          <w:b/>
          <w:noProof/>
          <w:szCs w:val="22"/>
          <w:lang w:val="is-IS"/>
        </w:rPr>
        <w:t>5.1</w:t>
      </w:r>
      <w:r w:rsidRPr="003733CB">
        <w:rPr>
          <w:b/>
          <w:noProof/>
          <w:szCs w:val="22"/>
          <w:lang w:val="is-IS"/>
        </w:rPr>
        <w:tab/>
        <w:t>Lyfhrif</w:t>
      </w:r>
    </w:p>
    <w:p w14:paraId="309129B5" w14:textId="77777777" w:rsidR="00C379EA" w:rsidRPr="003733CB" w:rsidRDefault="00C379EA" w:rsidP="00221E3B">
      <w:pPr>
        <w:rPr>
          <w:noProof/>
          <w:szCs w:val="22"/>
          <w:lang w:val="is-IS"/>
        </w:rPr>
      </w:pPr>
    </w:p>
    <w:p w14:paraId="4BF9E38A" w14:textId="37C1F183" w:rsidR="00C379EA" w:rsidRPr="003733CB" w:rsidRDefault="00C152B7" w:rsidP="00221E3B">
      <w:pPr>
        <w:rPr>
          <w:noProof/>
          <w:szCs w:val="22"/>
          <w:lang w:val="is-IS"/>
        </w:rPr>
      </w:pPr>
      <w:bookmarkStart w:id="642" w:name="_Hlk134516487"/>
      <w:r w:rsidRPr="003733CB">
        <w:rPr>
          <w:noProof/>
          <w:szCs w:val="22"/>
          <w:lang w:val="is-IS"/>
        </w:rPr>
        <w:t xml:space="preserve">Flokkun eftir verkun: </w:t>
      </w:r>
      <w:r w:rsidR="00F80D8C" w:rsidRPr="003733CB">
        <w:rPr>
          <w:lang w:val="is-IS"/>
        </w:rPr>
        <w:t>Æxlishemjandi lyf</w:t>
      </w:r>
      <w:r w:rsidR="00571D8E" w:rsidRPr="003733CB">
        <w:rPr>
          <w:lang w:val="is-IS"/>
        </w:rPr>
        <w:t xml:space="preserve">; </w:t>
      </w:r>
      <w:r w:rsidR="00F80D8C" w:rsidRPr="003733CB">
        <w:rPr>
          <w:lang w:val="is-IS"/>
        </w:rPr>
        <w:t>einstofna mótefni</w:t>
      </w:r>
      <w:r w:rsidR="00156947" w:rsidRPr="003733CB">
        <w:rPr>
          <w:lang w:val="is-IS"/>
        </w:rPr>
        <w:t xml:space="preserve"> og efnasambönd lyfja og mótefna</w:t>
      </w:r>
      <w:r w:rsidRPr="003733CB">
        <w:rPr>
          <w:noProof/>
          <w:szCs w:val="22"/>
          <w:lang w:val="is-IS"/>
        </w:rPr>
        <w:t>, ATC</w:t>
      </w:r>
      <w:r w:rsidR="00E47211" w:rsidRPr="003733CB">
        <w:rPr>
          <w:noProof/>
          <w:szCs w:val="22"/>
          <w:lang w:val="is-IS"/>
        </w:rPr>
        <w:noBreakHyphen/>
      </w:r>
      <w:r w:rsidRPr="003733CB">
        <w:rPr>
          <w:noProof/>
          <w:szCs w:val="22"/>
          <w:lang w:val="is-IS"/>
        </w:rPr>
        <w:t xml:space="preserve">flokkur: </w:t>
      </w:r>
      <w:r w:rsidR="00156947" w:rsidRPr="003733CB">
        <w:rPr>
          <w:szCs w:val="22"/>
          <w:lang w:val="is-IS"/>
        </w:rPr>
        <w:t>L01FX28</w:t>
      </w:r>
    </w:p>
    <w:p w14:paraId="78EA01F3" w14:textId="77777777" w:rsidR="00C379EA" w:rsidRPr="003733CB" w:rsidRDefault="00C379EA" w:rsidP="00221E3B">
      <w:pPr>
        <w:autoSpaceDE w:val="0"/>
        <w:autoSpaceDN w:val="0"/>
        <w:adjustRightInd w:val="0"/>
        <w:rPr>
          <w:szCs w:val="22"/>
          <w:lang w:val="is-IS"/>
        </w:rPr>
      </w:pPr>
    </w:p>
    <w:bookmarkEnd w:id="642"/>
    <w:p w14:paraId="4459B74C" w14:textId="408F0979" w:rsidR="00C379EA" w:rsidRPr="003733CB" w:rsidRDefault="00C152B7" w:rsidP="00221E3B">
      <w:pPr>
        <w:keepNext/>
        <w:keepLines/>
        <w:autoSpaceDE w:val="0"/>
        <w:autoSpaceDN w:val="0"/>
        <w:adjustRightInd w:val="0"/>
        <w:rPr>
          <w:szCs w:val="22"/>
          <w:lang w:val="is-IS"/>
        </w:rPr>
      </w:pPr>
      <w:r w:rsidRPr="003733CB">
        <w:rPr>
          <w:szCs w:val="22"/>
          <w:u w:val="single"/>
          <w:lang w:val="is-IS"/>
        </w:rPr>
        <w:t>Verkunarháttur</w:t>
      </w:r>
    </w:p>
    <w:p w14:paraId="236ECB4D" w14:textId="77777777" w:rsidR="00571D8E" w:rsidRPr="003733CB" w:rsidRDefault="00571D8E" w:rsidP="00221E3B">
      <w:pPr>
        <w:keepNext/>
        <w:keepLines/>
        <w:autoSpaceDE w:val="0"/>
        <w:autoSpaceDN w:val="0"/>
        <w:adjustRightInd w:val="0"/>
        <w:rPr>
          <w:szCs w:val="22"/>
          <w:lang w:val="is-IS"/>
        </w:rPr>
      </w:pPr>
    </w:p>
    <w:p w14:paraId="6C7A055D" w14:textId="641C648C" w:rsidR="00571D8E" w:rsidRPr="003733CB" w:rsidRDefault="00571D8E" w:rsidP="00221E3B">
      <w:pPr>
        <w:keepNext/>
        <w:keepLines/>
        <w:rPr>
          <w:lang w:val="is-IS"/>
        </w:rPr>
      </w:pPr>
      <w:r w:rsidRPr="003733CB">
        <w:rPr>
          <w:lang w:val="is-IS"/>
        </w:rPr>
        <w:t xml:space="preserve">Glofitamab </w:t>
      </w:r>
      <w:r w:rsidR="00DE30EF" w:rsidRPr="003733CB">
        <w:rPr>
          <w:lang w:val="is-IS"/>
        </w:rPr>
        <w:t>er tvísértækt einstofna mótefni sem binst tvígilt (</w:t>
      </w:r>
      <w:r w:rsidRPr="003733CB">
        <w:rPr>
          <w:lang w:val="is-IS"/>
        </w:rPr>
        <w:t>bivalently</w:t>
      </w:r>
      <w:r w:rsidR="00DE30EF" w:rsidRPr="003733CB">
        <w:rPr>
          <w:lang w:val="is-IS"/>
        </w:rPr>
        <w:t>)</w:t>
      </w:r>
      <w:r w:rsidRPr="003733CB">
        <w:rPr>
          <w:lang w:val="is-IS"/>
        </w:rPr>
        <w:t xml:space="preserve"> </w:t>
      </w:r>
      <w:r w:rsidR="00DE30EF" w:rsidRPr="003733CB">
        <w:rPr>
          <w:lang w:val="is-IS"/>
        </w:rPr>
        <w:t>við</w:t>
      </w:r>
      <w:r w:rsidRPr="003733CB">
        <w:rPr>
          <w:lang w:val="is-IS"/>
        </w:rPr>
        <w:t xml:space="preserve"> CD20 </w:t>
      </w:r>
      <w:r w:rsidR="00DE30EF" w:rsidRPr="003733CB">
        <w:rPr>
          <w:lang w:val="is-IS"/>
        </w:rPr>
        <w:t>sem er tjáð á yfirborði B-eitilfrumna og eingilt (</w:t>
      </w:r>
      <w:r w:rsidRPr="003733CB">
        <w:rPr>
          <w:lang w:val="is-IS"/>
        </w:rPr>
        <w:t>monovalently</w:t>
      </w:r>
      <w:r w:rsidR="00DE30EF" w:rsidRPr="003733CB">
        <w:rPr>
          <w:lang w:val="is-IS"/>
        </w:rPr>
        <w:t>) við</w:t>
      </w:r>
      <w:r w:rsidRPr="003733CB">
        <w:rPr>
          <w:lang w:val="is-IS"/>
        </w:rPr>
        <w:t xml:space="preserve"> CD3 </w:t>
      </w:r>
      <w:r w:rsidR="00DE30EF" w:rsidRPr="003733CB">
        <w:rPr>
          <w:lang w:val="is-IS"/>
        </w:rPr>
        <w:t>í T-eitilfrumuviðtakaklasanum sem er tjáður á yfirborði T-eitilfrumna</w:t>
      </w:r>
      <w:r w:rsidRPr="003733CB">
        <w:rPr>
          <w:lang w:val="is-IS"/>
        </w:rPr>
        <w:t xml:space="preserve">. </w:t>
      </w:r>
      <w:r w:rsidR="00DE30EF" w:rsidRPr="003733CB">
        <w:rPr>
          <w:lang w:val="is-IS"/>
        </w:rPr>
        <w:t>Með því að bindast samtímis við</w:t>
      </w:r>
      <w:r w:rsidRPr="003733CB">
        <w:rPr>
          <w:lang w:val="is-IS"/>
        </w:rPr>
        <w:t xml:space="preserve"> CD20 </w:t>
      </w:r>
      <w:r w:rsidR="00DE30EF" w:rsidRPr="003733CB">
        <w:rPr>
          <w:lang w:val="is-IS"/>
        </w:rPr>
        <w:t>á B-eitilfrumunni og</w:t>
      </w:r>
      <w:r w:rsidRPr="003733CB">
        <w:rPr>
          <w:lang w:val="is-IS"/>
        </w:rPr>
        <w:t xml:space="preserve"> CD3 </w:t>
      </w:r>
      <w:r w:rsidR="00DE30EF" w:rsidRPr="003733CB">
        <w:rPr>
          <w:lang w:val="is-IS"/>
        </w:rPr>
        <w:t>á T-eitilfrumunni</w:t>
      </w:r>
      <w:r w:rsidRPr="003733CB">
        <w:rPr>
          <w:lang w:val="is-IS"/>
        </w:rPr>
        <w:t xml:space="preserve"> </w:t>
      </w:r>
      <w:r w:rsidR="00DE30EF" w:rsidRPr="003733CB">
        <w:rPr>
          <w:lang w:val="is-IS"/>
        </w:rPr>
        <w:t xml:space="preserve">veldur </w:t>
      </w:r>
      <w:r w:rsidRPr="003733CB">
        <w:rPr>
          <w:lang w:val="is-IS"/>
        </w:rPr>
        <w:t>glofitamab m</w:t>
      </w:r>
      <w:r w:rsidR="00DE30EF" w:rsidRPr="003733CB">
        <w:rPr>
          <w:lang w:val="is-IS"/>
        </w:rPr>
        <w:t>yndun ónæmisfræðilegrar tengingar sem leiðir til virkjunar og fjölgunar T-eitilfrumna</w:t>
      </w:r>
      <w:r w:rsidRPr="003733CB">
        <w:rPr>
          <w:lang w:val="is-IS"/>
        </w:rPr>
        <w:t>, s</w:t>
      </w:r>
      <w:r w:rsidR="00DE30EF" w:rsidRPr="003733CB">
        <w:rPr>
          <w:lang w:val="is-IS"/>
        </w:rPr>
        <w:t xml:space="preserve">eytingar cýtókína og losunar frumurjúfandi próteina sem valda rofi B-eitilfrumna sem tjá </w:t>
      </w:r>
      <w:r w:rsidRPr="003733CB">
        <w:rPr>
          <w:lang w:val="is-IS"/>
        </w:rPr>
        <w:t>CD20.</w:t>
      </w:r>
    </w:p>
    <w:p w14:paraId="202CAA10" w14:textId="77777777" w:rsidR="00571D8E" w:rsidRPr="003733CB" w:rsidRDefault="00571D8E" w:rsidP="00221E3B">
      <w:pPr>
        <w:rPr>
          <w:lang w:val="is-IS"/>
        </w:rPr>
      </w:pPr>
    </w:p>
    <w:p w14:paraId="40D9A75D" w14:textId="4A6B4225" w:rsidR="00C379EA" w:rsidRPr="003733CB" w:rsidRDefault="00C152B7" w:rsidP="00221E3B">
      <w:pPr>
        <w:autoSpaceDE w:val="0"/>
        <w:autoSpaceDN w:val="0"/>
        <w:adjustRightInd w:val="0"/>
        <w:rPr>
          <w:szCs w:val="22"/>
          <w:lang w:val="is-IS"/>
        </w:rPr>
      </w:pPr>
      <w:r w:rsidRPr="003733CB">
        <w:rPr>
          <w:szCs w:val="22"/>
          <w:u w:val="single"/>
          <w:lang w:val="is-IS"/>
        </w:rPr>
        <w:t>Lyfhrif</w:t>
      </w:r>
    </w:p>
    <w:p w14:paraId="097B80E1" w14:textId="77777777" w:rsidR="00571D8E" w:rsidRPr="003733CB" w:rsidRDefault="00571D8E" w:rsidP="00221E3B">
      <w:pPr>
        <w:rPr>
          <w:szCs w:val="22"/>
          <w:u w:val="single"/>
          <w:lang w:val="is-IS"/>
        </w:rPr>
      </w:pPr>
    </w:p>
    <w:p w14:paraId="75C7BD3C" w14:textId="2BCF18BB" w:rsidR="00A62B1B" w:rsidRPr="003733CB" w:rsidRDefault="00A62B1B" w:rsidP="00221E3B">
      <w:pPr>
        <w:rPr>
          <w:lang w:val="is-IS"/>
        </w:rPr>
      </w:pPr>
      <w:bookmarkStart w:id="643" w:name="_Hlk113539466"/>
      <w:r w:rsidRPr="003733CB">
        <w:rPr>
          <w:lang w:val="is-IS"/>
        </w:rPr>
        <w:t xml:space="preserve">Í NP30179-rannsókninni hafði B-eitilfrumum þegar verið fækkað (í &lt;70 frumur/µl) hjá </w:t>
      </w:r>
      <w:r w:rsidRPr="003733CB">
        <w:rPr>
          <w:szCs w:val="22"/>
          <w:lang w:val="is-IS"/>
        </w:rPr>
        <w:t xml:space="preserve">84% sjúklinga (84/100) áður en formeðferð með obinutuzumabi var hafin. </w:t>
      </w:r>
      <w:r w:rsidR="00274FD2" w:rsidRPr="003733CB">
        <w:rPr>
          <w:szCs w:val="22"/>
          <w:lang w:val="is-IS"/>
        </w:rPr>
        <w:t xml:space="preserve">Hlutfall sjúklinga </w:t>
      </w:r>
      <w:r w:rsidRPr="003733CB">
        <w:rPr>
          <w:szCs w:val="22"/>
          <w:lang w:val="is-IS"/>
        </w:rPr>
        <w:t>þar sem B-eitilfrumum hafði fækkað</w:t>
      </w:r>
      <w:r w:rsidR="003100E8">
        <w:rPr>
          <w:szCs w:val="22"/>
          <w:lang w:val="is-IS"/>
        </w:rPr>
        <w:t>,</w:t>
      </w:r>
      <w:r w:rsidRPr="003733CB">
        <w:rPr>
          <w:szCs w:val="22"/>
          <w:lang w:val="is-IS"/>
        </w:rPr>
        <w:t xml:space="preserve"> </w:t>
      </w:r>
      <w:r w:rsidR="00274FD2" w:rsidRPr="003733CB">
        <w:rPr>
          <w:szCs w:val="22"/>
          <w:lang w:val="is-IS"/>
        </w:rPr>
        <w:t xml:space="preserve">hækkaði </w:t>
      </w:r>
      <w:r w:rsidRPr="003733CB">
        <w:rPr>
          <w:szCs w:val="22"/>
          <w:lang w:val="is-IS"/>
        </w:rPr>
        <w:t xml:space="preserve">í 100% (94/94) eftir formeðferð með obinutuzumabi en áður en meðferð með </w:t>
      </w:r>
      <w:r w:rsidRPr="003733CB">
        <w:rPr>
          <w:noProof/>
          <w:szCs w:val="22"/>
          <w:lang w:val="is-IS"/>
        </w:rPr>
        <w:t>Columvi</w:t>
      </w:r>
      <w:r w:rsidRPr="003733CB">
        <w:rPr>
          <w:lang w:val="is-IS"/>
        </w:rPr>
        <w:t xml:space="preserve"> var hafin</w:t>
      </w:r>
      <w:r w:rsidRPr="003733CB">
        <w:rPr>
          <w:szCs w:val="22"/>
          <w:lang w:val="is-IS"/>
        </w:rPr>
        <w:t xml:space="preserve"> </w:t>
      </w:r>
      <w:r w:rsidRPr="003733CB">
        <w:rPr>
          <w:lang w:val="is-IS"/>
        </w:rPr>
        <w:t xml:space="preserve">og hélst fjöldi </w:t>
      </w:r>
      <w:r w:rsidR="00B5252F" w:rsidRPr="003733CB">
        <w:rPr>
          <w:lang w:val="is-IS"/>
        </w:rPr>
        <w:t>B-eitilfrumna</w:t>
      </w:r>
      <w:r w:rsidRPr="003733CB">
        <w:rPr>
          <w:lang w:val="is-IS"/>
        </w:rPr>
        <w:t xml:space="preserve"> lítill meðan á meðferð með Columvi stóð.</w:t>
      </w:r>
    </w:p>
    <w:bookmarkEnd w:id="643"/>
    <w:p w14:paraId="1678855B" w14:textId="77777777" w:rsidR="00CD4974" w:rsidRPr="003733CB" w:rsidRDefault="00CD4974" w:rsidP="00221E3B">
      <w:pPr>
        <w:rPr>
          <w:lang w:val="is-IS"/>
        </w:rPr>
      </w:pPr>
    </w:p>
    <w:p w14:paraId="7EDB282F" w14:textId="11E97C8C" w:rsidR="00571D8E" w:rsidRPr="003733CB" w:rsidRDefault="00CD4974" w:rsidP="00221E3B">
      <w:pPr>
        <w:autoSpaceDE w:val="0"/>
        <w:autoSpaceDN w:val="0"/>
        <w:adjustRightInd w:val="0"/>
        <w:rPr>
          <w:rFonts w:eastAsia="Calibri"/>
          <w:lang w:val="is-IS"/>
        </w:rPr>
      </w:pPr>
      <w:bookmarkStart w:id="644" w:name="_Hlk114779298"/>
      <w:r w:rsidRPr="003733CB">
        <w:rPr>
          <w:rFonts w:eastAsia="Calibri"/>
          <w:lang w:val="is-IS"/>
        </w:rPr>
        <w:t>Í meðferðarlotu 1</w:t>
      </w:r>
      <w:r w:rsidR="00571D8E" w:rsidRPr="003733CB">
        <w:rPr>
          <w:rFonts w:eastAsia="Calibri"/>
          <w:lang w:val="is-IS"/>
        </w:rPr>
        <w:t xml:space="preserve"> (</w:t>
      </w:r>
      <w:r w:rsidRPr="003733CB">
        <w:rPr>
          <w:szCs w:val="22"/>
          <w:lang w:val="is-IS"/>
        </w:rPr>
        <w:t>stigvaxandi skömmtun</w:t>
      </w:r>
      <w:r w:rsidR="00571D8E" w:rsidRPr="003733CB">
        <w:rPr>
          <w:rFonts w:eastAsia="Calibri"/>
          <w:lang w:val="is-IS"/>
        </w:rPr>
        <w:t>)</w:t>
      </w:r>
      <w:r w:rsidRPr="003733CB">
        <w:rPr>
          <w:rFonts w:eastAsia="Calibri"/>
          <w:lang w:val="is-IS"/>
        </w:rPr>
        <w:t xml:space="preserve"> sást tímabundin aukning á þéttni </w:t>
      </w:r>
      <w:r w:rsidR="00571D8E" w:rsidRPr="003733CB">
        <w:rPr>
          <w:rFonts w:eastAsia="Calibri"/>
          <w:lang w:val="is-IS"/>
        </w:rPr>
        <w:t>IL</w:t>
      </w:r>
      <w:r w:rsidR="00571D8E" w:rsidRPr="003733CB">
        <w:rPr>
          <w:rFonts w:eastAsia="Calibri"/>
          <w:lang w:val="is-IS"/>
        </w:rPr>
        <w:noBreakHyphen/>
        <w:t xml:space="preserve">6 </w:t>
      </w:r>
      <w:r w:rsidRPr="003733CB">
        <w:rPr>
          <w:rFonts w:eastAsia="Calibri"/>
          <w:lang w:val="is-IS"/>
        </w:rPr>
        <w:t>í plasma 6 klukkustundum eftir innrennsli</w:t>
      </w:r>
      <w:r w:rsidR="00571D8E" w:rsidRPr="003733CB">
        <w:rPr>
          <w:rFonts w:eastAsia="Calibri"/>
          <w:lang w:val="is-IS"/>
        </w:rPr>
        <w:t xml:space="preserve"> </w:t>
      </w:r>
      <w:r w:rsidR="00C93D11" w:rsidRPr="003733CB">
        <w:rPr>
          <w:rFonts w:eastAsia="Calibri"/>
          <w:lang w:val="is-IS"/>
        </w:rPr>
        <w:t>Columvi</w:t>
      </w:r>
      <w:r w:rsidRPr="003733CB">
        <w:rPr>
          <w:rFonts w:eastAsia="Calibri"/>
          <w:lang w:val="is-IS"/>
        </w:rPr>
        <w:t xml:space="preserve"> og var hún enn aukin 20 klukkustundum eftir innrennslið, en náði aftur upphafsgildi fyrir næsta innrennsli</w:t>
      </w:r>
      <w:r w:rsidR="00571D8E" w:rsidRPr="003733CB">
        <w:rPr>
          <w:rFonts w:eastAsia="Calibri"/>
          <w:lang w:val="is-IS"/>
        </w:rPr>
        <w:t>.</w:t>
      </w:r>
      <w:bookmarkEnd w:id="644"/>
    </w:p>
    <w:p w14:paraId="38A18497" w14:textId="77777777" w:rsidR="00571D8E" w:rsidRPr="003733CB" w:rsidRDefault="00571D8E" w:rsidP="00221E3B">
      <w:pPr>
        <w:autoSpaceDE w:val="0"/>
        <w:autoSpaceDN w:val="0"/>
        <w:adjustRightInd w:val="0"/>
        <w:rPr>
          <w:szCs w:val="22"/>
          <w:u w:val="single"/>
          <w:lang w:val="is-IS"/>
        </w:rPr>
      </w:pPr>
    </w:p>
    <w:p w14:paraId="00AC0B17" w14:textId="6EBE681A" w:rsidR="00274FD2" w:rsidRPr="00142DB9" w:rsidRDefault="00274FD2" w:rsidP="00221E3B">
      <w:pPr>
        <w:rPr>
          <w:lang w:val="is-IS"/>
          <w:rPrChange w:id="645" w:author="Author">
            <w:rPr/>
          </w:rPrChange>
        </w:rPr>
      </w:pPr>
      <w:r w:rsidRPr="00142DB9">
        <w:rPr>
          <w:lang w:val="is-IS"/>
          <w:rPrChange w:id="646" w:author="Author">
            <w:rPr/>
          </w:rPrChange>
        </w:rPr>
        <w:t xml:space="preserve">Í rannsókninni GO41944 (STARGLO) </w:t>
      </w:r>
      <w:r w:rsidR="00B5252F" w:rsidRPr="00142DB9">
        <w:rPr>
          <w:lang w:val="is-IS"/>
          <w:rPrChange w:id="647" w:author="Author">
            <w:rPr/>
          </w:rPrChange>
        </w:rPr>
        <w:t xml:space="preserve">hafði B-eitilfrumum þegar fækkað </w:t>
      </w:r>
      <w:r w:rsidR="00B5252F" w:rsidRPr="003733CB">
        <w:rPr>
          <w:lang w:val="is-IS"/>
        </w:rPr>
        <w:t xml:space="preserve">(í &lt;70 frumur/µl) </w:t>
      </w:r>
      <w:r w:rsidR="00B5252F" w:rsidRPr="00142DB9">
        <w:rPr>
          <w:lang w:val="is-IS"/>
          <w:rPrChange w:id="648" w:author="Author">
            <w:rPr/>
          </w:rPrChange>
        </w:rPr>
        <w:t xml:space="preserve">hjá </w:t>
      </w:r>
      <w:r w:rsidRPr="00142DB9">
        <w:rPr>
          <w:lang w:val="is-IS"/>
          <w:rPrChange w:id="649" w:author="Author">
            <w:rPr/>
          </w:rPrChange>
        </w:rPr>
        <w:t xml:space="preserve">63,9% (115/180) sjúklinga </w:t>
      </w:r>
      <w:r w:rsidR="00B5252F" w:rsidRPr="00142DB9">
        <w:rPr>
          <w:lang w:val="is-IS"/>
          <w:rPrChange w:id="650" w:author="Author">
            <w:rPr/>
          </w:rPrChange>
        </w:rPr>
        <w:t>áður en</w:t>
      </w:r>
      <w:r w:rsidRPr="00142DB9">
        <w:rPr>
          <w:lang w:val="is-IS"/>
          <w:rPrChange w:id="651" w:author="Author">
            <w:rPr/>
          </w:rPrChange>
        </w:rPr>
        <w:t xml:space="preserve"> formeðferð með obinutuzumabi</w:t>
      </w:r>
      <w:r w:rsidR="00B5252F" w:rsidRPr="00142DB9">
        <w:rPr>
          <w:lang w:val="is-IS"/>
          <w:rPrChange w:id="652" w:author="Author">
            <w:rPr/>
          </w:rPrChange>
        </w:rPr>
        <w:t xml:space="preserve"> var hafin</w:t>
      </w:r>
      <w:r w:rsidRPr="00142DB9">
        <w:rPr>
          <w:lang w:val="is-IS"/>
          <w:rPrChange w:id="653" w:author="Author">
            <w:rPr/>
          </w:rPrChange>
        </w:rPr>
        <w:t>. Hlutfall sjúklinga</w:t>
      </w:r>
      <w:r w:rsidR="00B5252F" w:rsidRPr="00142DB9">
        <w:rPr>
          <w:lang w:val="is-IS"/>
          <w:rPrChange w:id="654" w:author="Author">
            <w:rPr/>
          </w:rPrChange>
        </w:rPr>
        <w:t xml:space="preserve"> þar sem B-eitilfrumum hafði fækkað</w:t>
      </w:r>
      <w:r w:rsidR="00B75BAB" w:rsidRPr="00142DB9">
        <w:rPr>
          <w:lang w:val="is-IS"/>
          <w:rPrChange w:id="655" w:author="Author">
            <w:rPr/>
          </w:rPrChange>
        </w:rPr>
        <w:t>,</w:t>
      </w:r>
      <w:r w:rsidR="00B5252F" w:rsidRPr="00142DB9">
        <w:rPr>
          <w:lang w:val="is-IS"/>
          <w:rPrChange w:id="656" w:author="Author">
            <w:rPr/>
          </w:rPrChange>
        </w:rPr>
        <w:t xml:space="preserve"> </w:t>
      </w:r>
      <w:r w:rsidRPr="00142DB9">
        <w:rPr>
          <w:lang w:val="is-IS"/>
          <w:rPrChange w:id="657" w:author="Author">
            <w:rPr/>
          </w:rPrChange>
        </w:rPr>
        <w:t xml:space="preserve">hækkaði í 79,4% (143/180) eftir formeðferð með obinutuzumabi </w:t>
      </w:r>
      <w:r w:rsidR="00B5252F" w:rsidRPr="00142DB9">
        <w:rPr>
          <w:lang w:val="is-IS"/>
          <w:rPrChange w:id="658" w:author="Author">
            <w:rPr/>
          </w:rPrChange>
        </w:rPr>
        <w:t xml:space="preserve">en </w:t>
      </w:r>
      <w:r w:rsidRPr="00142DB9">
        <w:rPr>
          <w:lang w:val="is-IS"/>
          <w:rPrChange w:id="659" w:author="Author">
            <w:rPr/>
          </w:rPrChange>
        </w:rPr>
        <w:t xml:space="preserve">áður en meðferð með Columvi </w:t>
      </w:r>
      <w:r w:rsidR="00B5252F" w:rsidRPr="00142DB9">
        <w:rPr>
          <w:lang w:val="is-IS"/>
          <w:rPrChange w:id="660" w:author="Author">
            <w:rPr/>
          </w:rPrChange>
        </w:rPr>
        <w:t xml:space="preserve">var hafin og hélst fjöldi B-eitilfrumna lítill </w:t>
      </w:r>
      <w:r w:rsidRPr="00142DB9">
        <w:rPr>
          <w:lang w:val="is-IS"/>
          <w:rPrChange w:id="661" w:author="Author">
            <w:rPr/>
          </w:rPrChange>
        </w:rPr>
        <w:t xml:space="preserve">meðan á meðferð með Columvi stóð. </w:t>
      </w:r>
    </w:p>
    <w:p w14:paraId="16206C87" w14:textId="77777777" w:rsidR="00274FD2" w:rsidRPr="003733CB" w:rsidRDefault="00274FD2" w:rsidP="00221E3B">
      <w:pPr>
        <w:keepNext/>
        <w:keepLines/>
        <w:autoSpaceDE w:val="0"/>
        <w:autoSpaceDN w:val="0"/>
        <w:adjustRightInd w:val="0"/>
        <w:rPr>
          <w:i/>
          <w:szCs w:val="22"/>
          <w:lang w:val="is-IS"/>
        </w:rPr>
      </w:pPr>
    </w:p>
    <w:p w14:paraId="276875E4" w14:textId="63322774" w:rsidR="00571D8E" w:rsidRPr="003733CB" w:rsidRDefault="00051750" w:rsidP="00221E3B">
      <w:pPr>
        <w:keepNext/>
        <w:keepLines/>
        <w:autoSpaceDE w:val="0"/>
        <w:autoSpaceDN w:val="0"/>
        <w:adjustRightInd w:val="0"/>
        <w:rPr>
          <w:i/>
          <w:szCs w:val="22"/>
          <w:lang w:val="is-IS"/>
        </w:rPr>
      </w:pPr>
      <w:r w:rsidRPr="003733CB">
        <w:rPr>
          <w:i/>
          <w:szCs w:val="22"/>
          <w:lang w:val="is-IS"/>
        </w:rPr>
        <w:t>Raflífeðlisfræði hjartans</w:t>
      </w:r>
    </w:p>
    <w:p w14:paraId="6D7F67EB" w14:textId="6AD89E8F" w:rsidR="00571D8E" w:rsidRPr="003733CB" w:rsidRDefault="00CD4974" w:rsidP="00221E3B">
      <w:pPr>
        <w:keepNext/>
        <w:keepLines/>
        <w:autoSpaceDE w:val="0"/>
        <w:autoSpaceDN w:val="0"/>
        <w:adjustRightInd w:val="0"/>
        <w:rPr>
          <w:rFonts w:eastAsia="Calibri"/>
          <w:lang w:val="is-IS"/>
        </w:rPr>
      </w:pPr>
      <w:bookmarkStart w:id="662" w:name="_Hlk119489633"/>
      <w:r w:rsidRPr="003733CB">
        <w:rPr>
          <w:rFonts w:eastAsia="Calibri"/>
          <w:lang w:val="is-IS"/>
        </w:rPr>
        <w:t>Í NP30179-rannsókninni kom fram QTc-gildi</w:t>
      </w:r>
      <w:r w:rsidR="00B32EE6" w:rsidRPr="003733CB">
        <w:rPr>
          <w:rFonts w:eastAsia="Calibri"/>
          <w:lang w:val="is-IS"/>
        </w:rPr>
        <w:t xml:space="preserve"> </w:t>
      </w:r>
      <w:r w:rsidRPr="003733CB">
        <w:rPr>
          <w:rFonts w:eastAsia="Calibri"/>
          <w:lang w:val="is-IS"/>
        </w:rPr>
        <w:t>&gt;450 ms eftir upphaf rannsóknarinnar hjá</w:t>
      </w:r>
      <w:r w:rsidR="00571D8E" w:rsidRPr="003733CB">
        <w:rPr>
          <w:rFonts w:eastAsia="Calibri"/>
          <w:lang w:val="is-IS"/>
        </w:rPr>
        <w:t xml:space="preserve"> 16/</w:t>
      </w:r>
      <w:r w:rsidR="00A62B1B" w:rsidRPr="003733CB">
        <w:rPr>
          <w:rFonts w:eastAsia="Calibri"/>
          <w:lang w:val="is-IS"/>
        </w:rPr>
        <w:t xml:space="preserve">145 </w:t>
      </w:r>
      <w:r w:rsidRPr="003733CB">
        <w:rPr>
          <w:rFonts w:eastAsia="Calibri"/>
          <w:lang w:val="is-IS"/>
        </w:rPr>
        <w:t xml:space="preserve">sjúklingum sem voru útsettir </w:t>
      </w:r>
      <w:r w:rsidR="00B32EE6" w:rsidRPr="003733CB">
        <w:rPr>
          <w:rFonts w:eastAsia="Calibri"/>
          <w:lang w:val="is-IS"/>
        </w:rPr>
        <w:t xml:space="preserve">fyrir </w:t>
      </w:r>
      <w:r w:rsidR="00274FD2" w:rsidRPr="003733CB">
        <w:rPr>
          <w:rFonts w:eastAsia="Calibri"/>
          <w:lang w:val="is-IS"/>
        </w:rPr>
        <w:t>Columvi</w:t>
      </w:r>
      <w:r w:rsidR="00571D8E" w:rsidRPr="003733CB">
        <w:rPr>
          <w:rFonts w:eastAsia="Calibri"/>
          <w:lang w:val="is-IS"/>
        </w:rPr>
        <w:t>.</w:t>
      </w:r>
      <w:bookmarkEnd w:id="662"/>
      <w:r w:rsidR="00571D8E" w:rsidRPr="003733CB">
        <w:rPr>
          <w:rFonts w:eastAsia="Calibri"/>
          <w:lang w:val="is-IS"/>
        </w:rPr>
        <w:t xml:space="preserve"> </w:t>
      </w:r>
      <w:r w:rsidRPr="003733CB">
        <w:rPr>
          <w:rFonts w:eastAsia="Calibri"/>
          <w:lang w:val="is-IS"/>
        </w:rPr>
        <w:t>Rannsak</w:t>
      </w:r>
      <w:r w:rsidR="00A62B1B" w:rsidRPr="003733CB">
        <w:rPr>
          <w:rFonts w:eastAsia="Calibri"/>
          <w:lang w:val="is-IS"/>
        </w:rPr>
        <w:t>andi taldi</w:t>
      </w:r>
      <w:r w:rsidRPr="003733CB">
        <w:rPr>
          <w:rFonts w:eastAsia="Calibri"/>
          <w:lang w:val="is-IS"/>
        </w:rPr>
        <w:t xml:space="preserve"> þetta hafa klíníska þýðingu hjá einum sjúklingi</w:t>
      </w:r>
      <w:r w:rsidR="00571D8E" w:rsidRPr="003733CB">
        <w:rPr>
          <w:rFonts w:eastAsia="Calibri"/>
          <w:lang w:val="is-IS"/>
        </w:rPr>
        <w:t xml:space="preserve">. </w:t>
      </w:r>
      <w:r w:rsidRPr="003733CB">
        <w:rPr>
          <w:rFonts w:eastAsia="Calibri"/>
          <w:lang w:val="is-IS"/>
        </w:rPr>
        <w:t>Engi</w:t>
      </w:r>
      <w:r w:rsidR="00B32EE6" w:rsidRPr="003733CB">
        <w:rPr>
          <w:rFonts w:eastAsia="Calibri"/>
          <w:lang w:val="is-IS"/>
        </w:rPr>
        <w:t>r</w:t>
      </w:r>
      <w:r w:rsidRPr="003733CB">
        <w:rPr>
          <w:rFonts w:eastAsia="Calibri"/>
          <w:lang w:val="is-IS"/>
        </w:rPr>
        <w:t xml:space="preserve"> sjúklingar hættu meðferð vegna lengingar</w:t>
      </w:r>
      <w:r w:rsidR="00571D8E" w:rsidRPr="003733CB">
        <w:rPr>
          <w:rFonts w:eastAsia="Calibri"/>
          <w:lang w:val="is-IS"/>
        </w:rPr>
        <w:t xml:space="preserve"> QTc.</w:t>
      </w:r>
    </w:p>
    <w:p w14:paraId="4BC29623" w14:textId="77777777" w:rsidR="00571D8E" w:rsidRPr="003733CB" w:rsidRDefault="00571D8E" w:rsidP="00221E3B">
      <w:pPr>
        <w:autoSpaceDE w:val="0"/>
        <w:autoSpaceDN w:val="0"/>
        <w:adjustRightInd w:val="0"/>
        <w:rPr>
          <w:rFonts w:eastAsia="Calibri"/>
          <w:lang w:val="is-IS"/>
        </w:rPr>
      </w:pPr>
    </w:p>
    <w:p w14:paraId="397D24A2" w14:textId="7D2F0502" w:rsidR="00274FD2" w:rsidRPr="00142DB9" w:rsidRDefault="00274FD2" w:rsidP="00221E3B">
      <w:pPr>
        <w:autoSpaceDE w:val="0"/>
        <w:autoSpaceDN w:val="0"/>
        <w:adjustRightInd w:val="0"/>
        <w:rPr>
          <w:lang w:val="is-IS"/>
          <w:rPrChange w:id="663" w:author="Author">
            <w:rPr/>
          </w:rPrChange>
        </w:rPr>
      </w:pPr>
      <w:r w:rsidRPr="00142DB9">
        <w:rPr>
          <w:lang w:val="is-IS"/>
          <w:rPrChange w:id="664" w:author="Author">
            <w:rPr/>
          </w:rPrChange>
        </w:rPr>
        <w:t xml:space="preserve">Í rannsókninni GO41944 (STARGLO) </w:t>
      </w:r>
      <w:r w:rsidR="00B5252F" w:rsidRPr="00142DB9">
        <w:rPr>
          <w:lang w:val="is-IS"/>
          <w:rPrChange w:id="665" w:author="Author">
            <w:rPr/>
          </w:rPrChange>
        </w:rPr>
        <w:t xml:space="preserve">kom fram QTc-gildi &gt; 450 ms eftir upphaf rannsóknarinnar hjá </w:t>
      </w:r>
      <w:r w:rsidRPr="00142DB9">
        <w:rPr>
          <w:lang w:val="is-IS"/>
          <w:rPrChange w:id="666" w:author="Author">
            <w:rPr/>
          </w:rPrChange>
        </w:rPr>
        <w:t>16/172 sjúkling</w:t>
      </w:r>
      <w:r w:rsidR="00B5252F" w:rsidRPr="00142DB9">
        <w:rPr>
          <w:lang w:val="is-IS"/>
          <w:rPrChange w:id="667" w:author="Author">
            <w:rPr/>
          </w:rPrChange>
        </w:rPr>
        <w:t xml:space="preserve">um </w:t>
      </w:r>
      <w:r w:rsidRPr="00142DB9">
        <w:rPr>
          <w:lang w:val="is-IS"/>
          <w:rPrChange w:id="668" w:author="Author">
            <w:rPr/>
          </w:rPrChange>
        </w:rPr>
        <w:t>sem voru útsettir fyrir Columv</w:t>
      </w:r>
      <w:r w:rsidR="00B5252F" w:rsidRPr="00142DB9">
        <w:rPr>
          <w:lang w:val="is-IS"/>
          <w:rPrChange w:id="669" w:author="Author">
            <w:rPr/>
          </w:rPrChange>
        </w:rPr>
        <w:t>i</w:t>
      </w:r>
      <w:r w:rsidRPr="00142DB9">
        <w:rPr>
          <w:lang w:val="is-IS"/>
          <w:rPrChange w:id="670" w:author="Author">
            <w:rPr/>
          </w:rPrChange>
        </w:rPr>
        <w:t>. Engi</w:t>
      </w:r>
      <w:r w:rsidR="00646096" w:rsidRPr="00142DB9">
        <w:rPr>
          <w:lang w:val="is-IS"/>
          <w:rPrChange w:id="671" w:author="Author">
            <w:rPr/>
          </w:rPrChange>
        </w:rPr>
        <w:t>r</w:t>
      </w:r>
      <w:r w:rsidRPr="00142DB9">
        <w:rPr>
          <w:lang w:val="is-IS"/>
          <w:rPrChange w:id="672" w:author="Author">
            <w:rPr/>
          </w:rPrChange>
        </w:rPr>
        <w:t xml:space="preserve"> sjúkling</w:t>
      </w:r>
      <w:r w:rsidR="00646096" w:rsidRPr="00142DB9">
        <w:rPr>
          <w:lang w:val="is-IS"/>
          <w:rPrChange w:id="673" w:author="Author">
            <w:rPr/>
          </w:rPrChange>
        </w:rPr>
        <w:t>a</w:t>
      </w:r>
      <w:r w:rsidRPr="00142DB9">
        <w:rPr>
          <w:lang w:val="is-IS"/>
          <w:rPrChange w:id="674" w:author="Author">
            <w:rPr/>
          </w:rPrChange>
        </w:rPr>
        <w:t>r hætt</w:t>
      </w:r>
      <w:r w:rsidR="00646096" w:rsidRPr="00142DB9">
        <w:rPr>
          <w:lang w:val="is-IS"/>
          <w:rPrChange w:id="675" w:author="Author">
            <w:rPr/>
          </w:rPrChange>
        </w:rPr>
        <w:t>u</w:t>
      </w:r>
      <w:r w:rsidRPr="00142DB9">
        <w:rPr>
          <w:lang w:val="is-IS"/>
          <w:rPrChange w:id="676" w:author="Author">
            <w:rPr/>
          </w:rPrChange>
        </w:rPr>
        <w:t xml:space="preserve"> meðferð vegna lengingar QTc.</w:t>
      </w:r>
    </w:p>
    <w:p w14:paraId="5945697E" w14:textId="77777777" w:rsidR="00274FD2" w:rsidRPr="003733CB" w:rsidRDefault="00274FD2" w:rsidP="00221E3B">
      <w:pPr>
        <w:keepNext/>
        <w:autoSpaceDE w:val="0"/>
        <w:autoSpaceDN w:val="0"/>
        <w:adjustRightInd w:val="0"/>
        <w:rPr>
          <w:szCs w:val="22"/>
          <w:u w:val="single"/>
          <w:lang w:val="is-IS"/>
        </w:rPr>
      </w:pPr>
    </w:p>
    <w:p w14:paraId="78F682EF" w14:textId="10F31A52" w:rsidR="00C379EA" w:rsidRPr="003733CB" w:rsidRDefault="00C152B7" w:rsidP="00221E3B">
      <w:pPr>
        <w:keepNext/>
        <w:autoSpaceDE w:val="0"/>
        <w:autoSpaceDN w:val="0"/>
        <w:adjustRightInd w:val="0"/>
        <w:rPr>
          <w:szCs w:val="22"/>
          <w:lang w:val="is-IS"/>
        </w:rPr>
      </w:pPr>
      <w:r w:rsidRPr="003733CB">
        <w:rPr>
          <w:szCs w:val="22"/>
          <w:u w:val="single"/>
          <w:lang w:val="is-IS"/>
        </w:rPr>
        <w:t>Verkun og öryggi</w:t>
      </w:r>
    </w:p>
    <w:p w14:paraId="78697BEC" w14:textId="77777777" w:rsidR="00571D8E" w:rsidRPr="003733CB" w:rsidRDefault="00571D8E" w:rsidP="00221E3B">
      <w:pPr>
        <w:keepNext/>
        <w:autoSpaceDE w:val="0"/>
        <w:autoSpaceDN w:val="0"/>
        <w:adjustRightInd w:val="0"/>
        <w:rPr>
          <w:szCs w:val="22"/>
          <w:u w:val="single"/>
          <w:lang w:val="is-IS"/>
        </w:rPr>
      </w:pPr>
    </w:p>
    <w:p w14:paraId="587C0D01" w14:textId="43697272" w:rsidR="00571D8E" w:rsidRPr="003733CB" w:rsidRDefault="00051750" w:rsidP="00221E3B">
      <w:pPr>
        <w:keepNext/>
        <w:rPr>
          <w:lang w:val="is-IS"/>
        </w:rPr>
      </w:pPr>
      <w:r w:rsidRPr="003733CB">
        <w:rPr>
          <w:bCs/>
          <w:i/>
          <w:iCs/>
          <w:lang w:val="is-IS"/>
        </w:rPr>
        <w:t>Dreift stórfrumu B-frumueitilæxli sem er endurkomið eða svarar ekki meðferð (r</w:t>
      </w:r>
      <w:r w:rsidR="00571D8E" w:rsidRPr="003733CB">
        <w:rPr>
          <w:bCs/>
          <w:i/>
          <w:iCs/>
          <w:lang w:val="is-IS"/>
        </w:rPr>
        <w:t>elapsed or refractory DLBCL</w:t>
      </w:r>
      <w:r w:rsidRPr="003733CB">
        <w:rPr>
          <w:bCs/>
          <w:i/>
          <w:iCs/>
          <w:lang w:val="is-IS"/>
        </w:rPr>
        <w:t>)</w:t>
      </w:r>
    </w:p>
    <w:p w14:paraId="14E58846" w14:textId="77777777" w:rsidR="00274FD2" w:rsidRPr="003733CB" w:rsidRDefault="00274FD2" w:rsidP="00221E3B">
      <w:pPr>
        <w:rPr>
          <w:rFonts w:cs="Arial"/>
          <w:lang w:val="is-IS"/>
        </w:rPr>
      </w:pPr>
    </w:p>
    <w:p w14:paraId="3D74FEC0" w14:textId="713BE680" w:rsidR="00274FD2" w:rsidRPr="009966E2" w:rsidRDefault="00274FD2" w:rsidP="00221E3B">
      <w:pPr>
        <w:rPr>
          <w:rFonts w:cs="Arial"/>
          <w:i/>
          <w:u w:val="single"/>
          <w:lang w:val="is-IS"/>
        </w:rPr>
      </w:pPr>
      <w:r w:rsidRPr="009966E2">
        <w:rPr>
          <w:rFonts w:cs="Arial"/>
          <w:i/>
          <w:u w:val="single"/>
          <w:lang w:val="is-IS"/>
        </w:rPr>
        <w:t>Columvi</w:t>
      </w:r>
      <w:r w:rsidR="00B5252F" w:rsidRPr="009966E2">
        <w:rPr>
          <w:rFonts w:cs="Arial"/>
          <w:i/>
          <w:u w:val="single"/>
          <w:lang w:val="is-IS"/>
        </w:rPr>
        <w:t xml:space="preserve"> sem einlyfjameðferð</w:t>
      </w:r>
    </w:p>
    <w:p w14:paraId="0F040B22" w14:textId="77777777" w:rsidR="00274FD2" w:rsidRPr="003733CB" w:rsidRDefault="00274FD2" w:rsidP="00221E3B">
      <w:pPr>
        <w:rPr>
          <w:rFonts w:cs="Arial"/>
          <w:lang w:val="is-IS"/>
        </w:rPr>
      </w:pPr>
    </w:p>
    <w:p w14:paraId="2A0BD634" w14:textId="44A9B441" w:rsidR="00571D8E" w:rsidRPr="003733CB" w:rsidRDefault="00594FBC" w:rsidP="00221E3B">
      <w:pPr>
        <w:rPr>
          <w:lang w:val="is-IS"/>
        </w:rPr>
      </w:pPr>
      <w:r w:rsidRPr="003733CB">
        <w:rPr>
          <w:rFonts w:cs="Arial"/>
          <w:lang w:val="is-IS"/>
        </w:rPr>
        <w:t>Opin, fjölsetra rannsókn á samhliða hópum</w:t>
      </w:r>
      <w:r w:rsidR="00571D8E" w:rsidRPr="003733CB">
        <w:rPr>
          <w:rFonts w:cs="Arial"/>
          <w:lang w:val="is-IS"/>
        </w:rPr>
        <w:t xml:space="preserve"> (NP30179) </w:t>
      </w:r>
      <w:r w:rsidRPr="003733CB">
        <w:rPr>
          <w:rFonts w:cs="Arial"/>
          <w:lang w:val="is-IS"/>
        </w:rPr>
        <w:t>var gerð til að leggja mat á notkun</w:t>
      </w:r>
      <w:r w:rsidR="00571D8E" w:rsidRPr="003733CB">
        <w:rPr>
          <w:rFonts w:cs="Arial"/>
          <w:lang w:val="is-IS"/>
        </w:rPr>
        <w:t xml:space="preserve"> </w:t>
      </w:r>
      <w:r w:rsidR="00C93D11" w:rsidRPr="003733CB">
        <w:rPr>
          <w:rFonts w:cs="Arial"/>
          <w:lang w:val="is-IS"/>
        </w:rPr>
        <w:t>Columvi</w:t>
      </w:r>
      <w:r w:rsidR="00571D8E" w:rsidRPr="003733CB">
        <w:rPr>
          <w:rFonts w:cs="Arial"/>
          <w:lang w:val="is-IS"/>
        </w:rPr>
        <w:t xml:space="preserve"> </w:t>
      </w:r>
      <w:r w:rsidRPr="003733CB">
        <w:rPr>
          <w:rFonts w:cs="Arial"/>
          <w:lang w:val="is-IS"/>
        </w:rPr>
        <w:t>hjá sjúklingum með B-frumueitilæxli sem ekki var af Hodgkins-gerð og var endurkomið eða svaraði ekki meðferð</w:t>
      </w:r>
      <w:r w:rsidR="00571D8E" w:rsidRPr="003733CB">
        <w:rPr>
          <w:rFonts w:cs="Arial"/>
          <w:lang w:val="is-IS"/>
        </w:rPr>
        <w:t xml:space="preserve">. </w:t>
      </w:r>
      <w:r w:rsidRPr="003733CB">
        <w:rPr>
          <w:rFonts w:cs="Arial"/>
          <w:lang w:val="is-IS"/>
        </w:rPr>
        <w:t>Í hópnum með</w:t>
      </w:r>
      <w:r w:rsidR="00571D8E" w:rsidRPr="003733CB">
        <w:rPr>
          <w:rFonts w:cs="Arial"/>
          <w:lang w:val="is-IS"/>
        </w:rPr>
        <w:t xml:space="preserve"> DLBCL</w:t>
      </w:r>
      <w:r w:rsidR="00A62B1B" w:rsidRPr="003733CB">
        <w:rPr>
          <w:rFonts w:cs="Arial"/>
          <w:lang w:val="is-IS"/>
        </w:rPr>
        <w:t xml:space="preserve"> sem fékk einlyfjameðferð</w:t>
      </w:r>
      <w:r w:rsidR="00571D8E" w:rsidRPr="003733CB">
        <w:rPr>
          <w:rFonts w:cs="Arial"/>
          <w:lang w:val="is-IS"/>
        </w:rPr>
        <w:t xml:space="preserve"> (n=108),</w:t>
      </w:r>
      <w:r w:rsidRPr="003733CB">
        <w:rPr>
          <w:rFonts w:cs="Arial"/>
          <w:lang w:val="is-IS"/>
        </w:rPr>
        <w:t xml:space="preserve"> þurftu sjúklingar með DLBCL sem var endurkomið eða svaraði ekki meðferð (relapsed or refractory</w:t>
      </w:r>
      <w:r w:rsidR="00571D8E" w:rsidRPr="003733CB">
        <w:rPr>
          <w:rFonts w:cs="Arial"/>
          <w:lang w:val="is-IS"/>
        </w:rPr>
        <w:t xml:space="preserve"> DLBCL</w:t>
      </w:r>
      <w:r w:rsidRPr="003733CB">
        <w:rPr>
          <w:rFonts w:cs="Arial"/>
          <w:lang w:val="is-IS"/>
        </w:rPr>
        <w:t>)</w:t>
      </w:r>
      <w:r w:rsidR="00571D8E" w:rsidRPr="003733CB">
        <w:rPr>
          <w:rFonts w:cs="Arial"/>
          <w:lang w:val="is-IS"/>
        </w:rPr>
        <w:t xml:space="preserve"> </w:t>
      </w:r>
      <w:r w:rsidRPr="003733CB">
        <w:rPr>
          <w:rFonts w:cs="Arial"/>
          <w:lang w:val="is-IS"/>
        </w:rPr>
        <w:t>að hafa fengið a.m.k. tvær fyrri altækar meðferðir</w:t>
      </w:r>
      <w:r w:rsidR="00571D8E" w:rsidRPr="003733CB">
        <w:rPr>
          <w:rFonts w:cs="Arial"/>
          <w:lang w:val="is-IS"/>
        </w:rPr>
        <w:t xml:space="preserve">, </w:t>
      </w:r>
      <w:r w:rsidRPr="003733CB">
        <w:rPr>
          <w:rFonts w:cs="Arial"/>
          <w:lang w:val="is-IS"/>
        </w:rPr>
        <w:t xml:space="preserve">þ.m.t. með einstofna mótefni gegn </w:t>
      </w:r>
      <w:r w:rsidR="00571D8E" w:rsidRPr="003733CB">
        <w:rPr>
          <w:rFonts w:cs="Arial"/>
          <w:lang w:val="is-IS"/>
        </w:rPr>
        <w:t xml:space="preserve">CD20 </w:t>
      </w:r>
      <w:r w:rsidRPr="003733CB">
        <w:rPr>
          <w:rFonts w:cs="Arial"/>
          <w:lang w:val="is-IS"/>
        </w:rPr>
        <w:t>og antracýklínlyfi</w:t>
      </w:r>
      <w:r w:rsidR="00571D8E" w:rsidRPr="003733CB">
        <w:rPr>
          <w:rFonts w:cs="Arial"/>
          <w:lang w:val="is-IS"/>
        </w:rPr>
        <w:t>.</w:t>
      </w:r>
      <w:r w:rsidR="00571D8E" w:rsidRPr="003733CB">
        <w:rPr>
          <w:lang w:val="is-IS"/>
        </w:rPr>
        <w:t xml:space="preserve"> </w:t>
      </w:r>
      <w:r w:rsidRPr="003733CB">
        <w:rPr>
          <w:lang w:val="is-IS"/>
        </w:rPr>
        <w:t xml:space="preserve">Sjúklingar með </w:t>
      </w:r>
      <w:r w:rsidR="00571D8E" w:rsidRPr="003733CB">
        <w:rPr>
          <w:lang w:val="is-IS"/>
        </w:rPr>
        <w:t xml:space="preserve">FL3b </w:t>
      </w:r>
      <w:r w:rsidRPr="003733CB">
        <w:rPr>
          <w:lang w:val="is-IS"/>
        </w:rPr>
        <w:t xml:space="preserve">og </w:t>
      </w:r>
      <w:r w:rsidR="00571D8E" w:rsidRPr="003733CB">
        <w:rPr>
          <w:lang w:val="is-IS"/>
        </w:rPr>
        <w:t xml:space="preserve">Richter </w:t>
      </w:r>
      <w:r w:rsidRPr="003733CB">
        <w:rPr>
          <w:lang w:val="is-IS"/>
        </w:rPr>
        <w:t>heilkenni voru ekki gjaldgengir í rannsóknina</w:t>
      </w:r>
      <w:r w:rsidR="00571D8E" w:rsidRPr="003733CB">
        <w:rPr>
          <w:lang w:val="is-IS"/>
        </w:rPr>
        <w:t>.</w:t>
      </w:r>
      <w:r w:rsidR="00156947" w:rsidRPr="003733CB">
        <w:rPr>
          <w:lang w:val="is-IS"/>
        </w:rPr>
        <w:t xml:space="preserve"> Búist var við að sjúklingar væru með CD20-jákvætt DLBCL, en þess var ekki krafist að sýnt hefði verið fram á lífvísa til að sjúklingur væri tekinn inn í rannsóknina (sjá kafla 4.4).</w:t>
      </w:r>
    </w:p>
    <w:p w14:paraId="23255685" w14:textId="77777777" w:rsidR="00571D8E" w:rsidRPr="003733CB" w:rsidRDefault="00571D8E" w:rsidP="00221E3B">
      <w:pPr>
        <w:rPr>
          <w:lang w:val="is-IS"/>
        </w:rPr>
      </w:pPr>
    </w:p>
    <w:p w14:paraId="6A74E6AF" w14:textId="5DA11342" w:rsidR="00571D8E" w:rsidRPr="003733CB" w:rsidRDefault="00A40F39" w:rsidP="00221E3B">
      <w:pPr>
        <w:rPr>
          <w:color w:val="000000"/>
          <w:lang w:val="is-IS"/>
        </w:rPr>
      </w:pPr>
      <w:r w:rsidRPr="003733CB">
        <w:rPr>
          <w:color w:val="000000"/>
          <w:lang w:val="is-IS"/>
        </w:rPr>
        <w:t>Sjúklingar með</w:t>
      </w:r>
      <w:r w:rsidR="00571D8E" w:rsidRPr="003733CB">
        <w:rPr>
          <w:color w:val="000000"/>
          <w:lang w:val="is-IS"/>
        </w:rPr>
        <w:t xml:space="preserve"> ECOG </w:t>
      </w:r>
      <w:r w:rsidRPr="003733CB">
        <w:rPr>
          <w:color w:val="000000"/>
          <w:lang w:val="is-IS"/>
        </w:rPr>
        <w:t>færnistuðul</w:t>
      </w:r>
      <w:r w:rsidR="00571D8E" w:rsidRPr="003733CB">
        <w:rPr>
          <w:color w:val="000000"/>
          <w:lang w:val="is-IS"/>
        </w:rPr>
        <w:t xml:space="preserve"> ≥2, </w:t>
      </w:r>
      <w:r w:rsidRPr="003733CB">
        <w:rPr>
          <w:color w:val="000000"/>
          <w:lang w:val="is-IS"/>
        </w:rPr>
        <w:t>verulegan hjarta- og æðasjúkdóm</w:t>
      </w:r>
      <w:r w:rsidR="00571D8E" w:rsidRPr="003733CB">
        <w:rPr>
          <w:color w:val="000000"/>
          <w:lang w:val="is-IS"/>
        </w:rPr>
        <w:t xml:space="preserve"> (s</w:t>
      </w:r>
      <w:r w:rsidRPr="003733CB">
        <w:rPr>
          <w:color w:val="000000"/>
          <w:lang w:val="is-IS"/>
        </w:rPr>
        <w:t>vo sem hjartasjúkdóm í NYHA (</w:t>
      </w:r>
      <w:r w:rsidR="00571D8E" w:rsidRPr="003733CB">
        <w:rPr>
          <w:color w:val="000000"/>
          <w:lang w:val="is-IS"/>
        </w:rPr>
        <w:t>New York Heart Association</w:t>
      </w:r>
      <w:r w:rsidRPr="003733CB">
        <w:rPr>
          <w:color w:val="000000"/>
          <w:lang w:val="is-IS"/>
        </w:rPr>
        <w:t>) flokki </w:t>
      </w:r>
      <w:r w:rsidR="00571D8E" w:rsidRPr="003733CB">
        <w:rPr>
          <w:color w:val="000000"/>
          <w:lang w:val="is-IS"/>
        </w:rPr>
        <w:t xml:space="preserve">III </w:t>
      </w:r>
      <w:r w:rsidRPr="003733CB">
        <w:rPr>
          <w:color w:val="000000"/>
          <w:lang w:val="is-IS"/>
        </w:rPr>
        <w:t>eða</w:t>
      </w:r>
      <w:r w:rsidR="00571D8E" w:rsidRPr="003733CB">
        <w:rPr>
          <w:color w:val="000000"/>
          <w:lang w:val="is-IS"/>
        </w:rPr>
        <w:t xml:space="preserve"> IV, </w:t>
      </w:r>
      <w:r w:rsidRPr="003733CB">
        <w:rPr>
          <w:color w:val="000000"/>
          <w:lang w:val="is-IS"/>
        </w:rPr>
        <w:t>drep í hjartavöðva á síðustu 6 mánuðum</w:t>
      </w:r>
      <w:r w:rsidR="00571D8E" w:rsidRPr="003733CB">
        <w:rPr>
          <w:color w:val="000000"/>
          <w:lang w:val="is-IS"/>
        </w:rPr>
        <w:t xml:space="preserve">, </w:t>
      </w:r>
      <w:r w:rsidRPr="003733CB">
        <w:rPr>
          <w:color w:val="000000"/>
          <w:lang w:val="is-IS"/>
        </w:rPr>
        <w:t>óstöðugar hjartsláttartruflanir eða óstöðuga hjartaöng</w:t>
      </w:r>
      <w:r w:rsidR="00571D8E" w:rsidRPr="003733CB">
        <w:rPr>
          <w:color w:val="000000"/>
          <w:lang w:val="is-IS"/>
        </w:rPr>
        <w:t xml:space="preserve">), </w:t>
      </w:r>
      <w:r w:rsidRPr="003733CB">
        <w:rPr>
          <w:color w:val="000000"/>
          <w:lang w:val="is-IS"/>
        </w:rPr>
        <w:t xml:space="preserve">verulegan virkan </w:t>
      </w:r>
      <w:r w:rsidR="00B32EE6" w:rsidRPr="003733CB">
        <w:rPr>
          <w:color w:val="000000"/>
          <w:lang w:val="is-IS"/>
        </w:rPr>
        <w:t>lungna</w:t>
      </w:r>
      <w:r w:rsidRPr="003733CB">
        <w:rPr>
          <w:color w:val="000000"/>
          <w:lang w:val="is-IS"/>
        </w:rPr>
        <w:t>sjúkdóm</w:t>
      </w:r>
      <w:r w:rsidR="00571D8E" w:rsidRPr="003733CB">
        <w:rPr>
          <w:color w:val="000000"/>
          <w:lang w:val="is-IS"/>
        </w:rPr>
        <w:t xml:space="preserve">, </w:t>
      </w:r>
      <w:r w:rsidRPr="003733CB">
        <w:rPr>
          <w:color w:val="000000"/>
          <w:lang w:val="is-IS"/>
        </w:rPr>
        <w:t>skerta nýrnastarfsemi</w:t>
      </w:r>
      <w:r w:rsidR="00571D8E" w:rsidRPr="003733CB">
        <w:rPr>
          <w:color w:val="000000"/>
          <w:lang w:val="is-IS"/>
        </w:rPr>
        <w:t xml:space="preserve"> (CrCL &lt;50</w:t>
      </w:r>
      <w:r w:rsidRPr="003733CB">
        <w:rPr>
          <w:color w:val="000000"/>
          <w:lang w:val="is-IS"/>
        </w:rPr>
        <w:t> </w:t>
      </w:r>
      <w:r w:rsidR="00571D8E" w:rsidRPr="003733CB">
        <w:rPr>
          <w:color w:val="000000"/>
          <w:lang w:val="is-IS"/>
        </w:rPr>
        <w:t>m</w:t>
      </w:r>
      <w:r w:rsidRPr="003733CB">
        <w:rPr>
          <w:color w:val="000000"/>
          <w:lang w:val="is-IS"/>
        </w:rPr>
        <w:t>l</w:t>
      </w:r>
      <w:r w:rsidR="00571D8E" w:rsidRPr="003733CB">
        <w:rPr>
          <w:color w:val="000000"/>
          <w:lang w:val="is-IS"/>
        </w:rPr>
        <w:t>/m</w:t>
      </w:r>
      <w:r w:rsidRPr="003733CB">
        <w:rPr>
          <w:color w:val="000000"/>
          <w:lang w:val="is-IS"/>
        </w:rPr>
        <w:t>í</w:t>
      </w:r>
      <w:r w:rsidR="00571D8E" w:rsidRPr="003733CB">
        <w:rPr>
          <w:color w:val="000000"/>
          <w:lang w:val="is-IS"/>
        </w:rPr>
        <w:t xml:space="preserve">n </w:t>
      </w:r>
      <w:r w:rsidRPr="003733CB">
        <w:rPr>
          <w:color w:val="000000"/>
          <w:lang w:val="is-IS"/>
        </w:rPr>
        <w:t>með hækkuðu gildi kreatíníns í sermi</w:t>
      </w:r>
      <w:r w:rsidR="00571D8E" w:rsidRPr="003733CB">
        <w:rPr>
          <w:color w:val="000000"/>
          <w:lang w:val="is-IS"/>
        </w:rPr>
        <w:t xml:space="preserve">), </w:t>
      </w:r>
      <w:r w:rsidRPr="003733CB">
        <w:rPr>
          <w:color w:val="000000"/>
          <w:lang w:val="is-IS"/>
        </w:rPr>
        <w:t>virkan sjálfsofnæmissjúkdóm sem krefst ónæmisbælandi meðferðar</w:t>
      </w:r>
      <w:r w:rsidR="00571D8E" w:rsidRPr="003733CB">
        <w:rPr>
          <w:color w:val="000000"/>
          <w:lang w:val="is-IS"/>
        </w:rPr>
        <w:t xml:space="preserve">, </w:t>
      </w:r>
      <w:r w:rsidRPr="003733CB">
        <w:rPr>
          <w:color w:val="000000"/>
          <w:lang w:val="is-IS"/>
        </w:rPr>
        <w:t>virkar sýkingar</w:t>
      </w:r>
      <w:r w:rsidR="00571D8E" w:rsidRPr="003733CB">
        <w:rPr>
          <w:color w:val="000000"/>
          <w:lang w:val="is-IS"/>
        </w:rPr>
        <w:t xml:space="preserve"> (</w:t>
      </w:r>
      <w:r w:rsidRPr="003733CB">
        <w:rPr>
          <w:color w:val="000000"/>
          <w:lang w:val="is-IS"/>
        </w:rPr>
        <w:t>þ</w:t>
      </w:r>
      <w:r w:rsidR="00571D8E" w:rsidRPr="003733CB">
        <w:rPr>
          <w:color w:val="000000"/>
          <w:lang w:val="is-IS"/>
        </w:rPr>
        <w:t xml:space="preserve">.e. </w:t>
      </w:r>
      <w:r w:rsidRPr="003733CB">
        <w:rPr>
          <w:color w:val="000000"/>
          <w:lang w:val="is-IS"/>
        </w:rPr>
        <w:t>langvinna virka sýkingu af völdum Epstein-Barr veiru</w:t>
      </w:r>
      <w:r w:rsidR="00571D8E" w:rsidRPr="003733CB">
        <w:rPr>
          <w:color w:val="000000"/>
          <w:lang w:val="is-IS"/>
        </w:rPr>
        <w:t xml:space="preserve">, </w:t>
      </w:r>
      <w:r w:rsidRPr="003733CB">
        <w:rPr>
          <w:color w:val="000000"/>
          <w:lang w:val="is-IS"/>
        </w:rPr>
        <w:t>bráða eða langvinna lifrarbólgu </w:t>
      </w:r>
      <w:r w:rsidR="00571D8E" w:rsidRPr="003733CB">
        <w:rPr>
          <w:color w:val="000000"/>
          <w:lang w:val="is-IS"/>
        </w:rPr>
        <w:t xml:space="preserve">C, </w:t>
      </w:r>
      <w:r w:rsidRPr="003733CB">
        <w:rPr>
          <w:color w:val="000000"/>
          <w:lang w:val="is-IS"/>
        </w:rPr>
        <w:t>lifrarbólgu </w:t>
      </w:r>
      <w:r w:rsidR="00571D8E" w:rsidRPr="003733CB">
        <w:rPr>
          <w:color w:val="000000"/>
          <w:lang w:val="is-IS"/>
        </w:rPr>
        <w:t xml:space="preserve">B, HIV), </w:t>
      </w:r>
      <w:r w:rsidRPr="003733CB">
        <w:rPr>
          <w:color w:val="000000"/>
          <w:lang w:val="is-IS"/>
        </w:rPr>
        <w:t>ágenga fjölhreiðra innlyksuheilabólgu (PML)</w:t>
      </w:r>
      <w:r w:rsidR="00571D8E" w:rsidRPr="003733CB">
        <w:rPr>
          <w:color w:val="000000"/>
          <w:lang w:val="is-IS"/>
        </w:rPr>
        <w:t xml:space="preserve">, </w:t>
      </w:r>
      <w:r w:rsidRPr="003733CB">
        <w:rPr>
          <w:color w:val="000000"/>
          <w:lang w:val="is-IS"/>
        </w:rPr>
        <w:t>núverandi eða sögu um eitilfrumuæxli eða sjúkdóm í miðtaugakerfi</w:t>
      </w:r>
      <w:r w:rsidR="00571D8E" w:rsidRPr="003733CB">
        <w:rPr>
          <w:color w:val="000000"/>
          <w:lang w:val="is-IS"/>
        </w:rPr>
        <w:t xml:space="preserve">, </w:t>
      </w:r>
      <w:r w:rsidRPr="003733CB">
        <w:rPr>
          <w:color w:val="000000"/>
          <w:lang w:val="is-IS"/>
        </w:rPr>
        <w:t>sögu um átfrumuvirkjunarheilkenni</w:t>
      </w:r>
      <w:r w:rsidR="00571D8E" w:rsidRPr="003733CB">
        <w:rPr>
          <w:color w:val="000000"/>
          <w:lang w:val="is-IS"/>
        </w:rPr>
        <w:t>/</w:t>
      </w:r>
      <w:r w:rsidRPr="003733CB">
        <w:rPr>
          <w:color w:val="000000"/>
          <w:lang w:val="is-IS"/>
        </w:rPr>
        <w:t>eitil- og traffrumnager með rauðkornaáti (</w:t>
      </w:r>
      <w:r w:rsidR="00571D8E" w:rsidRPr="003733CB">
        <w:rPr>
          <w:color w:val="000000"/>
          <w:lang w:val="is-IS"/>
        </w:rPr>
        <w:t>hemophagocytic lymphohistiocytosis</w:t>
      </w:r>
      <w:r w:rsidRPr="003733CB">
        <w:rPr>
          <w:color w:val="000000"/>
          <w:lang w:val="is-IS"/>
        </w:rPr>
        <w:t>)</w:t>
      </w:r>
      <w:r w:rsidR="00571D8E" w:rsidRPr="003733CB">
        <w:rPr>
          <w:color w:val="000000"/>
          <w:lang w:val="is-IS"/>
        </w:rPr>
        <w:t xml:space="preserve">, </w:t>
      </w:r>
      <w:r w:rsidRPr="003733CB">
        <w:rPr>
          <w:color w:val="000000"/>
          <w:lang w:val="is-IS"/>
        </w:rPr>
        <w:t>sögu um ósamgena (</w:t>
      </w:r>
      <w:r w:rsidR="00571D8E" w:rsidRPr="003733CB">
        <w:rPr>
          <w:color w:val="000000"/>
          <w:lang w:val="is-IS"/>
        </w:rPr>
        <w:t>allogeneic</w:t>
      </w:r>
      <w:r w:rsidRPr="003733CB">
        <w:rPr>
          <w:color w:val="000000"/>
          <w:lang w:val="is-IS"/>
        </w:rPr>
        <w:t>) stofnfrumuígræðslu</w:t>
      </w:r>
      <w:r w:rsidR="00571D8E" w:rsidRPr="003733CB">
        <w:rPr>
          <w:color w:val="000000"/>
          <w:lang w:val="is-IS"/>
        </w:rPr>
        <w:t xml:space="preserve">, </w:t>
      </w:r>
      <w:r w:rsidRPr="003733CB">
        <w:rPr>
          <w:color w:val="000000"/>
          <w:lang w:val="is-IS"/>
        </w:rPr>
        <w:t>sögu um líffæraígræðslu eða gildi lifrartransamínasa</w:t>
      </w:r>
      <w:r w:rsidR="00571D8E" w:rsidRPr="003733CB">
        <w:rPr>
          <w:color w:val="000000"/>
          <w:lang w:val="is-IS"/>
        </w:rPr>
        <w:t xml:space="preserve"> ≥3</w:t>
      </w:r>
      <w:r w:rsidRPr="003733CB">
        <w:rPr>
          <w:lang w:val="is-IS"/>
        </w:rPr>
        <w:t> x efri mörk eðlilegra gilda voru útilokaðir frá þátttöku í rannsókninni</w:t>
      </w:r>
      <w:r w:rsidR="00571D8E" w:rsidRPr="003733CB">
        <w:rPr>
          <w:color w:val="000000"/>
          <w:lang w:val="is-IS"/>
        </w:rPr>
        <w:t>.</w:t>
      </w:r>
    </w:p>
    <w:p w14:paraId="21C2B486" w14:textId="77777777" w:rsidR="00571D8E" w:rsidRPr="003733CB" w:rsidRDefault="00571D8E" w:rsidP="00221E3B">
      <w:pPr>
        <w:rPr>
          <w:lang w:val="is-IS"/>
        </w:rPr>
      </w:pPr>
    </w:p>
    <w:p w14:paraId="45943034" w14:textId="4AC8C06D" w:rsidR="00571D8E" w:rsidRPr="003733CB" w:rsidRDefault="00571D8E" w:rsidP="00221E3B">
      <w:pPr>
        <w:rPr>
          <w:lang w:val="is-IS"/>
        </w:rPr>
      </w:pPr>
      <w:bookmarkStart w:id="677" w:name="_Hlk187332768"/>
      <w:r w:rsidRPr="003733CB">
        <w:rPr>
          <w:lang w:val="is-IS"/>
        </w:rPr>
        <w:t>All</w:t>
      </w:r>
      <w:r w:rsidR="00594FBC" w:rsidRPr="003733CB">
        <w:rPr>
          <w:lang w:val="is-IS"/>
        </w:rPr>
        <w:t>ir sjúklingar fengu formeðferð með</w:t>
      </w:r>
      <w:r w:rsidRPr="003733CB">
        <w:rPr>
          <w:lang w:val="is-IS"/>
        </w:rPr>
        <w:t xml:space="preserve"> obinutuzumab</w:t>
      </w:r>
      <w:r w:rsidR="00594FBC" w:rsidRPr="003733CB">
        <w:rPr>
          <w:lang w:val="is-IS"/>
        </w:rPr>
        <w:t>i á degi 1 í meðferðarlotu 1</w:t>
      </w:r>
      <w:r w:rsidRPr="003733CB">
        <w:rPr>
          <w:lang w:val="is-IS"/>
        </w:rPr>
        <w:t xml:space="preserve">. </w:t>
      </w:r>
      <w:r w:rsidR="00594FBC" w:rsidRPr="003733CB">
        <w:rPr>
          <w:lang w:val="is-IS"/>
        </w:rPr>
        <w:t>Sjúklingar fengu</w:t>
      </w:r>
      <w:r w:rsidRPr="003733CB">
        <w:rPr>
          <w:lang w:val="is-IS"/>
        </w:rPr>
        <w:t xml:space="preserve"> 2</w:t>
      </w:r>
      <w:r w:rsidR="00594FBC" w:rsidRPr="003733CB">
        <w:rPr>
          <w:lang w:val="is-IS"/>
        </w:rPr>
        <w:t>,</w:t>
      </w:r>
      <w:r w:rsidRPr="003733CB">
        <w:rPr>
          <w:lang w:val="is-IS"/>
        </w:rPr>
        <w:t xml:space="preserve">5 mg </w:t>
      </w:r>
      <w:r w:rsidR="00594FBC" w:rsidRPr="003733CB">
        <w:rPr>
          <w:lang w:val="is-IS"/>
        </w:rPr>
        <w:t>a</w:t>
      </w:r>
      <w:r w:rsidRPr="003733CB">
        <w:rPr>
          <w:lang w:val="is-IS"/>
        </w:rPr>
        <w:t xml:space="preserve">f </w:t>
      </w:r>
      <w:r w:rsidR="00C93D11" w:rsidRPr="003733CB">
        <w:rPr>
          <w:lang w:val="is-IS"/>
        </w:rPr>
        <w:t>Columvi</w:t>
      </w:r>
      <w:r w:rsidRPr="003733CB">
        <w:rPr>
          <w:lang w:val="is-IS"/>
        </w:rPr>
        <w:t xml:space="preserve"> </w:t>
      </w:r>
      <w:r w:rsidR="00594FBC" w:rsidRPr="003733CB">
        <w:rPr>
          <w:lang w:val="is-IS"/>
        </w:rPr>
        <w:t>á degi 8 í meðferðarlotu</w:t>
      </w:r>
      <w:r w:rsidRPr="003733CB">
        <w:rPr>
          <w:lang w:val="is-IS"/>
        </w:rPr>
        <w:t xml:space="preserve"> 1, 10 mg </w:t>
      </w:r>
      <w:r w:rsidR="00594FBC" w:rsidRPr="003733CB">
        <w:rPr>
          <w:lang w:val="is-IS"/>
        </w:rPr>
        <w:t>a</w:t>
      </w:r>
      <w:r w:rsidRPr="003733CB">
        <w:rPr>
          <w:lang w:val="is-IS"/>
        </w:rPr>
        <w:t xml:space="preserve">f </w:t>
      </w:r>
      <w:r w:rsidR="00C93D11" w:rsidRPr="003733CB">
        <w:rPr>
          <w:lang w:val="is-IS"/>
        </w:rPr>
        <w:t>Columvi</w:t>
      </w:r>
      <w:r w:rsidRPr="003733CB">
        <w:rPr>
          <w:lang w:val="is-IS"/>
        </w:rPr>
        <w:t xml:space="preserve"> </w:t>
      </w:r>
      <w:r w:rsidR="00594FBC" w:rsidRPr="003733CB">
        <w:rPr>
          <w:lang w:val="is-IS"/>
        </w:rPr>
        <w:t>á degi 15 í meðferðarlotu 1 og</w:t>
      </w:r>
      <w:r w:rsidRPr="003733CB">
        <w:rPr>
          <w:lang w:val="is-IS"/>
        </w:rPr>
        <w:t xml:space="preserve"> 30 mg </w:t>
      </w:r>
      <w:r w:rsidR="00594FBC" w:rsidRPr="003733CB">
        <w:rPr>
          <w:lang w:val="is-IS"/>
        </w:rPr>
        <w:t>a</w:t>
      </w:r>
      <w:r w:rsidRPr="003733CB">
        <w:rPr>
          <w:lang w:val="is-IS"/>
        </w:rPr>
        <w:t xml:space="preserve">f </w:t>
      </w:r>
      <w:r w:rsidR="00C93D11" w:rsidRPr="003733CB">
        <w:rPr>
          <w:lang w:val="is-IS"/>
        </w:rPr>
        <w:t>Columvi</w:t>
      </w:r>
      <w:r w:rsidRPr="003733CB">
        <w:rPr>
          <w:lang w:val="is-IS"/>
        </w:rPr>
        <w:t xml:space="preserve"> </w:t>
      </w:r>
      <w:r w:rsidR="00594FBC" w:rsidRPr="003733CB">
        <w:rPr>
          <w:lang w:val="is-IS"/>
        </w:rPr>
        <w:t>á degi 1 í meðferðarlotu </w:t>
      </w:r>
      <w:r w:rsidRPr="003733CB">
        <w:rPr>
          <w:lang w:val="is-IS"/>
        </w:rPr>
        <w:t>2</w:t>
      </w:r>
      <w:r w:rsidR="00594FBC" w:rsidRPr="003733CB">
        <w:rPr>
          <w:lang w:val="is-IS"/>
        </w:rPr>
        <w:t>, samkvæmt áætlun um stigvaxandi skömmtun</w:t>
      </w:r>
      <w:r w:rsidRPr="003733CB">
        <w:rPr>
          <w:lang w:val="is-IS"/>
        </w:rPr>
        <w:t xml:space="preserve">. </w:t>
      </w:r>
      <w:r w:rsidR="00594FBC" w:rsidRPr="003733CB">
        <w:rPr>
          <w:lang w:val="is-IS"/>
        </w:rPr>
        <w:t>Sjúklingar héldu áfram að fá</w:t>
      </w:r>
      <w:r w:rsidRPr="003733CB">
        <w:rPr>
          <w:lang w:val="is-IS"/>
        </w:rPr>
        <w:t xml:space="preserve"> 30 mg </w:t>
      </w:r>
      <w:r w:rsidR="00594FBC" w:rsidRPr="003733CB">
        <w:rPr>
          <w:lang w:val="is-IS"/>
        </w:rPr>
        <w:t>a</w:t>
      </w:r>
      <w:r w:rsidRPr="003733CB">
        <w:rPr>
          <w:lang w:val="is-IS"/>
        </w:rPr>
        <w:t xml:space="preserve">f </w:t>
      </w:r>
      <w:r w:rsidR="00C93D11" w:rsidRPr="003733CB">
        <w:rPr>
          <w:lang w:val="is-IS"/>
        </w:rPr>
        <w:t>Columvi</w:t>
      </w:r>
      <w:r w:rsidRPr="003733CB">
        <w:rPr>
          <w:lang w:val="is-IS"/>
        </w:rPr>
        <w:t xml:space="preserve"> </w:t>
      </w:r>
      <w:r w:rsidR="00594FBC" w:rsidRPr="003733CB">
        <w:rPr>
          <w:lang w:val="is-IS"/>
        </w:rPr>
        <w:t>degi 1 í meðferðarlotum</w:t>
      </w:r>
      <w:r w:rsidRPr="003733CB">
        <w:rPr>
          <w:lang w:val="is-IS"/>
        </w:rPr>
        <w:t> 3 t</w:t>
      </w:r>
      <w:r w:rsidR="00594FBC" w:rsidRPr="003733CB">
        <w:rPr>
          <w:lang w:val="is-IS"/>
        </w:rPr>
        <w:t>il</w:t>
      </w:r>
      <w:r w:rsidRPr="003733CB">
        <w:rPr>
          <w:lang w:val="is-IS"/>
        </w:rPr>
        <w:t xml:space="preserve"> 12. </w:t>
      </w:r>
      <w:r w:rsidR="00594FBC" w:rsidRPr="003733CB">
        <w:rPr>
          <w:lang w:val="is-IS"/>
        </w:rPr>
        <w:t>Lengd hverrar meðferðarlotu var 21 dagur</w:t>
      </w:r>
      <w:r w:rsidRPr="003733CB">
        <w:rPr>
          <w:lang w:val="is-IS"/>
        </w:rPr>
        <w:t xml:space="preserve">. </w:t>
      </w:r>
      <w:r w:rsidR="00594FBC" w:rsidRPr="003733CB">
        <w:rPr>
          <w:lang w:val="is-IS"/>
        </w:rPr>
        <w:t>Sjúklingar fengu að miðgildi</w:t>
      </w:r>
      <w:r w:rsidRPr="003733CB">
        <w:rPr>
          <w:lang w:val="is-IS"/>
        </w:rPr>
        <w:t xml:space="preserve"> 5 </w:t>
      </w:r>
      <w:r w:rsidR="00594FBC" w:rsidRPr="003733CB">
        <w:rPr>
          <w:lang w:val="is-IS"/>
        </w:rPr>
        <w:t>meðferðarlotur með</w:t>
      </w:r>
      <w:r w:rsidRPr="003733CB">
        <w:rPr>
          <w:lang w:val="is-IS"/>
        </w:rPr>
        <w:t xml:space="preserve"> </w:t>
      </w:r>
      <w:r w:rsidR="00C93D11" w:rsidRPr="003733CB">
        <w:rPr>
          <w:lang w:val="is-IS"/>
        </w:rPr>
        <w:t>Columvi</w:t>
      </w:r>
      <w:r w:rsidRPr="003733CB">
        <w:rPr>
          <w:lang w:val="is-IS"/>
        </w:rPr>
        <w:t xml:space="preserve"> (</w:t>
      </w:r>
      <w:r w:rsidR="00594FBC" w:rsidRPr="003733CB">
        <w:rPr>
          <w:lang w:val="is-IS"/>
        </w:rPr>
        <w:t xml:space="preserve">á bilinu </w:t>
      </w:r>
      <w:r w:rsidRPr="003733CB">
        <w:rPr>
          <w:lang w:val="is-IS"/>
        </w:rPr>
        <w:t>1 t</w:t>
      </w:r>
      <w:r w:rsidR="00594FBC" w:rsidRPr="003733CB">
        <w:rPr>
          <w:lang w:val="is-IS"/>
        </w:rPr>
        <w:t>il</w:t>
      </w:r>
      <w:r w:rsidRPr="003733CB">
        <w:rPr>
          <w:lang w:val="is-IS"/>
        </w:rPr>
        <w:t xml:space="preserve"> 13 </w:t>
      </w:r>
      <w:r w:rsidR="00594FBC" w:rsidRPr="003733CB">
        <w:rPr>
          <w:lang w:val="is-IS"/>
        </w:rPr>
        <w:t>lotur</w:t>
      </w:r>
      <w:r w:rsidRPr="003733CB">
        <w:rPr>
          <w:lang w:val="is-IS"/>
        </w:rPr>
        <w:t>)</w:t>
      </w:r>
      <w:r w:rsidR="00594FBC" w:rsidRPr="003733CB">
        <w:rPr>
          <w:lang w:val="is-IS"/>
        </w:rPr>
        <w:t xml:space="preserve">, </w:t>
      </w:r>
      <w:r w:rsidRPr="003733CB">
        <w:rPr>
          <w:lang w:val="is-IS"/>
        </w:rPr>
        <w:t>34</w:t>
      </w:r>
      <w:r w:rsidR="00594FBC" w:rsidRPr="003733CB">
        <w:rPr>
          <w:lang w:val="is-IS"/>
        </w:rPr>
        <w:t>,</w:t>
      </w:r>
      <w:r w:rsidRPr="003733CB">
        <w:rPr>
          <w:lang w:val="is-IS"/>
        </w:rPr>
        <w:t xml:space="preserve">7% </w:t>
      </w:r>
      <w:r w:rsidR="00594FBC" w:rsidRPr="003733CB">
        <w:rPr>
          <w:lang w:val="is-IS"/>
        </w:rPr>
        <w:t>fengu</w:t>
      </w:r>
      <w:r w:rsidRPr="003733CB">
        <w:rPr>
          <w:lang w:val="is-IS"/>
        </w:rPr>
        <w:t xml:space="preserve"> 8 </w:t>
      </w:r>
      <w:r w:rsidR="00594FBC" w:rsidRPr="003733CB">
        <w:rPr>
          <w:lang w:val="is-IS"/>
        </w:rPr>
        <w:t>eða fleiri lotur og</w:t>
      </w:r>
      <w:r w:rsidRPr="003733CB">
        <w:rPr>
          <w:lang w:val="is-IS"/>
        </w:rPr>
        <w:t xml:space="preserve"> 25</w:t>
      </w:r>
      <w:r w:rsidR="00594FBC" w:rsidRPr="003733CB">
        <w:rPr>
          <w:lang w:val="is-IS"/>
        </w:rPr>
        <w:t>,</w:t>
      </w:r>
      <w:r w:rsidRPr="003733CB">
        <w:rPr>
          <w:lang w:val="is-IS"/>
        </w:rPr>
        <w:t xml:space="preserve">7% </w:t>
      </w:r>
      <w:r w:rsidR="00594FBC" w:rsidRPr="003733CB">
        <w:rPr>
          <w:lang w:val="is-IS"/>
        </w:rPr>
        <w:t xml:space="preserve">fengu </w:t>
      </w:r>
      <w:r w:rsidRPr="003733CB">
        <w:rPr>
          <w:lang w:val="is-IS"/>
        </w:rPr>
        <w:t>12</w:t>
      </w:r>
      <w:r w:rsidR="00594FBC" w:rsidRPr="003733CB">
        <w:rPr>
          <w:lang w:val="is-IS"/>
        </w:rPr>
        <w:t> lotur af meðferð með</w:t>
      </w:r>
      <w:r w:rsidRPr="003733CB">
        <w:rPr>
          <w:lang w:val="is-IS"/>
        </w:rPr>
        <w:t xml:space="preserve"> </w:t>
      </w:r>
      <w:r w:rsidR="00C93D11" w:rsidRPr="003733CB">
        <w:rPr>
          <w:lang w:val="is-IS"/>
        </w:rPr>
        <w:t>Columvi</w:t>
      </w:r>
      <w:r w:rsidRPr="003733CB">
        <w:rPr>
          <w:lang w:val="is-IS"/>
        </w:rPr>
        <w:t>.</w:t>
      </w:r>
    </w:p>
    <w:p w14:paraId="610A0538" w14:textId="77777777" w:rsidR="00571D8E" w:rsidRPr="003733CB" w:rsidRDefault="00571D8E" w:rsidP="00221E3B">
      <w:pPr>
        <w:rPr>
          <w:lang w:val="is-IS"/>
        </w:rPr>
      </w:pPr>
    </w:p>
    <w:p w14:paraId="58771660" w14:textId="0EF7CE2F" w:rsidR="00571D8E" w:rsidRPr="003733CB" w:rsidRDefault="00C85758" w:rsidP="00221E3B">
      <w:pPr>
        <w:rPr>
          <w:lang w:val="is-IS"/>
        </w:rPr>
      </w:pPr>
      <w:r w:rsidRPr="003733CB">
        <w:rPr>
          <w:lang w:val="is-IS"/>
        </w:rPr>
        <w:t>Lýðfræðileg</w:t>
      </w:r>
      <w:r w:rsidR="00574849" w:rsidRPr="003733CB">
        <w:rPr>
          <w:lang w:val="is-IS"/>
        </w:rPr>
        <w:t>i</w:t>
      </w:r>
      <w:r w:rsidRPr="003733CB">
        <w:rPr>
          <w:lang w:val="is-IS"/>
        </w:rPr>
        <w:t>r eiginleikar</w:t>
      </w:r>
      <w:r w:rsidR="00574849" w:rsidRPr="003733CB">
        <w:rPr>
          <w:lang w:val="is-IS"/>
        </w:rPr>
        <w:t xml:space="preserve"> og eiginleikar sjúkdómsins við upphaf rannsóknarinnar voru sem hér segir</w:t>
      </w:r>
      <w:r w:rsidR="00571D8E" w:rsidRPr="003733CB">
        <w:rPr>
          <w:lang w:val="is-IS"/>
        </w:rPr>
        <w:t>: m</w:t>
      </w:r>
      <w:r w:rsidR="00574849" w:rsidRPr="003733CB">
        <w:rPr>
          <w:lang w:val="is-IS"/>
        </w:rPr>
        <w:t>iðgildi aldurs</w:t>
      </w:r>
      <w:r w:rsidR="00571D8E" w:rsidRPr="003733CB">
        <w:rPr>
          <w:lang w:val="is-IS"/>
        </w:rPr>
        <w:t xml:space="preserve"> 66 </w:t>
      </w:r>
      <w:r w:rsidR="00574849" w:rsidRPr="003733CB">
        <w:rPr>
          <w:lang w:val="is-IS"/>
        </w:rPr>
        <w:t>ár</w:t>
      </w:r>
      <w:r w:rsidR="00571D8E" w:rsidRPr="003733CB">
        <w:rPr>
          <w:lang w:val="is-IS"/>
        </w:rPr>
        <w:t xml:space="preserve"> (</w:t>
      </w:r>
      <w:r w:rsidR="00574849" w:rsidRPr="003733CB">
        <w:rPr>
          <w:lang w:val="is-IS"/>
        </w:rPr>
        <w:t xml:space="preserve">á bilinu </w:t>
      </w:r>
      <w:r w:rsidR="00571D8E" w:rsidRPr="003733CB">
        <w:rPr>
          <w:lang w:val="is-IS"/>
        </w:rPr>
        <w:t>21</w:t>
      </w:r>
      <w:r w:rsidR="00574849" w:rsidRPr="003733CB">
        <w:rPr>
          <w:lang w:val="is-IS"/>
        </w:rPr>
        <w:t> árs</w:t>
      </w:r>
      <w:r w:rsidR="00571D8E" w:rsidRPr="003733CB">
        <w:rPr>
          <w:lang w:val="is-IS"/>
        </w:rPr>
        <w:t xml:space="preserve"> t</w:t>
      </w:r>
      <w:r w:rsidR="00574849" w:rsidRPr="003733CB">
        <w:rPr>
          <w:lang w:val="is-IS"/>
        </w:rPr>
        <w:t xml:space="preserve">il </w:t>
      </w:r>
      <w:r w:rsidR="00571D8E" w:rsidRPr="003733CB">
        <w:rPr>
          <w:lang w:val="is-IS"/>
        </w:rPr>
        <w:t>90 </w:t>
      </w:r>
      <w:r w:rsidR="00574849" w:rsidRPr="003733CB">
        <w:rPr>
          <w:lang w:val="is-IS"/>
        </w:rPr>
        <w:t>ára</w:t>
      </w:r>
      <w:r w:rsidR="00571D8E" w:rsidRPr="003733CB">
        <w:rPr>
          <w:lang w:val="is-IS"/>
        </w:rPr>
        <w:t>)</w:t>
      </w:r>
      <w:r w:rsidR="00D63B5C" w:rsidRPr="003733CB">
        <w:rPr>
          <w:lang w:val="is-IS"/>
        </w:rPr>
        <w:t>,</w:t>
      </w:r>
      <w:r w:rsidR="00571D8E" w:rsidRPr="003733CB">
        <w:rPr>
          <w:lang w:val="is-IS"/>
        </w:rPr>
        <w:t xml:space="preserve"> 53</w:t>
      </w:r>
      <w:r w:rsidR="00D63B5C" w:rsidRPr="003733CB">
        <w:rPr>
          <w:lang w:val="is-IS"/>
        </w:rPr>
        <w:t>,</w:t>
      </w:r>
      <w:r w:rsidR="00571D8E" w:rsidRPr="003733CB">
        <w:rPr>
          <w:lang w:val="is-IS"/>
        </w:rPr>
        <w:t xml:space="preserve">7% </w:t>
      </w:r>
      <w:r w:rsidR="00D63B5C" w:rsidRPr="003733CB">
        <w:rPr>
          <w:lang w:val="is-IS"/>
        </w:rPr>
        <w:t>voru</w:t>
      </w:r>
      <w:r w:rsidR="00571D8E" w:rsidRPr="003733CB">
        <w:rPr>
          <w:lang w:val="is-IS"/>
        </w:rPr>
        <w:t xml:space="preserve"> 65</w:t>
      </w:r>
      <w:r w:rsidR="00D63B5C" w:rsidRPr="003733CB">
        <w:rPr>
          <w:lang w:val="is-IS"/>
        </w:rPr>
        <w:t> ára eða eldri og</w:t>
      </w:r>
      <w:r w:rsidR="00571D8E" w:rsidRPr="003733CB">
        <w:rPr>
          <w:lang w:val="is-IS"/>
        </w:rPr>
        <w:t xml:space="preserve"> 15</w:t>
      </w:r>
      <w:r w:rsidR="00D63B5C" w:rsidRPr="003733CB">
        <w:rPr>
          <w:lang w:val="is-IS"/>
        </w:rPr>
        <w:t>,</w:t>
      </w:r>
      <w:r w:rsidR="00571D8E" w:rsidRPr="003733CB">
        <w:rPr>
          <w:lang w:val="is-IS"/>
        </w:rPr>
        <w:t xml:space="preserve">7% </w:t>
      </w:r>
      <w:r w:rsidR="00D63B5C" w:rsidRPr="003733CB">
        <w:rPr>
          <w:lang w:val="is-IS"/>
        </w:rPr>
        <w:t>voru</w:t>
      </w:r>
      <w:r w:rsidR="00571D8E" w:rsidRPr="003733CB">
        <w:rPr>
          <w:lang w:val="is-IS"/>
        </w:rPr>
        <w:t xml:space="preserve"> 75</w:t>
      </w:r>
      <w:r w:rsidR="00D63B5C" w:rsidRPr="003733CB">
        <w:rPr>
          <w:lang w:val="is-IS"/>
        </w:rPr>
        <w:t xml:space="preserve"> ára eða </w:t>
      </w:r>
      <w:r w:rsidR="00D63B5C" w:rsidRPr="003733CB">
        <w:rPr>
          <w:lang w:val="is-IS"/>
        </w:rPr>
        <w:lastRenderedPageBreak/>
        <w:t>eldri</w:t>
      </w:r>
      <w:r w:rsidR="00571D8E" w:rsidRPr="003733CB">
        <w:rPr>
          <w:lang w:val="is-IS"/>
        </w:rPr>
        <w:t>; 69</w:t>
      </w:r>
      <w:r w:rsidR="00D63B5C" w:rsidRPr="003733CB">
        <w:rPr>
          <w:lang w:val="is-IS"/>
        </w:rPr>
        <w:t>,</w:t>
      </w:r>
      <w:r w:rsidR="00571D8E" w:rsidRPr="003733CB">
        <w:rPr>
          <w:lang w:val="is-IS"/>
        </w:rPr>
        <w:t xml:space="preserve">4% </w:t>
      </w:r>
      <w:r w:rsidR="00D63B5C" w:rsidRPr="003733CB">
        <w:rPr>
          <w:lang w:val="is-IS"/>
        </w:rPr>
        <w:t>voru karlkyns</w:t>
      </w:r>
      <w:r w:rsidR="00571D8E" w:rsidRPr="003733CB">
        <w:rPr>
          <w:lang w:val="is-IS"/>
        </w:rPr>
        <w:t>; 74</w:t>
      </w:r>
      <w:r w:rsidR="00D63B5C" w:rsidRPr="003733CB">
        <w:rPr>
          <w:lang w:val="is-IS"/>
        </w:rPr>
        <w:t>,</w:t>
      </w:r>
      <w:r w:rsidR="00571D8E" w:rsidRPr="003733CB">
        <w:rPr>
          <w:lang w:val="is-IS"/>
        </w:rPr>
        <w:t xml:space="preserve">1% </w:t>
      </w:r>
      <w:r w:rsidR="00D63B5C" w:rsidRPr="003733CB">
        <w:rPr>
          <w:lang w:val="is-IS"/>
        </w:rPr>
        <w:t>voru af hvítum kynstofni</w:t>
      </w:r>
      <w:r w:rsidR="00571D8E" w:rsidRPr="003733CB">
        <w:rPr>
          <w:lang w:val="is-IS"/>
        </w:rPr>
        <w:t>, 5</w:t>
      </w:r>
      <w:r w:rsidR="00D63B5C" w:rsidRPr="003733CB">
        <w:rPr>
          <w:lang w:val="is-IS"/>
        </w:rPr>
        <w:t>,</w:t>
      </w:r>
      <w:r w:rsidR="00571D8E" w:rsidRPr="003733CB">
        <w:rPr>
          <w:lang w:val="is-IS"/>
        </w:rPr>
        <w:t xml:space="preserve">6% </w:t>
      </w:r>
      <w:r w:rsidR="00D63B5C" w:rsidRPr="003733CB">
        <w:rPr>
          <w:lang w:val="is-IS"/>
        </w:rPr>
        <w:t>voru af asískum kynstofni; 0,9% voru af dökkum eða afrísk-amerískum kynstofni</w:t>
      </w:r>
      <w:r w:rsidR="00571D8E" w:rsidRPr="003733CB">
        <w:rPr>
          <w:lang w:val="is-IS"/>
        </w:rPr>
        <w:t>; 5</w:t>
      </w:r>
      <w:r w:rsidR="00D63B5C" w:rsidRPr="003733CB">
        <w:rPr>
          <w:lang w:val="is-IS"/>
        </w:rPr>
        <w:t>,</w:t>
      </w:r>
      <w:r w:rsidR="00571D8E" w:rsidRPr="003733CB">
        <w:rPr>
          <w:lang w:val="is-IS"/>
        </w:rPr>
        <w:t xml:space="preserve">6% </w:t>
      </w:r>
      <w:r w:rsidR="00D63B5C" w:rsidRPr="003733CB">
        <w:rPr>
          <w:lang w:val="is-IS"/>
        </w:rPr>
        <w:t>voru af rómönskum kynstofni</w:t>
      </w:r>
      <w:r w:rsidR="00571D8E" w:rsidRPr="003733CB">
        <w:rPr>
          <w:lang w:val="is-IS"/>
        </w:rPr>
        <w:t xml:space="preserve">; ECOG </w:t>
      </w:r>
      <w:r w:rsidR="00D63B5C" w:rsidRPr="003733CB">
        <w:rPr>
          <w:lang w:val="is-IS"/>
        </w:rPr>
        <w:t>færnistuðull var</w:t>
      </w:r>
      <w:r w:rsidR="00571D8E" w:rsidRPr="003733CB">
        <w:rPr>
          <w:lang w:val="is-IS"/>
        </w:rPr>
        <w:t xml:space="preserve"> 0 (46</w:t>
      </w:r>
      <w:r w:rsidR="00D63B5C" w:rsidRPr="003733CB">
        <w:rPr>
          <w:lang w:val="is-IS"/>
        </w:rPr>
        <w:t>,</w:t>
      </w:r>
      <w:r w:rsidR="00571D8E" w:rsidRPr="003733CB">
        <w:rPr>
          <w:lang w:val="is-IS"/>
        </w:rPr>
        <w:t xml:space="preserve">3%) </w:t>
      </w:r>
      <w:r w:rsidR="00D63B5C" w:rsidRPr="003733CB">
        <w:rPr>
          <w:lang w:val="is-IS"/>
        </w:rPr>
        <w:t>eða</w:t>
      </w:r>
      <w:r w:rsidR="00571D8E" w:rsidRPr="003733CB">
        <w:rPr>
          <w:lang w:val="is-IS"/>
        </w:rPr>
        <w:t xml:space="preserve"> 1 (52</w:t>
      </w:r>
      <w:r w:rsidR="00D63B5C" w:rsidRPr="003733CB">
        <w:rPr>
          <w:lang w:val="is-IS"/>
        </w:rPr>
        <w:t>,</w:t>
      </w:r>
      <w:r w:rsidR="00571D8E" w:rsidRPr="003733CB">
        <w:rPr>
          <w:lang w:val="is-IS"/>
        </w:rPr>
        <w:t xml:space="preserve">8%). </w:t>
      </w:r>
      <w:r w:rsidR="00D63B5C" w:rsidRPr="003733CB">
        <w:rPr>
          <w:lang w:val="is-IS"/>
        </w:rPr>
        <w:t>Flestir sjúklingar</w:t>
      </w:r>
      <w:r w:rsidR="00571D8E" w:rsidRPr="003733CB">
        <w:rPr>
          <w:lang w:val="is-IS"/>
        </w:rPr>
        <w:t xml:space="preserve"> (71</w:t>
      </w:r>
      <w:r w:rsidR="00D63B5C" w:rsidRPr="003733CB">
        <w:rPr>
          <w:lang w:val="is-IS"/>
        </w:rPr>
        <w:t>,</w:t>
      </w:r>
      <w:r w:rsidR="00571D8E" w:rsidRPr="003733CB">
        <w:rPr>
          <w:lang w:val="is-IS"/>
        </w:rPr>
        <w:t xml:space="preserve">3%) </w:t>
      </w:r>
      <w:r w:rsidR="00D63B5C" w:rsidRPr="003733CB">
        <w:rPr>
          <w:lang w:val="is-IS"/>
        </w:rPr>
        <w:t>voru með</w:t>
      </w:r>
      <w:r w:rsidR="00571D8E" w:rsidRPr="003733CB">
        <w:rPr>
          <w:lang w:val="is-IS"/>
        </w:rPr>
        <w:t xml:space="preserve"> DLBCL </w:t>
      </w:r>
      <w:r w:rsidR="00D63B5C" w:rsidRPr="003733CB">
        <w:rPr>
          <w:lang w:val="is-IS"/>
        </w:rPr>
        <w:t>sem ekki var nánar skilgreint</w:t>
      </w:r>
      <w:r w:rsidR="00571D8E" w:rsidRPr="003733CB">
        <w:rPr>
          <w:lang w:val="is-IS"/>
        </w:rPr>
        <w:t xml:space="preserve">, </w:t>
      </w:r>
      <w:r w:rsidR="00A62B1B" w:rsidRPr="003733CB">
        <w:rPr>
          <w:lang w:val="is-IS"/>
        </w:rPr>
        <w:t>7,4</w:t>
      </w:r>
      <w:r w:rsidR="00571D8E" w:rsidRPr="003733CB">
        <w:rPr>
          <w:lang w:val="is-IS"/>
        </w:rPr>
        <w:t xml:space="preserve">% </w:t>
      </w:r>
      <w:r w:rsidR="00D63B5C" w:rsidRPr="003733CB">
        <w:rPr>
          <w:lang w:val="is-IS"/>
        </w:rPr>
        <w:t xml:space="preserve">voru með </w:t>
      </w:r>
      <w:r w:rsidR="00571D8E" w:rsidRPr="003733CB">
        <w:rPr>
          <w:lang w:val="is-IS"/>
        </w:rPr>
        <w:t xml:space="preserve">DLBCL </w:t>
      </w:r>
      <w:r w:rsidR="00D63B5C" w:rsidRPr="003733CB">
        <w:rPr>
          <w:lang w:val="is-IS"/>
        </w:rPr>
        <w:t>sem hafði þróast úr hnútóttu eitilfrumukrabbameini (</w:t>
      </w:r>
      <w:r w:rsidR="00571D8E" w:rsidRPr="003733CB">
        <w:rPr>
          <w:lang w:val="is-IS"/>
        </w:rPr>
        <w:t>follicular lymphoma</w:t>
      </w:r>
      <w:r w:rsidR="00D63B5C" w:rsidRPr="003733CB">
        <w:rPr>
          <w:lang w:val="is-IS"/>
        </w:rPr>
        <w:t>)</w:t>
      </w:r>
      <w:r w:rsidR="00571D8E" w:rsidRPr="003733CB">
        <w:rPr>
          <w:lang w:val="is-IS"/>
        </w:rPr>
        <w:t xml:space="preserve">, </w:t>
      </w:r>
      <w:r w:rsidR="00A62B1B" w:rsidRPr="003733CB">
        <w:rPr>
          <w:lang w:val="is-IS"/>
        </w:rPr>
        <w:t>8,3</w:t>
      </w:r>
      <w:r w:rsidR="00571D8E" w:rsidRPr="003733CB">
        <w:rPr>
          <w:lang w:val="is-IS"/>
        </w:rPr>
        <w:t xml:space="preserve">% </w:t>
      </w:r>
      <w:r w:rsidR="00D63B5C" w:rsidRPr="003733CB">
        <w:rPr>
          <w:lang w:val="is-IS"/>
        </w:rPr>
        <w:t>voru með B-</w:t>
      </w:r>
      <w:r w:rsidR="00E140AC" w:rsidRPr="003733CB">
        <w:rPr>
          <w:lang w:val="is-IS"/>
        </w:rPr>
        <w:t xml:space="preserve">frumueitilæxli </w:t>
      </w:r>
      <w:r w:rsidR="00D63B5C" w:rsidRPr="003733CB">
        <w:rPr>
          <w:lang w:val="is-IS"/>
        </w:rPr>
        <w:t>á háu stigi (</w:t>
      </w:r>
      <w:r w:rsidR="00571D8E" w:rsidRPr="003733CB">
        <w:rPr>
          <w:lang w:val="is-IS"/>
        </w:rPr>
        <w:t>high</w:t>
      </w:r>
      <w:r w:rsidR="00571D8E" w:rsidRPr="003733CB">
        <w:rPr>
          <w:lang w:val="is-IS"/>
        </w:rPr>
        <w:noBreakHyphen/>
        <w:t>grade B</w:t>
      </w:r>
      <w:r w:rsidR="00571D8E" w:rsidRPr="003733CB">
        <w:rPr>
          <w:lang w:val="is-IS"/>
        </w:rPr>
        <w:noBreakHyphen/>
        <w:t>cell lymphoma</w:t>
      </w:r>
      <w:r w:rsidR="00D63B5C" w:rsidRPr="003733CB">
        <w:rPr>
          <w:lang w:val="is-IS"/>
        </w:rPr>
        <w:t>,</w:t>
      </w:r>
      <w:r w:rsidR="00571D8E" w:rsidRPr="003733CB">
        <w:rPr>
          <w:lang w:val="is-IS"/>
        </w:rPr>
        <w:t xml:space="preserve"> HGBCL)</w:t>
      </w:r>
      <w:r w:rsidR="00A62B1B" w:rsidRPr="003733CB">
        <w:rPr>
          <w:lang w:val="is-IS"/>
        </w:rPr>
        <w:t xml:space="preserve"> </w:t>
      </w:r>
      <w:r w:rsidR="00D67729" w:rsidRPr="003733CB">
        <w:rPr>
          <w:lang w:val="is-IS"/>
        </w:rPr>
        <w:t>eða æxli annarrar vefjagerðar</w:t>
      </w:r>
      <w:r w:rsidR="00A62B1B" w:rsidRPr="003733CB">
        <w:rPr>
          <w:lang w:val="is-IS"/>
        </w:rPr>
        <w:t xml:space="preserve"> sem hafði þróast úr hnútóttu eitilfrumukrabbameini, 7,4% voru með B-</w:t>
      </w:r>
      <w:r w:rsidR="00E140AC" w:rsidRPr="003733CB">
        <w:rPr>
          <w:lang w:val="is-IS"/>
        </w:rPr>
        <w:t xml:space="preserve">frumueitilæxli </w:t>
      </w:r>
      <w:r w:rsidR="00A62B1B" w:rsidRPr="003733CB">
        <w:rPr>
          <w:lang w:val="is-IS"/>
        </w:rPr>
        <w:t>á háu stigi</w:t>
      </w:r>
      <w:r w:rsidR="00571D8E" w:rsidRPr="003733CB">
        <w:rPr>
          <w:lang w:val="is-IS"/>
        </w:rPr>
        <w:t xml:space="preserve"> </w:t>
      </w:r>
      <w:r w:rsidR="00D63B5C" w:rsidRPr="003733CB">
        <w:rPr>
          <w:lang w:val="is-IS"/>
        </w:rPr>
        <w:t xml:space="preserve">og </w:t>
      </w:r>
      <w:r w:rsidR="00571D8E" w:rsidRPr="003733CB">
        <w:rPr>
          <w:lang w:val="is-IS"/>
        </w:rPr>
        <w:t>5</w:t>
      </w:r>
      <w:r w:rsidR="00D63B5C" w:rsidRPr="003733CB">
        <w:rPr>
          <w:lang w:val="is-IS"/>
        </w:rPr>
        <w:t>,</w:t>
      </w:r>
      <w:r w:rsidR="00571D8E" w:rsidRPr="003733CB">
        <w:rPr>
          <w:lang w:val="is-IS"/>
        </w:rPr>
        <w:t xml:space="preserve">6% </w:t>
      </w:r>
      <w:r w:rsidR="00D63B5C" w:rsidRPr="003733CB">
        <w:rPr>
          <w:lang w:val="is-IS"/>
        </w:rPr>
        <w:t>voru með frumkomið B-</w:t>
      </w:r>
      <w:r w:rsidR="00274FD2" w:rsidRPr="003733CB">
        <w:rPr>
          <w:lang w:val="is-IS"/>
        </w:rPr>
        <w:t>stór</w:t>
      </w:r>
      <w:r w:rsidR="00D63B5C" w:rsidRPr="003733CB">
        <w:rPr>
          <w:lang w:val="is-IS"/>
        </w:rPr>
        <w:t>frumueitilæxli í miðmæti (</w:t>
      </w:r>
      <w:r w:rsidR="00571D8E" w:rsidRPr="003733CB">
        <w:rPr>
          <w:lang w:val="is-IS"/>
        </w:rPr>
        <w:t xml:space="preserve">primary mediastinal </w:t>
      </w:r>
      <w:r w:rsidR="00463809">
        <w:rPr>
          <w:lang w:val="is-IS"/>
        </w:rPr>
        <w:t xml:space="preserve">large </w:t>
      </w:r>
      <w:r w:rsidR="00571D8E" w:rsidRPr="003733CB">
        <w:rPr>
          <w:lang w:val="is-IS"/>
        </w:rPr>
        <w:t>B</w:t>
      </w:r>
      <w:r w:rsidR="00571D8E" w:rsidRPr="003733CB">
        <w:rPr>
          <w:lang w:val="is-IS"/>
        </w:rPr>
        <w:noBreakHyphen/>
        <w:t>cell lymphoma</w:t>
      </w:r>
      <w:r w:rsidR="00D63B5C" w:rsidRPr="003733CB">
        <w:rPr>
          <w:lang w:val="is-IS"/>
        </w:rPr>
        <w:t>,</w:t>
      </w:r>
      <w:r w:rsidR="00571D8E" w:rsidRPr="003733CB">
        <w:rPr>
          <w:lang w:val="is-IS"/>
        </w:rPr>
        <w:t xml:space="preserve"> PMBCL). </w:t>
      </w:r>
      <w:r w:rsidR="00D63B5C" w:rsidRPr="003733CB">
        <w:rPr>
          <w:lang w:val="is-IS"/>
        </w:rPr>
        <w:t>Miðgildi fjölda fyrri meðferða var</w:t>
      </w:r>
      <w:r w:rsidR="00571D8E" w:rsidRPr="003733CB">
        <w:rPr>
          <w:lang w:val="is-IS"/>
        </w:rPr>
        <w:t xml:space="preserve"> 3 (</w:t>
      </w:r>
      <w:r w:rsidR="00D63B5C" w:rsidRPr="003733CB">
        <w:rPr>
          <w:lang w:val="is-IS"/>
        </w:rPr>
        <w:t xml:space="preserve">á bilinu </w:t>
      </w:r>
      <w:r w:rsidR="00571D8E" w:rsidRPr="003733CB">
        <w:rPr>
          <w:lang w:val="is-IS"/>
        </w:rPr>
        <w:t>2 t</w:t>
      </w:r>
      <w:r w:rsidR="00D63B5C" w:rsidRPr="003733CB">
        <w:rPr>
          <w:lang w:val="is-IS"/>
        </w:rPr>
        <w:t>il</w:t>
      </w:r>
      <w:r w:rsidR="00571D8E" w:rsidRPr="003733CB">
        <w:rPr>
          <w:lang w:val="is-IS"/>
        </w:rPr>
        <w:t xml:space="preserve"> 7)</w:t>
      </w:r>
      <w:r w:rsidR="00D63B5C" w:rsidRPr="003733CB">
        <w:rPr>
          <w:lang w:val="is-IS"/>
        </w:rPr>
        <w:t xml:space="preserve"> og höfðu</w:t>
      </w:r>
      <w:r w:rsidR="00571D8E" w:rsidRPr="003733CB">
        <w:rPr>
          <w:lang w:val="is-IS"/>
        </w:rPr>
        <w:t xml:space="preserve"> 39</w:t>
      </w:r>
      <w:r w:rsidR="00D63B5C" w:rsidRPr="003733CB">
        <w:rPr>
          <w:lang w:val="is-IS"/>
        </w:rPr>
        <w:t>,</w:t>
      </w:r>
      <w:r w:rsidR="00571D8E" w:rsidRPr="003733CB">
        <w:rPr>
          <w:lang w:val="is-IS"/>
        </w:rPr>
        <w:t xml:space="preserve">8% </w:t>
      </w:r>
      <w:r w:rsidR="00D63B5C" w:rsidRPr="003733CB">
        <w:rPr>
          <w:lang w:val="is-IS"/>
        </w:rPr>
        <w:t xml:space="preserve">sjúklinga fengið </w:t>
      </w:r>
      <w:r w:rsidR="00571D8E" w:rsidRPr="003733CB">
        <w:rPr>
          <w:lang w:val="is-IS"/>
        </w:rPr>
        <w:t>2 </w:t>
      </w:r>
      <w:r w:rsidR="00D63B5C" w:rsidRPr="003733CB">
        <w:rPr>
          <w:lang w:val="is-IS"/>
        </w:rPr>
        <w:t xml:space="preserve">fyrri meðferðir </w:t>
      </w:r>
      <w:r w:rsidR="006B270A" w:rsidRPr="003733CB">
        <w:rPr>
          <w:lang w:val="is-IS"/>
        </w:rPr>
        <w:t>og</w:t>
      </w:r>
      <w:r w:rsidR="00571D8E" w:rsidRPr="003733CB">
        <w:rPr>
          <w:lang w:val="is-IS"/>
        </w:rPr>
        <w:t xml:space="preserve"> 60</w:t>
      </w:r>
      <w:r w:rsidR="001712ED" w:rsidRPr="003733CB">
        <w:rPr>
          <w:lang w:val="is-IS"/>
        </w:rPr>
        <w:t>,</w:t>
      </w:r>
      <w:r w:rsidR="00571D8E" w:rsidRPr="003733CB">
        <w:rPr>
          <w:lang w:val="is-IS"/>
        </w:rPr>
        <w:t xml:space="preserve">2% </w:t>
      </w:r>
      <w:r w:rsidR="001712ED" w:rsidRPr="003733CB">
        <w:rPr>
          <w:lang w:val="is-IS"/>
        </w:rPr>
        <w:t>höfðu fengið 3 eða fleiri fyrri meðferðir</w:t>
      </w:r>
      <w:r w:rsidR="00571D8E" w:rsidRPr="003733CB">
        <w:rPr>
          <w:lang w:val="is-IS"/>
        </w:rPr>
        <w:t>. All</w:t>
      </w:r>
      <w:r w:rsidR="001712ED" w:rsidRPr="003733CB">
        <w:rPr>
          <w:lang w:val="is-IS"/>
        </w:rPr>
        <w:t>ir sjúklingar höfðu áður fengið meðferð með krabbameinslyfjum</w:t>
      </w:r>
      <w:r w:rsidR="00571D8E" w:rsidRPr="003733CB">
        <w:rPr>
          <w:lang w:val="is-IS"/>
        </w:rPr>
        <w:t xml:space="preserve"> (all</w:t>
      </w:r>
      <w:r w:rsidR="001712ED" w:rsidRPr="003733CB">
        <w:rPr>
          <w:lang w:val="is-IS"/>
        </w:rPr>
        <w:t>ir sjúklingar höfðu</w:t>
      </w:r>
      <w:r w:rsidR="00571D8E" w:rsidRPr="003733CB">
        <w:rPr>
          <w:lang w:val="is-IS"/>
        </w:rPr>
        <w:t xml:space="preserve"> </w:t>
      </w:r>
      <w:r w:rsidR="001712ED" w:rsidRPr="003733CB">
        <w:rPr>
          <w:lang w:val="is-IS"/>
        </w:rPr>
        <w:t>fengið meðferð með alkýlerandi lyfjum</w:t>
      </w:r>
      <w:r w:rsidR="00571D8E" w:rsidRPr="003733CB">
        <w:rPr>
          <w:lang w:val="is-IS"/>
        </w:rPr>
        <w:t xml:space="preserve"> </w:t>
      </w:r>
      <w:r w:rsidR="001712ED" w:rsidRPr="003733CB">
        <w:rPr>
          <w:lang w:val="is-IS"/>
        </w:rPr>
        <w:t>og</w:t>
      </w:r>
      <w:r w:rsidR="00571D8E" w:rsidRPr="003733CB">
        <w:rPr>
          <w:lang w:val="is-IS"/>
        </w:rPr>
        <w:t xml:space="preserve"> 98</w:t>
      </w:r>
      <w:r w:rsidR="001712ED" w:rsidRPr="003733CB">
        <w:rPr>
          <w:lang w:val="is-IS"/>
        </w:rPr>
        <w:t>,</w:t>
      </w:r>
      <w:r w:rsidR="00571D8E" w:rsidRPr="003733CB">
        <w:rPr>
          <w:lang w:val="is-IS"/>
        </w:rPr>
        <w:t xml:space="preserve">1% </w:t>
      </w:r>
      <w:r w:rsidR="001712ED" w:rsidRPr="003733CB">
        <w:rPr>
          <w:lang w:val="is-IS"/>
        </w:rPr>
        <w:t>sjúklinga höfðu fengið meðferð með antracýklínlyfi</w:t>
      </w:r>
      <w:r w:rsidR="00571D8E" w:rsidRPr="003733CB">
        <w:rPr>
          <w:lang w:val="is-IS"/>
        </w:rPr>
        <w:t xml:space="preserve">) </w:t>
      </w:r>
      <w:r w:rsidR="001712ED" w:rsidRPr="003733CB">
        <w:rPr>
          <w:lang w:val="is-IS"/>
        </w:rPr>
        <w:t xml:space="preserve">og </w:t>
      </w:r>
      <w:r w:rsidR="00571D8E" w:rsidRPr="003733CB">
        <w:rPr>
          <w:lang w:val="is-IS"/>
        </w:rPr>
        <w:t>all</w:t>
      </w:r>
      <w:r w:rsidR="001712ED" w:rsidRPr="003733CB">
        <w:rPr>
          <w:lang w:val="is-IS"/>
        </w:rPr>
        <w:t xml:space="preserve">ir sjúklingar höfðu áður fengið meðferð með einstofna mótefni gegn </w:t>
      </w:r>
      <w:r w:rsidR="00571D8E" w:rsidRPr="003733CB">
        <w:rPr>
          <w:lang w:val="is-IS"/>
        </w:rPr>
        <w:t>CD20; 35</w:t>
      </w:r>
      <w:r w:rsidR="001712ED" w:rsidRPr="003733CB">
        <w:rPr>
          <w:lang w:val="is-IS"/>
        </w:rPr>
        <w:t>,</w:t>
      </w:r>
      <w:r w:rsidR="00571D8E" w:rsidRPr="003733CB">
        <w:rPr>
          <w:lang w:val="is-IS"/>
        </w:rPr>
        <w:t xml:space="preserve">2% </w:t>
      </w:r>
      <w:r w:rsidR="001712ED" w:rsidRPr="003733CB">
        <w:rPr>
          <w:lang w:val="is-IS"/>
        </w:rPr>
        <w:t>sjúklinga höfðu áður fengið</w:t>
      </w:r>
      <w:r w:rsidR="00571D8E" w:rsidRPr="003733CB">
        <w:rPr>
          <w:lang w:val="is-IS"/>
        </w:rPr>
        <w:t xml:space="preserve"> </w:t>
      </w:r>
      <w:r w:rsidR="001712ED" w:rsidRPr="003733CB">
        <w:rPr>
          <w:lang w:val="is-IS"/>
        </w:rPr>
        <w:t>meðferð</w:t>
      </w:r>
      <w:r w:rsidR="00571D8E" w:rsidRPr="003733CB">
        <w:rPr>
          <w:lang w:val="is-IS"/>
        </w:rPr>
        <w:t xml:space="preserve"> </w:t>
      </w:r>
      <w:r w:rsidR="001712ED" w:rsidRPr="003733CB">
        <w:rPr>
          <w:lang w:val="is-IS"/>
        </w:rPr>
        <w:t>með T-eitilfrumum með samrunaviðtaka (CAR T) og</w:t>
      </w:r>
      <w:r w:rsidR="00571D8E" w:rsidRPr="003733CB">
        <w:rPr>
          <w:lang w:val="is-IS"/>
        </w:rPr>
        <w:t xml:space="preserve"> 16</w:t>
      </w:r>
      <w:r w:rsidR="001712ED" w:rsidRPr="003733CB">
        <w:rPr>
          <w:lang w:val="is-IS"/>
        </w:rPr>
        <w:t>,</w:t>
      </w:r>
      <w:r w:rsidR="00571D8E" w:rsidRPr="003733CB">
        <w:rPr>
          <w:lang w:val="is-IS"/>
        </w:rPr>
        <w:t xml:space="preserve">7% </w:t>
      </w:r>
      <w:r w:rsidR="001712ED" w:rsidRPr="003733CB">
        <w:rPr>
          <w:lang w:val="is-IS"/>
        </w:rPr>
        <w:t>sjúklinga höfðu fengið samgena (</w:t>
      </w:r>
      <w:r w:rsidR="00571D8E" w:rsidRPr="003733CB">
        <w:rPr>
          <w:lang w:val="is-IS"/>
        </w:rPr>
        <w:t>autologous</w:t>
      </w:r>
      <w:r w:rsidR="001712ED" w:rsidRPr="003733CB">
        <w:rPr>
          <w:lang w:val="is-IS"/>
        </w:rPr>
        <w:t>) stofnfrumuígræðslu</w:t>
      </w:r>
      <w:r w:rsidR="00571D8E" w:rsidRPr="003733CB">
        <w:rPr>
          <w:lang w:val="is-IS"/>
        </w:rPr>
        <w:t xml:space="preserve">. </w:t>
      </w:r>
      <w:r w:rsidR="001712ED" w:rsidRPr="003733CB">
        <w:rPr>
          <w:lang w:val="is-IS"/>
        </w:rPr>
        <w:t>Flestir sjúklingar</w:t>
      </w:r>
      <w:r w:rsidR="00571D8E" w:rsidRPr="003733CB">
        <w:rPr>
          <w:lang w:val="is-IS"/>
        </w:rPr>
        <w:t xml:space="preserve"> (89</w:t>
      </w:r>
      <w:r w:rsidR="001712ED" w:rsidRPr="003733CB">
        <w:rPr>
          <w:lang w:val="is-IS"/>
        </w:rPr>
        <w:t>,</w:t>
      </w:r>
      <w:r w:rsidR="00571D8E" w:rsidRPr="003733CB">
        <w:rPr>
          <w:lang w:val="is-IS"/>
        </w:rPr>
        <w:t xml:space="preserve">8%) </w:t>
      </w:r>
      <w:r w:rsidR="001712ED" w:rsidRPr="003733CB">
        <w:rPr>
          <w:lang w:val="is-IS"/>
        </w:rPr>
        <w:t>voru með sjúkdóm sem svaraði ekki meðferð</w:t>
      </w:r>
      <w:r w:rsidR="00571D8E" w:rsidRPr="003733CB">
        <w:rPr>
          <w:lang w:val="is-IS"/>
        </w:rPr>
        <w:t>, 60</w:t>
      </w:r>
      <w:r w:rsidR="001712ED" w:rsidRPr="003733CB">
        <w:rPr>
          <w:lang w:val="is-IS"/>
        </w:rPr>
        <w:t>,</w:t>
      </w:r>
      <w:r w:rsidR="00571D8E" w:rsidRPr="003733CB">
        <w:rPr>
          <w:lang w:val="is-IS"/>
        </w:rPr>
        <w:t xml:space="preserve">2% </w:t>
      </w:r>
      <w:r w:rsidR="001712ED" w:rsidRPr="003733CB">
        <w:rPr>
          <w:lang w:val="is-IS"/>
        </w:rPr>
        <w:t>sjúklinga voru með sjúkdóm sem svaraði ekki fyrstu meðferð (</w:t>
      </w:r>
      <w:r w:rsidR="00571D8E" w:rsidRPr="003733CB">
        <w:rPr>
          <w:lang w:val="is-IS"/>
        </w:rPr>
        <w:t>primary refractory disease</w:t>
      </w:r>
      <w:r w:rsidR="001712ED" w:rsidRPr="003733CB">
        <w:rPr>
          <w:lang w:val="is-IS"/>
        </w:rPr>
        <w:t>) og</w:t>
      </w:r>
      <w:r w:rsidR="00571D8E" w:rsidRPr="003733CB">
        <w:rPr>
          <w:lang w:val="is-IS"/>
        </w:rPr>
        <w:t xml:space="preserve"> 83</w:t>
      </w:r>
      <w:r w:rsidR="001712ED" w:rsidRPr="003733CB">
        <w:rPr>
          <w:lang w:val="is-IS"/>
        </w:rPr>
        <w:t>,</w:t>
      </w:r>
      <w:r w:rsidR="00571D8E" w:rsidRPr="003733CB">
        <w:rPr>
          <w:lang w:val="is-IS"/>
        </w:rPr>
        <w:t xml:space="preserve">3% </w:t>
      </w:r>
      <w:r w:rsidR="001712ED" w:rsidRPr="003733CB">
        <w:rPr>
          <w:lang w:val="is-IS"/>
        </w:rPr>
        <w:t>sjúklinga voru með sjúkdóm sem svaraði ekki síðustu meðferð sem reynd var</w:t>
      </w:r>
      <w:r w:rsidR="00571D8E" w:rsidRPr="003733CB">
        <w:rPr>
          <w:lang w:val="is-IS"/>
        </w:rPr>
        <w:t>.</w:t>
      </w:r>
    </w:p>
    <w:p w14:paraId="6BA24354" w14:textId="77777777" w:rsidR="00571D8E" w:rsidRPr="003733CB" w:rsidRDefault="00571D8E" w:rsidP="00221E3B">
      <w:pPr>
        <w:rPr>
          <w:lang w:val="is-IS"/>
        </w:rPr>
      </w:pPr>
    </w:p>
    <w:p w14:paraId="4AFDE148" w14:textId="39179ECC" w:rsidR="00571D8E" w:rsidRPr="003733CB" w:rsidRDefault="00270818" w:rsidP="00221E3B">
      <w:pPr>
        <w:rPr>
          <w:lang w:val="is-IS"/>
        </w:rPr>
      </w:pPr>
      <w:r w:rsidRPr="003733CB">
        <w:rPr>
          <w:lang w:val="is-IS"/>
        </w:rPr>
        <w:t xml:space="preserve">Aðalmælibreyta fyrir verkun var tíðni algerrar svörunar að mati óháðrar matsnefndar, samkvæmt </w:t>
      </w:r>
      <w:r w:rsidR="00571D8E" w:rsidRPr="003733CB">
        <w:rPr>
          <w:lang w:val="is-IS"/>
        </w:rPr>
        <w:t xml:space="preserve">2014 Lugano </w:t>
      </w:r>
      <w:r w:rsidRPr="003733CB">
        <w:rPr>
          <w:lang w:val="is-IS"/>
        </w:rPr>
        <w:t>viðmiðunum</w:t>
      </w:r>
      <w:r w:rsidR="00571D8E" w:rsidRPr="003733CB">
        <w:rPr>
          <w:lang w:val="is-IS"/>
        </w:rPr>
        <w:t xml:space="preserve">. </w:t>
      </w:r>
      <w:r w:rsidRPr="003733CB">
        <w:rPr>
          <w:lang w:val="is-IS"/>
        </w:rPr>
        <w:t>Miðgildi heildarlengdar eftirfylgni var</w:t>
      </w:r>
      <w:r w:rsidR="00571D8E" w:rsidRPr="003733CB">
        <w:rPr>
          <w:lang w:val="is-IS"/>
        </w:rPr>
        <w:t xml:space="preserve"> 15 m</w:t>
      </w:r>
      <w:r w:rsidRPr="003733CB">
        <w:rPr>
          <w:lang w:val="is-IS"/>
        </w:rPr>
        <w:t>ánuðir</w:t>
      </w:r>
      <w:r w:rsidR="00571D8E" w:rsidRPr="003733CB">
        <w:rPr>
          <w:lang w:val="is-IS"/>
        </w:rPr>
        <w:t xml:space="preserve"> (</w:t>
      </w:r>
      <w:r w:rsidRPr="003733CB">
        <w:rPr>
          <w:lang w:val="is-IS"/>
        </w:rPr>
        <w:t xml:space="preserve">á bilinu </w:t>
      </w:r>
      <w:r w:rsidR="00571D8E" w:rsidRPr="003733CB">
        <w:rPr>
          <w:lang w:val="is-IS"/>
        </w:rPr>
        <w:t>0 t</w:t>
      </w:r>
      <w:r w:rsidRPr="003733CB">
        <w:rPr>
          <w:lang w:val="is-IS"/>
        </w:rPr>
        <w:t>il</w:t>
      </w:r>
      <w:r w:rsidR="00571D8E" w:rsidRPr="003733CB">
        <w:rPr>
          <w:lang w:val="is-IS"/>
        </w:rPr>
        <w:t xml:space="preserve"> 21 m</w:t>
      </w:r>
      <w:r w:rsidRPr="003733CB">
        <w:rPr>
          <w:lang w:val="is-IS"/>
        </w:rPr>
        <w:t>ánuður</w:t>
      </w:r>
      <w:r w:rsidR="00571D8E" w:rsidRPr="003733CB">
        <w:rPr>
          <w:lang w:val="is-IS"/>
        </w:rPr>
        <w:t xml:space="preserve">). </w:t>
      </w:r>
      <w:r w:rsidRPr="003733CB">
        <w:rPr>
          <w:lang w:val="is-IS"/>
        </w:rPr>
        <w:t>Viðbótarmælibreytur fyrir verkun voru meðal annars</w:t>
      </w:r>
      <w:r w:rsidR="00571D8E" w:rsidRPr="003733CB">
        <w:rPr>
          <w:lang w:val="is-IS"/>
        </w:rPr>
        <w:t xml:space="preserve"> </w:t>
      </w:r>
      <w:r w:rsidR="00D73BA0" w:rsidRPr="003733CB">
        <w:rPr>
          <w:lang w:val="is-IS"/>
        </w:rPr>
        <w:t>heildar</w:t>
      </w:r>
      <w:r w:rsidRPr="003733CB">
        <w:rPr>
          <w:lang w:val="is-IS"/>
        </w:rPr>
        <w:t>svörunartíðni (</w:t>
      </w:r>
      <w:r w:rsidR="00D73BA0" w:rsidRPr="003733CB">
        <w:rPr>
          <w:lang w:val="is-IS"/>
        </w:rPr>
        <w:t xml:space="preserve">overall </w:t>
      </w:r>
      <w:r w:rsidR="00571D8E" w:rsidRPr="003733CB">
        <w:rPr>
          <w:lang w:val="is-IS"/>
        </w:rPr>
        <w:t>response rate</w:t>
      </w:r>
      <w:r w:rsidRPr="003733CB">
        <w:rPr>
          <w:lang w:val="is-IS"/>
        </w:rPr>
        <w:t>)</w:t>
      </w:r>
      <w:r w:rsidR="00571D8E" w:rsidRPr="003733CB">
        <w:rPr>
          <w:lang w:val="is-IS"/>
        </w:rPr>
        <w:t xml:space="preserve">, </w:t>
      </w:r>
      <w:r w:rsidRPr="003733CB">
        <w:rPr>
          <w:lang w:val="is-IS"/>
        </w:rPr>
        <w:t>lengd svörunar</w:t>
      </w:r>
      <w:r w:rsidR="00571D8E" w:rsidRPr="003733CB">
        <w:rPr>
          <w:lang w:val="is-IS"/>
        </w:rPr>
        <w:t xml:space="preserve">, </w:t>
      </w:r>
      <w:r w:rsidRPr="003733CB">
        <w:rPr>
          <w:lang w:val="is-IS"/>
        </w:rPr>
        <w:t>lengd algerrar svörunar</w:t>
      </w:r>
      <w:r w:rsidR="00571D8E" w:rsidRPr="003733CB">
        <w:rPr>
          <w:lang w:val="is-IS"/>
        </w:rPr>
        <w:t xml:space="preserve"> </w:t>
      </w:r>
      <w:r w:rsidRPr="003733CB">
        <w:rPr>
          <w:lang w:val="is-IS"/>
        </w:rPr>
        <w:t>og tími þar til fyrsta algera svörun kom fram, að mati óháðrar matsnefndar</w:t>
      </w:r>
      <w:r w:rsidR="00571D8E" w:rsidRPr="003733CB">
        <w:rPr>
          <w:lang w:val="is-IS"/>
        </w:rPr>
        <w:t>.</w:t>
      </w:r>
    </w:p>
    <w:bookmarkEnd w:id="677"/>
    <w:p w14:paraId="7465BB0D" w14:textId="77777777" w:rsidR="008A1017" w:rsidRPr="003733CB" w:rsidRDefault="008A1017" w:rsidP="00221E3B">
      <w:pPr>
        <w:rPr>
          <w:lang w:val="is-IS"/>
        </w:rPr>
      </w:pPr>
    </w:p>
    <w:p w14:paraId="2257405E" w14:textId="05286EEF" w:rsidR="00571D8E" w:rsidRPr="003733CB" w:rsidRDefault="00F80D8C" w:rsidP="00221E3B">
      <w:pPr>
        <w:rPr>
          <w:b/>
          <w:i/>
          <w:lang w:val="is-IS"/>
        </w:rPr>
      </w:pPr>
      <w:r w:rsidRPr="003733CB">
        <w:rPr>
          <w:lang w:val="is-IS"/>
        </w:rPr>
        <w:t>Niðurstöður varðandi verkun eru teknar saman í töflu</w:t>
      </w:r>
      <w:r w:rsidR="00571D8E" w:rsidRPr="003733CB">
        <w:rPr>
          <w:lang w:val="is-IS"/>
        </w:rPr>
        <w:t> </w:t>
      </w:r>
      <w:r w:rsidR="00274FD2" w:rsidRPr="003733CB">
        <w:rPr>
          <w:lang w:val="is-IS"/>
        </w:rPr>
        <w:t>8</w:t>
      </w:r>
      <w:r w:rsidR="00571D8E" w:rsidRPr="003733CB">
        <w:rPr>
          <w:lang w:val="is-IS"/>
        </w:rPr>
        <w:t>.</w:t>
      </w:r>
    </w:p>
    <w:p w14:paraId="084D086E" w14:textId="77777777" w:rsidR="00571D8E" w:rsidRPr="003733CB" w:rsidRDefault="00571D8E" w:rsidP="00221E3B">
      <w:pPr>
        <w:rPr>
          <w:lang w:val="is-IS"/>
        </w:rPr>
      </w:pPr>
    </w:p>
    <w:p w14:paraId="0E4912DF" w14:textId="7B346D2F" w:rsidR="00571D8E" w:rsidRPr="003733CB" w:rsidRDefault="00571D8E" w:rsidP="00221E3B">
      <w:pPr>
        <w:keepNext/>
        <w:keepLines/>
        <w:rPr>
          <w:rFonts w:eastAsia="SimSun"/>
          <w:b/>
          <w:szCs w:val="22"/>
          <w:lang w:val="is-IS" w:eastAsia="zh-CN"/>
        </w:rPr>
      </w:pPr>
      <w:r w:rsidRPr="003733CB">
        <w:rPr>
          <w:rFonts w:eastAsia="SimSun"/>
          <w:b/>
          <w:szCs w:val="22"/>
          <w:lang w:val="is-IS" w:eastAsia="zh-CN"/>
        </w:rPr>
        <w:t>Ta</w:t>
      </w:r>
      <w:r w:rsidR="00F80D8C" w:rsidRPr="003733CB">
        <w:rPr>
          <w:rFonts w:eastAsia="SimSun"/>
          <w:b/>
          <w:szCs w:val="22"/>
          <w:lang w:val="is-IS" w:eastAsia="zh-CN"/>
        </w:rPr>
        <w:t>fla</w:t>
      </w:r>
      <w:r w:rsidRPr="003733CB">
        <w:rPr>
          <w:rFonts w:eastAsia="SimSun"/>
          <w:b/>
          <w:szCs w:val="22"/>
          <w:lang w:val="is-IS" w:eastAsia="zh-CN"/>
        </w:rPr>
        <w:t> </w:t>
      </w:r>
      <w:r w:rsidR="00F92E1C" w:rsidRPr="003733CB">
        <w:rPr>
          <w:rFonts w:eastAsia="SimSun"/>
          <w:b/>
          <w:szCs w:val="22"/>
          <w:lang w:val="is-IS" w:eastAsia="zh-CN"/>
        </w:rPr>
        <w:t>8</w:t>
      </w:r>
      <w:r w:rsidRPr="003733CB">
        <w:rPr>
          <w:rFonts w:eastAsia="SimSun"/>
          <w:b/>
          <w:szCs w:val="22"/>
          <w:lang w:val="is-IS" w:eastAsia="zh-CN"/>
        </w:rPr>
        <w:t>. S</w:t>
      </w:r>
      <w:r w:rsidR="00F80D8C" w:rsidRPr="003733CB">
        <w:rPr>
          <w:rFonts w:eastAsia="SimSun"/>
          <w:b/>
          <w:szCs w:val="22"/>
          <w:lang w:val="is-IS" w:eastAsia="zh-CN"/>
        </w:rPr>
        <w:t xml:space="preserve">amantekt á niðurstöðum varðandi verkun hjá sjúklingum með </w:t>
      </w:r>
      <w:r w:rsidRPr="003733CB">
        <w:rPr>
          <w:rFonts w:eastAsia="SimSun"/>
          <w:b/>
          <w:szCs w:val="22"/>
          <w:lang w:val="is-IS" w:eastAsia="zh-CN"/>
        </w:rPr>
        <w:t>DLBCL</w:t>
      </w:r>
      <w:r w:rsidR="00F80D8C" w:rsidRPr="003733CB">
        <w:rPr>
          <w:rFonts w:eastAsia="SimSun"/>
          <w:b/>
          <w:szCs w:val="22"/>
          <w:lang w:val="is-IS" w:eastAsia="zh-CN"/>
        </w:rPr>
        <w:t xml:space="preserve"> sem </w:t>
      </w:r>
      <w:r w:rsidR="00C23A52" w:rsidRPr="003733CB">
        <w:rPr>
          <w:rFonts w:eastAsia="SimSun"/>
          <w:b/>
          <w:szCs w:val="22"/>
          <w:lang w:val="is-IS" w:eastAsia="zh-CN"/>
        </w:rPr>
        <w:t>va</w:t>
      </w:r>
      <w:r w:rsidR="00F80D8C" w:rsidRPr="003733CB">
        <w:rPr>
          <w:rFonts w:eastAsia="SimSun"/>
          <w:b/>
          <w:szCs w:val="22"/>
          <w:lang w:val="is-IS" w:eastAsia="zh-CN"/>
        </w:rPr>
        <w:t>r endurkomið eða svarar ekki meðferð</w:t>
      </w:r>
    </w:p>
    <w:p w14:paraId="24659D40" w14:textId="77777777" w:rsidR="00571D8E" w:rsidRPr="003733CB" w:rsidRDefault="00571D8E" w:rsidP="00221E3B">
      <w:pPr>
        <w:keepNext/>
        <w:keepLines/>
        <w:rPr>
          <w:color w:val="000000"/>
          <w:sz w:val="20"/>
          <w:lang w:val="is-IS"/>
        </w:rPr>
      </w:pPr>
      <w:bookmarkStart w:id="678" w:name="_Hlk120642691"/>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1"/>
        <w:gridCol w:w="2126"/>
      </w:tblGrid>
      <w:tr w:rsidR="00F80D8C" w:rsidRPr="003733CB" w14:paraId="441B2FA0" w14:textId="77777777" w:rsidTr="00F80D8C">
        <w:trPr>
          <w:trHeight w:val="561"/>
          <w:tblHeader/>
        </w:trPr>
        <w:tc>
          <w:tcPr>
            <w:tcW w:w="3809" w:type="pct"/>
          </w:tcPr>
          <w:p w14:paraId="694E687B" w14:textId="006B3D00" w:rsidR="00571D8E" w:rsidRPr="003733CB" w:rsidRDefault="00F80D8C" w:rsidP="009966E2">
            <w:pPr>
              <w:keepNext/>
              <w:keepLines/>
              <w:tabs>
                <w:tab w:val="left" w:pos="284"/>
              </w:tabs>
              <w:rPr>
                <w:rFonts w:eastAsia="MS Mincho"/>
                <w:b/>
                <w:color w:val="000000"/>
                <w:szCs w:val="22"/>
                <w:lang w:val="is-IS"/>
              </w:rPr>
            </w:pPr>
            <w:r w:rsidRPr="003733CB">
              <w:rPr>
                <w:rFonts w:eastAsia="MS Mincho"/>
                <w:b/>
                <w:color w:val="000000"/>
                <w:szCs w:val="22"/>
                <w:lang w:val="is-IS"/>
              </w:rPr>
              <w:t>Mælibreyta fyrir verkun</w:t>
            </w:r>
          </w:p>
        </w:tc>
        <w:tc>
          <w:tcPr>
            <w:tcW w:w="1191" w:type="pct"/>
          </w:tcPr>
          <w:p w14:paraId="000B146C" w14:textId="3F65B8D4" w:rsidR="00571D8E" w:rsidRPr="003733CB" w:rsidRDefault="00C93D11" w:rsidP="009966E2">
            <w:pPr>
              <w:keepNext/>
              <w:keepLines/>
              <w:tabs>
                <w:tab w:val="left" w:pos="284"/>
              </w:tabs>
              <w:jc w:val="center"/>
              <w:rPr>
                <w:rFonts w:eastAsia="MS Mincho"/>
                <w:b/>
                <w:color w:val="000000"/>
                <w:szCs w:val="22"/>
                <w:lang w:val="is-IS"/>
              </w:rPr>
            </w:pPr>
            <w:r w:rsidRPr="003733CB">
              <w:rPr>
                <w:rFonts w:eastAsia="MS Mincho"/>
                <w:b/>
                <w:color w:val="000000"/>
                <w:szCs w:val="22"/>
                <w:lang w:val="is-IS"/>
              </w:rPr>
              <w:t>Columvi</w:t>
            </w:r>
            <w:r w:rsidR="00571D8E" w:rsidRPr="003733CB">
              <w:rPr>
                <w:rFonts w:eastAsia="MS Mincho"/>
                <w:b/>
                <w:color w:val="000000"/>
                <w:szCs w:val="22"/>
                <w:lang w:val="is-IS"/>
              </w:rPr>
              <w:br/>
              <w:t>N=108</w:t>
            </w:r>
          </w:p>
        </w:tc>
      </w:tr>
      <w:tr w:rsidR="00571D8E" w:rsidRPr="003733CB" w14:paraId="0D3F9667" w14:textId="77777777" w:rsidTr="00F80D8C">
        <w:tc>
          <w:tcPr>
            <w:tcW w:w="5000" w:type="pct"/>
            <w:gridSpan w:val="2"/>
          </w:tcPr>
          <w:p w14:paraId="61FEF666" w14:textId="35D08813" w:rsidR="00571D8E" w:rsidRPr="003733CB" w:rsidRDefault="00F80D8C" w:rsidP="009966E2">
            <w:pPr>
              <w:keepNext/>
              <w:keepLines/>
              <w:tabs>
                <w:tab w:val="left" w:pos="284"/>
              </w:tabs>
              <w:rPr>
                <w:rFonts w:eastAsia="MS Mincho"/>
                <w:color w:val="000000"/>
                <w:szCs w:val="22"/>
                <w:lang w:val="is-IS"/>
              </w:rPr>
            </w:pPr>
            <w:r w:rsidRPr="003733CB">
              <w:rPr>
                <w:rFonts w:eastAsia="MS Mincho"/>
                <w:b/>
                <w:bCs/>
                <w:color w:val="000000"/>
                <w:szCs w:val="22"/>
                <w:lang w:val="is-IS"/>
              </w:rPr>
              <w:t>Alger svörun</w:t>
            </w:r>
          </w:p>
        </w:tc>
      </w:tr>
      <w:tr w:rsidR="00F80D8C" w:rsidRPr="003733CB" w14:paraId="606A9244" w14:textId="77777777" w:rsidTr="00F80D8C">
        <w:tc>
          <w:tcPr>
            <w:tcW w:w="3809" w:type="pct"/>
          </w:tcPr>
          <w:p w14:paraId="5B799DBF" w14:textId="404F65FD"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Sjúklingar með algera svörun</w:t>
            </w:r>
            <w:r w:rsidR="00571D8E" w:rsidRPr="003733CB">
              <w:rPr>
                <w:rFonts w:eastAsia="MS Mincho"/>
                <w:color w:val="000000"/>
                <w:szCs w:val="22"/>
                <w:lang w:val="is-IS"/>
              </w:rPr>
              <w:t>, n (%)</w:t>
            </w:r>
          </w:p>
        </w:tc>
        <w:tc>
          <w:tcPr>
            <w:tcW w:w="1191" w:type="pct"/>
          </w:tcPr>
          <w:p w14:paraId="63A5884B" w14:textId="511E5224"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38 (35</w:t>
            </w:r>
            <w:r w:rsidR="00F80D8C" w:rsidRPr="003733CB">
              <w:rPr>
                <w:lang w:val="is-IS"/>
              </w:rPr>
              <w:t>,</w:t>
            </w:r>
            <w:r w:rsidRPr="003733CB">
              <w:rPr>
                <w:lang w:val="is-IS"/>
              </w:rPr>
              <w:t>2)</w:t>
            </w:r>
          </w:p>
        </w:tc>
      </w:tr>
      <w:tr w:rsidR="00F80D8C" w:rsidRPr="003733CB" w14:paraId="7EFD1B02" w14:textId="77777777" w:rsidTr="00F80D8C">
        <w:tc>
          <w:tcPr>
            <w:tcW w:w="3809" w:type="pct"/>
          </w:tcPr>
          <w:p w14:paraId="737A1F8E" w14:textId="592AB71B" w:rsidR="00571D8E" w:rsidRPr="003733CB" w:rsidRDefault="00571D8E"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 xml:space="preserve">95% </w:t>
            </w:r>
            <w:r w:rsidR="00F80D8C" w:rsidRPr="003733CB">
              <w:rPr>
                <w:rFonts w:eastAsia="MS Mincho"/>
                <w:color w:val="000000"/>
                <w:szCs w:val="22"/>
                <w:lang w:val="is-IS"/>
              </w:rPr>
              <w:t>öryggismörk</w:t>
            </w:r>
          </w:p>
        </w:tc>
        <w:tc>
          <w:tcPr>
            <w:tcW w:w="1191" w:type="pct"/>
          </w:tcPr>
          <w:p w14:paraId="2F197729" w14:textId="3E968F96"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[26</w:t>
            </w:r>
            <w:r w:rsidR="00F80D8C" w:rsidRPr="003733CB">
              <w:rPr>
                <w:lang w:val="is-IS"/>
              </w:rPr>
              <w:t>,</w:t>
            </w:r>
            <w:r w:rsidRPr="003733CB">
              <w:rPr>
                <w:lang w:val="is-IS"/>
              </w:rPr>
              <w:t>24</w:t>
            </w:r>
            <w:r w:rsidR="00F80D8C" w:rsidRPr="003733CB">
              <w:rPr>
                <w:lang w:val="is-IS"/>
              </w:rPr>
              <w:t>;</w:t>
            </w:r>
            <w:r w:rsidRPr="003733CB">
              <w:rPr>
                <w:lang w:val="is-IS"/>
              </w:rPr>
              <w:t xml:space="preserve"> 44</w:t>
            </w:r>
            <w:r w:rsidR="00F80D8C" w:rsidRPr="003733CB">
              <w:rPr>
                <w:lang w:val="is-IS"/>
              </w:rPr>
              <w:t>,</w:t>
            </w:r>
            <w:r w:rsidRPr="003733CB">
              <w:rPr>
                <w:lang w:val="is-IS"/>
              </w:rPr>
              <w:t>96]</w:t>
            </w:r>
          </w:p>
        </w:tc>
      </w:tr>
      <w:tr w:rsidR="00571D8E" w:rsidRPr="003733CB" w14:paraId="20C51650" w14:textId="77777777" w:rsidTr="00F80D8C">
        <w:tc>
          <w:tcPr>
            <w:tcW w:w="5000" w:type="pct"/>
            <w:gridSpan w:val="2"/>
            <w:tcBorders>
              <w:bottom w:val="single" w:sz="4" w:space="0" w:color="auto"/>
              <w:right w:val="single" w:sz="4" w:space="0" w:color="auto"/>
            </w:tcBorders>
          </w:tcPr>
          <w:p w14:paraId="4F0227FE" w14:textId="0532B109" w:rsidR="00571D8E" w:rsidRPr="003733CB" w:rsidRDefault="00F80D8C" w:rsidP="009966E2">
            <w:pPr>
              <w:keepNext/>
              <w:keepLines/>
              <w:tabs>
                <w:tab w:val="left" w:pos="284"/>
              </w:tabs>
              <w:rPr>
                <w:rFonts w:eastAsia="MS Mincho"/>
                <w:color w:val="000000"/>
                <w:szCs w:val="22"/>
                <w:lang w:val="is-IS"/>
              </w:rPr>
            </w:pPr>
            <w:r w:rsidRPr="003733CB">
              <w:rPr>
                <w:rFonts w:eastAsia="MS Mincho"/>
                <w:b/>
                <w:color w:val="000000"/>
                <w:szCs w:val="22"/>
                <w:lang w:val="is-IS"/>
              </w:rPr>
              <w:t>Heildarsvörunartíðni</w:t>
            </w:r>
          </w:p>
        </w:tc>
      </w:tr>
      <w:tr w:rsidR="00F80D8C" w:rsidRPr="003733CB" w14:paraId="6A315069" w14:textId="77777777" w:rsidTr="00F80D8C">
        <w:tc>
          <w:tcPr>
            <w:tcW w:w="3809" w:type="pct"/>
            <w:tcBorders>
              <w:top w:val="single" w:sz="4" w:space="0" w:color="auto"/>
              <w:bottom w:val="single" w:sz="4" w:space="0" w:color="auto"/>
              <w:right w:val="single" w:sz="4" w:space="0" w:color="auto"/>
            </w:tcBorders>
          </w:tcPr>
          <w:p w14:paraId="43F5C923" w14:textId="64DBB476"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Sjúklingar með algera svörun</w:t>
            </w:r>
            <w:r w:rsidR="00571D8E" w:rsidRPr="003733CB">
              <w:rPr>
                <w:rFonts w:eastAsia="MS Mincho"/>
                <w:color w:val="000000"/>
                <w:szCs w:val="22"/>
                <w:lang w:val="is-IS"/>
              </w:rPr>
              <w:t xml:space="preserve"> </w:t>
            </w:r>
            <w:r w:rsidRPr="003733CB">
              <w:rPr>
                <w:rFonts w:eastAsia="MS Mincho"/>
                <w:color w:val="000000"/>
                <w:szCs w:val="22"/>
                <w:lang w:val="is-IS"/>
              </w:rPr>
              <w:t>eða hlutasvörun</w:t>
            </w:r>
            <w:r w:rsidR="00571D8E" w:rsidRPr="003733CB">
              <w:rPr>
                <w:rFonts w:eastAsia="MS Mincho"/>
                <w:color w:val="000000"/>
                <w:szCs w:val="22"/>
                <w:lang w:val="is-IS"/>
              </w:rPr>
              <w:t>, n (%)</w:t>
            </w:r>
          </w:p>
        </w:tc>
        <w:tc>
          <w:tcPr>
            <w:tcW w:w="1191" w:type="pct"/>
            <w:tcBorders>
              <w:top w:val="single" w:sz="4" w:space="0" w:color="auto"/>
              <w:left w:val="single" w:sz="4" w:space="0" w:color="auto"/>
              <w:bottom w:val="single" w:sz="4" w:space="0" w:color="auto"/>
              <w:right w:val="single" w:sz="4" w:space="0" w:color="auto"/>
            </w:tcBorders>
          </w:tcPr>
          <w:p w14:paraId="473227E5" w14:textId="7BD929B1"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54 (50</w:t>
            </w:r>
            <w:r w:rsidR="00F80D8C" w:rsidRPr="003733CB">
              <w:rPr>
                <w:lang w:val="is-IS"/>
              </w:rPr>
              <w:t>,</w:t>
            </w:r>
            <w:r w:rsidRPr="003733CB">
              <w:rPr>
                <w:lang w:val="is-IS"/>
              </w:rPr>
              <w:t>0)</w:t>
            </w:r>
          </w:p>
        </w:tc>
      </w:tr>
      <w:tr w:rsidR="00F80D8C" w:rsidRPr="003733CB" w14:paraId="4596AA8D" w14:textId="77777777" w:rsidTr="00F80D8C">
        <w:tc>
          <w:tcPr>
            <w:tcW w:w="3809" w:type="pct"/>
            <w:tcBorders>
              <w:top w:val="single" w:sz="4" w:space="0" w:color="auto"/>
              <w:right w:val="single" w:sz="4" w:space="0" w:color="auto"/>
            </w:tcBorders>
          </w:tcPr>
          <w:p w14:paraId="00E6AC48" w14:textId="05F786CB" w:rsidR="00571D8E" w:rsidRPr="003733CB" w:rsidRDefault="00571D8E"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 xml:space="preserve">95% </w:t>
            </w:r>
            <w:r w:rsidR="00F80D8C" w:rsidRPr="003733CB">
              <w:rPr>
                <w:rFonts w:eastAsia="MS Mincho"/>
                <w:color w:val="000000"/>
                <w:szCs w:val="22"/>
                <w:lang w:val="is-IS"/>
              </w:rPr>
              <w:t>öryggismörk</w:t>
            </w:r>
          </w:p>
        </w:tc>
        <w:tc>
          <w:tcPr>
            <w:tcW w:w="1191" w:type="pct"/>
            <w:tcBorders>
              <w:top w:val="single" w:sz="4" w:space="0" w:color="auto"/>
              <w:left w:val="single" w:sz="4" w:space="0" w:color="auto"/>
              <w:right w:val="single" w:sz="4" w:space="0" w:color="auto"/>
            </w:tcBorders>
          </w:tcPr>
          <w:p w14:paraId="2C6BFB5B" w14:textId="0B2F845D"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[40</w:t>
            </w:r>
            <w:r w:rsidR="00F80D8C" w:rsidRPr="003733CB">
              <w:rPr>
                <w:lang w:val="is-IS"/>
              </w:rPr>
              <w:t>,</w:t>
            </w:r>
            <w:r w:rsidRPr="003733CB">
              <w:rPr>
                <w:lang w:val="is-IS"/>
              </w:rPr>
              <w:t>22</w:t>
            </w:r>
            <w:r w:rsidR="00F80D8C" w:rsidRPr="003733CB">
              <w:rPr>
                <w:lang w:val="is-IS"/>
              </w:rPr>
              <w:t>;</w:t>
            </w:r>
            <w:r w:rsidRPr="003733CB">
              <w:rPr>
                <w:lang w:val="is-IS"/>
              </w:rPr>
              <w:t xml:space="preserve"> 59</w:t>
            </w:r>
            <w:r w:rsidR="00F80D8C" w:rsidRPr="003733CB">
              <w:rPr>
                <w:lang w:val="is-IS"/>
              </w:rPr>
              <w:t>,</w:t>
            </w:r>
            <w:r w:rsidRPr="003733CB">
              <w:rPr>
                <w:lang w:val="is-IS"/>
              </w:rPr>
              <w:t>78]</w:t>
            </w:r>
          </w:p>
        </w:tc>
      </w:tr>
      <w:tr w:rsidR="00571D8E" w:rsidRPr="003733CB" w14:paraId="356A1C8A"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4019B60E" w14:textId="74F11D1E" w:rsidR="00571D8E" w:rsidRPr="003733CB" w:rsidRDefault="00F80D8C" w:rsidP="009966E2">
            <w:pPr>
              <w:keepNext/>
              <w:keepLines/>
              <w:tabs>
                <w:tab w:val="left" w:pos="284"/>
              </w:tabs>
              <w:rPr>
                <w:rFonts w:eastAsia="MS Mincho"/>
                <w:color w:val="000000"/>
                <w:szCs w:val="22"/>
                <w:vertAlign w:val="superscript"/>
                <w:lang w:val="is-IS"/>
              </w:rPr>
            </w:pPr>
            <w:r w:rsidRPr="003733CB">
              <w:rPr>
                <w:rFonts w:eastAsia="MS Mincho"/>
                <w:b/>
                <w:color w:val="000000"/>
                <w:szCs w:val="22"/>
                <w:lang w:val="is-IS"/>
              </w:rPr>
              <w:t>Lengd algerrar svörunar</w:t>
            </w:r>
            <w:r w:rsidR="00571D8E" w:rsidRPr="003733CB">
              <w:rPr>
                <w:rFonts w:eastAsia="MS Mincho"/>
                <w:b/>
                <w:color w:val="000000"/>
                <w:szCs w:val="22"/>
                <w:vertAlign w:val="superscript"/>
                <w:lang w:val="is-IS"/>
              </w:rPr>
              <w:t>1</w:t>
            </w:r>
          </w:p>
        </w:tc>
      </w:tr>
      <w:tr w:rsidR="00F80D8C" w:rsidRPr="003733CB" w14:paraId="4D0447A8"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42D5B1B9" w14:textId="61B0504B" w:rsidR="00571D8E" w:rsidRPr="003733CB" w:rsidRDefault="00571D8E"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M</w:t>
            </w:r>
            <w:r w:rsidR="00F80D8C" w:rsidRPr="003733CB">
              <w:rPr>
                <w:rFonts w:eastAsia="MS Mincho"/>
                <w:color w:val="000000"/>
                <w:szCs w:val="22"/>
                <w:lang w:val="is-IS"/>
              </w:rPr>
              <w:t>iðgildi lengdar algerrar svörunar</w:t>
            </w:r>
            <w:r w:rsidRPr="003733CB">
              <w:rPr>
                <w:rFonts w:eastAsia="MS Mincho"/>
                <w:color w:val="000000"/>
                <w:szCs w:val="22"/>
                <w:lang w:val="is-IS"/>
              </w:rPr>
              <w:t>, m</w:t>
            </w:r>
            <w:r w:rsidR="00F80D8C" w:rsidRPr="003733CB">
              <w:rPr>
                <w:rFonts w:eastAsia="MS Mincho"/>
                <w:color w:val="000000"/>
                <w:szCs w:val="22"/>
                <w:lang w:val="is-IS"/>
              </w:rPr>
              <w:t>ánuðir</w:t>
            </w:r>
            <w:r w:rsidRPr="003733CB">
              <w:rPr>
                <w:rFonts w:eastAsia="MS Mincho"/>
                <w:color w:val="000000"/>
                <w:szCs w:val="22"/>
                <w:lang w:val="is-IS"/>
              </w:rPr>
              <w:t xml:space="preserve"> [95% </w:t>
            </w:r>
            <w:r w:rsidR="00F80D8C" w:rsidRPr="003733CB">
              <w:rPr>
                <w:rFonts w:eastAsia="MS Mincho"/>
                <w:color w:val="000000"/>
                <w:szCs w:val="22"/>
                <w:lang w:val="is-IS"/>
              </w:rPr>
              <w:t>öryggismörk</w:t>
            </w:r>
            <w:r w:rsidRPr="003733CB">
              <w:rPr>
                <w:rFonts w:eastAsia="MS Mincho"/>
                <w:color w:val="000000"/>
                <w:szCs w:val="22"/>
                <w:lang w:val="is-IS"/>
              </w:rPr>
              <w:t>]</w:t>
            </w:r>
          </w:p>
        </w:tc>
        <w:tc>
          <w:tcPr>
            <w:tcW w:w="1191" w:type="pct"/>
            <w:tcBorders>
              <w:top w:val="single" w:sz="4" w:space="0" w:color="auto"/>
              <w:left w:val="single" w:sz="4" w:space="0" w:color="auto"/>
              <w:bottom w:val="single" w:sz="4" w:space="0" w:color="auto"/>
              <w:right w:val="single" w:sz="4" w:space="0" w:color="auto"/>
            </w:tcBorders>
          </w:tcPr>
          <w:p w14:paraId="1B0FED03" w14:textId="2CBD64FC"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NE [18</w:t>
            </w:r>
            <w:r w:rsidR="00F80D8C" w:rsidRPr="003733CB">
              <w:rPr>
                <w:lang w:val="is-IS"/>
              </w:rPr>
              <w:t>,</w:t>
            </w:r>
            <w:r w:rsidRPr="003733CB">
              <w:rPr>
                <w:lang w:val="is-IS"/>
              </w:rPr>
              <w:t>4</w:t>
            </w:r>
            <w:r w:rsidR="00F80D8C" w:rsidRPr="003733CB">
              <w:rPr>
                <w:lang w:val="is-IS"/>
              </w:rPr>
              <w:t>;</w:t>
            </w:r>
            <w:r w:rsidRPr="003733CB">
              <w:rPr>
                <w:lang w:val="is-IS"/>
              </w:rPr>
              <w:t xml:space="preserve"> NE]</w:t>
            </w:r>
          </w:p>
        </w:tc>
      </w:tr>
      <w:tr w:rsidR="00F80D8C" w:rsidRPr="003733CB" w14:paraId="3DA09755"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383DE162" w14:textId="1FE4625E"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Bil</w:t>
            </w:r>
            <w:r w:rsidR="00571D8E" w:rsidRPr="003733CB">
              <w:rPr>
                <w:rFonts w:eastAsia="MS Mincho"/>
                <w:color w:val="000000"/>
                <w:szCs w:val="22"/>
                <w:lang w:val="is-IS"/>
              </w:rPr>
              <w:t xml:space="preserve">, </w:t>
            </w:r>
            <w:r w:rsidRPr="003733CB">
              <w:rPr>
                <w:rFonts w:eastAsia="MS Mincho"/>
                <w:color w:val="000000"/>
                <w:szCs w:val="22"/>
                <w:lang w:val="is-IS"/>
              </w:rPr>
              <w:t>mánuðir</w:t>
            </w:r>
          </w:p>
        </w:tc>
        <w:tc>
          <w:tcPr>
            <w:tcW w:w="1191" w:type="pct"/>
            <w:tcBorders>
              <w:top w:val="single" w:sz="4" w:space="0" w:color="auto"/>
              <w:left w:val="single" w:sz="4" w:space="0" w:color="auto"/>
              <w:bottom w:val="single" w:sz="4" w:space="0" w:color="auto"/>
              <w:right w:val="single" w:sz="4" w:space="0" w:color="auto"/>
            </w:tcBorders>
          </w:tcPr>
          <w:p w14:paraId="38FC2EEA" w14:textId="77777777" w:rsidR="00571D8E" w:rsidRPr="003733CB" w:rsidRDefault="00571D8E" w:rsidP="009966E2">
            <w:pPr>
              <w:keepNext/>
              <w:keepLines/>
              <w:tabs>
                <w:tab w:val="left" w:pos="284"/>
              </w:tabs>
              <w:jc w:val="center"/>
              <w:rPr>
                <w:rFonts w:eastAsia="MS Mincho"/>
                <w:color w:val="000000"/>
                <w:szCs w:val="22"/>
                <w:vertAlign w:val="superscript"/>
                <w:lang w:val="is-IS"/>
              </w:rPr>
            </w:pPr>
            <w:r w:rsidRPr="003733CB">
              <w:rPr>
                <w:lang w:val="is-IS"/>
              </w:rPr>
              <w:t>0</w:t>
            </w:r>
            <w:r w:rsidRPr="003733CB">
              <w:rPr>
                <w:vertAlign w:val="superscript"/>
                <w:lang w:val="is-IS"/>
              </w:rPr>
              <w:t>2</w:t>
            </w:r>
            <w:r w:rsidRPr="003733CB">
              <w:rPr>
                <w:rFonts w:ascii="Symbol" w:hAnsi="Symbol"/>
                <w:lang w:val="is-IS"/>
              </w:rPr>
              <w:sym w:font="Symbol" w:char="F02D"/>
            </w:r>
            <w:r w:rsidRPr="003733CB">
              <w:rPr>
                <w:lang w:val="is-IS"/>
              </w:rPr>
              <w:t>20</w:t>
            </w:r>
            <w:r w:rsidRPr="003733CB">
              <w:rPr>
                <w:vertAlign w:val="superscript"/>
                <w:lang w:val="is-IS"/>
              </w:rPr>
              <w:t>2</w:t>
            </w:r>
          </w:p>
        </w:tc>
      </w:tr>
      <w:tr w:rsidR="00F80D8C" w:rsidRPr="003733CB" w14:paraId="23F91E17"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54DA66ED" w14:textId="7B28D8BC" w:rsidR="00571D8E" w:rsidRPr="003733CB" w:rsidRDefault="00571D8E" w:rsidP="009966E2">
            <w:pPr>
              <w:tabs>
                <w:tab w:val="left" w:pos="284"/>
              </w:tabs>
              <w:ind w:left="284"/>
              <w:rPr>
                <w:rFonts w:eastAsia="MS Mincho"/>
                <w:color w:val="000000"/>
                <w:szCs w:val="22"/>
                <w:lang w:val="is-IS"/>
              </w:rPr>
            </w:pPr>
            <w:r w:rsidRPr="003733CB">
              <w:rPr>
                <w:rFonts w:eastAsia="MS Mincho"/>
                <w:color w:val="000000"/>
                <w:szCs w:val="22"/>
                <w:lang w:val="is-IS"/>
              </w:rPr>
              <w:t>12</w:t>
            </w:r>
            <w:r w:rsidRPr="003733CB">
              <w:rPr>
                <w:rFonts w:eastAsia="MS Mincho"/>
                <w:color w:val="000000"/>
                <w:szCs w:val="22"/>
                <w:lang w:val="is-IS"/>
              </w:rPr>
              <w:noBreakHyphen/>
              <w:t>m</w:t>
            </w:r>
            <w:r w:rsidR="00F80D8C" w:rsidRPr="003733CB">
              <w:rPr>
                <w:rFonts w:eastAsia="MS Mincho"/>
                <w:color w:val="000000"/>
                <w:szCs w:val="22"/>
                <w:lang w:val="is-IS"/>
              </w:rPr>
              <w:t>ánaða</w:t>
            </w:r>
            <w:r w:rsidRPr="003733CB">
              <w:rPr>
                <w:rFonts w:eastAsia="MS Mincho"/>
                <w:color w:val="000000"/>
                <w:szCs w:val="22"/>
                <w:lang w:val="is-IS"/>
              </w:rPr>
              <w:t xml:space="preserve"> </w:t>
            </w:r>
            <w:r w:rsidR="00F80D8C" w:rsidRPr="003733CB">
              <w:rPr>
                <w:rFonts w:eastAsia="MS Mincho"/>
                <w:color w:val="000000"/>
                <w:szCs w:val="22"/>
                <w:lang w:val="is-IS"/>
              </w:rPr>
              <w:t>lengd algerrar svörunar</w:t>
            </w:r>
            <w:r w:rsidRPr="003733CB">
              <w:rPr>
                <w:rFonts w:eastAsia="MS Mincho"/>
                <w:color w:val="000000"/>
                <w:szCs w:val="22"/>
                <w:lang w:val="is-IS"/>
              </w:rPr>
              <w:t xml:space="preserve">, % [95% </w:t>
            </w:r>
            <w:r w:rsidR="00F80D8C" w:rsidRPr="003733CB">
              <w:rPr>
                <w:rFonts w:eastAsia="MS Mincho"/>
                <w:color w:val="000000"/>
                <w:szCs w:val="22"/>
                <w:lang w:val="is-IS"/>
              </w:rPr>
              <w:t>öryggismörk</w:t>
            </w:r>
            <w:r w:rsidRPr="003733CB">
              <w:rPr>
                <w:rFonts w:eastAsia="MS Mincho"/>
                <w:color w:val="000000"/>
                <w:szCs w:val="22"/>
                <w:lang w:val="is-IS"/>
              </w:rPr>
              <w:t>]</w:t>
            </w:r>
            <w:r w:rsidRPr="003733CB">
              <w:rPr>
                <w:rFonts w:eastAsia="MS Mincho"/>
                <w:color w:val="000000"/>
                <w:szCs w:val="22"/>
                <w:vertAlign w:val="superscript"/>
                <w:lang w:val="is-IS"/>
              </w:rPr>
              <w:t>3</w:t>
            </w:r>
          </w:p>
        </w:tc>
        <w:tc>
          <w:tcPr>
            <w:tcW w:w="1191" w:type="pct"/>
            <w:tcBorders>
              <w:top w:val="single" w:sz="4" w:space="0" w:color="auto"/>
              <w:left w:val="single" w:sz="4" w:space="0" w:color="auto"/>
              <w:bottom w:val="single" w:sz="4" w:space="0" w:color="auto"/>
              <w:right w:val="single" w:sz="4" w:space="0" w:color="auto"/>
            </w:tcBorders>
          </w:tcPr>
          <w:p w14:paraId="59AB8423" w14:textId="0EE7B466" w:rsidR="00571D8E" w:rsidRPr="003733CB" w:rsidRDefault="00571D8E" w:rsidP="009966E2">
            <w:pPr>
              <w:tabs>
                <w:tab w:val="left" w:pos="284"/>
              </w:tabs>
              <w:jc w:val="center"/>
              <w:rPr>
                <w:lang w:val="is-IS"/>
              </w:rPr>
            </w:pPr>
            <w:r w:rsidRPr="003733CB">
              <w:rPr>
                <w:lang w:val="is-IS"/>
              </w:rPr>
              <w:t>74</w:t>
            </w:r>
            <w:r w:rsidR="00F80D8C" w:rsidRPr="003733CB">
              <w:rPr>
                <w:lang w:val="is-IS"/>
              </w:rPr>
              <w:t>,</w:t>
            </w:r>
            <w:r w:rsidRPr="003733CB">
              <w:rPr>
                <w:lang w:val="is-IS"/>
              </w:rPr>
              <w:t>6 [59</w:t>
            </w:r>
            <w:r w:rsidR="00F80D8C" w:rsidRPr="003733CB">
              <w:rPr>
                <w:lang w:val="is-IS"/>
              </w:rPr>
              <w:t>,</w:t>
            </w:r>
            <w:r w:rsidRPr="003733CB">
              <w:rPr>
                <w:lang w:val="is-IS"/>
              </w:rPr>
              <w:t>19</w:t>
            </w:r>
            <w:r w:rsidR="00F80D8C" w:rsidRPr="003733CB">
              <w:rPr>
                <w:lang w:val="is-IS"/>
              </w:rPr>
              <w:t>;</w:t>
            </w:r>
            <w:r w:rsidRPr="003733CB">
              <w:rPr>
                <w:lang w:val="is-IS"/>
              </w:rPr>
              <w:t xml:space="preserve"> 89</w:t>
            </w:r>
            <w:r w:rsidR="00F80D8C" w:rsidRPr="003733CB">
              <w:rPr>
                <w:lang w:val="is-IS"/>
              </w:rPr>
              <w:t>,</w:t>
            </w:r>
            <w:r w:rsidRPr="003733CB">
              <w:rPr>
                <w:lang w:val="is-IS"/>
              </w:rPr>
              <w:t>93]</w:t>
            </w:r>
          </w:p>
        </w:tc>
      </w:tr>
      <w:tr w:rsidR="00571D8E" w:rsidRPr="003733CB" w14:paraId="62F308C8"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270416FF" w14:textId="0916E7AD" w:rsidR="00571D8E" w:rsidRPr="003733CB" w:rsidRDefault="00F80D8C" w:rsidP="009966E2">
            <w:pPr>
              <w:keepNext/>
              <w:keepLines/>
              <w:tabs>
                <w:tab w:val="left" w:pos="284"/>
              </w:tabs>
              <w:rPr>
                <w:rFonts w:eastAsia="MS Mincho"/>
                <w:color w:val="000000"/>
                <w:szCs w:val="22"/>
                <w:vertAlign w:val="superscript"/>
                <w:lang w:val="is-IS"/>
              </w:rPr>
            </w:pPr>
            <w:r w:rsidRPr="003733CB">
              <w:rPr>
                <w:rFonts w:eastAsia="MS Mincho"/>
                <w:b/>
                <w:color w:val="000000"/>
                <w:szCs w:val="22"/>
                <w:lang w:val="is-IS"/>
              </w:rPr>
              <w:t>Lengd svörunar</w:t>
            </w:r>
            <w:r w:rsidR="00571D8E" w:rsidRPr="003733CB">
              <w:rPr>
                <w:rFonts w:eastAsia="MS Mincho"/>
                <w:b/>
                <w:color w:val="000000"/>
                <w:szCs w:val="22"/>
                <w:vertAlign w:val="superscript"/>
                <w:lang w:val="is-IS"/>
              </w:rPr>
              <w:t>4</w:t>
            </w:r>
          </w:p>
        </w:tc>
      </w:tr>
      <w:tr w:rsidR="00F80D8C" w:rsidRPr="003733CB" w14:paraId="54220492"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20A4B9D3" w14:textId="74224994"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Miðgildi lengdar svörunar, mánuðir</w:t>
            </w:r>
            <w:r w:rsidR="00571D8E" w:rsidRPr="003733CB">
              <w:rPr>
                <w:rFonts w:eastAsia="MS Mincho"/>
                <w:color w:val="000000"/>
                <w:szCs w:val="22"/>
                <w:lang w:val="is-IS"/>
              </w:rPr>
              <w:t xml:space="preserve"> [95% </w:t>
            </w:r>
            <w:r w:rsidRPr="003733CB">
              <w:rPr>
                <w:rFonts w:eastAsia="MS Mincho"/>
                <w:color w:val="000000"/>
                <w:szCs w:val="22"/>
                <w:lang w:val="is-IS"/>
              </w:rPr>
              <w:t>öryggismörk</w:t>
            </w:r>
            <w:r w:rsidR="00571D8E" w:rsidRPr="003733CB">
              <w:rPr>
                <w:rFonts w:eastAsia="MS Mincho"/>
                <w:color w:val="000000"/>
                <w:szCs w:val="22"/>
                <w:lang w:val="is-IS"/>
              </w:rPr>
              <w:t>]</w:t>
            </w:r>
          </w:p>
        </w:tc>
        <w:tc>
          <w:tcPr>
            <w:tcW w:w="1191" w:type="pct"/>
            <w:tcBorders>
              <w:top w:val="single" w:sz="4" w:space="0" w:color="auto"/>
              <w:left w:val="single" w:sz="4" w:space="0" w:color="auto"/>
              <w:bottom w:val="single" w:sz="4" w:space="0" w:color="auto"/>
              <w:right w:val="single" w:sz="4" w:space="0" w:color="auto"/>
            </w:tcBorders>
          </w:tcPr>
          <w:p w14:paraId="6A798CF8" w14:textId="2FA82BCC"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14</w:t>
            </w:r>
            <w:r w:rsidR="00F80D8C" w:rsidRPr="003733CB">
              <w:rPr>
                <w:lang w:val="is-IS"/>
              </w:rPr>
              <w:t>,</w:t>
            </w:r>
            <w:r w:rsidRPr="003733CB">
              <w:rPr>
                <w:lang w:val="is-IS"/>
              </w:rPr>
              <w:t>4 [8</w:t>
            </w:r>
            <w:r w:rsidR="00F80D8C" w:rsidRPr="003733CB">
              <w:rPr>
                <w:lang w:val="is-IS"/>
              </w:rPr>
              <w:t>,</w:t>
            </w:r>
            <w:r w:rsidRPr="003733CB">
              <w:rPr>
                <w:lang w:val="is-IS"/>
              </w:rPr>
              <w:t>6</w:t>
            </w:r>
            <w:r w:rsidR="00F80D8C" w:rsidRPr="003733CB">
              <w:rPr>
                <w:lang w:val="is-IS"/>
              </w:rPr>
              <w:t>;</w:t>
            </w:r>
            <w:r w:rsidRPr="003733CB">
              <w:rPr>
                <w:lang w:val="is-IS"/>
              </w:rPr>
              <w:t xml:space="preserve"> NE]</w:t>
            </w:r>
          </w:p>
        </w:tc>
      </w:tr>
      <w:tr w:rsidR="00F80D8C" w:rsidRPr="003733CB" w14:paraId="048B866D"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38164642" w14:textId="324DC429"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Bil, mánuðir</w:t>
            </w:r>
          </w:p>
        </w:tc>
        <w:tc>
          <w:tcPr>
            <w:tcW w:w="1191" w:type="pct"/>
            <w:tcBorders>
              <w:top w:val="single" w:sz="4" w:space="0" w:color="auto"/>
              <w:left w:val="single" w:sz="4" w:space="0" w:color="auto"/>
              <w:bottom w:val="single" w:sz="4" w:space="0" w:color="auto"/>
              <w:right w:val="single" w:sz="4" w:space="0" w:color="auto"/>
            </w:tcBorders>
          </w:tcPr>
          <w:p w14:paraId="4992170F" w14:textId="77777777" w:rsidR="00571D8E" w:rsidRPr="003733CB" w:rsidRDefault="00571D8E" w:rsidP="009966E2">
            <w:pPr>
              <w:keepNext/>
              <w:keepLines/>
              <w:tabs>
                <w:tab w:val="left" w:pos="284"/>
              </w:tabs>
              <w:jc w:val="center"/>
              <w:rPr>
                <w:rFonts w:eastAsia="MS Mincho"/>
                <w:color w:val="000000"/>
                <w:szCs w:val="22"/>
                <w:vertAlign w:val="superscript"/>
                <w:lang w:val="is-IS"/>
              </w:rPr>
            </w:pPr>
            <w:r w:rsidRPr="003733CB">
              <w:rPr>
                <w:lang w:val="is-IS"/>
              </w:rPr>
              <w:t>0</w:t>
            </w:r>
            <w:r w:rsidRPr="003733CB">
              <w:rPr>
                <w:vertAlign w:val="superscript"/>
                <w:lang w:val="is-IS"/>
              </w:rPr>
              <w:t>2</w:t>
            </w:r>
            <w:r w:rsidRPr="003733CB">
              <w:rPr>
                <w:rFonts w:ascii="Symbol" w:hAnsi="Symbol"/>
                <w:lang w:val="is-IS"/>
              </w:rPr>
              <w:sym w:font="Symbol" w:char="F02D"/>
            </w:r>
            <w:r w:rsidRPr="003733CB">
              <w:rPr>
                <w:lang w:val="is-IS"/>
              </w:rPr>
              <w:t>20</w:t>
            </w:r>
            <w:r w:rsidRPr="003733CB">
              <w:rPr>
                <w:vertAlign w:val="superscript"/>
                <w:lang w:val="is-IS"/>
              </w:rPr>
              <w:t>2</w:t>
            </w:r>
          </w:p>
        </w:tc>
      </w:tr>
      <w:tr w:rsidR="00571D8E" w:rsidRPr="00A73B9F" w14:paraId="2F1A9EC3"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tcPr>
          <w:p w14:paraId="54467C47" w14:textId="1E197CE4" w:rsidR="00571D8E" w:rsidRPr="003733CB" w:rsidRDefault="00571D8E" w:rsidP="009966E2">
            <w:pPr>
              <w:keepNext/>
              <w:keepLines/>
              <w:tabs>
                <w:tab w:val="left" w:pos="284"/>
              </w:tabs>
              <w:rPr>
                <w:rFonts w:eastAsia="MS Mincho"/>
                <w:color w:val="000000"/>
                <w:szCs w:val="22"/>
                <w:lang w:val="is-IS"/>
              </w:rPr>
            </w:pPr>
            <w:r w:rsidRPr="003733CB">
              <w:rPr>
                <w:rFonts w:eastAsia="MS Mincho"/>
                <w:b/>
                <w:color w:val="000000"/>
                <w:szCs w:val="22"/>
                <w:lang w:val="is-IS"/>
              </w:rPr>
              <w:t>T</w:t>
            </w:r>
            <w:r w:rsidR="00F80D8C" w:rsidRPr="003733CB">
              <w:rPr>
                <w:rFonts w:eastAsia="MS Mincho"/>
                <w:b/>
                <w:color w:val="000000"/>
                <w:szCs w:val="22"/>
                <w:lang w:val="is-IS"/>
              </w:rPr>
              <w:t>ími fram að fyrstu algerri svörun</w:t>
            </w:r>
          </w:p>
        </w:tc>
      </w:tr>
      <w:tr w:rsidR="00F80D8C" w:rsidRPr="003733CB" w14:paraId="27CED4F2"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2B49790E" w14:textId="5961D0DD"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Miðgildi tíma fram að fyrstu algerri svörun</w:t>
            </w:r>
            <w:r w:rsidR="00571D8E" w:rsidRPr="003733CB">
              <w:rPr>
                <w:rFonts w:eastAsia="MS Mincho"/>
                <w:color w:val="000000"/>
                <w:szCs w:val="22"/>
                <w:lang w:val="is-IS"/>
              </w:rPr>
              <w:t>, da</w:t>
            </w:r>
            <w:r w:rsidRPr="003733CB">
              <w:rPr>
                <w:rFonts w:eastAsia="MS Mincho"/>
                <w:color w:val="000000"/>
                <w:szCs w:val="22"/>
                <w:lang w:val="is-IS"/>
              </w:rPr>
              <w:t>gar</w:t>
            </w:r>
            <w:r w:rsidR="00571D8E" w:rsidRPr="003733CB">
              <w:rPr>
                <w:rFonts w:eastAsia="MS Mincho"/>
                <w:color w:val="000000"/>
                <w:szCs w:val="22"/>
                <w:lang w:val="is-IS"/>
              </w:rPr>
              <w:t xml:space="preserve"> [95% </w:t>
            </w:r>
            <w:r w:rsidRPr="003733CB">
              <w:rPr>
                <w:rFonts w:eastAsia="MS Mincho"/>
                <w:color w:val="000000"/>
                <w:szCs w:val="22"/>
                <w:lang w:val="is-IS"/>
              </w:rPr>
              <w:t>öryggismörk</w:t>
            </w:r>
            <w:r w:rsidR="00571D8E" w:rsidRPr="003733CB">
              <w:rPr>
                <w:rFonts w:eastAsia="MS Mincho"/>
                <w:color w:val="000000"/>
                <w:szCs w:val="22"/>
                <w:lang w:val="is-IS"/>
              </w:rPr>
              <w:t>]</w:t>
            </w:r>
          </w:p>
        </w:tc>
        <w:tc>
          <w:tcPr>
            <w:tcW w:w="1191" w:type="pct"/>
            <w:tcBorders>
              <w:top w:val="single" w:sz="4" w:space="0" w:color="auto"/>
              <w:left w:val="single" w:sz="4" w:space="0" w:color="auto"/>
              <w:bottom w:val="single" w:sz="4" w:space="0" w:color="auto"/>
              <w:right w:val="single" w:sz="4" w:space="0" w:color="auto"/>
            </w:tcBorders>
          </w:tcPr>
          <w:p w14:paraId="3CB5DC3D" w14:textId="5CF211C4" w:rsidR="00571D8E" w:rsidRPr="003733CB" w:rsidRDefault="00571D8E" w:rsidP="009966E2">
            <w:pPr>
              <w:keepNext/>
              <w:keepLines/>
              <w:tabs>
                <w:tab w:val="left" w:pos="284"/>
              </w:tabs>
              <w:jc w:val="center"/>
              <w:rPr>
                <w:rFonts w:eastAsia="MS Mincho"/>
                <w:color w:val="000000"/>
                <w:szCs w:val="22"/>
                <w:lang w:val="is-IS"/>
              </w:rPr>
            </w:pPr>
            <w:r w:rsidRPr="003733CB">
              <w:rPr>
                <w:lang w:val="is-IS"/>
              </w:rPr>
              <w:t>42 [41</w:t>
            </w:r>
            <w:r w:rsidR="00F80D8C" w:rsidRPr="003733CB">
              <w:rPr>
                <w:lang w:val="is-IS"/>
              </w:rPr>
              <w:t>;</w:t>
            </w:r>
            <w:r w:rsidRPr="003733CB">
              <w:rPr>
                <w:lang w:val="is-IS"/>
              </w:rPr>
              <w:t xml:space="preserve"> 47]</w:t>
            </w:r>
          </w:p>
        </w:tc>
      </w:tr>
      <w:tr w:rsidR="00F80D8C" w:rsidRPr="003733CB" w14:paraId="0343C4A0" w14:textId="77777777" w:rsidTr="00F8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09" w:type="pct"/>
            <w:tcBorders>
              <w:top w:val="single" w:sz="4" w:space="0" w:color="auto"/>
              <w:left w:val="single" w:sz="4" w:space="0" w:color="auto"/>
              <w:bottom w:val="single" w:sz="4" w:space="0" w:color="auto"/>
              <w:right w:val="single" w:sz="4" w:space="0" w:color="auto"/>
            </w:tcBorders>
          </w:tcPr>
          <w:p w14:paraId="44CC1803" w14:textId="4E0CE944" w:rsidR="00571D8E" w:rsidRPr="003733CB" w:rsidRDefault="00F80D8C" w:rsidP="009966E2">
            <w:pPr>
              <w:keepNext/>
              <w:keepLines/>
              <w:tabs>
                <w:tab w:val="left" w:pos="284"/>
              </w:tabs>
              <w:ind w:left="284"/>
              <w:rPr>
                <w:rFonts w:eastAsia="MS Mincho"/>
                <w:color w:val="000000"/>
                <w:szCs w:val="22"/>
                <w:lang w:val="is-IS"/>
              </w:rPr>
            </w:pPr>
            <w:r w:rsidRPr="003733CB">
              <w:rPr>
                <w:rFonts w:eastAsia="MS Mincho"/>
                <w:color w:val="000000"/>
                <w:szCs w:val="22"/>
                <w:lang w:val="is-IS"/>
              </w:rPr>
              <w:t>Bil</w:t>
            </w:r>
            <w:r w:rsidR="00571D8E" w:rsidRPr="003733CB">
              <w:rPr>
                <w:rFonts w:eastAsia="MS Mincho"/>
                <w:color w:val="000000"/>
                <w:szCs w:val="22"/>
                <w:lang w:val="is-IS"/>
              </w:rPr>
              <w:t xml:space="preserve">, </w:t>
            </w:r>
            <w:r w:rsidRPr="003733CB">
              <w:rPr>
                <w:rFonts w:eastAsia="MS Mincho"/>
                <w:color w:val="000000"/>
                <w:szCs w:val="22"/>
                <w:lang w:val="is-IS"/>
              </w:rPr>
              <w:t>dagar</w:t>
            </w:r>
          </w:p>
        </w:tc>
        <w:tc>
          <w:tcPr>
            <w:tcW w:w="1191" w:type="pct"/>
            <w:tcBorders>
              <w:top w:val="single" w:sz="4" w:space="0" w:color="auto"/>
              <w:left w:val="single" w:sz="4" w:space="0" w:color="auto"/>
              <w:bottom w:val="single" w:sz="4" w:space="0" w:color="auto"/>
              <w:right w:val="single" w:sz="4" w:space="0" w:color="auto"/>
            </w:tcBorders>
          </w:tcPr>
          <w:p w14:paraId="64C20B98" w14:textId="77777777" w:rsidR="00571D8E" w:rsidRPr="003733CB" w:rsidRDefault="00571D8E" w:rsidP="009966E2">
            <w:pPr>
              <w:keepNext/>
              <w:keepLines/>
              <w:tabs>
                <w:tab w:val="left" w:pos="284"/>
              </w:tabs>
              <w:jc w:val="center"/>
              <w:rPr>
                <w:lang w:val="is-IS"/>
              </w:rPr>
            </w:pPr>
            <w:r w:rsidRPr="003733CB">
              <w:rPr>
                <w:lang w:val="is-IS"/>
              </w:rPr>
              <w:t>31–308</w:t>
            </w:r>
          </w:p>
        </w:tc>
      </w:tr>
    </w:tbl>
    <w:bookmarkEnd w:id="678"/>
    <w:p w14:paraId="3A0DE3FF" w14:textId="77777777" w:rsidR="008A1017" w:rsidRPr="009966E2" w:rsidRDefault="008A1017" w:rsidP="00221E3B">
      <w:pPr>
        <w:keepNext/>
        <w:keepLines/>
        <w:rPr>
          <w:sz w:val="20"/>
          <w:lang w:val="is-IS"/>
        </w:rPr>
      </w:pPr>
      <w:r w:rsidRPr="009966E2">
        <w:rPr>
          <w:sz w:val="20"/>
          <w:lang w:val="is-IS"/>
        </w:rPr>
        <w:t>NE=ekki unnt að meta.</w:t>
      </w:r>
    </w:p>
    <w:p w14:paraId="41F07E09" w14:textId="16F9E6BA" w:rsidR="008A1017" w:rsidRPr="009966E2" w:rsidRDefault="00B32F23" w:rsidP="00221E3B">
      <w:pPr>
        <w:keepNext/>
        <w:keepLines/>
        <w:rPr>
          <w:sz w:val="20"/>
          <w:lang w:val="is-IS"/>
        </w:rPr>
      </w:pPr>
      <w:r w:rsidRPr="009966E2">
        <w:rPr>
          <w:sz w:val="20"/>
          <w:lang w:val="is-IS"/>
        </w:rPr>
        <w:t>Tilgátur voru prófaðar á grundvelli aðalmælibreytunnar, sem var tíðni algerrar svörunar að mati óháðrar matsnefndar</w:t>
      </w:r>
      <w:r w:rsidR="008A1017" w:rsidRPr="009966E2">
        <w:rPr>
          <w:sz w:val="20"/>
          <w:lang w:val="is-IS"/>
        </w:rPr>
        <w:t>.</w:t>
      </w:r>
    </w:p>
    <w:p w14:paraId="421FF54A" w14:textId="7C7F324F" w:rsidR="008A1017" w:rsidRPr="009966E2" w:rsidRDefault="008A1017" w:rsidP="00221E3B">
      <w:pPr>
        <w:keepNext/>
        <w:keepLines/>
        <w:rPr>
          <w:color w:val="000000"/>
          <w:sz w:val="20"/>
          <w:lang w:val="is-IS"/>
        </w:rPr>
      </w:pPr>
      <w:r w:rsidRPr="009966E2">
        <w:rPr>
          <w:color w:val="000000"/>
          <w:sz w:val="20"/>
          <w:vertAlign w:val="superscript"/>
          <w:lang w:val="is-IS"/>
        </w:rPr>
        <w:t>1</w:t>
      </w:r>
      <w:r w:rsidRPr="009966E2">
        <w:rPr>
          <w:color w:val="000000"/>
          <w:sz w:val="20"/>
          <w:lang w:val="is-IS"/>
        </w:rPr>
        <w:t xml:space="preserve"> </w:t>
      </w:r>
      <w:r w:rsidR="00B32F23" w:rsidRPr="009966E2">
        <w:rPr>
          <w:color w:val="000000"/>
          <w:sz w:val="20"/>
          <w:lang w:val="is-IS"/>
        </w:rPr>
        <w:t>Lengd algerrar svörunar er skilgreind sem tíminn frá fyrstu algerri svörun þar til sjúkdómurinn versnaði eða sjúklingurinn lést af hvaða ástæðu sem er</w:t>
      </w:r>
      <w:r w:rsidRPr="009966E2">
        <w:rPr>
          <w:color w:val="000000"/>
          <w:sz w:val="20"/>
          <w:lang w:val="is-IS"/>
        </w:rPr>
        <w:t>.</w:t>
      </w:r>
    </w:p>
    <w:p w14:paraId="5F11DF70" w14:textId="105E67F4" w:rsidR="008A1017" w:rsidRPr="009966E2" w:rsidRDefault="008A1017" w:rsidP="00221E3B">
      <w:pPr>
        <w:keepNext/>
        <w:keepLines/>
        <w:rPr>
          <w:color w:val="000000"/>
          <w:sz w:val="20"/>
          <w:lang w:val="is-IS"/>
        </w:rPr>
      </w:pPr>
      <w:r w:rsidRPr="009966E2">
        <w:rPr>
          <w:color w:val="000000"/>
          <w:sz w:val="20"/>
          <w:vertAlign w:val="superscript"/>
          <w:lang w:val="is-IS"/>
        </w:rPr>
        <w:t>2</w:t>
      </w:r>
      <w:r w:rsidRPr="009966E2">
        <w:rPr>
          <w:color w:val="000000"/>
          <w:sz w:val="20"/>
          <w:lang w:val="is-IS"/>
        </w:rPr>
        <w:t xml:space="preserve"> </w:t>
      </w:r>
      <w:r w:rsidR="00B32F23" w:rsidRPr="009966E2">
        <w:rPr>
          <w:color w:val="000000"/>
          <w:sz w:val="20"/>
          <w:lang w:val="is-IS"/>
        </w:rPr>
        <w:t>Aðlagaðar (censored) athuganir</w:t>
      </w:r>
      <w:r w:rsidRPr="009966E2">
        <w:rPr>
          <w:color w:val="000000"/>
          <w:sz w:val="20"/>
          <w:lang w:val="is-IS"/>
        </w:rPr>
        <w:t>.</w:t>
      </w:r>
    </w:p>
    <w:p w14:paraId="4BB5B76F" w14:textId="6F84A69A" w:rsidR="008A1017" w:rsidRPr="009966E2" w:rsidRDefault="008A1017" w:rsidP="00221E3B">
      <w:pPr>
        <w:keepNext/>
        <w:keepLines/>
        <w:rPr>
          <w:color w:val="000000"/>
          <w:sz w:val="20"/>
          <w:lang w:val="is-IS"/>
        </w:rPr>
      </w:pPr>
      <w:r w:rsidRPr="009966E2">
        <w:rPr>
          <w:color w:val="000000"/>
          <w:sz w:val="20"/>
          <w:vertAlign w:val="superscript"/>
          <w:lang w:val="is-IS"/>
        </w:rPr>
        <w:t>3</w:t>
      </w:r>
      <w:r w:rsidRPr="009966E2">
        <w:rPr>
          <w:color w:val="000000"/>
          <w:sz w:val="20"/>
          <w:lang w:val="is-IS"/>
        </w:rPr>
        <w:t xml:space="preserve"> </w:t>
      </w:r>
      <w:r w:rsidR="00B32F23" w:rsidRPr="009966E2">
        <w:rPr>
          <w:color w:val="000000"/>
          <w:sz w:val="20"/>
          <w:lang w:val="is-IS"/>
        </w:rPr>
        <w:t>Tíðni án tilvika samkvæmt</w:t>
      </w:r>
      <w:r w:rsidRPr="009966E2">
        <w:rPr>
          <w:color w:val="000000"/>
          <w:sz w:val="20"/>
          <w:lang w:val="is-IS"/>
        </w:rPr>
        <w:t xml:space="preserve"> Kaplan</w:t>
      </w:r>
      <w:r w:rsidRPr="009966E2">
        <w:rPr>
          <w:color w:val="000000"/>
          <w:sz w:val="20"/>
          <w:lang w:val="is-IS"/>
        </w:rPr>
        <w:noBreakHyphen/>
        <w:t xml:space="preserve">Meier </w:t>
      </w:r>
      <w:r w:rsidR="00B32F23" w:rsidRPr="009966E2">
        <w:rPr>
          <w:color w:val="000000"/>
          <w:sz w:val="20"/>
          <w:lang w:val="is-IS"/>
        </w:rPr>
        <w:t>mati.</w:t>
      </w:r>
    </w:p>
    <w:p w14:paraId="0B3702D4" w14:textId="24C164AB" w:rsidR="008A1017" w:rsidRPr="009966E2" w:rsidRDefault="008A1017" w:rsidP="00221E3B">
      <w:pPr>
        <w:rPr>
          <w:sz w:val="20"/>
          <w:lang w:val="is-IS"/>
        </w:rPr>
      </w:pPr>
      <w:r w:rsidRPr="009966E2">
        <w:rPr>
          <w:color w:val="000000"/>
          <w:sz w:val="20"/>
          <w:vertAlign w:val="superscript"/>
          <w:lang w:val="is-IS"/>
        </w:rPr>
        <w:t>4</w:t>
      </w:r>
      <w:r w:rsidRPr="009966E2">
        <w:rPr>
          <w:color w:val="000000"/>
          <w:sz w:val="20"/>
          <w:lang w:val="is-IS"/>
        </w:rPr>
        <w:t xml:space="preserve"> </w:t>
      </w:r>
      <w:r w:rsidR="00B32F23" w:rsidRPr="009966E2">
        <w:rPr>
          <w:color w:val="000000"/>
          <w:sz w:val="20"/>
          <w:lang w:val="is-IS"/>
        </w:rPr>
        <w:t>Lengd svörunar er skilgreind sem tíminn frá fyrstu svörun</w:t>
      </w:r>
      <w:r w:rsidRPr="009966E2">
        <w:rPr>
          <w:color w:val="000000"/>
          <w:sz w:val="20"/>
          <w:lang w:val="is-IS"/>
        </w:rPr>
        <w:t xml:space="preserve"> (</w:t>
      </w:r>
      <w:r w:rsidR="00B32F23" w:rsidRPr="009966E2">
        <w:rPr>
          <w:color w:val="000000"/>
          <w:sz w:val="20"/>
          <w:lang w:val="is-IS"/>
        </w:rPr>
        <w:t>hlutasvörun eða algerri svörun</w:t>
      </w:r>
      <w:r w:rsidRPr="009966E2">
        <w:rPr>
          <w:color w:val="000000"/>
          <w:sz w:val="20"/>
          <w:lang w:val="is-IS"/>
        </w:rPr>
        <w:t xml:space="preserve">) </w:t>
      </w:r>
      <w:r w:rsidR="00B32F23" w:rsidRPr="009966E2">
        <w:rPr>
          <w:color w:val="000000"/>
          <w:sz w:val="20"/>
          <w:lang w:val="is-IS"/>
        </w:rPr>
        <w:t>þar til sjúkdómurinn versnaði eða sjúklingurinn lést af hvaða ástæðu sem er</w:t>
      </w:r>
      <w:r w:rsidRPr="009966E2">
        <w:rPr>
          <w:color w:val="000000"/>
          <w:sz w:val="20"/>
          <w:lang w:val="is-IS"/>
        </w:rPr>
        <w:t>.</w:t>
      </w:r>
    </w:p>
    <w:p w14:paraId="7DF84F7A" w14:textId="77777777" w:rsidR="008A1017" w:rsidRPr="003733CB" w:rsidRDefault="008A1017" w:rsidP="00221E3B">
      <w:pPr>
        <w:rPr>
          <w:lang w:val="is-IS"/>
        </w:rPr>
      </w:pPr>
    </w:p>
    <w:p w14:paraId="24F19B92" w14:textId="7139C852" w:rsidR="00571D8E" w:rsidRPr="003733CB" w:rsidRDefault="00B32F23" w:rsidP="00221E3B">
      <w:pPr>
        <w:rPr>
          <w:lang w:val="is-IS"/>
        </w:rPr>
      </w:pPr>
      <w:r w:rsidRPr="003733CB">
        <w:rPr>
          <w:lang w:val="is-IS"/>
        </w:rPr>
        <w:lastRenderedPageBreak/>
        <w:t xml:space="preserve">Miðgildi lengdar eftirfylgni með lengd svörunar var </w:t>
      </w:r>
      <w:r w:rsidR="00571D8E" w:rsidRPr="003733CB">
        <w:rPr>
          <w:lang w:val="is-IS"/>
        </w:rPr>
        <w:t>12</w:t>
      </w:r>
      <w:r w:rsidRPr="003733CB">
        <w:rPr>
          <w:lang w:val="is-IS"/>
        </w:rPr>
        <w:t>,</w:t>
      </w:r>
      <w:r w:rsidR="00571D8E" w:rsidRPr="003733CB">
        <w:rPr>
          <w:lang w:val="is-IS"/>
        </w:rPr>
        <w:t>8</w:t>
      </w:r>
      <w:r w:rsidRPr="003733CB">
        <w:rPr>
          <w:lang w:val="is-IS"/>
        </w:rPr>
        <w:t> </w:t>
      </w:r>
      <w:r w:rsidR="00571D8E" w:rsidRPr="003733CB">
        <w:rPr>
          <w:lang w:val="is-IS"/>
        </w:rPr>
        <w:t>m</w:t>
      </w:r>
      <w:r w:rsidRPr="003733CB">
        <w:rPr>
          <w:lang w:val="is-IS"/>
        </w:rPr>
        <w:t>ánuðir</w:t>
      </w:r>
      <w:r w:rsidR="00571D8E" w:rsidRPr="003733CB">
        <w:rPr>
          <w:lang w:val="is-IS"/>
        </w:rPr>
        <w:t xml:space="preserve"> (</w:t>
      </w:r>
      <w:r w:rsidRPr="003733CB">
        <w:rPr>
          <w:lang w:val="is-IS"/>
        </w:rPr>
        <w:t>á bilinu</w:t>
      </w:r>
      <w:r w:rsidR="00571D8E" w:rsidRPr="003733CB">
        <w:rPr>
          <w:lang w:val="is-IS"/>
        </w:rPr>
        <w:t xml:space="preserve"> 0 t</w:t>
      </w:r>
      <w:r w:rsidRPr="003733CB">
        <w:rPr>
          <w:lang w:val="is-IS"/>
        </w:rPr>
        <w:t>il</w:t>
      </w:r>
      <w:r w:rsidR="00571D8E" w:rsidRPr="003733CB">
        <w:rPr>
          <w:lang w:val="is-IS"/>
        </w:rPr>
        <w:t xml:space="preserve"> 20</w:t>
      </w:r>
      <w:r w:rsidRPr="003733CB">
        <w:rPr>
          <w:lang w:val="is-IS"/>
        </w:rPr>
        <w:t> </w:t>
      </w:r>
      <w:r w:rsidR="00571D8E" w:rsidRPr="003733CB">
        <w:rPr>
          <w:lang w:val="is-IS"/>
        </w:rPr>
        <w:t>m</w:t>
      </w:r>
      <w:r w:rsidRPr="003733CB">
        <w:rPr>
          <w:lang w:val="is-IS"/>
        </w:rPr>
        <w:t>ánuðir</w:t>
      </w:r>
      <w:r w:rsidR="00571D8E" w:rsidRPr="003733CB">
        <w:rPr>
          <w:lang w:val="is-IS"/>
        </w:rPr>
        <w:t>).</w:t>
      </w:r>
    </w:p>
    <w:p w14:paraId="02CB0D46" w14:textId="77777777" w:rsidR="00571D8E" w:rsidRPr="003733CB" w:rsidRDefault="00571D8E" w:rsidP="00221E3B">
      <w:pPr>
        <w:rPr>
          <w:lang w:val="is-IS"/>
        </w:rPr>
      </w:pPr>
    </w:p>
    <w:p w14:paraId="3750345A" w14:textId="77777777" w:rsidR="00705072" w:rsidRPr="003733CB" w:rsidRDefault="00705072" w:rsidP="00221E3B">
      <w:pPr>
        <w:pStyle w:val="QRDEnBodyText"/>
        <w:keepNext/>
        <w:rPr>
          <w:i/>
          <w:iCs/>
          <w:szCs w:val="22"/>
          <w:u w:val="single"/>
        </w:rPr>
      </w:pPr>
      <w:r w:rsidRPr="003733CB">
        <w:rPr>
          <w:i/>
          <w:u w:val="single"/>
        </w:rPr>
        <w:t>Columvi samhliða gemcitabini og oxaliplatini</w:t>
      </w:r>
    </w:p>
    <w:p w14:paraId="1AF51F90" w14:textId="77777777" w:rsidR="00705072" w:rsidRPr="003733CB" w:rsidRDefault="00705072" w:rsidP="00221E3B">
      <w:pPr>
        <w:pStyle w:val="QRDEnBodyText"/>
        <w:keepNext/>
        <w:rPr>
          <w:i/>
          <w:iCs/>
          <w:szCs w:val="22"/>
          <w:u w:val="single"/>
        </w:rPr>
      </w:pPr>
    </w:p>
    <w:p w14:paraId="48C89A00" w14:textId="1B2B0617" w:rsidR="00705072" w:rsidRPr="003733CB" w:rsidRDefault="00705072" w:rsidP="00221E3B">
      <w:pPr>
        <w:pStyle w:val="QRDEnBodyText"/>
        <w:keepNext/>
        <w:rPr>
          <w:szCs w:val="22"/>
        </w:rPr>
      </w:pPr>
      <w:r w:rsidRPr="003733CB">
        <w:t xml:space="preserve">Verkun Columvi samhliða gemcitabini og oxaliplatini (Columvi+GemOx) var metin í rannsókn GO41944 (STARGLO), opinni, fjölsetra, slembiraðaðri klínískri rannsókn á 274 sjúklingum með </w:t>
      </w:r>
      <w:r w:rsidR="00D65321" w:rsidRPr="003733CB">
        <w:t>dreif</w:t>
      </w:r>
      <w:r w:rsidR="00D65321">
        <w:t>t</w:t>
      </w:r>
      <w:r w:rsidR="00D65321" w:rsidRPr="003733CB">
        <w:t xml:space="preserve"> stórfrumu B-frumueitilæxli</w:t>
      </w:r>
      <w:r w:rsidR="00D65321" w:rsidRPr="003733CB">
        <w:rPr>
          <w:bCs/>
          <w:szCs w:val="22"/>
        </w:rPr>
        <w:t xml:space="preserve"> (DLBCL),</w:t>
      </w:r>
      <w:r w:rsidR="00D65321" w:rsidRPr="003733CB">
        <w:t xml:space="preserve"> sem </w:t>
      </w:r>
      <w:r w:rsidR="00E66B41">
        <w:t>var</w:t>
      </w:r>
      <w:r w:rsidR="00D65321" w:rsidRPr="003733CB">
        <w:t xml:space="preserve"> endurkomið eða svara</w:t>
      </w:r>
      <w:r w:rsidR="006A3575">
        <w:t>ði</w:t>
      </w:r>
      <w:r w:rsidR="00D65321" w:rsidRPr="003733CB">
        <w:t xml:space="preserve"> ekki meðferð</w:t>
      </w:r>
      <w:r w:rsidR="00D65321" w:rsidRPr="003733CB">
        <w:rPr>
          <w:bCs/>
          <w:szCs w:val="22"/>
        </w:rPr>
        <w:t xml:space="preserve">, </w:t>
      </w:r>
      <w:r w:rsidRPr="003733CB">
        <w:t xml:space="preserve">sem </w:t>
      </w:r>
      <w:r w:rsidR="00ED0857">
        <w:t>var</w:t>
      </w:r>
      <w:r w:rsidRPr="003733CB">
        <w:t xml:space="preserve"> ekki skilgrein</w:t>
      </w:r>
      <w:r w:rsidR="00ED0857">
        <w:t>t</w:t>
      </w:r>
      <w:r w:rsidRPr="003733CB">
        <w:t xml:space="preserve"> frekar (DLBCL NOS). </w:t>
      </w:r>
    </w:p>
    <w:p w14:paraId="52C8BECD" w14:textId="77777777" w:rsidR="00705072" w:rsidRPr="003733CB" w:rsidRDefault="00705072" w:rsidP="00221E3B">
      <w:pPr>
        <w:pStyle w:val="QRDEnBodyText"/>
        <w:rPr>
          <w:szCs w:val="22"/>
        </w:rPr>
      </w:pPr>
    </w:p>
    <w:p w14:paraId="7A4C9F47" w14:textId="3673C0F1" w:rsidR="00705072" w:rsidRPr="003733CB" w:rsidRDefault="00705072" w:rsidP="00221E3B">
      <w:pPr>
        <w:pStyle w:val="QRDEnBodyText"/>
        <w:rPr>
          <w:szCs w:val="22"/>
        </w:rPr>
      </w:pPr>
      <w:bookmarkStart w:id="679" w:name="_Hlk182304523"/>
      <w:r w:rsidRPr="003733CB">
        <w:t xml:space="preserve">Rannsóknin tók til sjúklinga með DLBCL NOS sem </w:t>
      </w:r>
      <w:r w:rsidR="00B5252F" w:rsidRPr="003733CB">
        <w:t>höfð</w:t>
      </w:r>
      <w:r w:rsidR="00ED0857">
        <w:t>u</w:t>
      </w:r>
      <w:r w:rsidR="00B5252F" w:rsidRPr="003733CB">
        <w:t xml:space="preserve"> fengið aðeins eina fyrri </w:t>
      </w:r>
      <w:r w:rsidRPr="003733CB">
        <w:t>meðferð</w:t>
      </w:r>
      <w:r w:rsidR="008708A8">
        <w:t>,</w:t>
      </w:r>
      <w:r w:rsidR="00B5252F" w:rsidRPr="003733CB">
        <w:t xml:space="preserve"> </w:t>
      </w:r>
      <w:r w:rsidR="00816DD3">
        <w:t xml:space="preserve">þar </w:t>
      </w:r>
      <w:r w:rsidRPr="003733CB">
        <w:t xml:space="preserve">sem </w:t>
      </w:r>
      <w:bookmarkStart w:id="680" w:name="_Hlk183007488"/>
      <w:r w:rsidRPr="003733CB">
        <w:t>samgena stofnfrumuígræðslu</w:t>
      </w:r>
      <w:bookmarkEnd w:id="680"/>
      <w:r w:rsidR="008708A8">
        <w:t xml:space="preserve"> </w:t>
      </w:r>
      <w:r w:rsidRPr="003733CB">
        <w:t xml:space="preserve">(ASCT) </w:t>
      </w:r>
      <w:r w:rsidR="00816DD3">
        <w:t xml:space="preserve">á ekki við </w:t>
      </w:r>
      <w:r w:rsidRPr="003733CB">
        <w:t xml:space="preserve">eða sem höfðu fengið ≥ 2 fyrri meðferðir. Sjúklingar </w:t>
      </w:r>
      <w:r w:rsidR="008F3065">
        <w:t>þurftu að vera</w:t>
      </w:r>
      <w:r w:rsidR="00F93B98" w:rsidRPr="003733CB">
        <w:t xml:space="preserve"> </w:t>
      </w:r>
      <w:r w:rsidRPr="003733CB">
        <w:t>með ECOG-</w:t>
      </w:r>
      <w:r w:rsidR="00B5252F" w:rsidRPr="003733CB">
        <w:t>færni</w:t>
      </w:r>
      <w:r w:rsidRPr="003733CB">
        <w:t>st</w:t>
      </w:r>
      <w:r w:rsidR="00F93B98" w:rsidRPr="003733CB">
        <w:t>uðul</w:t>
      </w:r>
      <w:r w:rsidRPr="003733CB">
        <w:t xml:space="preserve"> ≤ 2, CrCL ≥ 30 ml/mín., lifrartransamínasa ≤ 2,5 × ULN, engan verulegan hjarta- eða æðasjúkdóm </w:t>
      </w:r>
      <w:r w:rsidR="00F93B98" w:rsidRPr="003733CB">
        <w:rPr>
          <w:color w:val="000000"/>
        </w:rPr>
        <w:t>(svo sem hjartasjúkdóm</w:t>
      </w:r>
      <w:r w:rsidR="00640ED0">
        <w:rPr>
          <w:color w:val="000000"/>
        </w:rPr>
        <w:t>inn</w:t>
      </w:r>
      <w:r w:rsidR="00F93B98" w:rsidRPr="003733CB">
        <w:rPr>
          <w:color w:val="000000"/>
        </w:rPr>
        <w:t xml:space="preserve"> NYHA (New York Heart Association)</w:t>
      </w:r>
      <w:r w:rsidR="00640ED0">
        <w:rPr>
          <w:color w:val="000000"/>
        </w:rPr>
        <w:t xml:space="preserve"> af</w:t>
      </w:r>
      <w:r w:rsidR="00F93B98" w:rsidRPr="003733CB">
        <w:rPr>
          <w:color w:val="000000"/>
        </w:rPr>
        <w:t xml:space="preserve"> flokki III eða IV, hjarta</w:t>
      </w:r>
      <w:r w:rsidR="00A94907">
        <w:rPr>
          <w:color w:val="000000"/>
        </w:rPr>
        <w:t>drep</w:t>
      </w:r>
      <w:r w:rsidR="00F93B98" w:rsidRPr="003733CB">
        <w:rPr>
          <w:color w:val="000000"/>
        </w:rPr>
        <w:t xml:space="preserve"> á síðustu 3 mánuðum, óstöðugar hjartsláttartruflanir eða óstöðuga hjartaöng)</w:t>
      </w:r>
      <w:r w:rsidRPr="003733CB">
        <w:t xml:space="preserve"> og engin núverandi eða fyrri eitilfrumukrabbamein í miðtaugakerfi eða sjúkdóm í miðtaugakerfi, </w:t>
      </w:r>
      <w:r w:rsidR="00F93B98" w:rsidRPr="003733CB">
        <w:t xml:space="preserve">engan </w:t>
      </w:r>
      <w:r w:rsidR="00F93B98" w:rsidRPr="003733CB">
        <w:rPr>
          <w:color w:val="000000"/>
        </w:rPr>
        <w:t>virkan sjálfsofnæmissjúkdóm sem krefst ónæmisbælandi meðferðar</w:t>
      </w:r>
      <w:r w:rsidRPr="003733CB">
        <w:t xml:space="preserve">, </w:t>
      </w:r>
      <w:r w:rsidR="00F93B98" w:rsidRPr="003733CB">
        <w:t xml:space="preserve">engar </w:t>
      </w:r>
      <w:r w:rsidRPr="003733CB">
        <w:t xml:space="preserve">virkar sýkingar (þ.e. langvarandi virka EB-veiru, virka lifrarbólgu B, lifrarbólgu C) </w:t>
      </w:r>
      <w:r w:rsidR="00F93B98" w:rsidRPr="003733CB">
        <w:t>eða</w:t>
      </w:r>
      <w:r w:rsidRPr="003733CB">
        <w:t xml:space="preserve"> sögu um eitthvað af eftirfarandi: </w:t>
      </w:r>
      <w:r w:rsidR="00F93B98" w:rsidRPr="003733CB">
        <w:rPr>
          <w:color w:val="000000"/>
        </w:rPr>
        <w:t>HIV, ágenga fjölhreiðra innlyksuheilabólgu (PML), eitil- og traffrumnager með rauðkornaáti (hemophagocytic lymphohistiocytosis), sögu um ósamgena (allogeneic) stofnfrumuígræðslu eða sögu um líffæraígræðslu</w:t>
      </w:r>
      <w:r w:rsidR="00616859">
        <w:rPr>
          <w:color w:val="000000"/>
        </w:rPr>
        <w:t>.</w:t>
      </w:r>
      <w:r w:rsidR="00B62353" w:rsidRPr="00835A01">
        <w:rPr>
          <w:szCs w:val="22"/>
        </w:rPr>
        <w:t xml:space="preserve"> </w:t>
      </w:r>
      <w:r w:rsidR="00B62353">
        <w:rPr>
          <w:szCs w:val="22"/>
        </w:rPr>
        <w:t>Sjúklingar með</w:t>
      </w:r>
      <w:r w:rsidR="00B62353" w:rsidRPr="00835A01">
        <w:rPr>
          <w:szCs w:val="22"/>
        </w:rPr>
        <w:t xml:space="preserve"> HGBCL, PMBCL, </w:t>
      </w:r>
      <w:r w:rsidR="00B62353">
        <w:rPr>
          <w:szCs w:val="22"/>
        </w:rPr>
        <w:t xml:space="preserve">eða sögu um að hægfara (indolent) sjúkdómur breyttist í </w:t>
      </w:r>
      <w:r w:rsidR="00B62353" w:rsidRPr="003733CB">
        <w:t>dreif</w:t>
      </w:r>
      <w:r w:rsidR="00B62353">
        <w:t>t</w:t>
      </w:r>
      <w:r w:rsidR="00B62353" w:rsidRPr="003733CB">
        <w:t xml:space="preserve"> stórfrumu B-frumueitilæxli</w:t>
      </w:r>
      <w:r w:rsidR="00B62353" w:rsidRPr="003733CB">
        <w:rPr>
          <w:bCs/>
          <w:szCs w:val="22"/>
        </w:rPr>
        <w:t xml:space="preserve"> (DLBCL)</w:t>
      </w:r>
      <w:r w:rsidR="00B62353" w:rsidRPr="00835A01">
        <w:rPr>
          <w:szCs w:val="22"/>
        </w:rPr>
        <w:t xml:space="preserve"> </w:t>
      </w:r>
      <w:r w:rsidR="00B62353">
        <w:rPr>
          <w:szCs w:val="22"/>
        </w:rPr>
        <w:t>voru útilokaðir frá þátttöku í rannsókninni</w:t>
      </w:r>
      <w:r w:rsidR="00B62353" w:rsidRPr="00835A01">
        <w:rPr>
          <w:szCs w:val="22"/>
        </w:rPr>
        <w:t>.</w:t>
      </w:r>
    </w:p>
    <w:p w14:paraId="68875AB4" w14:textId="77777777" w:rsidR="00705072" w:rsidRPr="003733CB" w:rsidRDefault="00705072" w:rsidP="00221E3B">
      <w:pPr>
        <w:pStyle w:val="QRDEnBodyText"/>
        <w:rPr>
          <w:szCs w:val="22"/>
        </w:rPr>
      </w:pPr>
    </w:p>
    <w:p w14:paraId="2BAFAB98" w14:textId="3DC8CD53" w:rsidR="00705072" w:rsidRPr="003733CB" w:rsidRDefault="001E0858" w:rsidP="00221E3B">
      <w:pPr>
        <w:pStyle w:val="QRDEnBodyText"/>
        <w:rPr>
          <w:szCs w:val="22"/>
        </w:rPr>
      </w:pPr>
      <w:r>
        <w:t>Sjúklingar</w:t>
      </w:r>
      <w:r w:rsidR="00705072" w:rsidRPr="00813C05">
        <w:t xml:space="preserve"> sem </w:t>
      </w:r>
      <w:r w:rsidR="00F93B98" w:rsidRPr="00813C05">
        <w:t>höfðu fengið</w:t>
      </w:r>
      <w:r w:rsidR="00705072" w:rsidRPr="00813C05">
        <w:t xml:space="preserve"> aðeins eina fyrri meðferð</w:t>
      </w:r>
      <w:r w:rsidR="00F93B98" w:rsidRPr="00813C05">
        <w:t xml:space="preserve"> voru </w:t>
      </w:r>
      <w:r>
        <w:t>ekki taldir koma til greina fyrir ígræðslu</w:t>
      </w:r>
      <w:r w:rsidR="00285C1F">
        <w:t xml:space="preserve"> ef þeir uppfylltu</w:t>
      </w:r>
      <w:r w:rsidR="00705072" w:rsidRPr="003733CB">
        <w:t xml:space="preserve"> a.m.k. eitt af eftirfarand</w:t>
      </w:r>
      <w:r w:rsidR="00F93B98" w:rsidRPr="003733CB">
        <w:t>i</w:t>
      </w:r>
      <w:r w:rsidR="00285C1F">
        <w:t xml:space="preserve"> skilyrðum</w:t>
      </w:r>
      <w:r w:rsidR="00705072" w:rsidRPr="003733CB">
        <w:t>: aldur ≥ 70 ár, ECOG</w:t>
      </w:r>
      <w:r w:rsidR="00DC02FA">
        <w:t>-færnistuðull</w:t>
      </w:r>
      <w:r w:rsidR="00705072" w:rsidRPr="003733CB">
        <w:t xml:space="preserve"> 2, </w:t>
      </w:r>
      <w:r w:rsidR="00F93B98" w:rsidRPr="003733CB">
        <w:t>útfallsbrot vinstri slegils</w:t>
      </w:r>
      <w:r w:rsidR="00705072" w:rsidRPr="003733CB">
        <w:t> ≤ 40%, ófullnægjandi viðbragð við björgunarmeðferð fyr</w:t>
      </w:r>
      <w:r w:rsidR="00483D36">
        <w:t>ir</w:t>
      </w:r>
      <w:r w:rsidR="00705072" w:rsidRPr="003733CB">
        <w:t xml:space="preserve"> samgena stofnfrumuígræðsl</w:t>
      </w:r>
      <w:r w:rsidR="00483D36">
        <w:t>u</w:t>
      </w:r>
      <w:r w:rsidR="00705072" w:rsidRPr="003733CB">
        <w:t>, CrC</w:t>
      </w:r>
      <w:r w:rsidR="00702082">
        <w:t>L</w:t>
      </w:r>
      <w:r w:rsidR="00705072" w:rsidRPr="003733CB">
        <w:t> ≤ 45 ml/mín, aðrir fjölkvillar eða skilyrði sem útiloka notkun ígræðis vegna staðbundinna staðla eða að mati ranns</w:t>
      </w:r>
      <w:r w:rsidR="000C7FF0">
        <w:t>akanda</w:t>
      </w:r>
      <w:r w:rsidR="00705072" w:rsidRPr="003733CB">
        <w:t>, eða sjúkling</w:t>
      </w:r>
      <w:r w:rsidR="00202196">
        <w:t xml:space="preserve">ur neitar </w:t>
      </w:r>
      <w:r w:rsidR="00705072" w:rsidRPr="003733CB">
        <w:t xml:space="preserve">krabbameinslyfjum í </w:t>
      </w:r>
      <w:r w:rsidR="00F93B98" w:rsidRPr="003733CB">
        <w:t>stórum</w:t>
      </w:r>
      <w:r w:rsidR="00705072" w:rsidRPr="003733CB">
        <w:t xml:space="preserve"> skömmtum og/eða ígræði.</w:t>
      </w:r>
    </w:p>
    <w:bookmarkEnd w:id="679"/>
    <w:p w14:paraId="0D56B7E5" w14:textId="77777777" w:rsidR="00705072" w:rsidRPr="003733CB" w:rsidRDefault="00705072" w:rsidP="00221E3B">
      <w:pPr>
        <w:pStyle w:val="QRDEnBodyText"/>
        <w:rPr>
          <w:szCs w:val="22"/>
        </w:rPr>
      </w:pPr>
    </w:p>
    <w:p w14:paraId="52D97F37" w14:textId="21186AE2" w:rsidR="00705072" w:rsidRPr="003733CB" w:rsidRDefault="00705072" w:rsidP="00221E3B">
      <w:pPr>
        <w:pStyle w:val="QRDEnBodyText"/>
        <w:rPr>
          <w:szCs w:val="22"/>
        </w:rPr>
      </w:pPr>
      <w:r w:rsidRPr="003733CB">
        <w:t>Sjúklingum var slembiraðað 2:1 til að fá Columvi+GenOx (N=183) eða rituximab samhliða gemcitabini auk oxaliplatins (R-GemOx; N=91) í 8 lotur</w:t>
      </w:r>
      <w:r w:rsidR="002E7A22">
        <w:t>,</w:t>
      </w:r>
      <w:r w:rsidRPr="003733CB">
        <w:t xml:space="preserve"> og </w:t>
      </w:r>
      <w:r w:rsidR="00C32330">
        <w:t>síðan</w:t>
      </w:r>
      <w:r w:rsidRPr="003733CB">
        <w:t xml:space="preserve"> 4 lotur </w:t>
      </w:r>
      <w:r w:rsidR="002E7A22">
        <w:t xml:space="preserve">til viðbótar </w:t>
      </w:r>
      <w:r w:rsidRPr="003733CB">
        <w:t xml:space="preserve">af Columvi </w:t>
      </w:r>
      <w:r w:rsidR="002E7A22">
        <w:t>einlyfja</w:t>
      </w:r>
      <w:r w:rsidRPr="003733CB">
        <w:t xml:space="preserve">meðferð hjá sjúklingum í Columvi+GemOx arminum. Slembiröðun var lagskipt eftir fjölda fyrri altækra meðferða </w:t>
      </w:r>
      <w:r w:rsidR="007D51BA">
        <w:t>við</w:t>
      </w:r>
      <w:r w:rsidRPr="003733CB">
        <w:t xml:space="preserve"> DLBCL (1 á móti ≥ 2) og útkomu síðustu altæku meðferðar (endurkoma á móti </w:t>
      </w:r>
      <w:r w:rsidR="00A45F14">
        <w:t>svarar ekki meðferð</w:t>
      </w:r>
      <w:r w:rsidRPr="003733CB">
        <w:t xml:space="preserve">). </w:t>
      </w:r>
    </w:p>
    <w:p w14:paraId="7CF25591" w14:textId="77777777" w:rsidR="00705072" w:rsidRPr="003733CB" w:rsidRDefault="00705072" w:rsidP="00221E3B">
      <w:pPr>
        <w:pStyle w:val="QRDEnBodyText"/>
        <w:rPr>
          <w:szCs w:val="22"/>
        </w:rPr>
      </w:pPr>
    </w:p>
    <w:p w14:paraId="77C98DCA" w14:textId="56E8C44C" w:rsidR="00705072" w:rsidRPr="003733CB" w:rsidRDefault="00705072" w:rsidP="00221E3B">
      <w:pPr>
        <w:pStyle w:val="QRDEnBodyText"/>
        <w:rPr>
          <w:szCs w:val="22"/>
        </w:rPr>
      </w:pPr>
      <w:r w:rsidRPr="003733CB">
        <w:t xml:space="preserve">Í Columvi+GemOx arminum fengu sjúklingar formeðferð með obinutuzumabi </w:t>
      </w:r>
      <w:r w:rsidR="00F93B98" w:rsidRPr="003733CB">
        <w:t xml:space="preserve">á degi 1 </w:t>
      </w:r>
      <w:r w:rsidRPr="003733CB">
        <w:t>í lotu 1 og síðan 2,5 mg af Columvi</w:t>
      </w:r>
      <w:r w:rsidR="00F93B98" w:rsidRPr="003733CB">
        <w:t xml:space="preserve"> á degi 8</w:t>
      </w:r>
      <w:r w:rsidRPr="003733CB">
        <w:t xml:space="preserve"> í lotu 1</w:t>
      </w:r>
      <w:r w:rsidR="00F93B98" w:rsidRPr="003733CB">
        <w:t>,</w:t>
      </w:r>
      <w:r w:rsidRPr="003733CB">
        <w:t xml:space="preserve"> 10 mg af Columvi </w:t>
      </w:r>
      <w:r w:rsidR="00F93B98" w:rsidRPr="003733CB">
        <w:t xml:space="preserve">á degi 15 </w:t>
      </w:r>
      <w:r w:rsidRPr="003733CB">
        <w:t xml:space="preserve">í lotu 1 og 30 mg af Columvi </w:t>
      </w:r>
      <w:r w:rsidR="00F93B98" w:rsidRPr="003733CB">
        <w:t xml:space="preserve">degi 1 </w:t>
      </w:r>
      <w:r w:rsidRPr="003733CB">
        <w:t>í lotu 2</w:t>
      </w:r>
      <w:r w:rsidR="005E3FAD">
        <w:t>,</w:t>
      </w:r>
      <w:r w:rsidRPr="003733CB">
        <w:t xml:space="preserve"> í samræmi við </w:t>
      </w:r>
      <w:r w:rsidR="00F93B98" w:rsidRPr="003733CB">
        <w:t>áætlun um stigvaxandi skömmtun</w:t>
      </w:r>
      <w:r w:rsidRPr="003733CB">
        <w:t xml:space="preserve">. Sjúklingar </w:t>
      </w:r>
      <w:r w:rsidR="00F93B98" w:rsidRPr="003733CB">
        <w:t>héldu</w:t>
      </w:r>
      <w:r w:rsidRPr="003733CB">
        <w:t xml:space="preserve"> áfram</w:t>
      </w:r>
      <w:r w:rsidR="00F93B98" w:rsidRPr="003733CB">
        <w:t xml:space="preserve"> að fá</w:t>
      </w:r>
      <w:r w:rsidRPr="003733CB">
        <w:t xml:space="preserve"> 30 mg af Columvi á degi 1 í lotum 3 til 12. Gemcitabin (1.000 mg/m</w:t>
      </w:r>
      <w:r w:rsidRPr="003733CB">
        <w:rPr>
          <w:szCs w:val="22"/>
          <w:vertAlign w:val="superscript"/>
        </w:rPr>
        <w:t>2</w:t>
      </w:r>
      <w:r w:rsidRPr="003733CB">
        <w:t>) og oxaliplatin (100 mg/m</w:t>
      </w:r>
      <w:r w:rsidRPr="003733CB">
        <w:rPr>
          <w:szCs w:val="22"/>
          <w:vertAlign w:val="superscript"/>
        </w:rPr>
        <w:t>2</w:t>
      </w:r>
      <w:r w:rsidRPr="003733CB">
        <w:t xml:space="preserve">) voru gefin </w:t>
      </w:r>
      <w:r w:rsidR="002C6D52" w:rsidRPr="003733CB">
        <w:t xml:space="preserve">með innrennsli </w:t>
      </w:r>
      <w:r w:rsidRPr="003733CB">
        <w:t xml:space="preserve">í </w:t>
      </w:r>
      <w:r w:rsidR="002C6D52" w:rsidRPr="003733CB">
        <w:t>blá</w:t>
      </w:r>
      <w:r w:rsidRPr="003733CB">
        <w:t xml:space="preserve">æð á degi 2 í lotu 1 og svo á degi 1 í síðari lotum allt upp í lotu 8. </w:t>
      </w:r>
      <w:r w:rsidR="002C6D52" w:rsidRPr="003733CB">
        <w:t>Lengd</w:t>
      </w:r>
      <w:r w:rsidRPr="003733CB">
        <w:t xml:space="preserve"> hverrar lotu var 21 dagur í báðum örmum. Sjúklingar fengu </w:t>
      </w:r>
      <w:r w:rsidR="002C6D52" w:rsidRPr="003733CB">
        <w:t>að miðgildi 11 </w:t>
      </w:r>
      <w:r w:rsidRPr="003733CB">
        <w:t xml:space="preserve">lotur </w:t>
      </w:r>
      <w:r w:rsidR="002C6D52" w:rsidRPr="003733CB">
        <w:t xml:space="preserve">með Columvi </w:t>
      </w:r>
      <w:r w:rsidRPr="003733CB">
        <w:t>(</w:t>
      </w:r>
      <w:r w:rsidR="002C6D52" w:rsidRPr="003733CB">
        <w:t xml:space="preserve">á bilinu </w:t>
      </w:r>
      <w:r w:rsidRPr="003733CB">
        <w:t>1 til 13 lotur); 64,5% fengu 8 eða fleiri lotur og 44,8% fengu 12 lotur</w:t>
      </w:r>
      <w:r w:rsidR="002C6D52" w:rsidRPr="003733CB">
        <w:t xml:space="preserve"> af meðferð með Columvi</w:t>
      </w:r>
      <w:r w:rsidRPr="003733CB">
        <w:t>.</w:t>
      </w:r>
    </w:p>
    <w:p w14:paraId="0A5170CD" w14:textId="77777777" w:rsidR="00705072" w:rsidRPr="003733CB" w:rsidRDefault="00705072" w:rsidP="00221E3B">
      <w:pPr>
        <w:pStyle w:val="QRDEnBodyText"/>
        <w:rPr>
          <w:szCs w:val="22"/>
        </w:rPr>
      </w:pPr>
    </w:p>
    <w:p w14:paraId="71612A08" w14:textId="610C4942" w:rsidR="00705072" w:rsidRPr="003733CB" w:rsidRDefault="00705072" w:rsidP="00221E3B">
      <w:pPr>
        <w:pStyle w:val="QRDEnBodyText"/>
        <w:rPr>
          <w:szCs w:val="22"/>
        </w:rPr>
      </w:pPr>
      <w:r w:rsidRPr="003733CB">
        <w:t xml:space="preserve">Lýðfræðilegir eiginleikar og eiginleikar sjúkdóms </w:t>
      </w:r>
      <w:r w:rsidR="002C6D52" w:rsidRPr="003733CB">
        <w:t>við upphaf rannsóknarinnar voru sem hér segir</w:t>
      </w:r>
      <w:r w:rsidRPr="003733CB">
        <w:t>: miðgildi aldurs 68 ár (</w:t>
      </w:r>
      <w:r w:rsidR="002C6D52" w:rsidRPr="003733CB">
        <w:t xml:space="preserve">á bilinu </w:t>
      </w:r>
      <w:r w:rsidRPr="003733CB">
        <w:t xml:space="preserve">20 til 88 ár), 62,8% voru 65 ára eða eldri og 23,7% voru 75 ára eða eldri; 57,7% </w:t>
      </w:r>
      <w:r w:rsidR="002C6D52" w:rsidRPr="003733CB">
        <w:t xml:space="preserve">voru </w:t>
      </w:r>
      <w:r w:rsidRPr="003733CB">
        <w:t xml:space="preserve">karlkyns; 42% </w:t>
      </w:r>
      <w:r w:rsidR="002C6D52" w:rsidRPr="003733CB">
        <w:t>voru af hvítum kynstofni</w:t>
      </w:r>
      <w:r w:rsidRPr="003733CB">
        <w:t xml:space="preserve">, 50% </w:t>
      </w:r>
      <w:r w:rsidR="002C6D52" w:rsidRPr="003733CB">
        <w:t xml:space="preserve">voru af asískum kynstofni </w:t>
      </w:r>
      <w:r w:rsidRPr="003733CB">
        <w:t xml:space="preserve">og 1,1% </w:t>
      </w:r>
      <w:r w:rsidR="002C6D52" w:rsidRPr="003733CB">
        <w:t xml:space="preserve"> voru af dökkum eða afrísk-amerískum kynstofni</w:t>
      </w:r>
      <w:r w:rsidRPr="003733CB">
        <w:t xml:space="preserve">; 5,8% </w:t>
      </w:r>
      <w:r w:rsidR="002C6D52" w:rsidRPr="003733CB">
        <w:t>voru af rómönskum kynstofni</w:t>
      </w:r>
      <w:r w:rsidR="00AE6C2B">
        <w:t>,</w:t>
      </w:r>
      <w:r w:rsidR="002C6D52" w:rsidRPr="003733CB">
        <w:t xml:space="preserve"> </w:t>
      </w:r>
      <w:r w:rsidRPr="003733CB">
        <w:t>og ECOG-</w:t>
      </w:r>
      <w:r w:rsidR="002C6D52" w:rsidRPr="003733CB">
        <w:t>færnistuðul</w:t>
      </w:r>
      <w:r w:rsidRPr="003733CB">
        <w:t xml:space="preserve"> </w:t>
      </w:r>
      <w:r w:rsidR="00AE6C2B">
        <w:t xml:space="preserve">var </w:t>
      </w:r>
      <w:r w:rsidRPr="003733CB">
        <w:t xml:space="preserve">0 (43,3%), 1 (46,6%) eða 2 (10,1%). Meirihluti sjúklinga (62,8%) hafði fengið 1 fyrri altæka meðferð; 37,2% sjúklinga höfðu fengið 2 eða fleiri fyrri </w:t>
      </w:r>
      <w:r w:rsidR="002C6D52" w:rsidRPr="003733CB">
        <w:t>meðferðir</w:t>
      </w:r>
      <w:r w:rsidRPr="003733CB">
        <w:t>. Allir sjúklingar höfðu fengi</w:t>
      </w:r>
      <w:r w:rsidR="008E05BA">
        <w:t>ð</w:t>
      </w:r>
      <w:r w:rsidRPr="003733CB">
        <w:t xml:space="preserve"> </w:t>
      </w:r>
      <w:r w:rsidR="002C6D52" w:rsidRPr="003733CB">
        <w:t xml:space="preserve">meðferð með krabbameinslyfjum </w:t>
      </w:r>
      <w:r w:rsidRPr="003733CB">
        <w:t xml:space="preserve">og flestir (98,5%) höfðu fengið </w:t>
      </w:r>
      <w:r w:rsidR="002C6D52" w:rsidRPr="003733CB">
        <w:t xml:space="preserve">meðferð með einstofna mótefni gegn </w:t>
      </w:r>
      <w:r w:rsidRPr="003733CB">
        <w:t xml:space="preserve">CD20; 7,7% </w:t>
      </w:r>
      <w:r w:rsidR="002C6D52" w:rsidRPr="003733CB">
        <w:t xml:space="preserve">sjúklinga höfðu áður fengið meðferð með T-eitilfrumum með samrunaviðtaka (CAR T) </w:t>
      </w:r>
      <w:r w:rsidRPr="003733CB">
        <w:t xml:space="preserve">og 4,0% sjúklinga </w:t>
      </w:r>
      <w:r w:rsidR="002C6D52" w:rsidRPr="003733CB">
        <w:t>höfðu fengið samgena (autologous) stofnfrumuígræðslu</w:t>
      </w:r>
      <w:r w:rsidRPr="003733CB">
        <w:t xml:space="preserve">. </w:t>
      </w:r>
      <w:r w:rsidR="002C6D52" w:rsidRPr="003733CB">
        <w:t>Meirihluti</w:t>
      </w:r>
      <w:r w:rsidRPr="003733CB">
        <w:t xml:space="preserve"> sjúklinga (66,8%) v</w:t>
      </w:r>
      <w:r w:rsidR="001346AF">
        <w:t>ar</w:t>
      </w:r>
      <w:r w:rsidRPr="003733CB">
        <w:t xml:space="preserve"> með</w:t>
      </w:r>
      <w:r w:rsidR="002C6D52" w:rsidRPr="003733CB">
        <w:t xml:space="preserve"> sjúkdóm sem svaraði ekki meðferð</w:t>
      </w:r>
      <w:r w:rsidRPr="003733CB">
        <w:t xml:space="preserve">, 55,8% sjúklinga voru með sjúkdóm </w:t>
      </w:r>
      <w:r w:rsidR="002C6D52" w:rsidRPr="003733CB">
        <w:t xml:space="preserve">sem svaraði ekki fyrstu meðferð (primary refractory disease) </w:t>
      </w:r>
      <w:r w:rsidRPr="003733CB">
        <w:t xml:space="preserve">og 60,6% sjúklinga </w:t>
      </w:r>
      <w:r w:rsidR="002C6D52" w:rsidRPr="003733CB">
        <w:t>voru með sjúkdóm sem svaraði ekki síðustu meðferð sem reynd var</w:t>
      </w:r>
      <w:r w:rsidRPr="003733CB">
        <w:t xml:space="preserve">. Algengustu ástæður þess að sjúklingar töldust ekki gjaldgengir til ígræðslu voru m.a. aldur (42,3%), </w:t>
      </w:r>
      <w:r w:rsidR="00036DA9">
        <w:t>sjúklingur neitaði meðferð</w:t>
      </w:r>
      <w:r w:rsidR="004C6ABA">
        <w:t xml:space="preserve"> með stórum </w:t>
      </w:r>
      <w:r w:rsidR="004C6ABA">
        <w:lastRenderedPageBreak/>
        <w:t>skömmtum af krabbameinslyfjum</w:t>
      </w:r>
      <w:r w:rsidR="001F42E8">
        <w:t xml:space="preserve"> og/eða ígræðslu</w:t>
      </w:r>
      <w:r w:rsidRPr="003733CB">
        <w:t xml:space="preserve"> (34,7%) og ófullnægjandi viðbragð við björgunarmeðferð (9,9%).</w:t>
      </w:r>
    </w:p>
    <w:p w14:paraId="379672A3" w14:textId="77777777" w:rsidR="00705072" w:rsidRPr="003733CB" w:rsidRDefault="00705072" w:rsidP="00221E3B">
      <w:pPr>
        <w:pStyle w:val="QRDEnBodyText"/>
        <w:rPr>
          <w:szCs w:val="22"/>
        </w:rPr>
      </w:pPr>
    </w:p>
    <w:p w14:paraId="21B8A943" w14:textId="12FDA470" w:rsidR="00705072" w:rsidRPr="003733CB" w:rsidRDefault="00705072" w:rsidP="00221E3B">
      <w:pPr>
        <w:pStyle w:val="QRDEnBodyText"/>
        <w:rPr>
          <w:szCs w:val="22"/>
        </w:rPr>
      </w:pPr>
      <w:r w:rsidRPr="003733CB">
        <w:t>Aðalmæli</w:t>
      </w:r>
      <w:r w:rsidR="002C6D52" w:rsidRPr="003733CB">
        <w:t xml:space="preserve">breyta fyrir verkun </w:t>
      </w:r>
      <w:r w:rsidRPr="003733CB">
        <w:t xml:space="preserve">var heildarlifun. Þegar </w:t>
      </w:r>
      <w:r w:rsidR="0040263F">
        <w:t xml:space="preserve">fyrirfram </w:t>
      </w:r>
      <w:r w:rsidRPr="003733CB">
        <w:t xml:space="preserve">skilgreind frumgreining fór fram kom fram tölfræðilega marktæk </w:t>
      </w:r>
      <w:r w:rsidR="00A1585D" w:rsidRPr="003733CB">
        <w:t>bæting</w:t>
      </w:r>
      <w:r w:rsidRPr="003733CB">
        <w:t xml:space="preserve"> heildarlifun</w:t>
      </w:r>
      <w:r w:rsidR="00A1585D" w:rsidRPr="003733CB">
        <w:t xml:space="preserve">ar </w:t>
      </w:r>
      <w:r w:rsidRPr="003733CB">
        <w:t xml:space="preserve">hjá sjúklingum sem hafði verið slembiraðað í Columvi+GemOx arminn samanborið við sjúklinga sem hafði verið slembiraðað í R-GemOx (HR 0,59, 95% CI: 0,40; 0,89; p-gildi=0,011). Miðgildi heildarlifunar í R-GemOx arminum var 9,0 mánuðir (95% CI: 7,3; 14,4) en hún náðist ekki í Columvi+GemOx arminum (95% CI: 13,8; NE). Tölfræðilega marktæk </w:t>
      </w:r>
      <w:r w:rsidR="00A1585D" w:rsidRPr="003733CB">
        <w:t>bæting</w:t>
      </w:r>
      <w:r w:rsidRPr="003733CB">
        <w:t xml:space="preserve"> </w:t>
      </w:r>
      <w:r w:rsidR="00A97E15">
        <w:t xml:space="preserve">á </w:t>
      </w:r>
      <w:r w:rsidRPr="003733CB">
        <w:t>lifun</w:t>
      </w:r>
      <w:r w:rsidR="00A1585D" w:rsidRPr="003733CB">
        <w:t>ar</w:t>
      </w:r>
      <w:r w:rsidRPr="003733CB">
        <w:t xml:space="preserve"> án versnunar sjúkdóms (PFS) og </w:t>
      </w:r>
      <w:r w:rsidR="00A1585D" w:rsidRPr="003733CB">
        <w:t>algerrar svörunar (CR),</w:t>
      </w:r>
      <w:r w:rsidRPr="003733CB">
        <w:t xml:space="preserve"> samkvæmt mati </w:t>
      </w:r>
      <w:r w:rsidR="00FF126F">
        <w:t>óháðrar matsnefndar (</w:t>
      </w:r>
      <w:r w:rsidRPr="003733CB">
        <w:t>IRC</w:t>
      </w:r>
      <w:r w:rsidR="00FF126F">
        <w:t>)</w:t>
      </w:r>
      <w:r w:rsidRPr="003733CB">
        <w:t xml:space="preserve">, kom einnig fram </w:t>
      </w:r>
      <w:r w:rsidR="00A1585D" w:rsidRPr="003733CB">
        <w:t>hjá</w:t>
      </w:r>
      <w:r w:rsidRPr="003733CB">
        <w:t xml:space="preserve"> Columvi+GemOx framyfir R-GemOx. Miðgildi PFS var 12,1 mánuður (95% CI: 6,8; 18,3) í Columvi+GemOx arminum á móti 3,3 mánuðum (95% CI: 2,5; 5,6) í R-GemOx arminum (HR 0,37; 95% CI: 0,25; 0,55; p-gildi&lt;0,001). Tíðni </w:t>
      </w:r>
      <w:r w:rsidR="00A1585D" w:rsidRPr="003733CB">
        <w:t xml:space="preserve">algerrar </w:t>
      </w:r>
      <w:r w:rsidRPr="003733CB">
        <w:t>svörunar var 50,3% með Columvi+GemOx á móti 22,0% með R-GemOx, munur upp á 28,3% (p-gildi&lt;0,001).</w:t>
      </w:r>
    </w:p>
    <w:p w14:paraId="44424535" w14:textId="77777777" w:rsidR="00705072" w:rsidRPr="003733CB" w:rsidRDefault="00705072" w:rsidP="00221E3B">
      <w:pPr>
        <w:pStyle w:val="QRDEnBodyText"/>
        <w:rPr>
          <w:szCs w:val="22"/>
        </w:rPr>
      </w:pPr>
    </w:p>
    <w:p w14:paraId="3D65E23D" w14:textId="5F564B4E" w:rsidR="00705072" w:rsidRPr="003733CB" w:rsidRDefault="00705072" w:rsidP="00221E3B">
      <w:pPr>
        <w:pStyle w:val="QRDEnBodyText"/>
        <w:rPr>
          <w:szCs w:val="22"/>
        </w:rPr>
      </w:pPr>
      <w:r w:rsidRPr="003733CB">
        <w:t xml:space="preserve">Niðurstöður um heildarlifun, </w:t>
      </w:r>
      <w:r w:rsidR="00A1585D" w:rsidRPr="003733CB">
        <w:t>lifun án versnunar</w:t>
      </w:r>
      <w:r w:rsidR="00B72FE4">
        <w:t xml:space="preserve"> </w:t>
      </w:r>
      <w:r w:rsidR="00A1585D" w:rsidRPr="003733CB">
        <w:t>sjúkdóms</w:t>
      </w:r>
      <w:r w:rsidRPr="003733CB">
        <w:t xml:space="preserve"> og </w:t>
      </w:r>
      <w:r w:rsidR="00A1585D" w:rsidRPr="003733CB">
        <w:t>algera svörun frá</w:t>
      </w:r>
      <w:r w:rsidRPr="003733CB">
        <w:t xml:space="preserve"> uppfærðri greiningu sem framkvæmd var eftir 10,5 mánaða eftirfylgnitímabil sýna </w:t>
      </w:r>
      <w:r w:rsidR="00A1585D" w:rsidRPr="003733CB">
        <w:t xml:space="preserve">áfram </w:t>
      </w:r>
      <w:r w:rsidRPr="003733CB">
        <w:t xml:space="preserve">ávinning af Columvi+GemOx framyfir R-GemOx. </w:t>
      </w:r>
      <w:r w:rsidR="00A1585D" w:rsidRPr="003733CB">
        <w:t>Samantekt á lykilniðurstöðum er í töflu</w:t>
      </w:r>
      <w:r w:rsidRPr="003733CB">
        <w:rPr>
          <w:szCs w:val="22"/>
        </w:rPr>
        <w:t> </w:t>
      </w:r>
      <w:r w:rsidRPr="003733CB">
        <w:t>9</w:t>
      </w:r>
      <w:r w:rsidRPr="003733CB">
        <w:rPr>
          <w:szCs w:val="22"/>
        </w:rPr>
        <w:t>.</w:t>
      </w:r>
      <w:r w:rsidRPr="003733CB">
        <w:t xml:space="preserve"> Kaplan-Meier-gröf fyrir heildarlifun og </w:t>
      </w:r>
      <w:r w:rsidR="00A1585D" w:rsidRPr="003733CB">
        <w:t>lifun án versnunar sjúkdóms frá</w:t>
      </w:r>
      <w:r w:rsidRPr="003733CB">
        <w:t xml:space="preserve"> uppfærðu greiningunni eru sýnd á mynd 1 og mynd 2, í þeirri röð.</w:t>
      </w:r>
      <w:r w:rsidR="009C5887" w:rsidRPr="00C47173">
        <w:rPr>
          <w:szCs w:val="22"/>
        </w:rPr>
        <w:t xml:space="preserve"> </w:t>
      </w:r>
      <w:r w:rsidR="009C5887">
        <w:rPr>
          <w:szCs w:val="22"/>
        </w:rPr>
        <w:t>Könnunargreining á undirhópum á þeim tíma sem uppfærð greining var gerð</w:t>
      </w:r>
      <w:r w:rsidR="00B9081F">
        <w:rPr>
          <w:szCs w:val="22"/>
        </w:rPr>
        <w:t xml:space="preserve"> sýndi að áhættuhlutfall fyrir heildarlifun var</w:t>
      </w:r>
      <w:r w:rsidR="009C5887" w:rsidRPr="00C47173">
        <w:rPr>
          <w:szCs w:val="22"/>
        </w:rPr>
        <w:t xml:space="preserve"> 1</w:t>
      </w:r>
      <w:r w:rsidR="00B9081F">
        <w:rPr>
          <w:szCs w:val="22"/>
        </w:rPr>
        <w:t>,</w:t>
      </w:r>
      <w:r w:rsidR="009C5887" w:rsidRPr="00C47173">
        <w:rPr>
          <w:szCs w:val="22"/>
        </w:rPr>
        <w:t xml:space="preserve">09 (95% </w:t>
      </w:r>
      <w:r w:rsidR="00B9081F">
        <w:rPr>
          <w:szCs w:val="22"/>
        </w:rPr>
        <w:t>öryggismörk</w:t>
      </w:r>
      <w:r w:rsidR="009C5887" w:rsidRPr="00C47173">
        <w:rPr>
          <w:szCs w:val="22"/>
        </w:rPr>
        <w:t>: 0</w:t>
      </w:r>
      <w:r w:rsidR="00B9081F">
        <w:rPr>
          <w:szCs w:val="22"/>
        </w:rPr>
        <w:t>,</w:t>
      </w:r>
      <w:r w:rsidR="009C5887" w:rsidRPr="00C47173">
        <w:rPr>
          <w:szCs w:val="22"/>
        </w:rPr>
        <w:t>54</w:t>
      </w:r>
      <w:r w:rsidR="00B9081F">
        <w:rPr>
          <w:szCs w:val="22"/>
        </w:rPr>
        <w:t>;</w:t>
      </w:r>
      <w:r w:rsidR="009C5887" w:rsidRPr="00C47173">
        <w:rPr>
          <w:szCs w:val="22"/>
        </w:rPr>
        <w:t xml:space="preserve"> 2</w:t>
      </w:r>
      <w:r w:rsidR="00B9081F">
        <w:rPr>
          <w:szCs w:val="22"/>
        </w:rPr>
        <w:t>,</w:t>
      </w:r>
      <w:r w:rsidR="009C5887" w:rsidRPr="00C47173">
        <w:rPr>
          <w:szCs w:val="22"/>
        </w:rPr>
        <w:t xml:space="preserve">18) </w:t>
      </w:r>
      <w:r w:rsidR="00B9081F">
        <w:rPr>
          <w:szCs w:val="22"/>
        </w:rPr>
        <w:t>og áhættuhlutfall fyrir lifun án versnunar sjúkdóms var</w:t>
      </w:r>
      <w:r w:rsidR="009C5887" w:rsidRPr="00C47173">
        <w:rPr>
          <w:szCs w:val="22"/>
        </w:rPr>
        <w:t xml:space="preserve"> 0</w:t>
      </w:r>
      <w:r w:rsidR="00B9081F">
        <w:rPr>
          <w:szCs w:val="22"/>
        </w:rPr>
        <w:t>,</w:t>
      </w:r>
      <w:r w:rsidR="009C5887" w:rsidRPr="00C47173">
        <w:rPr>
          <w:szCs w:val="22"/>
        </w:rPr>
        <w:t xml:space="preserve">84 (95% </w:t>
      </w:r>
      <w:r w:rsidR="00B9081F">
        <w:rPr>
          <w:szCs w:val="22"/>
        </w:rPr>
        <w:t>öryggismörk</w:t>
      </w:r>
      <w:r w:rsidR="009C5887" w:rsidRPr="00C47173">
        <w:rPr>
          <w:szCs w:val="22"/>
        </w:rPr>
        <w:t>: 0</w:t>
      </w:r>
      <w:r w:rsidR="00B9081F">
        <w:rPr>
          <w:szCs w:val="22"/>
        </w:rPr>
        <w:t>,</w:t>
      </w:r>
      <w:r w:rsidR="009C5887" w:rsidRPr="00C47173">
        <w:rPr>
          <w:szCs w:val="22"/>
        </w:rPr>
        <w:t>44</w:t>
      </w:r>
      <w:r w:rsidR="00B9081F">
        <w:rPr>
          <w:szCs w:val="22"/>
        </w:rPr>
        <w:t>;</w:t>
      </w:r>
      <w:r w:rsidR="009C5887" w:rsidRPr="00C47173">
        <w:rPr>
          <w:szCs w:val="22"/>
        </w:rPr>
        <w:t xml:space="preserve"> 1</w:t>
      </w:r>
      <w:r w:rsidR="00B9081F">
        <w:rPr>
          <w:szCs w:val="22"/>
        </w:rPr>
        <w:t>,</w:t>
      </w:r>
      <w:r w:rsidR="009C5887" w:rsidRPr="00C47173">
        <w:rPr>
          <w:szCs w:val="22"/>
        </w:rPr>
        <w:t>59) f</w:t>
      </w:r>
      <w:r w:rsidR="00B9081F">
        <w:rPr>
          <w:szCs w:val="22"/>
        </w:rPr>
        <w:t>yri</w:t>
      </w:r>
      <w:r w:rsidR="009C5887" w:rsidRPr="00C47173">
        <w:rPr>
          <w:szCs w:val="22"/>
        </w:rPr>
        <w:t xml:space="preserve">r </w:t>
      </w:r>
      <w:r w:rsidR="00B9081F">
        <w:rPr>
          <w:szCs w:val="22"/>
        </w:rPr>
        <w:t>sjúklinga sem voru teknir inn í rannsóknina í Evrópu</w:t>
      </w:r>
      <w:r w:rsidR="009C5887" w:rsidRPr="00C47173">
        <w:rPr>
          <w:szCs w:val="22"/>
        </w:rPr>
        <w:t>.</w:t>
      </w:r>
    </w:p>
    <w:p w14:paraId="3EC1FEC1" w14:textId="77777777" w:rsidR="00705072" w:rsidRPr="003733CB" w:rsidRDefault="00705072" w:rsidP="00221E3B">
      <w:pPr>
        <w:rPr>
          <w:u w:val="single"/>
          <w:lang w:val="is-IS"/>
        </w:rPr>
      </w:pPr>
    </w:p>
    <w:p w14:paraId="062C920F" w14:textId="31D3371D" w:rsidR="00705072" w:rsidRPr="00142DB9" w:rsidRDefault="00705072" w:rsidP="00221E3B">
      <w:pPr>
        <w:keepNext/>
        <w:keepLines/>
        <w:widowControl w:val="0"/>
        <w:rPr>
          <w:b/>
          <w:bCs/>
          <w:lang w:val="is-IS"/>
          <w:rPrChange w:id="681" w:author="Author">
            <w:rPr>
              <w:b/>
              <w:bCs/>
            </w:rPr>
          </w:rPrChange>
        </w:rPr>
      </w:pPr>
      <w:r w:rsidRPr="00142DB9">
        <w:rPr>
          <w:b/>
          <w:lang w:val="is-IS"/>
          <w:rPrChange w:id="682" w:author="Author">
            <w:rPr>
              <w:b/>
            </w:rPr>
          </w:rPrChange>
        </w:rPr>
        <w:t xml:space="preserve">Tafla 9. Verkun hjá sjúklingum með </w:t>
      </w:r>
      <w:r w:rsidR="00A1585D" w:rsidRPr="00142DB9">
        <w:rPr>
          <w:b/>
          <w:lang w:val="is-IS"/>
          <w:rPrChange w:id="683" w:author="Author">
            <w:rPr>
              <w:b/>
            </w:rPr>
          </w:rPrChange>
        </w:rPr>
        <w:t>DLBCL sem er endurkomið eða svarar ekki meðferð,</w:t>
      </w:r>
      <w:r w:rsidRPr="00142DB9">
        <w:rPr>
          <w:b/>
          <w:lang w:val="is-IS"/>
          <w:rPrChange w:id="684" w:author="Author">
            <w:rPr>
              <w:b/>
            </w:rPr>
          </w:rPrChange>
        </w:rPr>
        <w:t xml:space="preserve"> sem fengu meðferð með Columvi samhliða gemcitabini og oxaliplatini (meðferðarhópur)</w:t>
      </w:r>
    </w:p>
    <w:p w14:paraId="76EC0D08" w14:textId="77777777" w:rsidR="00705072" w:rsidRPr="00142DB9" w:rsidRDefault="00705072" w:rsidP="00221E3B">
      <w:pPr>
        <w:keepNext/>
        <w:keepLines/>
        <w:widowControl w:val="0"/>
        <w:rPr>
          <w:u w:val="single"/>
          <w:lang w:val="is-IS"/>
          <w:rPrChange w:id="685" w:author="Author">
            <w:rPr>
              <w:u w:val="single"/>
            </w:rPr>
          </w:rPrChange>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820"/>
        <w:gridCol w:w="2551"/>
        <w:gridCol w:w="2552"/>
      </w:tblGrid>
      <w:tr w:rsidR="00705072" w:rsidRPr="003733CB" w14:paraId="753C7168" w14:textId="77777777" w:rsidTr="00D91AAD">
        <w:trPr>
          <w:tblHeader/>
        </w:trPr>
        <w:tc>
          <w:tcPr>
            <w:tcW w:w="3820" w:type="dxa"/>
            <w:vMerge w:val="restart"/>
            <w:tcBorders>
              <w:top w:val="single" w:sz="6" w:space="0" w:color="000000"/>
              <w:left w:val="single" w:sz="6" w:space="0" w:color="000000"/>
              <w:right w:val="single" w:sz="6" w:space="0" w:color="000000"/>
            </w:tcBorders>
            <w:vAlign w:val="center"/>
          </w:tcPr>
          <w:p w14:paraId="58BCE5F7" w14:textId="1CEFD124" w:rsidR="00705072" w:rsidRPr="003733CB" w:rsidRDefault="00E4417E" w:rsidP="00221E3B">
            <w:pPr>
              <w:keepNext/>
              <w:keepLines/>
              <w:widowControl w:val="0"/>
              <w:rPr>
                <w:b/>
              </w:rPr>
            </w:pPr>
            <w:proofErr w:type="spellStart"/>
            <w:r>
              <w:rPr>
                <w:b/>
              </w:rPr>
              <w:t>Mælibreyta</w:t>
            </w:r>
            <w:proofErr w:type="spellEnd"/>
            <w:r>
              <w:rPr>
                <w:b/>
              </w:rPr>
              <w:t xml:space="preserve"> </w:t>
            </w:r>
            <w:proofErr w:type="spellStart"/>
            <w:r>
              <w:rPr>
                <w:b/>
              </w:rPr>
              <w:t>fyrir</w:t>
            </w:r>
            <w:proofErr w:type="spellEnd"/>
            <w:r w:rsidR="00705072" w:rsidRPr="003733CB">
              <w:rPr>
                <w:b/>
              </w:rPr>
              <w:t xml:space="preserve"> </w:t>
            </w:r>
            <w:proofErr w:type="spellStart"/>
            <w:r w:rsidR="00705072" w:rsidRPr="003733CB">
              <w:rPr>
                <w:b/>
              </w:rPr>
              <w:t>verkun</w:t>
            </w:r>
            <w:proofErr w:type="spellEnd"/>
          </w:p>
        </w:tc>
        <w:tc>
          <w:tcPr>
            <w:tcW w:w="510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CF0A86" w14:textId="77777777" w:rsidR="00705072" w:rsidRPr="003733CB" w:rsidRDefault="00705072" w:rsidP="00221E3B">
            <w:pPr>
              <w:keepNext/>
              <w:keepLines/>
              <w:widowControl w:val="0"/>
              <w:jc w:val="center"/>
              <w:rPr>
                <w:b/>
              </w:rPr>
            </w:pPr>
            <w:proofErr w:type="spellStart"/>
            <w:r w:rsidRPr="003733CB">
              <w:rPr>
                <w:b/>
              </w:rPr>
              <w:t>Uppfærð</w:t>
            </w:r>
            <w:proofErr w:type="spellEnd"/>
            <w:r w:rsidRPr="003733CB">
              <w:rPr>
                <w:b/>
              </w:rPr>
              <w:t xml:space="preserve"> </w:t>
            </w:r>
            <w:proofErr w:type="spellStart"/>
            <w:r w:rsidRPr="003733CB">
              <w:rPr>
                <w:b/>
              </w:rPr>
              <w:t>greining</w:t>
            </w:r>
            <w:proofErr w:type="spellEnd"/>
          </w:p>
          <w:p w14:paraId="5ED38FB1" w14:textId="77777777" w:rsidR="00705072" w:rsidRPr="003733CB" w:rsidRDefault="00705072" w:rsidP="00221E3B">
            <w:pPr>
              <w:keepNext/>
              <w:keepLines/>
              <w:widowControl w:val="0"/>
              <w:jc w:val="center"/>
              <w:rPr>
                <w:bCs/>
              </w:rPr>
            </w:pPr>
            <w:r w:rsidRPr="003733CB">
              <w:t>(</w:t>
            </w:r>
            <w:proofErr w:type="spellStart"/>
            <w:r w:rsidRPr="003733CB">
              <w:t>miðgildi</w:t>
            </w:r>
            <w:proofErr w:type="spellEnd"/>
            <w:r w:rsidRPr="003733CB">
              <w:t xml:space="preserve"> </w:t>
            </w:r>
            <w:proofErr w:type="spellStart"/>
            <w:r w:rsidRPr="003733CB">
              <w:t>tímalengdar</w:t>
            </w:r>
            <w:proofErr w:type="spellEnd"/>
            <w:r w:rsidRPr="003733CB">
              <w:t xml:space="preserve"> </w:t>
            </w:r>
            <w:proofErr w:type="spellStart"/>
            <w:r w:rsidRPr="003733CB">
              <w:t>athugunar</w:t>
            </w:r>
            <w:proofErr w:type="spellEnd"/>
            <w:r w:rsidRPr="003733CB">
              <w:t>=20,7 </w:t>
            </w:r>
            <w:proofErr w:type="spellStart"/>
            <w:r w:rsidRPr="003733CB">
              <w:t>mánuðir</w:t>
            </w:r>
            <w:proofErr w:type="spellEnd"/>
            <w:r w:rsidRPr="003733CB">
              <w:t>)</w:t>
            </w:r>
          </w:p>
        </w:tc>
      </w:tr>
      <w:tr w:rsidR="00705072" w:rsidRPr="003733CB" w14:paraId="44E85FF2" w14:textId="77777777" w:rsidTr="00D91AAD">
        <w:trPr>
          <w:tblHeader/>
        </w:trPr>
        <w:tc>
          <w:tcPr>
            <w:tcW w:w="3820" w:type="dxa"/>
            <w:vMerge/>
            <w:tcBorders>
              <w:left w:val="single" w:sz="6" w:space="0" w:color="000000"/>
              <w:bottom w:val="single" w:sz="6" w:space="0" w:color="000000"/>
              <w:right w:val="single" w:sz="6" w:space="0" w:color="000000"/>
            </w:tcBorders>
            <w:vAlign w:val="center"/>
            <w:hideMark/>
          </w:tcPr>
          <w:p w14:paraId="2AD7A981" w14:textId="77777777" w:rsidR="00705072" w:rsidRPr="003733CB" w:rsidRDefault="00705072" w:rsidP="00221E3B">
            <w:pPr>
              <w:keepNext/>
              <w:keepLines/>
              <w:widowControl w:val="0"/>
              <w:rPr>
                <w:bCs/>
              </w:rPr>
            </w:pPr>
          </w:p>
        </w:tc>
        <w:tc>
          <w:tcPr>
            <w:tcW w:w="25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8E841E" w14:textId="77777777" w:rsidR="00705072" w:rsidRPr="003733CB" w:rsidRDefault="00705072" w:rsidP="00221E3B">
            <w:pPr>
              <w:keepNext/>
              <w:keepLines/>
              <w:widowControl w:val="0"/>
              <w:jc w:val="center"/>
              <w:rPr>
                <w:b/>
              </w:rPr>
            </w:pPr>
            <w:r w:rsidRPr="003733CB">
              <w:rPr>
                <w:b/>
              </w:rPr>
              <w:t>Columvi+</w:t>
            </w:r>
            <w:r w:rsidRPr="003733CB">
              <w:rPr>
                <w:b/>
              </w:rPr>
              <w:br/>
              <w:t>GemOx</w:t>
            </w:r>
            <w:r w:rsidRPr="003733CB">
              <w:rPr>
                <w:b/>
              </w:rPr>
              <w:br/>
              <w:t>N=183</w:t>
            </w:r>
          </w:p>
        </w:tc>
        <w:tc>
          <w:tcPr>
            <w:tcW w:w="2552" w:type="dxa"/>
            <w:tcBorders>
              <w:top w:val="single" w:sz="6" w:space="0" w:color="000000"/>
              <w:left w:val="single" w:sz="6" w:space="0" w:color="000000"/>
              <w:bottom w:val="single" w:sz="6" w:space="0" w:color="000000"/>
              <w:right w:val="single" w:sz="6" w:space="0" w:color="000000"/>
            </w:tcBorders>
            <w:vAlign w:val="center"/>
          </w:tcPr>
          <w:p w14:paraId="2C6F4CF7" w14:textId="77777777" w:rsidR="00705072" w:rsidRPr="003733CB" w:rsidRDefault="00705072" w:rsidP="00221E3B">
            <w:pPr>
              <w:keepNext/>
              <w:keepLines/>
              <w:widowControl w:val="0"/>
              <w:jc w:val="center"/>
              <w:rPr>
                <w:b/>
              </w:rPr>
            </w:pPr>
            <w:r w:rsidRPr="003733CB">
              <w:rPr>
                <w:b/>
              </w:rPr>
              <w:t>R-GemOx</w:t>
            </w:r>
            <w:r w:rsidRPr="003733CB">
              <w:rPr>
                <w:b/>
              </w:rPr>
              <w:br/>
              <w:t>N=91</w:t>
            </w:r>
          </w:p>
        </w:tc>
      </w:tr>
      <w:tr w:rsidR="00705072" w:rsidRPr="003733CB" w14:paraId="4DF953E6" w14:textId="77777777" w:rsidTr="00705072">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B593F1" w14:textId="77777777" w:rsidR="00705072" w:rsidRPr="003733CB" w:rsidRDefault="00705072" w:rsidP="00221E3B">
            <w:pPr>
              <w:keepNext/>
              <w:keepLines/>
              <w:widowControl w:val="0"/>
              <w:rPr>
                <w:b/>
                <w:bCs/>
              </w:rPr>
            </w:pPr>
            <w:proofErr w:type="spellStart"/>
            <w:r w:rsidRPr="003733CB">
              <w:rPr>
                <w:b/>
                <w:bCs/>
              </w:rPr>
              <w:t>Heildarlifun</w:t>
            </w:r>
            <w:proofErr w:type="spellEnd"/>
          </w:p>
        </w:tc>
      </w:tr>
      <w:tr w:rsidR="00705072" w:rsidRPr="003733CB" w14:paraId="5C71B28C" w14:textId="77777777" w:rsidTr="00D91AAD">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14861A" w14:textId="77777777" w:rsidR="00705072" w:rsidRPr="003733CB" w:rsidRDefault="00705072" w:rsidP="00221E3B">
            <w:pPr>
              <w:keepNext/>
              <w:keepLines/>
              <w:widowControl w:val="0"/>
              <w:rPr>
                <w:bCs/>
              </w:rPr>
            </w:pPr>
            <w:proofErr w:type="spellStart"/>
            <w:r w:rsidRPr="003733CB">
              <w:t>Fjöldi</w:t>
            </w:r>
            <w:proofErr w:type="spellEnd"/>
            <w:r w:rsidRPr="003733CB">
              <w:t xml:space="preserve"> (%) </w:t>
            </w:r>
            <w:proofErr w:type="spellStart"/>
            <w:r w:rsidRPr="003733CB">
              <w:t>dauðsfalla</w:t>
            </w:r>
            <w:proofErr w:type="spellEnd"/>
          </w:p>
        </w:tc>
        <w:tc>
          <w:tcPr>
            <w:tcW w:w="2551" w:type="dxa"/>
            <w:tcBorders>
              <w:top w:val="single" w:sz="6" w:space="0" w:color="000000"/>
              <w:left w:val="single" w:sz="6" w:space="0" w:color="000000"/>
              <w:bottom w:val="single" w:sz="6" w:space="0" w:color="000000"/>
              <w:right w:val="single" w:sz="6" w:space="0" w:color="000000"/>
            </w:tcBorders>
          </w:tcPr>
          <w:p w14:paraId="3B6994B2" w14:textId="77777777" w:rsidR="00705072" w:rsidRPr="003733CB" w:rsidRDefault="00705072" w:rsidP="00221E3B">
            <w:pPr>
              <w:keepNext/>
              <w:keepLines/>
              <w:widowControl w:val="0"/>
              <w:jc w:val="center"/>
            </w:pPr>
            <w:r w:rsidRPr="003733CB">
              <w:t>80 (43,7)</w:t>
            </w:r>
          </w:p>
        </w:tc>
        <w:tc>
          <w:tcPr>
            <w:tcW w:w="2552" w:type="dxa"/>
            <w:tcBorders>
              <w:top w:val="single" w:sz="6" w:space="0" w:color="000000"/>
              <w:left w:val="single" w:sz="6" w:space="0" w:color="000000"/>
              <w:bottom w:val="single" w:sz="6" w:space="0" w:color="000000"/>
              <w:right w:val="single" w:sz="6" w:space="0" w:color="000000"/>
            </w:tcBorders>
          </w:tcPr>
          <w:p w14:paraId="5C7A573D" w14:textId="77777777" w:rsidR="00705072" w:rsidRPr="003733CB" w:rsidRDefault="00705072" w:rsidP="00221E3B">
            <w:pPr>
              <w:keepNext/>
              <w:keepLines/>
              <w:widowControl w:val="0"/>
              <w:jc w:val="center"/>
            </w:pPr>
            <w:r w:rsidRPr="003733CB">
              <w:t>52 (57,1)</w:t>
            </w:r>
          </w:p>
        </w:tc>
      </w:tr>
      <w:tr w:rsidR="00705072" w:rsidRPr="003733CB" w14:paraId="41E01887" w14:textId="77777777" w:rsidTr="00D91AAD">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DB9A93" w14:textId="77777777" w:rsidR="00705072" w:rsidRPr="003733CB" w:rsidRDefault="00705072" w:rsidP="00221E3B">
            <w:pPr>
              <w:keepNext/>
              <w:keepLines/>
              <w:widowControl w:val="0"/>
              <w:rPr>
                <w:bCs/>
              </w:rPr>
            </w:pPr>
            <w:proofErr w:type="spellStart"/>
            <w:r w:rsidRPr="003733CB">
              <w:t>Miðgildi</w:t>
            </w:r>
            <w:proofErr w:type="spellEnd"/>
            <w:r w:rsidRPr="003733CB">
              <w:t xml:space="preserve"> (95% CI), </w:t>
            </w:r>
            <w:proofErr w:type="spellStart"/>
            <w:r w:rsidRPr="003733CB">
              <w:t>mánuðir</w:t>
            </w:r>
            <w:proofErr w:type="spellEnd"/>
          </w:p>
        </w:tc>
        <w:tc>
          <w:tcPr>
            <w:tcW w:w="2551" w:type="dxa"/>
            <w:tcBorders>
              <w:top w:val="single" w:sz="6" w:space="0" w:color="000000"/>
              <w:left w:val="single" w:sz="6" w:space="0" w:color="000000"/>
              <w:bottom w:val="single" w:sz="6" w:space="0" w:color="000000"/>
              <w:right w:val="single" w:sz="6" w:space="0" w:color="000000"/>
            </w:tcBorders>
          </w:tcPr>
          <w:p w14:paraId="53C5BA97" w14:textId="77777777" w:rsidR="00705072" w:rsidRPr="003733CB" w:rsidRDefault="00705072" w:rsidP="00221E3B">
            <w:pPr>
              <w:keepNext/>
              <w:keepLines/>
              <w:widowControl w:val="0"/>
              <w:jc w:val="center"/>
            </w:pPr>
            <w:r w:rsidRPr="003733CB">
              <w:t>25,5 (18,3; NE)</w:t>
            </w:r>
          </w:p>
        </w:tc>
        <w:tc>
          <w:tcPr>
            <w:tcW w:w="2552" w:type="dxa"/>
            <w:tcBorders>
              <w:top w:val="single" w:sz="6" w:space="0" w:color="000000"/>
              <w:left w:val="single" w:sz="6" w:space="0" w:color="000000"/>
              <w:bottom w:val="single" w:sz="6" w:space="0" w:color="000000"/>
              <w:right w:val="single" w:sz="6" w:space="0" w:color="000000"/>
            </w:tcBorders>
          </w:tcPr>
          <w:p w14:paraId="63940DBE" w14:textId="77777777" w:rsidR="00705072" w:rsidRPr="003733CB" w:rsidRDefault="00705072" w:rsidP="00221E3B">
            <w:pPr>
              <w:keepNext/>
              <w:keepLines/>
              <w:widowControl w:val="0"/>
              <w:jc w:val="center"/>
            </w:pPr>
            <w:r w:rsidRPr="003733CB">
              <w:t>12,9 (7,9; 18,5)</w:t>
            </w:r>
          </w:p>
        </w:tc>
      </w:tr>
      <w:tr w:rsidR="00705072" w:rsidRPr="003733CB" w14:paraId="795A112E" w14:textId="77777777" w:rsidTr="00D91AAD">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19B91A" w14:textId="77777777" w:rsidR="00705072" w:rsidRPr="003733CB" w:rsidRDefault="00705072" w:rsidP="00221E3B">
            <w:pPr>
              <w:keepNext/>
              <w:keepLines/>
              <w:widowControl w:val="0"/>
              <w:rPr>
                <w:bCs/>
              </w:rPr>
            </w:pPr>
            <w:r w:rsidRPr="003733CB">
              <w:t>HR (95% CI)</w:t>
            </w:r>
          </w:p>
        </w:tc>
        <w:tc>
          <w:tcPr>
            <w:tcW w:w="5103" w:type="dxa"/>
            <w:gridSpan w:val="2"/>
            <w:tcBorders>
              <w:top w:val="single" w:sz="6" w:space="0" w:color="000000"/>
              <w:left w:val="single" w:sz="6" w:space="0" w:color="000000"/>
              <w:bottom w:val="single" w:sz="6" w:space="0" w:color="000000"/>
              <w:right w:val="single" w:sz="6" w:space="0" w:color="000000"/>
            </w:tcBorders>
          </w:tcPr>
          <w:p w14:paraId="6EDEEDEA" w14:textId="77777777" w:rsidR="00705072" w:rsidRPr="003733CB" w:rsidRDefault="00705072" w:rsidP="00221E3B">
            <w:pPr>
              <w:keepNext/>
              <w:keepLines/>
              <w:widowControl w:val="0"/>
              <w:jc w:val="center"/>
            </w:pPr>
            <w:r w:rsidRPr="003733CB">
              <w:t>0,62 (0,43; 0,88)</w:t>
            </w:r>
          </w:p>
        </w:tc>
      </w:tr>
      <w:tr w:rsidR="00705072" w:rsidRPr="003733CB" w14:paraId="5B3847BC" w14:textId="77777777" w:rsidTr="00705072">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F521690" w14:textId="373722ED" w:rsidR="00705072" w:rsidRPr="003733CB" w:rsidRDefault="00705072" w:rsidP="00221E3B">
            <w:pPr>
              <w:keepNext/>
              <w:keepLines/>
              <w:widowControl w:val="0"/>
              <w:rPr>
                <w:b/>
                <w:bCs/>
              </w:rPr>
            </w:pPr>
            <w:proofErr w:type="spellStart"/>
            <w:r w:rsidRPr="003733CB">
              <w:rPr>
                <w:b/>
                <w:bCs/>
              </w:rPr>
              <w:t>Lifun</w:t>
            </w:r>
            <w:proofErr w:type="spellEnd"/>
            <w:r w:rsidRPr="003733CB">
              <w:rPr>
                <w:b/>
                <w:bCs/>
              </w:rPr>
              <w:t xml:space="preserve"> </w:t>
            </w:r>
            <w:proofErr w:type="spellStart"/>
            <w:r w:rsidRPr="003733CB">
              <w:rPr>
                <w:b/>
                <w:bCs/>
              </w:rPr>
              <w:t>án</w:t>
            </w:r>
            <w:proofErr w:type="spellEnd"/>
            <w:r w:rsidRPr="003733CB">
              <w:rPr>
                <w:b/>
                <w:bCs/>
              </w:rPr>
              <w:t xml:space="preserve"> </w:t>
            </w:r>
            <w:proofErr w:type="spellStart"/>
            <w:r w:rsidRPr="003733CB">
              <w:rPr>
                <w:b/>
                <w:bCs/>
              </w:rPr>
              <w:t>versnunar</w:t>
            </w:r>
            <w:proofErr w:type="spellEnd"/>
            <w:r w:rsidRPr="003733CB">
              <w:rPr>
                <w:b/>
                <w:bCs/>
              </w:rPr>
              <w:t xml:space="preserve"> </w:t>
            </w:r>
            <w:proofErr w:type="spellStart"/>
            <w:r w:rsidRPr="003733CB">
              <w:rPr>
                <w:b/>
                <w:bCs/>
              </w:rPr>
              <w:t>sjúkdóms</w:t>
            </w:r>
            <w:proofErr w:type="spellEnd"/>
            <w:r w:rsidRPr="003733CB">
              <w:rPr>
                <w:b/>
                <w:bCs/>
              </w:rPr>
              <w:t xml:space="preserve">- </w:t>
            </w:r>
            <w:proofErr w:type="spellStart"/>
            <w:r w:rsidRPr="003733CB">
              <w:rPr>
                <w:b/>
                <w:bCs/>
              </w:rPr>
              <w:t>metið</w:t>
            </w:r>
            <w:proofErr w:type="spellEnd"/>
            <w:r w:rsidRPr="003733CB">
              <w:rPr>
                <w:b/>
                <w:bCs/>
              </w:rPr>
              <w:t xml:space="preserve"> </w:t>
            </w:r>
            <w:proofErr w:type="spellStart"/>
            <w:r w:rsidRPr="003733CB">
              <w:rPr>
                <w:b/>
                <w:bCs/>
              </w:rPr>
              <w:t>af</w:t>
            </w:r>
            <w:proofErr w:type="spellEnd"/>
            <w:r w:rsidRPr="003733CB">
              <w:rPr>
                <w:b/>
                <w:bCs/>
              </w:rPr>
              <w:t xml:space="preserve"> </w:t>
            </w:r>
            <w:proofErr w:type="spellStart"/>
            <w:r w:rsidR="00FF126F">
              <w:rPr>
                <w:b/>
                <w:bCs/>
              </w:rPr>
              <w:t>óháðri</w:t>
            </w:r>
            <w:proofErr w:type="spellEnd"/>
            <w:r w:rsidR="00FF126F">
              <w:rPr>
                <w:b/>
                <w:bCs/>
              </w:rPr>
              <w:t xml:space="preserve"> </w:t>
            </w:r>
            <w:proofErr w:type="spellStart"/>
            <w:r w:rsidR="00FF126F">
              <w:rPr>
                <w:b/>
                <w:bCs/>
              </w:rPr>
              <w:t>matsnefnd</w:t>
            </w:r>
            <w:proofErr w:type="spellEnd"/>
          </w:p>
        </w:tc>
      </w:tr>
      <w:tr w:rsidR="00705072" w:rsidRPr="003733CB" w14:paraId="77EF6E34" w14:textId="77777777" w:rsidTr="00D91AAD">
        <w:trPr>
          <w:trHeight w:val="228"/>
        </w:trPr>
        <w:tc>
          <w:tcPr>
            <w:tcW w:w="3820"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1924E4B2" w14:textId="77777777" w:rsidR="00705072" w:rsidRPr="003733CB" w:rsidRDefault="00705072" w:rsidP="00221E3B">
            <w:pPr>
              <w:keepNext/>
              <w:keepLines/>
              <w:widowControl w:val="0"/>
              <w:rPr>
                <w:bCs/>
              </w:rPr>
            </w:pPr>
            <w:proofErr w:type="spellStart"/>
            <w:r w:rsidRPr="003733CB">
              <w:t>Fjöldi</w:t>
            </w:r>
            <w:proofErr w:type="spellEnd"/>
            <w:r w:rsidRPr="003733CB">
              <w:t xml:space="preserve"> (%) </w:t>
            </w:r>
            <w:proofErr w:type="spellStart"/>
            <w:r w:rsidRPr="003733CB">
              <w:t>sjúklinga</w:t>
            </w:r>
            <w:proofErr w:type="spellEnd"/>
            <w:r w:rsidRPr="003733CB">
              <w:t xml:space="preserve"> </w:t>
            </w:r>
            <w:proofErr w:type="spellStart"/>
            <w:r w:rsidRPr="003733CB">
              <w:t>með</w:t>
            </w:r>
            <w:proofErr w:type="spellEnd"/>
            <w:r w:rsidRPr="003733CB">
              <w:t xml:space="preserve"> </w:t>
            </w:r>
            <w:proofErr w:type="spellStart"/>
            <w:r w:rsidRPr="003733CB">
              <w:t>tilvik</w:t>
            </w:r>
            <w:proofErr w:type="spellEnd"/>
            <w:r w:rsidRPr="003733CB">
              <w:t xml:space="preserve"> </w:t>
            </w:r>
          </w:p>
        </w:tc>
        <w:tc>
          <w:tcPr>
            <w:tcW w:w="2551"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37663BA2" w14:textId="77777777" w:rsidR="00705072" w:rsidRPr="003733CB" w:rsidRDefault="00705072" w:rsidP="00221E3B">
            <w:pPr>
              <w:keepNext/>
              <w:keepLines/>
              <w:widowControl w:val="0"/>
              <w:jc w:val="center"/>
              <w:rPr>
                <w:bCs/>
              </w:rPr>
            </w:pPr>
            <w:r w:rsidRPr="003733CB">
              <w:t>90 (49,2)</w:t>
            </w:r>
          </w:p>
        </w:tc>
        <w:tc>
          <w:tcPr>
            <w:tcW w:w="2552" w:type="dxa"/>
            <w:tcBorders>
              <w:top w:val="single" w:sz="6" w:space="0" w:color="000000"/>
              <w:left w:val="single" w:sz="6" w:space="0" w:color="000000"/>
              <w:bottom w:val="nil"/>
              <w:right w:val="single" w:sz="6" w:space="0" w:color="000000"/>
            </w:tcBorders>
          </w:tcPr>
          <w:p w14:paraId="680A8DD1" w14:textId="77777777" w:rsidR="00705072" w:rsidRPr="003733CB" w:rsidRDefault="00705072" w:rsidP="00221E3B">
            <w:pPr>
              <w:keepNext/>
              <w:keepLines/>
              <w:widowControl w:val="0"/>
              <w:jc w:val="center"/>
              <w:rPr>
                <w:bCs/>
              </w:rPr>
            </w:pPr>
            <w:r w:rsidRPr="003733CB">
              <w:t>54 (59,3)</w:t>
            </w:r>
          </w:p>
        </w:tc>
      </w:tr>
      <w:tr w:rsidR="00705072" w:rsidRPr="003733CB" w14:paraId="79FA6F34" w14:textId="77777777" w:rsidTr="00D91AAD">
        <w:trPr>
          <w:trHeight w:val="177"/>
        </w:trPr>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63B495" w14:textId="77777777" w:rsidR="00705072" w:rsidRPr="003733CB" w:rsidRDefault="00705072" w:rsidP="00221E3B">
            <w:pPr>
              <w:keepNext/>
              <w:keepLines/>
              <w:widowControl w:val="0"/>
              <w:rPr>
                <w:bCs/>
              </w:rPr>
            </w:pPr>
            <w:proofErr w:type="spellStart"/>
            <w:r w:rsidRPr="003733CB">
              <w:t>Miðgildi</w:t>
            </w:r>
            <w:proofErr w:type="spellEnd"/>
            <w:r w:rsidRPr="003733CB">
              <w:t xml:space="preserve"> (95% CI), </w:t>
            </w:r>
            <w:proofErr w:type="spellStart"/>
            <w:r w:rsidRPr="003733CB">
              <w:t>mánuðir</w:t>
            </w:r>
            <w:proofErr w:type="spellEnd"/>
          </w:p>
        </w:tc>
        <w:tc>
          <w:tcPr>
            <w:tcW w:w="25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137CFE" w14:textId="77777777" w:rsidR="00705072" w:rsidRPr="003733CB" w:rsidRDefault="00705072" w:rsidP="00221E3B">
            <w:pPr>
              <w:keepNext/>
              <w:keepLines/>
              <w:widowControl w:val="0"/>
              <w:jc w:val="center"/>
              <w:rPr>
                <w:bCs/>
              </w:rPr>
            </w:pPr>
            <w:r w:rsidRPr="003733CB">
              <w:t>13,8 (8,7; 20,5)</w:t>
            </w:r>
          </w:p>
        </w:tc>
        <w:tc>
          <w:tcPr>
            <w:tcW w:w="2552" w:type="dxa"/>
            <w:tcBorders>
              <w:top w:val="single" w:sz="6" w:space="0" w:color="000000"/>
              <w:left w:val="single" w:sz="6" w:space="0" w:color="000000"/>
              <w:bottom w:val="single" w:sz="6" w:space="0" w:color="000000"/>
              <w:right w:val="single" w:sz="6" w:space="0" w:color="000000"/>
            </w:tcBorders>
          </w:tcPr>
          <w:p w14:paraId="11AECCFB" w14:textId="77777777" w:rsidR="00705072" w:rsidRPr="003733CB" w:rsidRDefault="00705072" w:rsidP="00221E3B">
            <w:pPr>
              <w:keepNext/>
              <w:keepLines/>
              <w:widowControl w:val="0"/>
              <w:jc w:val="center"/>
              <w:rPr>
                <w:bCs/>
              </w:rPr>
            </w:pPr>
            <w:r w:rsidRPr="003733CB">
              <w:t>3,6 (2,5; 7,1)</w:t>
            </w:r>
          </w:p>
        </w:tc>
      </w:tr>
      <w:tr w:rsidR="00705072" w:rsidRPr="003733CB" w14:paraId="486309CB" w14:textId="77777777" w:rsidTr="00D91AAD">
        <w:trPr>
          <w:trHeight w:val="208"/>
        </w:trPr>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7891CAC" w14:textId="77777777" w:rsidR="00705072" w:rsidRPr="003733CB" w:rsidRDefault="00705072" w:rsidP="009966E2">
            <w:pPr>
              <w:widowControl w:val="0"/>
              <w:rPr>
                <w:bCs/>
              </w:rPr>
            </w:pPr>
            <w:r w:rsidRPr="003733CB">
              <w:t>HR (95% CI)</w:t>
            </w:r>
          </w:p>
        </w:tc>
        <w:tc>
          <w:tcPr>
            <w:tcW w:w="510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1DB2DA" w14:textId="77777777" w:rsidR="00705072" w:rsidRPr="003733CB" w:rsidRDefault="00705072" w:rsidP="009966E2">
            <w:pPr>
              <w:widowControl w:val="0"/>
              <w:jc w:val="center"/>
              <w:rPr>
                <w:bCs/>
              </w:rPr>
            </w:pPr>
            <w:r w:rsidRPr="003733CB">
              <w:t>0,40 (0,28; 0,57)</w:t>
            </w:r>
          </w:p>
        </w:tc>
      </w:tr>
      <w:tr w:rsidR="00705072" w:rsidRPr="00A73B9F" w14:paraId="1371A349" w14:textId="77777777" w:rsidTr="00705072">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7B9E39" w14:textId="5943B790" w:rsidR="00705072" w:rsidRPr="00142DB9" w:rsidRDefault="00705072" w:rsidP="00221E3B">
            <w:pPr>
              <w:keepNext/>
              <w:keepLines/>
              <w:widowControl w:val="0"/>
              <w:rPr>
                <w:b/>
                <w:lang w:val="da-DK"/>
                <w:rPrChange w:id="686" w:author="Author">
                  <w:rPr>
                    <w:b/>
                  </w:rPr>
                </w:rPrChange>
              </w:rPr>
            </w:pPr>
            <w:r w:rsidRPr="00142DB9">
              <w:rPr>
                <w:b/>
                <w:lang w:val="da-DK"/>
                <w:rPrChange w:id="687" w:author="Author">
                  <w:rPr>
                    <w:b/>
                  </w:rPr>
                </w:rPrChange>
              </w:rPr>
              <w:t xml:space="preserve">Tíðni </w:t>
            </w:r>
            <w:r w:rsidR="00A1585D" w:rsidRPr="00142DB9">
              <w:rPr>
                <w:b/>
                <w:lang w:val="da-DK"/>
                <w:rPrChange w:id="688" w:author="Author">
                  <w:rPr>
                    <w:b/>
                  </w:rPr>
                </w:rPrChange>
              </w:rPr>
              <w:t>algerrar</w:t>
            </w:r>
            <w:r w:rsidRPr="00142DB9">
              <w:rPr>
                <w:b/>
                <w:lang w:val="da-DK"/>
                <w:rPrChange w:id="689" w:author="Author">
                  <w:rPr>
                    <w:b/>
                  </w:rPr>
                </w:rPrChange>
              </w:rPr>
              <w:t xml:space="preserve"> svörunar - metið af </w:t>
            </w:r>
            <w:r w:rsidR="00FF126F" w:rsidRPr="00142DB9">
              <w:rPr>
                <w:b/>
                <w:bCs/>
                <w:lang w:val="da-DK"/>
                <w:rPrChange w:id="690" w:author="Author">
                  <w:rPr>
                    <w:b/>
                    <w:bCs/>
                  </w:rPr>
                </w:rPrChange>
              </w:rPr>
              <w:t>óháðri matsnefnd</w:t>
            </w:r>
          </w:p>
        </w:tc>
      </w:tr>
      <w:tr w:rsidR="00705072" w:rsidRPr="003733CB" w14:paraId="6F0029A3" w14:textId="77777777" w:rsidTr="00311DC8">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91F24D" w14:textId="77777777" w:rsidR="00705072" w:rsidRPr="003733CB" w:rsidRDefault="00705072" w:rsidP="00221E3B">
            <w:pPr>
              <w:keepNext/>
              <w:keepLines/>
              <w:widowControl w:val="0"/>
              <w:rPr>
                <w:bCs/>
              </w:rPr>
            </w:pPr>
            <w:proofErr w:type="spellStart"/>
            <w:r w:rsidRPr="003733CB">
              <w:t>Svarendur</w:t>
            </w:r>
            <w:proofErr w:type="spellEnd"/>
            <w:r w:rsidRPr="003733CB">
              <w:t xml:space="preserve"> (%)</w:t>
            </w:r>
          </w:p>
        </w:tc>
        <w:tc>
          <w:tcPr>
            <w:tcW w:w="25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093217" w14:textId="77777777" w:rsidR="00705072" w:rsidRPr="003733CB" w:rsidRDefault="00705072" w:rsidP="00221E3B">
            <w:pPr>
              <w:keepNext/>
              <w:keepLines/>
              <w:widowControl w:val="0"/>
              <w:jc w:val="center"/>
            </w:pPr>
            <w:r w:rsidRPr="003733CB">
              <w:t>107 (58,5)</w:t>
            </w:r>
          </w:p>
        </w:tc>
        <w:tc>
          <w:tcPr>
            <w:tcW w:w="2552" w:type="dxa"/>
            <w:tcBorders>
              <w:top w:val="single" w:sz="6" w:space="0" w:color="000000"/>
              <w:left w:val="single" w:sz="6" w:space="0" w:color="000000"/>
              <w:bottom w:val="single" w:sz="6" w:space="0" w:color="000000"/>
              <w:right w:val="single" w:sz="6" w:space="0" w:color="000000"/>
            </w:tcBorders>
          </w:tcPr>
          <w:p w14:paraId="5ED36615" w14:textId="77777777" w:rsidR="00705072" w:rsidRPr="003733CB" w:rsidRDefault="00705072" w:rsidP="00221E3B">
            <w:pPr>
              <w:keepNext/>
              <w:keepLines/>
              <w:widowControl w:val="0"/>
              <w:jc w:val="center"/>
            </w:pPr>
            <w:r w:rsidRPr="003733CB">
              <w:t>23 (25,3)</w:t>
            </w:r>
          </w:p>
        </w:tc>
      </w:tr>
      <w:tr w:rsidR="00705072" w:rsidRPr="003733CB" w14:paraId="1DB6CB01" w14:textId="77777777" w:rsidTr="00311DC8">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4A55A3" w14:textId="4685C246" w:rsidR="00705072" w:rsidRPr="003733CB" w:rsidRDefault="00705072" w:rsidP="00221E3B">
            <w:pPr>
              <w:keepNext/>
              <w:keepLines/>
              <w:widowControl w:val="0"/>
              <w:rPr>
                <w:bCs/>
              </w:rPr>
            </w:pPr>
            <w:proofErr w:type="spellStart"/>
            <w:r w:rsidRPr="003733CB">
              <w:t>Munur</w:t>
            </w:r>
            <w:proofErr w:type="spellEnd"/>
            <w:r w:rsidRPr="003733CB">
              <w:t xml:space="preserve"> á </w:t>
            </w:r>
            <w:proofErr w:type="spellStart"/>
            <w:r w:rsidRPr="003733CB">
              <w:t>svörunartíðni</w:t>
            </w:r>
            <w:proofErr w:type="spellEnd"/>
            <w:r w:rsidRPr="003733CB">
              <w:t xml:space="preserve"> </w:t>
            </w:r>
            <w:r w:rsidR="00446B7F">
              <w:t>(</w:t>
            </w:r>
            <w:r w:rsidRPr="003733CB">
              <w:t>95% CI</w:t>
            </w:r>
            <w:r w:rsidR="00446B7F">
              <w:t>)</w:t>
            </w:r>
            <w:r w:rsidR="00D91AAD">
              <w:t>,</w:t>
            </w:r>
            <w:r w:rsidR="00D91AAD" w:rsidRPr="003733CB">
              <w:t xml:space="preserve"> %</w:t>
            </w:r>
          </w:p>
        </w:tc>
        <w:tc>
          <w:tcPr>
            <w:tcW w:w="510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C43F21" w14:textId="77777777" w:rsidR="00705072" w:rsidRPr="003733CB" w:rsidRDefault="00705072" w:rsidP="00221E3B">
            <w:pPr>
              <w:keepNext/>
              <w:keepLines/>
              <w:widowControl w:val="0"/>
              <w:jc w:val="center"/>
            </w:pPr>
            <w:r w:rsidRPr="003733CB">
              <w:t>33,2 (20,9; 45,5)</w:t>
            </w:r>
          </w:p>
        </w:tc>
      </w:tr>
      <w:tr w:rsidR="00705072" w:rsidRPr="003733CB" w14:paraId="14EDDC38" w14:textId="77777777" w:rsidTr="00705072">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969C11" w14:textId="512B3DE9" w:rsidR="00705072" w:rsidRPr="003733CB" w:rsidRDefault="000C2CC4" w:rsidP="00221E3B">
            <w:pPr>
              <w:keepNext/>
              <w:keepLines/>
              <w:widowControl w:val="0"/>
              <w:rPr>
                <w:b/>
              </w:rPr>
            </w:pPr>
            <w:proofErr w:type="spellStart"/>
            <w:r>
              <w:rPr>
                <w:b/>
              </w:rPr>
              <w:t>T</w:t>
            </w:r>
            <w:r w:rsidR="00705072" w:rsidRPr="003733CB">
              <w:rPr>
                <w:b/>
              </w:rPr>
              <w:t>íðni</w:t>
            </w:r>
            <w:proofErr w:type="spellEnd"/>
            <w:r w:rsidR="00705072" w:rsidRPr="003733CB">
              <w:rPr>
                <w:b/>
              </w:rPr>
              <w:t xml:space="preserve"> </w:t>
            </w:r>
            <w:proofErr w:type="spellStart"/>
            <w:r>
              <w:rPr>
                <w:b/>
              </w:rPr>
              <w:t>hlutlægrar</w:t>
            </w:r>
            <w:proofErr w:type="spellEnd"/>
            <w:r w:rsidR="00705072" w:rsidRPr="003733CB">
              <w:rPr>
                <w:b/>
              </w:rPr>
              <w:t xml:space="preserve"> </w:t>
            </w:r>
            <w:proofErr w:type="spellStart"/>
            <w:r w:rsidR="00705072" w:rsidRPr="003733CB">
              <w:rPr>
                <w:b/>
              </w:rPr>
              <w:t>svörunar</w:t>
            </w:r>
            <w:proofErr w:type="spellEnd"/>
            <w:r w:rsidR="00705072" w:rsidRPr="003733CB">
              <w:rPr>
                <w:b/>
              </w:rPr>
              <w:t xml:space="preserve"> - </w:t>
            </w:r>
            <w:proofErr w:type="spellStart"/>
            <w:r w:rsidR="00705072" w:rsidRPr="003733CB">
              <w:rPr>
                <w:b/>
              </w:rPr>
              <w:t>metið</w:t>
            </w:r>
            <w:proofErr w:type="spellEnd"/>
            <w:r w:rsidR="00705072" w:rsidRPr="003733CB">
              <w:rPr>
                <w:b/>
              </w:rPr>
              <w:t xml:space="preserve"> </w:t>
            </w:r>
            <w:proofErr w:type="spellStart"/>
            <w:r w:rsidR="00705072" w:rsidRPr="003733CB">
              <w:rPr>
                <w:b/>
              </w:rPr>
              <w:t>af</w:t>
            </w:r>
            <w:proofErr w:type="spellEnd"/>
            <w:r w:rsidR="00705072" w:rsidRPr="003733CB">
              <w:rPr>
                <w:b/>
              </w:rPr>
              <w:t xml:space="preserve"> </w:t>
            </w:r>
            <w:proofErr w:type="spellStart"/>
            <w:r w:rsidR="00FF126F">
              <w:rPr>
                <w:b/>
                <w:bCs/>
              </w:rPr>
              <w:t>óháðri</w:t>
            </w:r>
            <w:proofErr w:type="spellEnd"/>
            <w:r w:rsidR="00FF126F">
              <w:rPr>
                <w:b/>
                <w:bCs/>
              </w:rPr>
              <w:t xml:space="preserve"> </w:t>
            </w:r>
            <w:proofErr w:type="spellStart"/>
            <w:r w:rsidR="00FF126F">
              <w:rPr>
                <w:b/>
                <w:bCs/>
              </w:rPr>
              <w:t>matsnefnd</w:t>
            </w:r>
            <w:proofErr w:type="spellEnd"/>
          </w:p>
        </w:tc>
      </w:tr>
      <w:tr w:rsidR="00705072" w:rsidRPr="003733CB" w14:paraId="0B549507" w14:textId="77777777" w:rsidTr="00D91AAD">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2611FC" w14:textId="77777777" w:rsidR="00705072" w:rsidRPr="003733CB" w:rsidRDefault="00705072" w:rsidP="00221E3B">
            <w:pPr>
              <w:keepNext/>
              <w:keepLines/>
              <w:widowControl w:val="0"/>
              <w:rPr>
                <w:bCs/>
              </w:rPr>
            </w:pPr>
            <w:proofErr w:type="spellStart"/>
            <w:r w:rsidRPr="003733CB">
              <w:t>Svarendur</w:t>
            </w:r>
            <w:proofErr w:type="spellEnd"/>
            <w:r w:rsidRPr="003733CB">
              <w:t xml:space="preserve"> (%) (CR, PR)</w:t>
            </w:r>
          </w:p>
        </w:tc>
        <w:tc>
          <w:tcPr>
            <w:tcW w:w="25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8CA885" w14:textId="77777777" w:rsidR="00705072" w:rsidRPr="003733CB" w:rsidRDefault="00705072" w:rsidP="00221E3B">
            <w:pPr>
              <w:keepNext/>
              <w:keepLines/>
              <w:widowControl w:val="0"/>
              <w:jc w:val="center"/>
            </w:pPr>
            <w:r w:rsidRPr="003733CB">
              <w:t>125 (68,3)</w:t>
            </w:r>
          </w:p>
        </w:tc>
        <w:tc>
          <w:tcPr>
            <w:tcW w:w="2552" w:type="dxa"/>
            <w:tcBorders>
              <w:top w:val="single" w:sz="6" w:space="0" w:color="000000"/>
              <w:left w:val="single" w:sz="6" w:space="0" w:color="000000"/>
              <w:bottom w:val="single" w:sz="6" w:space="0" w:color="000000"/>
              <w:right w:val="single" w:sz="6" w:space="0" w:color="000000"/>
            </w:tcBorders>
          </w:tcPr>
          <w:p w14:paraId="0629C419" w14:textId="77777777" w:rsidR="00705072" w:rsidRPr="003733CB" w:rsidRDefault="00705072" w:rsidP="00221E3B">
            <w:pPr>
              <w:keepNext/>
              <w:keepLines/>
              <w:widowControl w:val="0"/>
              <w:jc w:val="center"/>
            </w:pPr>
            <w:r w:rsidRPr="003733CB">
              <w:t>37 (40,7)</w:t>
            </w:r>
          </w:p>
        </w:tc>
      </w:tr>
      <w:tr w:rsidR="00705072" w:rsidRPr="003733CB" w14:paraId="290FE4F3" w14:textId="77777777" w:rsidTr="00D91AAD">
        <w:tc>
          <w:tcPr>
            <w:tcW w:w="38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E5EBE2" w14:textId="696ADABF" w:rsidR="00705072" w:rsidRPr="003733CB" w:rsidRDefault="00705072" w:rsidP="00221E3B">
            <w:pPr>
              <w:rPr>
                <w:bCs/>
              </w:rPr>
            </w:pPr>
            <w:proofErr w:type="spellStart"/>
            <w:r w:rsidRPr="003733CB">
              <w:t>Munur</w:t>
            </w:r>
            <w:proofErr w:type="spellEnd"/>
            <w:r w:rsidRPr="003733CB">
              <w:t xml:space="preserve"> á </w:t>
            </w:r>
            <w:proofErr w:type="spellStart"/>
            <w:r w:rsidRPr="003733CB">
              <w:t>svörunartíðni</w:t>
            </w:r>
            <w:proofErr w:type="spellEnd"/>
            <w:r w:rsidRPr="003733CB">
              <w:t xml:space="preserve"> </w:t>
            </w:r>
            <w:r w:rsidR="009A2A6E">
              <w:t>(</w:t>
            </w:r>
            <w:r w:rsidRPr="003733CB">
              <w:t>95% CI</w:t>
            </w:r>
            <w:r w:rsidR="009A2A6E">
              <w:t>)</w:t>
            </w:r>
            <w:r w:rsidR="00D91AAD">
              <w:t>,</w:t>
            </w:r>
            <w:r w:rsidR="00D91AAD" w:rsidRPr="003733CB">
              <w:t xml:space="preserve"> %</w:t>
            </w:r>
          </w:p>
        </w:tc>
        <w:tc>
          <w:tcPr>
            <w:tcW w:w="510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971BBC" w14:textId="77777777" w:rsidR="00705072" w:rsidRPr="003733CB" w:rsidRDefault="00705072" w:rsidP="00221E3B">
            <w:pPr>
              <w:jc w:val="center"/>
              <w:rPr>
                <w:bCs/>
              </w:rPr>
            </w:pPr>
            <w:r w:rsidRPr="003733CB">
              <w:t>27,7 (14,7; 40,6)</w:t>
            </w:r>
          </w:p>
        </w:tc>
      </w:tr>
    </w:tbl>
    <w:p w14:paraId="61CEF63F" w14:textId="4356C5C0" w:rsidR="00705072" w:rsidRPr="003733CB" w:rsidRDefault="00705072" w:rsidP="00221E3B">
      <w:pPr>
        <w:rPr>
          <w:sz w:val="20"/>
        </w:rPr>
      </w:pPr>
      <w:r w:rsidRPr="003733CB">
        <w:rPr>
          <w:sz w:val="20"/>
        </w:rPr>
        <w:t>CI=</w:t>
      </w:r>
      <w:proofErr w:type="spellStart"/>
      <w:r w:rsidRPr="003733CB">
        <w:rPr>
          <w:sz w:val="20"/>
        </w:rPr>
        <w:t>öryggisbil</w:t>
      </w:r>
      <w:proofErr w:type="spellEnd"/>
      <w:r w:rsidRPr="003733CB">
        <w:rPr>
          <w:sz w:val="20"/>
        </w:rPr>
        <w:t>; HR=</w:t>
      </w:r>
      <w:proofErr w:type="spellStart"/>
      <w:r w:rsidR="00A1585D" w:rsidRPr="003733CB">
        <w:rPr>
          <w:sz w:val="20"/>
        </w:rPr>
        <w:t>á</w:t>
      </w:r>
      <w:r w:rsidRPr="003733CB">
        <w:rPr>
          <w:sz w:val="20"/>
        </w:rPr>
        <w:t>hættuhlutfall</w:t>
      </w:r>
      <w:proofErr w:type="spellEnd"/>
      <w:r w:rsidRPr="003733CB">
        <w:rPr>
          <w:sz w:val="20"/>
        </w:rPr>
        <w:t xml:space="preserve">; NE=ekki </w:t>
      </w:r>
      <w:proofErr w:type="spellStart"/>
      <w:r w:rsidR="00A1585D" w:rsidRPr="003733CB">
        <w:rPr>
          <w:sz w:val="20"/>
        </w:rPr>
        <w:t>unnt</w:t>
      </w:r>
      <w:proofErr w:type="spellEnd"/>
      <w:r w:rsidR="00A1585D" w:rsidRPr="003733CB">
        <w:rPr>
          <w:sz w:val="20"/>
        </w:rPr>
        <w:t xml:space="preserve"> </w:t>
      </w:r>
      <w:proofErr w:type="spellStart"/>
      <w:r w:rsidR="00A1585D" w:rsidRPr="003733CB">
        <w:rPr>
          <w:sz w:val="20"/>
        </w:rPr>
        <w:t>að</w:t>
      </w:r>
      <w:proofErr w:type="spellEnd"/>
      <w:r w:rsidR="00A1585D" w:rsidRPr="003733CB">
        <w:rPr>
          <w:sz w:val="20"/>
        </w:rPr>
        <w:t xml:space="preserve"> meta</w:t>
      </w:r>
      <w:r w:rsidRPr="003733CB">
        <w:rPr>
          <w:sz w:val="20"/>
        </w:rPr>
        <w:t>.</w:t>
      </w:r>
    </w:p>
    <w:p w14:paraId="5BC9C306" w14:textId="77777777" w:rsidR="00705072" w:rsidRPr="003733CB" w:rsidRDefault="00705072" w:rsidP="00221E3B"/>
    <w:p w14:paraId="664BABD9" w14:textId="72ED33F5" w:rsidR="00705072" w:rsidRPr="003733CB" w:rsidRDefault="00705072" w:rsidP="00221E3B">
      <w:pPr>
        <w:keepNext/>
        <w:keepLines/>
        <w:rPr>
          <w:rFonts w:eastAsia="Arial"/>
          <w:b/>
          <w:bCs/>
        </w:rPr>
      </w:pPr>
      <w:r w:rsidRPr="003733CB">
        <w:rPr>
          <w:b/>
        </w:rPr>
        <w:lastRenderedPageBreak/>
        <w:t xml:space="preserve">Mynd 1. Kaplan-Meier-graf </w:t>
      </w:r>
      <w:proofErr w:type="spellStart"/>
      <w:r w:rsidRPr="003733CB">
        <w:rPr>
          <w:b/>
        </w:rPr>
        <w:t>af</w:t>
      </w:r>
      <w:proofErr w:type="spellEnd"/>
      <w:r w:rsidRPr="003733CB">
        <w:rPr>
          <w:b/>
        </w:rPr>
        <w:t xml:space="preserve"> </w:t>
      </w:r>
      <w:proofErr w:type="spellStart"/>
      <w:r w:rsidRPr="003733CB">
        <w:rPr>
          <w:b/>
        </w:rPr>
        <w:t>heildarlifun</w:t>
      </w:r>
      <w:proofErr w:type="spellEnd"/>
      <w:r w:rsidRPr="003733CB">
        <w:rPr>
          <w:b/>
        </w:rPr>
        <w:t xml:space="preserve"> í </w:t>
      </w:r>
      <w:proofErr w:type="spellStart"/>
      <w:r w:rsidRPr="003733CB">
        <w:rPr>
          <w:b/>
        </w:rPr>
        <w:t>rannsókninni</w:t>
      </w:r>
      <w:proofErr w:type="spellEnd"/>
      <w:r w:rsidRPr="003733CB">
        <w:rPr>
          <w:b/>
        </w:rPr>
        <w:t xml:space="preserve"> GO41944 (STARGLO, </w:t>
      </w:r>
      <w:proofErr w:type="spellStart"/>
      <w:r w:rsidRPr="003733CB">
        <w:rPr>
          <w:b/>
        </w:rPr>
        <w:t>uppfærð</w:t>
      </w:r>
      <w:proofErr w:type="spellEnd"/>
      <w:r w:rsidRPr="003733CB">
        <w:rPr>
          <w:b/>
        </w:rPr>
        <w:t xml:space="preserve"> </w:t>
      </w:r>
      <w:proofErr w:type="spellStart"/>
      <w:r w:rsidRPr="003733CB">
        <w:rPr>
          <w:b/>
        </w:rPr>
        <w:t>greining</w:t>
      </w:r>
      <w:proofErr w:type="spellEnd"/>
      <w:r w:rsidR="002B4A2D">
        <w:rPr>
          <w:b/>
        </w:rPr>
        <w:t>;</w:t>
      </w:r>
      <w:r w:rsidRPr="003733CB">
        <w:rPr>
          <w:b/>
        </w:rPr>
        <w:t xml:space="preserve"> </w:t>
      </w:r>
      <w:proofErr w:type="spellStart"/>
      <w:r w:rsidRPr="003733CB">
        <w:rPr>
          <w:b/>
        </w:rPr>
        <w:t>meðferðarhópur</w:t>
      </w:r>
      <w:proofErr w:type="spellEnd"/>
      <w:r w:rsidRPr="003733CB">
        <w:rPr>
          <w:b/>
        </w:rPr>
        <w:t xml:space="preserve">) </w:t>
      </w:r>
    </w:p>
    <w:p w14:paraId="000C888A" w14:textId="77777777" w:rsidR="00705072" w:rsidRPr="003733CB" w:rsidRDefault="00705072" w:rsidP="00221E3B">
      <w:pPr>
        <w:keepNext/>
        <w:keepLines/>
        <w:pBdr>
          <w:top w:val="nil"/>
          <w:left w:val="nil"/>
          <w:bottom w:val="nil"/>
          <w:right w:val="nil"/>
          <w:between w:val="nil"/>
        </w:pBdr>
        <w:rPr>
          <w:rFonts w:eastAsia="Arial"/>
          <w:b/>
          <w:color w:val="FF0000"/>
          <w:szCs w:val="22"/>
        </w:rPr>
      </w:pPr>
    </w:p>
    <w:p w14:paraId="1DC7E6A4" w14:textId="0172007A" w:rsidR="005B608D" w:rsidRPr="005B608D" w:rsidRDefault="005B608D" w:rsidP="005B608D">
      <w:pPr>
        <w:rPr>
          <w:rFonts w:eastAsia="Arial"/>
          <w:lang w:val="is-IS"/>
        </w:rPr>
      </w:pPr>
      <w:bookmarkStart w:id="691" w:name="_Hlk161212012"/>
      <w:r w:rsidRPr="005B608D">
        <w:rPr>
          <w:rFonts w:eastAsia="Arial"/>
          <w:noProof/>
          <w:lang w:val="is-IS"/>
        </w:rPr>
        <w:drawing>
          <wp:inline distT="0" distB="0" distL="0" distR="0" wp14:anchorId="0ACE0CA6" wp14:editId="20AB19D5">
            <wp:extent cx="5760085" cy="3812540"/>
            <wp:effectExtent l="0" t="0" r="0" b="0"/>
            <wp:docPr id="1163888104" name="Picture 14"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88104" name="Picture 14" descr="A graph of a number of data&#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812540"/>
                    </a:xfrm>
                    <a:prstGeom prst="rect">
                      <a:avLst/>
                    </a:prstGeom>
                    <a:noFill/>
                    <a:ln>
                      <a:noFill/>
                    </a:ln>
                  </pic:spPr>
                </pic:pic>
              </a:graphicData>
            </a:graphic>
          </wp:inline>
        </w:drawing>
      </w:r>
    </w:p>
    <w:p w14:paraId="2DA12F12" w14:textId="18E7ED1C" w:rsidR="00705072" w:rsidRPr="003733CB" w:rsidRDefault="00705072" w:rsidP="00221E3B">
      <w:pPr>
        <w:rPr>
          <w:rFonts w:eastAsia="Arial"/>
        </w:rPr>
      </w:pPr>
    </w:p>
    <w:p w14:paraId="1B978B26" w14:textId="0D88E7CB" w:rsidR="00705072" w:rsidRPr="003733CB" w:rsidRDefault="00705072" w:rsidP="00221E3B">
      <w:pPr>
        <w:keepNext/>
        <w:rPr>
          <w:rFonts w:eastAsia="Arial"/>
          <w:b/>
          <w:bCs/>
        </w:rPr>
      </w:pPr>
      <w:r w:rsidRPr="003733CB">
        <w:rPr>
          <w:b/>
        </w:rPr>
        <w:t xml:space="preserve">Mynd 2. Kaplan Meier-graf </w:t>
      </w:r>
      <w:proofErr w:type="spellStart"/>
      <w:r w:rsidRPr="003733CB">
        <w:rPr>
          <w:b/>
        </w:rPr>
        <w:t>af</w:t>
      </w:r>
      <w:proofErr w:type="spellEnd"/>
      <w:r w:rsidRPr="003733CB">
        <w:rPr>
          <w:b/>
        </w:rPr>
        <w:t xml:space="preserve"> </w:t>
      </w:r>
      <w:proofErr w:type="spellStart"/>
      <w:r w:rsidRPr="003733CB">
        <w:rPr>
          <w:b/>
        </w:rPr>
        <w:t>lifun</w:t>
      </w:r>
      <w:proofErr w:type="spellEnd"/>
      <w:r w:rsidRPr="003733CB">
        <w:rPr>
          <w:b/>
        </w:rPr>
        <w:t xml:space="preserve"> </w:t>
      </w:r>
      <w:proofErr w:type="spellStart"/>
      <w:r w:rsidRPr="003733CB">
        <w:rPr>
          <w:b/>
        </w:rPr>
        <w:t>án</w:t>
      </w:r>
      <w:proofErr w:type="spellEnd"/>
      <w:r w:rsidRPr="003733CB">
        <w:rPr>
          <w:b/>
        </w:rPr>
        <w:t xml:space="preserve"> </w:t>
      </w:r>
      <w:proofErr w:type="spellStart"/>
      <w:r w:rsidRPr="003733CB">
        <w:rPr>
          <w:b/>
        </w:rPr>
        <w:t>versnunar</w:t>
      </w:r>
      <w:proofErr w:type="spellEnd"/>
      <w:r w:rsidRPr="003733CB">
        <w:rPr>
          <w:b/>
        </w:rPr>
        <w:t xml:space="preserve"> </w:t>
      </w:r>
      <w:proofErr w:type="spellStart"/>
      <w:r w:rsidRPr="003733CB">
        <w:rPr>
          <w:b/>
        </w:rPr>
        <w:t>sjúkdóms</w:t>
      </w:r>
      <w:proofErr w:type="spellEnd"/>
      <w:r w:rsidRPr="003733CB">
        <w:rPr>
          <w:b/>
        </w:rPr>
        <w:t xml:space="preserve"> </w:t>
      </w:r>
      <w:proofErr w:type="spellStart"/>
      <w:r w:rsidRPr="003733CB">
        <w:rPr>
          <w:b/>
        </w:rPr>
        <w:t>að</w:t>
      </w:r>
      <w:proofErr w:type="spellEnd"/>
      <w:r w:rsidRPr="003733CB">
        <w:rPr>
          <w:b/>
        </w:rPr>
        <w:t xml:space="preserve"> </w:t>
      </w:r>
      <w:proofErr w:type="spellStart"/>
      <w:r w:rsidRPr="003733CB">
        <w:rPr>
          <w:b/>
        </w:rPr>
        <w:t>mati</w:t>
      </w:r>
      <w:proofErr w:type="spellEnd"/>
      <w:r w:rsidRPr="003733CB">
        <w:rPr>
          <w:b/>
        </w:rPr>
        <w:t xml:space="preserve"> </w:t>
      </w:r>
      <w:proofErr w:type="spellStart"/>
      <w:r w:rsidR="00FF126F" w:rsidRPr="00FF126F">
        <w:rPr>
          <w:b/>
        </w:rPr>
        <w:t>óháðr</w:t>
      </w:r>
      <w:r w:rsidR="00FF126F">
        <w:rPr>
          <w:b/>
        </w:rPr>
        <w:t>ar</w:t>
      </w:r>
      <w:proofErr w:type="spellEnd"/>
      <w:r w:rsidR="00FF126F" w:rsidRPr="00FF126F">
        <w:rPr>
          <w:b/>
        </w:rPr>
        <w:t xml:space="preserve"> </w:t>
      </w:r>
      <w:proofErr w:type="spellStart"/>
      <w:r w:rsidR="00FF126F" w:rsidRPr="00FF126F">
        <w:rPr>
          <w:b/>
        </w:rPr>
        <w:t>matsnefnd</w:t>
      </w:r>
      <w:r w:rsidR="00FF126F">
        <w:rPr>
          <w:b/>
        </w:rPr>
        <w:t>ar</w:t>
      </w:r>
      <w:proofErr w:type="spellEnd"/>
      <w:r w:rsidRPr="003733CB">
        <w:rPr>
          <w:b/>
        </w:rPr>
        <w:t xml:space="preserve"> í </w:t>
      </w:r>
      <w:proofErr w:type="spellStart"/>
      <w:r w:rsidRPr="003733CB">
        <w:rPr>
          <w:b/>
        </w:rPr>
        <w:t>rannsókninni</w:t>
      </w:r>
      <w:proofErr w:type="spellEnd"/>
      <w:r w:rsidRPr="003733CB">
        <w:rPr>
          <w:b/>
        </w:rPr>
        <w:t xml:space="preserve"> GO41944 (STARGLO</w:t>
      </w:r>
      <w:bookmarkEnd w:id="691"/>
      <w:r w:rsidRPr="003733CB">
        <w:rPr>
          <w:b/>
        </w:rPr>
        <w:t xml:space="preserve">, </w:t>
      </w:r>
      <w:proofErr w:type="spellStart"/>
      <w:r w:rsidRPr="003733CB">
        <w:rPr>
          <w:b/>
        </w:rPr>
        <w:t>uppfærð</w:t>
      </w:r>
      <w:proofErr w:type="spellEnd"/>
      <w:r w:rsidRPr="003733CB">
        <w:rPr>
          <w:b/>
        </w:rPr>
        <w:t xml:space="preserve"> </w:t>
      </w:r>
      <w:proofErr w:type="spellStart"/>
      <w:r w:rsidRPr="003733CB">
        <w:rPr>
          <w:b/>
        </w:rPr>
        <w:t>greining</w:t>
      </w:r>
      <w:proofErr w:type="spellEnd"/>
      <w:r w:rsidRPr="003733CB">
        <w:rPr>
          <w:b/>
        </w:rPr>
        <w:t xml:space="preserve">; </w:t>
      </w:r>
      <w:proofErr w:type="spellStart"/>
      <w:r w:rsidRPr="003733CB">
        <w:rPr>
          <w:b/>
        </w:rPr>
        <w:t>meðferðarhópur</w:t>
      </w:r>
      <w:proofErr w:type="spellEnd"/>
      <w:r w:rsidRPr="003733CB">
        <w:rPr>
          <w:b/>
        </w:rPr>
        <w:t>)</w:t>
      </w:r>
    </w:p>
    <w:p w14:paraId="1FC200D5" w14:textId="77777777" w:rsidR="00705072" w:rsidRPr="003733CB" w:rsidRDefault="00705072" w:rsidP="00221E3B">
      <w:pPr>
        <w:pStyle w:val="QRDEnBodyText"/>
        <w:keepNext/>
        <w:rPr>
          <w:rFonts w:eastAsia="Arial"/>
          <w:b/>
          <w:color w:val="FF0000"/>
          <w:szCs w:val="22"/>
        </w:rPr>
      </w:pPr>
    </w:p>
    <w:p w14:paraId="69459B8E" w14:textId="559B453A" w:rsidR="008B0DAF" w:rsidRPr="008B0DAF" w:rsidRDefault="008B0DAF" w:rsidP="008B0DAF">
      <w:pPr>
        <w:rPr>
          <w:u w:val="single"/>
          <w:lang w:val="is-IS"/>
        </w:rPr>
      </w:pPr>
      <w:r w:rsidRPr="008B0DAF">
        <w:rPr>
          <w:noProof/>
          <w:u w:val="single"/>
          <w:lang w:val="is-IS"/>
        </w:rPr>
        <w:drawing>
          <wp:inline distT="0" distB="0" distL="0" distR="0" wp14:anchorId="49414D77" wp14:editId="54B90760">
            <wp:extent cx="5760085" cy="3815080"/>
            <wp:effectExtent l="0" t="0" r="0" b="0"/>
            <wp:docPr id="1821444421" name="Picture 16" descr="A graph of a number of d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4421" name="Picture 16" descr="A graph of a number of day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815080"/>
                    </a:xfrm>
                    <a:prstGeom prst="rect">
                      <a:avLst/>
                    </a:prstGeom>
                    <a:noFill/>
                    <a:ln>
                      <a:noFill/>
                    </a:ln>
                  </pic:spPr>
                </pic:pic>
              </a:graphicData>
            </a:graphic>
          </wp:inline>
        </w:drawing>
      </w:r>
    </w:p>
    <w:p w14:paraId="4FF9F7BF" w14:textId="77777777" w:rsidR="002B4A2D" w:rsidRDefault="002B4A2D" w:rsidP="00221E3B">
      <w:pPr>
        <w:rPr>
          <w:u w:val="single"/>
          <w:lang w:val="is-IS"/>
        </w:rPr>
      </w:pPr>
    </w:p>
    <w:p w14:paraId="42C8FA04" w14:textId="0D173FDF" w:rsidR="00571D8E" w:rsidRPr="003733CB" w:rsidRDefault="00051750" w:rsidP="00DB0C4C">
      <w:pPr>
        <w:keepNext/>
        <w:keepLines/>
        <w:rPr>
          <w:color w:val="000000"/>
          <w:szCs w:val="22"/>
          <w:u w:val="single"/>
          <w:lang w:val="is-IS"/>
        </w:rPr>
      </w:pPr>
      <w:r w:rsidRPr="003733CB">
        <w:rPr>
          <w:u w:val="single"/>
          <w:lang w:val="is-IS"/>
        </w:rPr>
        <w:lastRenderedPageBreak/>
        <w:t>Mótefnamyndun</w:t>
      </w:r>
    </w:p>
    <w:p w14:paraId="332C3F27" w14:textId="77777777" w:rsidR="00571D8E" w:rsidRPr="003733CB" w:rsidRDefault="00571D8E" w:rsidP="00DB0C4C">
      <w:pPr>
        <w:keepNext/>
        <w:keepLines/>
        <w:rPr>
          <w:szCs w:val="22"/>
          <w:lang w:val="is-IS"/>
        </w:rPr>
      </w:pPr>
    </w:p>
    <w:p w14:paraId="437F8187" w14:textId="25FA6992" w:rsidR="00571D8E" w:rsidRPr="003733CB" w:rsidRDefault="00C23A52" w:rsidP="00DB0C4C">
      <w:pPr>
        <w:keepNext/>
        <w:keepLines/>
        <w:rPr>
          <w:lang w:val="is-IS"/>
        </w:rPr>
      </w:pPr>
      <w:r w:rsidRPr="003733CB">
        <w:rPr>
          <w:lang w:val="is-IS"/>
        </w:rPr>
        <w:t>A</w:t>
      </w:r>
      <w:r w:rsidR="00571D8E" w:rsidRPr="003733CB">
        <w:rPr>
          <w:lang w:val="is-IS"/>
        </w:rPr>
        <w:t xml:space="preserve">f </w:t>
      </w:r>
      <w:r w:rsidR="00705072" w:rsidRPr="003733CB">
        <w:rPr>
          <w:lang w:val="is-IS"/>
        </w:rPr>
        <w:t>608 </w:t>
      </w:r>
      <w:r w:rsidRPr="003733CB">
        <w:rPr>
          <w:lang w:val="is-IS"/>
        </w:rPr>
        <w:t>sjúklingum í</w:t>
      </w:r>
      <w:r w:rsidR="00571D8E" w:rsidRPr="003733CB">
        <w:rPr>
          <w:lang w:val="is-IS"/>
        </w:rPr>
        <w:t xml:space="preserve"> </w:t>
      </w:r>
      <w:r w:rsidR="00705072" w:rsidRPr="003733CB">
        <w:rPr>
          <w:lang w:val="is-IS"/>
        </w:rPr>
        <w:t xml:space="preserve">rannsóknunum </w:t>
      </w:r>
      <w:r w:rsidRPr="003733CB">
        <w:rPr>
          <w:lang w:val="is-IS"/>
        </w:rPr>
        <w:t xml:space="preserve">voru aðeins </w:t>
      </w:r>
      <w:r w:rsidR="00705072" w:rsidRPr="003733CB">
        <w:rPr>
          <w:lang w:val="is-IS"/>
        </w:rPr>
        <w:t>4</w:t>
      </w:r>
      <w:r w:rsidR="00A1585D" w:rsidRPr="003733CB">
        <w:rPr>
          <w:lang w:val="is-IS"/>
        </w:rPr>
        <w:t xml:space="preserve"> sjúklingar </w:t>
      </w:r>
      <w:r w:rsidR="00571D8E" w:rsidRPr="003733CB">
        <w:rPr>
          <w:lang w:val="is-IS"/>
        </w:rPr>
        <w:t>(0</w:t>
      </w:r>
      <w:r w:rsidRPr="003733CB">
        <w:rPr>
          <w:lang w:val="is-IS"/>
        </w:rPr>
        <w:t>,</w:t>
      </w:r>
      <w:r w:rsidR="00705072" w:rsidRPr="003733CB">
        <w:rPr>
          <w:lang w:val="is-IS"/>
        </w:rPr>
        <w:t>7</w:t>
      </w:r>
      <w:r w:rsidR="00571D8E" w:rsidRPr="003733CB">
        <w:rPr>
          <w:lang w:val="is-IS"/>
        </w:rPr>
        <w:t xml:space="preserve">%) </w:t>
      </w:r>
      <w:r w:rsidRPr="003733CB">
        <w:rPr>
          <w:lang w:val="is-IS"/>
        </w:rPr>
        <w:t xml:space="preserve">án mótefna gegn </w:t>
      </w:r>
      <w:r w:rsidR="00571D8E" w:rsidRPr="003733CB">
        <w:rPr>
          <w:lang w:val="is-IS"/>
        </w:rPr>
        <w:t>glofitamab</w:t>
      </w:r>
      <w:r w:rsidRPr="003733CB">
        <w:rPr>
          <w:lang w:val="is-IS"/>
        </w:rPr>
        <w:t>i við upphaf rannsóknarinnar en greindust með mótefni eftir meðferðina</w:t>
      </w:r>
      <w:r w:rsidR="00571D8E" w:rsidRPr="003733CB">
        <w:rPr>
          <w:lang w:val="is-IS"/>
        </w:rPr>
        <w:t xml:space="preserve">. </w:t>
      </w:r>
      <w:r w:rsidRPr="003733CB">
        <w:rPr>
          <w:lang w:val="is-IS"/>
        </w:rPr>
        <w:t>Vegna lítils fjölda sjúklinga með mótefni gegn</w:t>
      </w:r>
      <w:r w:rsidR="00571D8E" w:rsidRPr="003733CB">
        <w:rPr>
          <w:lang w:val="is-IS"/>
        </w:rPr>
        <w:t xml:space="preserve"> glofitamab</w:t>
      </w:r>
      <w:r w:rsidRPr="003733CB">
        <w:rPr>
          <w:lang w:val="is-IS"/>
        </w:rPr>
        <w:t>i er ekki hægt að draga ályktanir um hugsanleg áhrif mótefnamyndunar á verkun eða öryggi</w:t>
      </w:r>
      <w:r w:rsidR="00571D8E" w:rsidRPr="003733CB">
        <w:rPr>
          <w:lang w:val="is-IS"/>
        </w:rPr>
        <w:t>.</w:t>
      </w:r>
    </w:p>
    <w:p w14:paraId="0D98E107" w14:textId="77777777" w:rsidR="00571D8E" w:rsidRPr="003733CB" w:rsidRDefault="00571D8E" w:rsidP="00221E3B">
      <w:pPr>
        <w:rPr>
          <w:lang w:val="is-IS"/>
        </w:rPr>
      </w:pPr>
    </w:p>
    <w:p w14:paraId="2409F719" w14:textId="08087B15" w:rsidR="00C379EA" w:rsidRPr="003733CB" w:rsidRDefault="00C152B7" w:rsidP="00221E3B">
      <w:pPr>
        <w:keepNext/>
        <w:rPr>
          <w:bCs/>
          <w:iCs/>
          <w:szCs w:val="22"/>
          <w:lang w:val="is-IS"/>
        </w:rPr>
      </w:pPr>
      <w:r w:rsidRPr="003733CB">
        <w:rPr>
          <w:szCs w:val="22"/>
          <w:u w:val="single"/>
          <w:lang w:val="is-IS"/>
        </w:rPr>
        <w:t>Börn</w:t>
      </w:r>
    </w:p>
    <w:p w14:paraId="2D593FB1" w14:textId="77777777" w:rsidR="00C379EA" w:rsidRPr="003733CB" w:rsidRDefault="00C379EA" w:rsidP="00221E3B">
      <w:pPr>
        <w:keepNext/>
        <w:rPr>
          <w:bCs/>
          <w:iCs/>
          <w:szCs w:val="22"/>
          <w:lang w:val="is-IS"/>
        </w:rPr>
      </w:pPr>
    </w:p>
    <w:p w14:paraId="4383A876" w14:textId="6623E8B5" w:rsidR="00C379EA" w:rsidRPr="003733CB" w:rsidRDefault="00C152B7" w:rsidP="00221E3B">
      <w:pPr>
        <w:outlineLvl w:val="0"/>
        <w:rPr>
          <w:rFonts w:eastAsia="SimSun"/>
          <w:szCs w:val="22"/>
          <w:lang w:val="is-IS" w:eastAsia="zh-CN"/>
        </w:rPr>
      </w:pPr>
      <w:r w:rsidRPr="003733CB">
        <w:rPr>
          <w:rFonts w:eastAsia="SimSun"/>
          <w:szCs w:val="22"/>
          <w:lang w:val="is-IS" w:eastAsia="zh-CN"/>
        </w:rPr>
        <w:t xml:space="preserve">Lyfjastofnun Evrópu hefur frestað kröfu um að lagðar séu fram niðurstöður úr rannsóknum á </w:t>
      </w:r>
      <w:r w:rsidR="00C93D11" w:rsidRPr="003733CB">
        <w:rPr>
          <w:lang w:val="is-IS"/>
        </w:rPr>
        <w:t>Columvi</w:t>
      </w:r>
      <w:r w:rsidR="001B06CA" w:rsidRPr="003733CB">
        <w:rPr>
          <w:rFonts w:eastAsia="SimSun"/>
          <w:szCs w:val="22"/>
          <w:lang w:val="is-IS" w:eastAsia="zh-CN"/>
        </w:rPr>
        <w:t xml:space="preserve"> </w:t>
      </w:r>
      <w:r w:rsidRPr="003733CB">
        <w:rPr>
          <w:rFonts w:eastAsia="SimSun"/>
          <w:szCs w:val="22"/>
          <w:lang w:val="is-IS" w:eastAsia="zh-CN"/>
        </w:rPr>
        <w:t xml:space="preserve">hjá einum eða fleiri undirhópum barna við </w:t>
      </w:r>
      <w:r w:rsidR="00140EA9" w:rsidRPr="003733CB">
        <w:rPr>
          <w:rFonts w:eastAsia="SimSun"/>
          <w:szCs w:val="22"/>
          <w:lang w:val="is-IS" w:eastAsia="zh-CN"/>
        </w:rPr>
        <w:t xml:space="preserve">meðferð á </w:t>
      </w:r>
      <w:r w:rsidR="00051750" w:rsidRPr="003733CB">
        <w:rPr>
          <w:lang w:val="is-IS"/>
        </w:rPr>
        <w:t xml:space="preserve">þroskuðum </w:t>
      </w:r>
      <w:r w:rsidR="002A60B0" w:rsidRPr="003733CB">
        <w:rPr>
          <w:lang w:val="is-IS"/>
        </w:rPr>
        <w:t>B</w:t>
      </w:r>
      <w:r w:rsidR="002A60B0" w:rsidRPr="003733CB">
        <w:rPr>
          <w:lang w:val="is-IS"/>
        </w:rPr>
        <w:noBreakHyphen/>
      </w:r>
      <w:r w:rsidR="00EF76EE" w:rsidRPr="003733CB">
        <w:rPr>
          <w:lang w:val="is-IS"/>
        </w:rPr>
        <w:t>frumueitilæxlum</w:t>
      </w:r>
      <w:r w:rsidR="00EF76EE" w:rsidRPr="003733CB">
        <w:rPr>
          <w:rFonts w:eastAsia="SimSun"/>
          <w:szCs w:val="22"/>
          <w:lang w:val="is-IS" w:eastAsia="zh-CN"/>
        </w:rPr>
        <w:t xml:space="preserve"> </w:t>
      </w:r>
      <w:r w:rsidRPr="003733CB">
        <w:rPr>
          <w:rFonts w:eastAsia="SimSun"/>
          <w:szCs w:val="22"/>
          <w:lang w:val="is-IS" w:eastAsia="zh-CN"/>
        </w:rPr>
        <w:t>(sjá upplýsingar í kafla 4.2 um notkun handa börnum).</w:t>
      </w:r>
    </w:p>
    <w:p w14:paraId="2CE2A0BE" w14:textId="77777777" w:rsidR="00C379EA" w:rsidRPr="003733CB" w:rsidRDefault="00C379EA" w:rsidP="00221E3B">
      <w:pPr>
        <w:rPr>
          <w:noProof/>
          <w:szCs w:val="22"/>
          <w:lang w:val="is-IS"/>
        </w:rPr>
      </w:pPr>
    </w:p>
    <w:p w14:paraId="24F42289" w14:textId="77777777" w:rsidR="00C379EA" w:rsidRPr="003733CB" w:rsidRDefault="00C152B7">
      <w:pPr>
        <w:keepNext/>
        <w:ind w:left="567" w:hanging="567"/>
        <w:rPr>
          <w:noProof/>
          <w:szCs w:val="22"/>
          <w:lang w:val="is-IS"/>
        </w:rPr>
        <w:pPrChange w:id="692" w:author="Author">
          <w:pPr>
            <w:keepNext/>
          </w:pPr>
        </w:pPrChange>
      </w:pPr>
      <w:r w:rsidRPr="003733CB">
        <w:rPr>
          <w:b/>
          <w:noProof/>
          <w:szCs w:val="22"/>
          <w:lang w:val="is-IS"/>
        </w:rPr>
        <w:t>5.2</w:t>
      </w:r>
      <w:r w:rsidRPr="003733CB">
        <w:rPr>
          <w:b/>
          <w:noProof/>
          <w:szCs w:val="22"/>
          <w:lang w:val="is-IS"/>
        </w:rPr>
        <w:tab/>
        <w:t>Lyfjahvörf</w:t>
      </w:r>
    </w:p>
    <w:p w14:paraId="44DDAF2C" w14:textId="77777777" w:rsidR="00C379EA" w:rsidRPr="003733CB" w:rsidRDefault="00C379EA" w:rsidP="00221E3B">
      <w:pPr>
        <w:keepNext/>
        <w:rPr>
          <w:noProof/>
          <w:szCs w:val="22"/>
          <w:lang w:val="is-IS"/>
        </w:rPr>
      </w:pPr>
    </w:p>
    <w:p w14:paraId="28CB8673" w14:textId="28C31402" w:rsidR="002A60B0" w:rsidRPr="003733CB" w:rsidRDefault="00EB5962" w:rsidP="00221E3B">
      <w:pPr>
        <w:rPr>
          <w:szCs w:val="22"/>
          <w:lang w:val="is-IS"/>
        </w:rPr>
      </w:pPr>
      <w:r w:rsidRPr="003733CB">
        <w:rPr>
          <w:szCs w:val="22"/>
          <w:lang w:val="is-IS"/>
        </w:rPr>
        <w:t>Óhólfaðar greiningar (n</w:t>
      </w:r>
      <w:r w:rsidR="002A60B0" w:rsidRPr="003733CB">
        <w:rPr>
          <w:szCs w:val="22"/>
          <w:lang w:val="is-IS"/>
        </w:rPr>
        <w:t>on</w:t>
      </w:r>
      <w:r w:rsidR="002A60B0" w:rsidRPr="003733CB">
        <w:rPr>
          <w:szCs w:val="22"/>
          <w:lang w:val="is-IS"/>
        </w:rPr>
        <w:noBreakHyphen/>
        <w:t>compartmental analyses</w:t>
      </w:r>
      <w:r w:rsidRPr="003733CB">
        <w:rPr>
          <w:szCs w:val="22"/>
          <w:lang w:val="is-IS"/>
        </w:rPr>
        <w:t>) benda til þess að þéttni</w:t>
      </w:r>
      <w:r w:rsidR="002A60B0" w:rsidRPr="003733CB">
        <w:rPr>
          <w:szCs w:val="22"/>
          <w:lang w:val="is-IS"/>
        </w:rPr>
        <w:t xml:space="preserve"> glofitamab</w:t>
      </w:r>
      <w:r w:rsidRPr="003733CB">
        <w:rPr>
          <w:szCs w:val="22"/>
          <w:lang w:val="is-IS"/>
        </w:rPr>
        <w:t>s í sermi nái hámarki</w:t>
      </w:r>
      <w:r w:rsidR="002A60B0" w:rsidRPr="003733CB">
        <w:rPr>
          <w:szCs w:val="22"/>
          <w:lang w:val="is-IS"/>
        </w:rPr>
        <w:t xml:space="preserve"> (C</w:t>
      </w:r>
      <w:r w:rsidR="002A60B0" w:rsidRPr="003733CB">
        <w:rPr>
          <w:szCs w:val="22"/>
          <w:vertAlign w:val="subscript"/>
          <w:lang w:val="is-IS"/>
        </w:rPr>
        <w:t>max</w:t>
      </w:r>
      <w:r w:rsidR="002A60B0" w:rsidRPr="003733CB">
        <w:rPr>
          <w:szCs w:val="22"/>
          <w:lang w:val="is-IS"/>
        </w:rPr>
        <w:t xml:space="preserve">) </w:t>
      </w:r>
      <w:r w:rsidRPr="003733CB">
        <w:rPr>
          <w:szCs w:val="22"/>
          <w:lang w:val="is-IS"/>
        </w:rPr>
        <w:t>við lok innrennslisins og minnki síðan samkvæmt tvífasa veldisfalli (bi-exponential)</w:t>
      </w:r>
      <w:r w:rsidR="002A60B0" w:rsidRPr="003733CB">
        <w:rPr>
          <w:szCs w:val="22"/>
          <w:lang w:val="is-IS"/>
        </w:rPr>
        <w:t xml:space="preserve">. </w:t>
      </w:r>
      <w:r w:rsidRPr="003733CB">
        <w:rPr>
          <w:szCs w:val="22"/>
          <w:lang w:val="is-IS"/>
        </w:rPr>
        <w:t>Lyfjahvörf g</w:t>
      </w:r>
      <w:r w:rsidR="002A60B0" w:rsidRPr="003733CB">
        <w:rPr>
          <w:szCs w:val="22"/>
          <w:lang w:val="is-IS"/>
        </w:rPr>
        <w:t>lofitamab</w:t>
      </w:r>
      <w:r w:rsidRPr="003733CB">
        <w:rPr>
          <w:szCs w:val="22"/>
          <w:lang w:val="is-IS"/>
        </w:rPr>
        <w:t>s eru línuleg og skammtaháð á því skammtabili sem rannsakað var</w:t>
      </w:r>
      <w:r w:rsidR="002A60B0" w:rsidRPr="003733CB">
        <w:rPr>
          <w:szCs w:val="22"/>
          <w:lang w:val="is-IS"/>
        </w:rPr>
        <w:t xml:space="preserve"> (0</w:t>
      </w:r>
      <w:r w:rsidRPr="003733CB">
        <w:rPr>
          <w:szCs w:val="22"/>
          <w:lang w:val="is-IS"/>
        </w:rPr>
        <w:t>,</w:t>
      </w:r>
      <w:r w:rsidR="002A60B0" w:rsidRPr="003733CB">
        <w:rPr>
          <w:szCs w:val="22"/>
          <w:lang w:val="is-IS"/>
        </w:rPr>
        <w:t>005 t</w:t>
      </w:r>
      <w:r w:rsidRPr="003733CB">
        <w:rPr>
          <w:szCs w:val="22"/>
          <w:lang w:val="is-IS"/>
        </w:rPr>
        <w:t>il</w:t>
      </w:r>
      <w:r w:rsidR="002A60B0" w:rsidRPr="003733CB">
        <w:rPr>
          <w:szCs w:val="22"/>
          <w:lang w:val="is-IS"/>
        </w:rPr>
        <w:t xml:space="preserve"> 30 mg) </w:t>
      </w:r>
      <w:r w:rsidRPr="003733CB">
        <w:rPr>
          <w:szCs w:val="22"/>
          <w:lang w:val="is-IS"/>
        </w:rPr>
        <w:t>og eru óháð tíma</w:t>
      </w:r>
      <w:r w:rsidR="002A60B0" w:rsidRPr="003733CB">
        <w:rPr>
          <w:szCs w:val="22"/>
          <w:lang w:val="is-IS"/>
        </w:rPr>
        <w:t>.</w:t>
      </w:r>
    </w:p>
    <w:p w14:paraId="22F1AEF0" w14:textId="77777777" w:rsidR="002A60B0" w:rsidRPr="003733CB" w:rsidRDefault="002A60B0" w:rsidP="00221E3B">
      <w:pPr>
        <w:rPr>
          <w:szCs w:val="22"/>
          <w:lang w:val="is-IS"/>
        </w:rPr>
      </w:pPr>
    </w:p>
    <w:p w14:paraId="0795F6D1" w14:textId="6943EC3A" w:rsidR="00C379EA" w:rsidRPr="003733CB" w:rsidRDefault="00C152B7" w:rsidP="009966E2">
      <w:pPr>
        <w:keepNext/>
        <w:rPr>
          <w:noProof/>
          <w:szCs w:val="22"/>
          <w:lang w:val="is-IS"/>
        </w:rPr>
      </w:pPr>
      <w:r w:rsidRPr="003733CB">
        <w:rPr>
          <w:noProof/>
          <w:szCs w:val="22"/>
          <w:u w:val="single"/>
          <w:lang w:val="is-IS"/>
        </w:rPr>
        <w:t>Frásog</w:t>
      </w:r>
    </w:p>
    <w:p w14:paraId="26344217" w14:textId="77777777" w:rsidR="002A60B0" w:rsidRPr="003733CB" w:rsidRDefault="002A60B0" w:rsidP="009966E2">
      <w:pPr>
        <w:keepNext/>
        <w:rPr>
          <w:szCs w:val="22"/>
          <w:lang w:val="is-IS"/>
        </w:rPr>
      </w:pPr>
    </w:p>
    <w:p w14:paraId="3DD8461F" w14:textId="069D618C" w:rsidR="002A60B0" w:rsidRPr="003733CB" w:rsidRDefault="00C93D11" w:rsidP="00221E3B">
      <w:pPr>
        <w:rPr>
          <w:szCs w:val="22"/>
          <w:lang w:val="is-IS"/>
        </w:rPr>
      </w:pPr>
      <w:r w:rsidRPr="003733CB">
        <w:rPr>
          <w:szCs w:val="22"/>
          <w:lang w:val="is-IS"/>
        </w:rPr>
        <w:t>Columvi</w:t>
      </w:r>
      <w:r w:rsidR="002A60B0" w:rsidRPr="003733CB">
        <w:rPr>
          <w:szCs w:val="22"/>
          <w:lang w:val="is-IS"/>
        </w:rPr>
        <w:t xml:space="preserve"> </w:t>
      </w:r>
      <w:r w:rsidR="00C23A52" w:rsidRPr="003733CB">
        <w:rPr>
          <w:szCs w:val="22"/>
          <w:lang w:val="is-IS"/>
        </w:rPr>
        <w:t>er gefið með innrennsli í bláæð</w:t>
      </w:r>
      <w:r w:rsidR="002A60B0" w:rsidRPr="003733CB">
        <w:rPr>
          <w:szCs w:val="22"/>
          <w:lang w:val="is-IS"/>
        </w:rPr>
        <w:t xml:space="preserve">. </w:t>
      </w:r>
      <w:r w:rsidR="00C23A52" w:rsidRPr="003733CB">
        <w:rPr>
          <w:szCs w:val="22"/>
          <w:lang w:val="is-IS"/>
        </w:rPr>
        <w:t>Hámarksþéttni</w:t>
      </w:r>
      <w:r w:rsidR="002A60B0" w:rsidRPr="003733CB">
        <w:rPr>
          <w:szCs w:val="22"/>
          <w:lang w:val="is-IS"/>
        </w:rPr>
        <w:t xml:space="preserve"> glofitamab</w:t>
      </w:r>
      <w:r w:rsidR="00C23A52" w:rsidRPr="003733CB">
        <w:rPr>
          <w:szCs w:val="22"/>
          <w:lang w:val="is-IS"/>
        </w:rPr>
        <w:t>s</w:t>
      </w:r>
      <w:r w:rsidR="002A60B0" w:rsidRPr="003733CB">
        <w:rPr>
          <w:szCs w:val="22"/>
          <w:lang w:val="is-IS"/>
        </w:rPr>
        <w:t xml:space="preserve"> (C</w:t>
      </w:r>
      <w:r w:rsidR="002A60B0" w:rsidRPr="003733CB">
        <w:rPr>
          <w:szCs w:val="22"/>
          <w:vertAlign w:val="subscript"/>
          <w:lang w:val="is-IS"/>
        </w:rPr>
        <w:t>max</w:t>
      </w:r>
      <w:r w:rsidR="002A60B0" w:rsidRPr="003733CB">
        <w:rPr>
          <w:szCs w:val="22"/>
          <w:lang w:val="is-IS"/>
        </w:rPr>
        <w:t xml:space="preserve">) </w:t>
      </w:r>
      <w:r w:rsidR="00C23A52" w:rsidRPr="003733CB">
        <w:rPr>
          <w:szCs w:val="22"/>
          <w:lang w:val="is-IS"/>
        </w:rPr>
        <w:t>náðist við lok innrennslisins</w:t>
      </w:r>
      <w:r w:rsidR="002A60B0" w:rsidRPr="003733CB">
        <w:rPr>
          <w:szCs w:val="22"/>
          <w:lang w:val="is-IS"/>
        </w:rPr>
        <w:t>.</w:t>
      </w:r>
    </w:p>
    <w:p w14:paraId="2D06DDF7" w14:textId="77777777" w:rsidR="002A60B0" w:rsidRPr="003733CB" w:rsidRDefault="002A60B0" w:rsidP="00221E3B">
      <w:pPr>
        <w:rPr>
          <w:color w:val="000000"/>
          <w:szCs w:val="22"/>
          <w:lang w:val="is-IS"/>
        </w:rPr>
      </w:pPr>
    </w:p>
    <w:p w14:paraId="1F2A5C83" w14:textId="6DCA4ACE" w:rsidR="00C379EA" w:rsidRPr="003733CB" w:rsidRDefault="00C152B7" w:rsidP="00221E3B">
      <w:pPr>
        <w:rPr>
          <w:noProof/>
          <w:szCs w:val="22"/>
          <w:lang w:val="is-IS"/>
        </w:rPr>
      </w:pPr>
      <w:r w:rsidRPr="003733CB">
        <w:rPr>
          <w:noProof/>
          <w:szCs w:val="22"/>
          <w:u w:val="single"/>
          <w:lang w:val="is-IS"/>
        </w:rPr>
        <w:t>Dreifing</w:t>
      </w:r>
    </w:p>
    <w:p w14:paraId="1BDF0972" w14:textId="77777777" w:rsidR="002A60B0" w:rsidRPr="003733CB" w:rsidRDefault="002A60B0" w:rsidP="00221E3B">
      <w:pPr>
        <w:rPr>
          <w:szCs w:val="22"/>
          <w:lang w:val="is-IS"/>
        </w:rPr>
      </w:pPr>
    </w:p>
    <w:p w14:paraId="567A209F" w14:textId="21BE23A2" w:rsidR="002A60B0" w:rsidRPr="003733CB" w:rsidRDefault="00C23A52" w:rsidP="00221E3B">
      <w:pPr>
        <w:rPr>
          <w:szCs w:val="22"/>
          <w:lang w:val="is-IS"/>
        </w:rPr>
      </w:pPr>
      <w:r w:rsidRPr="003733CB">
        <w:rPr>
          <w:szCs w:val="22"/>
          <w:lang w:val="is-IS"/>
        </w:rPr>
        <w:t>Dreifingarrúmmál eftir gjöf í bláæð var</w:t>
      </w:r>
      <w:r w:rsidR="002A60B0" w:rsidRPr="003733CB">
        <w:rPr>
          <w:rFonts w:cs="Arial"/>
          <w:lang w:val="is-IS"/>
        </w:rPr>
        <w:t xml:space="preserve"> 3</w:t>
      </w:r>
      <w:r w:rsidRPr="003733CB">
        <w:rPr>
          <w:rFonts w:cs="Arial"/>
          <w:lang w:val="is-IS"/>
        </w:rPr>
        <w:t>,</w:t>
      </w:r>
      <w:r w:rsidR="005E0E8E" w:rsidRPr="003733CB">
        <w:rPr>
          <w:rFonts w:cs="Arial"/>
          <w:lang w:val="is-IS"/>
        </w:rPr>
        <w:t>34 </w:t>
      </w:r>
      <w:r w:rsidRPr="003733CB">
        <w:rPr>
          <w:rFonts w:cs="Arial"/>
          <w:lang w:val="is-IS"/>
        </w:rPr>
        <w:t>l</w:t>
      </w:r>
      <w:r w:rsidR="002A60B0" w:rsidRPr="003733CB">
        <w:rPr>
          <w:rFonts w:cs="Arial"/>
          <w:lang w:val="is-IS"/>
        </w:rPr>
        <w:t xml:space="preserve">, </w:t>
      </w:r>
      <w:r w:rsidRPr="003733CB">
        <w:rPr>
          <w:rFonts w:cs="Arial"/>
          <w:lang w:val="is-IS"/>
        </w:rPr>
        <w:t>sem er nálægt heildarrúmmáli sermis</w:t>
      </w:r>
      <w:r w:rsidR="002A60B0" w:rsidRPr="003733CB">
        <w:rPr>
          <w:rFonts w:cs="Arial"/>
          <w:lang w:val="is-IS"/>
        </w:rPr>
        <w:t xml:space="preserve">. </w:t>
      </w:r>
      <w:r w:rsidRPr="003733CB">
        <w:rPr>
          <w:rFonts w:cs="Arial"/>
          <w:lang w:val="is-IS"/>
        </w:rPr>
        <w:t>Útlægt dreifingarrúmmál var</w:t>
      </w:r>
      <w:r w:rsidR="002A60B0" w:rsidRPr="003733CB">
        <w:rPr>
          <w:rFonts w:cs="Arial"/>
          <w:lang w:val="is-IS"/>
        </w:rPr>
        <w:t xml:space="preserve"> 2</w:t>
      </w:r>
      <w:r w:rsidRPr="003733CB">
        <w:rPr>
          <w:rFonts w:cs="Arial"/>
          <w:lang w:val="is-IS"/>
        </w:rPr>
        <w:t>,</w:t>
      </w:r>
      <w:r w:rsidR="00E43B94" w:rsidRPr="003733CB">
        <w:rPr>
          <w:rFonts w:cs="Arial"/>
          <w:lang w:val="is-IS"/>
        </w:rPr>
        <w:t>35 </w:t>
      </w:r>
      <w:r w:rsidRPr="003733CB">
        <w:rPr>
          <w:rFonts w:cs="Arial"/>
          <w:lang w:val="is-IS"/>
        </w:rPr>
        <w:t>l</w:t>
      </w:r>
      <w:r w:rsidR="002A60B0" w:rsidRPr="003733CB">
        <w:rPr>
          <w:szCs w:val="22"/>
          <w:lang w:val="is-IS"/>
        </w:rPr>
        <w:t>.</w:t>
      </w:r>
    </w:p>
    <w:p w14:paraId="2642552C" w14:textId="77777777" w:rsidR="002A60B0" w:rsidRPr="003733CB" w:rsidRDefault="002A60B0" w:rsidP="00221E3B">
      <w:pPr>
        <w:rPr>
          <w:iCs/>
          <w:noProof/>
          <w:szCs w:val="22"/>
          <w:u w:val="single"/>
          <w:lang w:val="is-IS"/>
        </w:rPr>
      </w:pPr>
    </w:p>
    <w:p w14:paraId="372BC3FD" w14:textId="04A4A398" w:rsidR="00C379EA" w:rsidRPr="003733CB" w:rsidRDefault="00C152B7" w:rsidP="00221E3B">
      <w:pPr>
        <w:rPr>
          <w:noProof/>
          <w:szCs w:val="22"/>
          <w:lang w:val="is-IS"/>
        </w:rPr>
      </w:pPr>
      <w:r w:rsidRPr="003733CB">
        <w:rPr>
          <w:noProof/>
          <w:szCs w:val="22"/>
          <w:u w:val="single"/>
          <w:lang w:val="is-IS"/>
        </w:rPr>
        <w:t>Umbrot</w:t>
      </w:r>
    </w:p>
    <w:p w14:paraId="4BFF851B" w14:textId="77777777" w:rsidR="002A60B0" w:rsidRPr="003733CB" w:rsidRDefault="002A60B0" w:rsidP="00221E3B">
      <w:pPr>
        <w:rPr>
          <w:iCs/>
          <w:noProof/>
          <w:szCs w:val="22"/>
          <w:lang w:val="is-IS"/>
        </w:rPr>
      </w:pPr>
    </w:p>
    <w:p w14:paraId="24A24ABB" w14:textId="4AB2823D" w:rsidR="002A60B0" w:rsidRPr="003733CB" w:rsidRDefault="00C23A52" w:rsidP="00221E3B">
      <w:pPr>
        <w:rPr>
          <w:iCs/>
          <w:noProof/>
          <w:szCs w:val="22"/>
          <w:lang w:val="is-IS"/>
        </w:rPr>
      </w:pPr>
      <w:r w:rsidRPr="003733CB">
        <w:rPr>
          <w:iCs/>
          <w:noProof/>
          <w:szCs w:val="22"/>
          <w:lang w:val="is-IS"/>
        </w:rPr>
        <w:t>Umbrot</w:t>
      </w:r>
      <w:r w:rsidR="002A60B0" w:rsidRPr="003733CB">
        <w:rPr>
          <w:iCs/>
          <w:noProof/>
          <w:szCs w:val="22"/>
          <w:lang w:val="is-IS"/>
        </w:rPr>
        <w:t xml:space="preserve"> glofitamab</w:t>
      </w:r>
      <w:r w:rsidRPr="003733CB">
        <w:rPr>
          <w:iCs/>
          <w:noProof/>
          <w:szCs w:val="22"/>
          <w:lang w:val="is-IS"/>
        </w:rPr>
        <w:t>s hefur ekki verið rannsakað. Úthreinsun mótefna verður einkum með niðurbroti</w:t>
      </w:r>
      <w:r w:rsidR="002A60B0" w:rsidRPr="003733CB">
        <w:rPr>
          <w:iCs/>
          <w:noProof/>
          <w:szCs w:val="22"/>
          <w:lang w:val="is-IS"/>
        </w:rPr>
        <w:t>.</w:t>
      </w:r>
    </w:p>
    <w:p w14:paraId="0119AD52" w14:textId="77777777" w:rsidR="002A60B0" w:rsidRPr="003733CB" w:rsidRDefault="002A60B0" w:rsidP="00221E3B">
      <w:pPr>
        <w:rPr>
          <w:iCs/>
          <w:noProof/>
          <w:szCs w:val="22"/>
          <w:u w:val="single"/>
          <w:lang w:val="is-IS"/>
        </w:rPr>
      </w:pPr>
    </w:p>
    <w:p w14:paraId="250A95CE" w14:textId="3B24C148" w:rsidR="00C379EA" w:rsidRPr="003733CB" w:rsidRDefault="00C152B7" w:rsidP="00221E3B">
      <w:pPr>
        <w:rPr>
          <w:noProof/>
          <w:szCs w:val="22"/>
          <w:lang w:val="is-IS"/>
        </w:rPr>
      </w:pPr>
      <w:r w:rsidRPr="003733CB">
        <w:rPr>
          <w:noProof/>
          <w:szCs w:val="22"/>
          <w:u w:val="single"/>
          <w:lang w:val="is-IS"/>
        </w:rPr>
        <w:t>Brotthvarf</w:t>
      </w:r>
    </w:p>
    <w:p w14:paraId="04984C9E" w14:textId="77777777" w:rsidR="002A60B0" w:rsidRPr="003733CB" w:rsidRDefault="002A60B0" w:rsidP="00221E3B">
      <w:pPr>
        <w:rPr>
          <w:szCs w:val="22"/>
          <w:lang w:val="is-IS"/>
        </w:rPr>
      </w:pPr>
    </w:p>
    <w:p w14:paraId="61BFEC63" w14:textId="52605DA3" w:rsidR="002A60B0" w:rsidRPr="003733CB" w:rsidRDefault="00EB5962" w:rsidP="00221E3B">
      <w:pPr>
        <w:rPr>
          <w:iCs/>
          <w:noProof/>
          <w:szCs w:val="22"/>
          <w:lang w:val="is-IS"/>
        </w:rPr>
      </w:pPr>
      <w:r w:rsidRPr="003733CB">
        <w:rPr>
          <w:iCs/>
          <w:noProof/>
          <w:szCs w:val="22"/>
          <w:lang w:val="is-IS"/>
        </w:rPr>
        <w:t>Þéttni</w:t>
      </w:r>
      <w:r w:rsidR="002A60B0" w:rsidRPr="003733CB">
        <w:rPr>
          <w:iCs/>
          <w:noProof/>
          <w:szCs w:val="22"/>
          <w:lang w:val="is-IS"/>
        </w:rPr>
        <w:t xml:space="preserve"> glofitamab</w:t>
      </w:r>
      <w:r w:rsidRPr="003733CB">
        <w:rPr>
          <w:iCs/>
          <w:noProof/>
          <w:szCs w:val="22"/>
          <w:lang w:val="is-IS"/>
        </w:rPr>
        <w:t>s í sermi yfir tíma er lýst með tveggja hólfa líkani</w:t>
      </w:r>
      <w:r w:rsidR="002A60B0" w:rsidRPr="003733CB">
        <w:rPr>
          <w:iCs/>
          <w:noProof/>
          <w:szCs w:val="22"/>
          <w:lang w:val="is-IS"/>
        </w:rPr>
        <w:t xml:space="preserve"> </w:t>
      </w:r>
      <w:r w:rsidRPr="003733CB">
        <w:rPr>
          <w:iCs/>
          <w:noProof/>
          <w:szCs w:val="22"/>
          <w:lang w:val="is-IS"/>
        </w:rPr>
        <w:t>fyrir þýðisgreiningu á lyfjahvörfum og bæði tímaóháðri og tímaháðri úthreinsun</w:t>
      </w:r>
      <w:r w:rsidR="002A60B0" w:rsidRPr="003733CB">
        <w:rPr>
          <w:iCs/>
          <w:noProof/>
          <w:szCs w:val="22"/>
          <w:lang w:val="is-IS"/>
        </w:rPr>
        <w:t>.</w:t>
      </w:r>
    </w:p>
    <w:p w14:paraId="1ADC8B80" w14:textId="77777777" w:rsidR="002A60B0" w:rsidRPr="003733CB" w:rsidRDefault="002A60B0" w:rsidP="00221E3B">
      <w:pPr>
        <w:rPr>
          <w:iCs/>
          <w:noProof/>
          <w:szCs w:val="22"/>
          <w:lang w:val="is-IS"/>
        </w:rPr>
      </w:pPr>
    </w:p>
    <w:p w14:paraId="19E078CE" w14:textId="422869C0" w:rsidR="002A60B0" w:rsidRPr="003733CB" w:rsidRDefault="002A60B0" w:rsidP="00221E3B">
      <w:pPr>
        <w:rPr>
          <w:iCs/>
          <w:noProof/>
          <w:szCs w:val="22"/>
          <w:lang w:val="is-IS"/>
        </w:rPr>
      </w:pPr>
      <w:r w:rsidRPr="003733CB">
        <w:rPr>
          <w:iCs/>
          <w:noProof/>
          <w:szCs w:val="22"/>
          <w:lang w:val="is-IS"/>
        </w:rPr>
        <w:t>T</w:t>
      </w:r>
      <w:r w:rsidR="00EB5962" w:rsidRPr="003733CB">
        <w:rPr>
          <w:iCs/>
          <w:noProof/>
          <w:szCs w:val="22"/>
          <w:lang w:val="is-IS"/>
        </w:rPr>
        <w:t>ímaóháð úthreinsun var metin</w:t>
      </w:r>
      <w:r w:rsidRPr="003733CB">
        <w:rPr>
          <w:iCs/>
          <w:noProof/>
          <w:szCs w:val="22"/>
          <w:lang w:val="is-IS"/>
        </w:rPr>
        <w:t xml:space="preserve"> 0</w:t>
      </w:r>
      <w:r w:rsidR="00EB5962" w:rsidRPr="003733CB">
        <w:rPr>
          <w:iCs/>
          <w:noProof/>
          <w:szCs w:val="22"/>
          <w:lang w:val="is-IS"/>
        </w:rPr>
        <w:t>,</w:t>
      </w:r>
      <w:r w:rsidR="00E43B94" w:rsidRPr="003733CB">
        <w:rPr>
          <w:iCs/>
          <w:noProof/>
          <w:szCs w:val="22"/>
          <w:lang w:val="is-IS"/>
        </w:rPr>
        <w:t>633 </w:t>
      </w:r>
      <w:r w:rsidR="00EB5962" w:rsidRPr="003733CB">
        <w:rPr>
          <w:iCs/>
          <w:noProof/>
          <w:szCs w:val="22"/>
          <w:lang w:val="is-IS"/>
        </w:rPr>
        <w:t>l</w:t>
      </w:r>
      <w:r w:rsidRPr="003733CB">
        <w:rPr>
          <w:iCs/>
          <w:noProof/>
          <w:szCs w:val="22"/>
          <w:lang w:val="is-IS"/>
        </w:rPr>
        <w:t>/da</w:t>
      </w:r>
      <w:r w:rsidR="00EB5962" w:rsidRPr="003733CB">
        <w:rPr>
          <w:iCs/>
          <w:noProof/>
          <w:szCs w:val="22"/>
          <w:lang w:val="is-IS"/>
        </w:rPr>
        <w:t>g og upphafsgildi tímaháðu úthreinsunarinnar var metið</w:t>
      </w:r>
      <w:r w:rsidRPr="003733CB">
        <w:rPr>
          <w:iCs/>
          <w:noProof/>
          <w:szCs w:val="22"/>
          <w:lang w:val="is-IS"/>
        </w:rPr>
        <w:t xml:space="preserve"> 0</w:t>
      </w:r>
      <w:r w:rsidR="00EB5962" w:rsidRPr="003733CB">
        <w:rPr>
          <w:iCs/>
          <w:noProof/>
          <w:szCs w:val="22"/>
          <w:lang w:val="is-IS"/>
        </w:rPr>
        <w:t>,</w:t>
      </w:r>
      <w:r w:rsidR="00E43B94" w:rsidRPr="003733CB">
        <w:rPr>
          <w:iCs/>
          <w:noProof/>
          <w:szCs w:val="22"/>
          <w:lang w:val="is-IS"/>
        </w:rPr>
        <w:t>814 </w:t>
      </w:r>
      <w:r w:rsidR="00EB5962" w:rsidRPr="003733CB">
        <w:rPr>
          <w:iCs/>
          <w:noProof/>
          <w:szCs w:val="22"/>
          <w:lang w:val="is-IS"/>
        </w:rPr>
        <w:t>l</w:t>
      </w:r>
      <w:r w:rsidRPr="003733CB">
        <w:rPr>
          <w:iCs/>
          <w:noProof/>
          <w:szCs w:val="22"/>
          <w:lang w:val="is-IS"/>
        </w:rPr>
        <w:t>/da</w:t>
      </w:r>
      <w:r w:rsidR="00EB5962" w:rsidRPr="003733CB">
        <w:rPr>
          <w:iCs/>
          <w:noProof/>
          <w:szCs w:val="22"/>
          <w:lang w:val="is-IS"/>
        </w:rPr>
        <w:t>g</w:t>
      </w:r>
      <w:r w:rsidRPr="003733CB">
        <w:rPr>
          <w:iCs/>
          <w:noProof/>
          <w:szCs w:val="22"/>
          <w:lang w:val="is-IS"/>
        </w:rPr>
        <w:t xml:space="preserve">, </w:t>
      </w:r>
      <w:r w:rsidR="00EB5962" w:rsidRPr="003733CB">
        <w:rPr>
          <w:iCs/>
          <w:noProof/>
          <w:szCs w:val="22"/>
          <w:lang w:val="is-IS"/>
        </w:rPr>
        <w:t>sem minnkaði síðan með veldisfalli með tímanum</w:t>
      </w:r>
      <w:r w:rsidRPr="003733CB">
        <w:rPr>
          <w:iCs/>
          <w:noProof/>
          <w:szCs w:val="22"/>
          <w:lang w:val="is-IS"/>
        </w:rPr>
        <w:t xml:space="preserve"> (K</w:t>
      </w:r>
      <w:r w:rsidRPr="003733CB">
        <w:rPr>
          <w:iCs/>
          <w:noProof/>
          <w:szCs w:val="22"/>
          <w:vertAlign w:val="subscript"/>
          <w:lang w:val="is-IS"/>
        </w:rPr>
        <w:t>des</w:t>
      </w:r>
      <w:r w:rsidRPr="003733CB">
        <w:rPr>
          <w:iCs/>
          <w:noProof/>
          <w:szCs w:val="22"/>
          <w:lang w:val="is-IS"/>
        </w:rPr>
        <w:t> ~ </w:t>
      </w:r>
      <w:r w:rsidR="00A1585D" w:rsidRPr="003733CB">
        <w:rPr>
          <w:iCs/>
          <w:noProof/>
          <w:szCs w:val="22"/>
          <w:lang w:val="is-IS"/>
        </w:rPr>
        <w:t>1,5</w:t>
      </w:r>
      <w:r w:rsidRPr="003733CB">
        <w:rPr>
          <w:iCs/>
          <w:noProof/>
          <w:szCs w:val="22"/>
          <w:lang w:val="is-IS"/>
        </w:rPr>
        <w:t>/da</w:t>
      </w:r>
      <w:r w:rsidR="00EB5962" w:rsidRPr="003733CB">
        <w:rPr>
          <w:iCs/>
          <w:noProof/>
          <w:szCs w:val="22"/>
          <w:lang w:val="is-IS"/>
        </w:rPr>
        <w:t>g</w:t>
      </w:r>
      <w:r w:rsidRPr="003733CB">
        <w:rPr>
          <w:iCs/>
          <w:noProof/>
          <w:szCs w:val="22"/>
          <w:lang w:val="is-IS"/>
        </w:rPr>
        <w:t xml:space="preserve">). </w:t>
      </w:r>
      <w:r w:rsidR="00EB5962" w:rsidRPr="003733CB">
        <w:rPr>
          <w:iCs/>
          <w:noProof/>
          <w:szCs w:val="22"/>
          <w:lang w:val="is-IS"/>
        </w:rPr>
        <w:t>Áætlaður helmingunartími minnkunar frá upphafsgildi heildarúthreinsunar í eingöngu tímaóháða úthreinsun var</w:t>
      </w:r>
      <w:r w:rsidRPr="003733CB">
        <w:rPr>
          <w:iCs/>
          <w:noProof/>
          <w:szCs w:val="22"/>
          <w:lang w:val="is-IS"/>
        </w:rPr>
        <w:t xml:space="preserve"> </w:t>
      </w:r>
      <w:r w:rsidR="00A1585D" w:rsidRPr="003733CB">
        <w:rPr>
          <w:iCs/>
          <w:noProof/>
          <w:szCs w:val="22"/>
          <w:lang w:val="is-IS"/>
        </w:rPr>
        <w:t>0,</w:t>
      </w:r>
      <w:r w:rsidR="00E43B94" w:rsidRPr="003733CB">
        <w:rPr>
          <w:iCs/>
          <w:noProof/>
          <w:szCs w:val="22"/>
          <w:lang w:val="is-IS"/>
        </w:rPr>
        <w:t>471 </w:t>
      </w:r>
      <w:r w:rsidRPr="003733CB">
        <w:rPr>
          <w:iCs/>
          <w:noProof/>
          <w:szCs w:val="22"/>
          <w:lang w:val="is-IS"/>
        </w:rPr>
        <w:t>da</w:t>
      </w:r>
      <w:r w:rsidR="00EB5962" w:rsidRPr="003733CB">
        <w:rPr>
          <w:iCs/>
          <w:noProof/>
          <w:szCs w:val="22"/>
          <w:lang w:val="is-IS"/>
        </w:rPr>
        <w:t>gar</w:t>
      </w:r>
      <w:r w:rsidRPr="003733CB">
        <w:rPr>
          <w:iCs/>
          <w:noProof/>
          <w:szCs w:val="22"/>
          <w:lang w:val="is-IS"/>
        </w:rPr>
        <w:t>.</w:t>
      </w:r>
    </w:p>
    <w:p w14:paraId="53873F5E" w14:textId="77777777" w:rsidR="002A60B0" w:rsidRPr="003733CB" w:rsidRDefault="002A60B0" w:rsidP="00221E3B">
      <w:pPr>
        <w:rPr>
          <w:iCs/>
          <w:noProof/>
          <w:szCs w:val="22"/>
          <w:lang w:val="is-IS"/>
        </w:rPr>
      </w:pPr>
    </w:p>
    <w:p w14:paraId="0696CC66" w14:textId="26DEDB95" w:rsidR="002A60B0" w:rsidRPr="003733CB" w:rsidRDefault="00EB5962" w:rsidP="00221E3B">
      <w:pPr>
        <w:rPr>
          <w:iCs/>
          <w:noProof/>
          <w:szCs w:val="22"/>
          <w:lang w:val="is-IS"/>
        </w:rPr>
      </w:pPr>
      <w:r w:rsidRPr="003733CB">
        <w:rPr>
          <w:lang w:val="is-IS"/>
        </w:rPr>
        <w:t>Samkvæmt þýðisgreiningu á lyfjahvörfum</w:t>
      </w:r>
      <w:r w:rsidRPr="003733CB">
        <w:rPr>
          <w:iCs/>
          <w:noProof/>
          <w:szCs w:val="22"/>
          <w:lang w:val="is-IS"/>
        </w:rPr>
        <w:t xml:space="preserve"> var raunverulegur helmingunartími línulega hlutans</w:t>
      </w:r>
      <w:r w:rsidR="002A60B0" w:rsidRPr="003733CB">
        <w:rPr>
          <w:iCs/>
          <w:noProof/>
          <w:szCs w:val="22"/>
          <w:lang w:val="is-IS"/>
        </w:rPr>
        <w:t xml:space="preserve"> (</w:t>
      </w:r>
      <w:r w:rsidRPr="003733CB">
        <w:rPr>
          <w:iCs/>
          <w:noProof/>
          <w:szCs w:val="22"/>
          <w:lang w:val="is-IS"/>
        </w:rPr>
        <w:t>þ</w:t>
      </w:r>
      <w:r w:rsidR="002A60B0" w:rsidRPr="003733CB">
        <w:rPr>
          <w:iCs/>
          <w:noProof/>
          <w:szCs w:val="22"/>
          <w:lang w:val="is-IS"/>
        </w:rPr>
        <w:t xml:space="preserve">.e. </w:t>
      </w:r>
      <w:r w:rsidRPr="003733CB">
        <w:rPr>
          <w:iCs/>
          <w:noProof/>
          <w:szCs w:val="22"/>
          <w:lang w:val="is-IS"/>
        </w:rPr>
        <w:t>eftir að hlutdeild tímaháðrar úthreinsunar hafði minnkað niður í hverfandi gildi</w:t>
      </w:r>
      <w:r w:rsidR="002A60B0" w:rsidRPr="003733CB">
        <w:rPr>
          <w:iCs/>
          <w:noProof/>
          <w:szCs w:val="22"/>
          <w:lang w:val="is-IS"/>
        </w:rPr>
        <w:t xml:space="preserve">) </w:t>
      </w:r>
      <w:r w:rsidR="00A1585D" w:rsidRPr="003733CB">
        <w:rPr>
          <w:iCs/>
          <w:noProof/>
          <w:szCs w:val="22"/>
          <w:lang w:val="is-IS"/>
        </w:rPr>
        <w:t>7</w:t>
      </w:r>
      <w:r w:rsidRPr="003733CB">
        <w:rPr>
          <w:iCs/>
          <w:noProof/>
          <w:szCs w:val="22"/>
          <w:lang w:val="is-IS"/>
        </w:rPr>
        <w:t>,</w:t>
      </w:r>
      <w:r w:rsidR="00A1585D" w:rsidRPr="003733CB">
        <w:rPr>
          <w:iCs/>
          <w:noProof/>
          <w:szCs w:val="22"/>
          <w:lang w:val="is-IS"/>
        </w:rPr>
        <w:t>92</w:t>
      </w:r>
      <w:r w:rsidR="002A60B0" w:rsidRPr="003733CB">
        <w:rPr>
          <w:iCs/>
          <w:noProof/>
          <w:szCs w:val="22"/>
          <w:lang w:val="is-IS"/>
        </w:rPr>
        <w:t> da</w:t>
      </w:r>
      <w:r w:rsidRPr="003733CB">
        <w:rPr>
          <w:iCs/>
          <w:noProof/>
          <w:szCs w:val="22"/>
          <w:lang w:val="is-IS"/>
        </w:rPr>
        <w:t>gar</w:t>
      </w:r>
      <w:r w:rsidR="002A60B0" w:rsidRPr="003733CB">
        <w:rPr>
          <w:iCs/>
          <w:noProof/>
          <w:szCs w:val="22"/>
          <w:lang w:val="is-IS"/>
        </w:rPr>
        <w:t xml:space="preserve"> (</w:t>
      </w:r>
      <w:r w:rsidR="00E43B94" w:rsidRPr="003733CB">
        <w:rPr>
          <w:iCs/>
          <w:noProof/>
          <w:szCs w:val="22"/>
          <w:lang w:val="is-IS"/>
        </w:rPr>
        <w:t xml:space="preserve">margfeldismeðaltal, </w:t>
      </w:r>
      <w:r w:rsidR="002A60B0" w:rsidRPr="003733CB">
        <w:rPr>
          <w:iCs/>
          <w:noProof/>
          <w:szCs w:val="22"/>
          <w:lang w:val="is-IS"/>
        </w:rPr>
        <w:t xml:space="preserve">95% </w:t>
      </w:r>
      <w:r w:rsidRPr="003733CB">
        <w:rPr>
          <w:iCs/>
          <w:noProof/>
          <w:szCs w:val="22"/>
          <w:lang w:val="is-IS"/>
        </w:rPr>
        <w:t>öryggismörk</w:t>
      </w:r>
      <w:r w:rsidR="001A74EB" w:rsidRPr="003733CB">
        <w:rPr>
          <w:iCs/>
          <w:noProof/>
          <w:szCs w:val="22"/>
          <w:lang w:val="is-IS"/>
        </w:rPr>
        <w:t>:</w:t>
      </w:r>
      <w:r w:rsidR="002A60B0" w:rsidRPr="003733CB">
        <w:rPr>
          <w:iCs/>
          <w:noProof/>
          <w:szCs w:val="22"/>
          <w:lang w:val="is-IS"/>
        </w:rPr>
        <w:t xml:space="preserve"> </w:t>
      </w:r>
      <w:r w:rsidR="00A1585D" w:rsidRPr="003733CB">
        <w:rPr>
          <w:iCs/>
          <w:noProof/>
          <w:szCs w:val="22"/>
          <w:lang w:val="is-IS"/>
        </w:rPr>
        <w:t xml:space="preserve">4,69; </w:t>
      </w:r>
      <w:r w:rsidR="00E43B94" w:rsidRPr="003733CB">
        <w:rPr>
          <w:iCs/>
          <w:noProof/>
          <w:szCs w:val="22"/>
          <w:lang w:val="is-IS"/>
        </w:rPr>
        <w:t>11,90</w:t>
      </w:r>
      <w:r w:rsidR="002A60B0" w:rsidRPr="003733CB">
        <w:rPr>
          <w:iCs/>
          <w:noProof/>
          <w:szCs w:val="22"/>
          <w:lang w:val="is-IS"/>
        </w:rPr>
        <w:t>).</w:t>
      </w:r>
    </w:p>
    <w:p w14:paraId="75ADD18F" w14:textId="77777777" w:rsidR="002A60B0" w:rsidRPr="003733CB" w:rsidRDefault="002A60B0" w:rsidP="00221E3B">
      <w:pPr>
        <w:rPr>
          <w:szCs w:val="22"/>
          <w:lang w:val="is-IS"/>
        </w:rPr>
      </w:pPr>
    </w:p>
    <w:p w14:paraId="284D4280" w14:textId="127A9226" w:rsidR="002A60B0" w:rsidRPr="003733CB" w:rsidRDefault="00051750" w:rsidP="00221E3B">
      <w:pPr>
        <w:rPr>
          <w:color w:val="000000"/>
          <w:szCs w:val="22"/>
          <w:lang w:val="is-IS"/>
        </w:rPr>
      </w:pPr>
      <w:r w:rsidRPr="003733CB">
        <w:rPr>
          <w:u w:val="single"/>
          <w:lang w:val="is-IS"/>
        </w:rPr>
        <w:t>Sérstakir sjúklingahópar</w:t>
      </w:r>
    </w:p>
    <w:p w14:paraId="36FD038A" w14:textId="77777777" w:rsidR="002A60B0" w:rsidRPr="003733CB" w:rsidRDefault="002A60B0" w:rsidP="00221E3B">
      <w:pPr>
        <w:rPr>
          <w:lang w:val="is-IS"/>
        </w:rPr>
      </w:pPr>
    </w:p>
    <w:p w14:paraId="237D9336" w14:textId="4105B5FD" w:rsidR="002A60B0" w:rsidRPr="003733CB" w:rsidRDefault="00051750" w:rsidP="00221E3B">
      <w:pPr>
        <w:rPr>
          <w:i/>
          <w:iCs/>
          <w:color w:val="000000"/>
          <w:szCs w:val="22"/>
          <w:lang w:val="is-IS"/>
        </w:rPr>
      </w:pPr>
      <w:r w:rsidRPr="003733CB">
        <w:rPr>
          <w:i/>
          <w:lang w:val="is-IS"/>
        </w:rPr>
        <w:t>Aldraðir</w:t>
      </w:r>
    </w:p>
    <w:p w14:paraId="496C428B" w14:textId="4D963EF3" w:rsidR="002A60B0" w:rsidRPr="003733CB" w:rsidRDefault="00B32F23" w:rsidP="00221E3B">
      <w:pPr>
        <w:rPr>
          <w:lang w:val="is-IS"/>
        </w:rPr>
      </w:pPr>
      <w:r w:rsidRPr="003733CB">
        <w:rPr>
          <w:lang w:val="is-IS"/>
        </w:rPr>
        <w:t>Samkvæmt þýðisgreiningu á lyfjahvörfum s</w:t>
      </w:r>
      <w:r w:rsidR="00EB5962" w:rsidRPr="003733CB">
        <w:rPr>
          <w:lang w:val="is-IS"/>
        </w:rPr>
        <w:t>á</w:t>
      </w:r>
      <w:r w:rsidRPr="003733CB">
        <w:rPr>
          <w:lang w:val="is-IS"/>
        </w:rPr>
        <w:t xml:space="preserve">st enginn munur á útsetningu fyrir </w:t>
      </w:r>
      <w:r w:rsidR="002A60B0" w:rsidRPr="003733CB">
        <w:rPr>
          <w:lang w:val="is-IS"/>
        </w:rPr>
        <w:t>glofitamab</w:t>
      </w:r>
      <w:r w:rsidRPr="003733CB">
        <w:rPr>
          <w:lang w:val="is-IS"/>
        </w:rPr>
        <w:t>i milli sjúklinga</w:t>
      </w:r>
      <w:r w:rsidR="002A60B0" w:rsidRPr="003733CB">
        <w:rPr>
          <w:lang w:val="is-IS"/>
        </w:rPr>
        <w:t xml:space="preserve"> 65 </w:t>
      </w:r>
      <w:r w:rsidRPr="003733CB">
        <w:rPr>
          <w:lang w:val="is-IS"/>
        </w:rPr>
        <w:t xml:space="preserve">ára og eldri og þeirra sem voru yngri en </w:t>
      </w:r>
      <w:r w:rsidR="002A60B0" w:rsidRPr="003733CB">
        <w:rPr>
          <w:lang w:val="is-IS"/>
        </w:rPr>
        <w:t>65 </w:t>
      </w:r>
      <w:r w:rsidRPr="003733CB">
        <w:rPr>
          <w:lang w:val="is-IS"/>
        </w:rPr>
        <w:t>ára</w:t>
      </w:r>
      <w:r w:rsidR="002A60B0" w:rsidRPr="003733CB">
        <w:rPr>
          <w:lang w:val="is-IS"/>
        </w:rPr>
        <w:t>.</w:t>
      </w:r>
    </w:p>
    <w:p w14:paraId="5941AEA1" w14:textId="77777777" w:rsidR="002A60B0" w:rsidRPr="003733CB" w:rsidRDefault="002A60B0" w:rsidP="00221E3B">
      <w:pPr>
        <w:rPr>
          <w:lang w:val="is-IS"/>
        </w:rPr>
      </w:pPr>
    </w:p>
    <w:p w14:paraId="47D5320D" w14:textId="579B3992" w:rsidR="002A60B0" w:rsidRPr="003733CB" w:rsidRDefault="00051750" w:rsidP="00221E3B">
      <w:pPr>
        <w:keepNext/>
        <w:rPr>
          <w:color w:val="000000"/>
          <w:szCs w:val="22"/>
          <w:lang w:val="is-IS"/>
        </w:rPr>
      </w:pPr>
      <w:r w:rsidRPr="003733CB">
        <w:rPr>
          <w:i/>
          <w:lang w:val="is-IS"/>
        </w:rPr>
        <w:t>Skert nýrnastarfsemi</w:t>
      </w:r>
    </w:p>
    <w:p w14:paraId="3BE50650" w14:textId="5EB3F42D" w:rsidR="002A60B0" w:rsidRPr="003733CB" w:rsidRDefault="006D443C" w:rsidP="00221E3B">
      <w:pPr>
        <w:rPr>
          <w:lang w:val="is-IS"/>
        </w:rPr>
      </w:pPr>
      <w:r w:rsidRPr="003733CB">
        <w:rPr>
          <w:lang w:val="is-IS"/>
        </w:rPr>
        <w:t xml:space="preserve">Þýðisgreining á lyfjahvörfum </w:t>
      </w:r>
      <w:r w:rsidR="002A60B0" w:rsidRPr="003733CB">
        <w:rPr>
          <w:lang w:val="is-IS"/>
        </w:rPr>
        <w:t>glofitamab</w:t>
      </w:r>
      <w:r w:rsidRPr="003733CB">
        <w:rPr>
          <w:lang w:val="is-IS"/>
        </w:rPr>
        <w:t>s sýndi að úthreinsun kreatíníns hafði ekki áhrif á lyfjahvörf</w:t>
      </w:r>
      <w:r w:rsidR="002A60B0" w:rsidRPr="003733CB">
        <w:rPr>
          <w:lang w:val="is-IS"/>
        </w:rPr>
        <w:t xml:space="preserve"> glofitamab</w:t>
      </w:r>
      <w:r w:rsidRPr="003733CB">
        <w:rPr>
          <w:lang w:val="is-IS"/>
        </w:rPr>
        <w:t>s</w:t>
      </w:r>
      <w:r w:rsidR="002A60B0" w:rsidRPr="003733CB">
        <w:rPr>
          <w:lang w:val="is-IS"/>
        </w:rPr>
        <w:t xml:space="preserve">. </w:t>
      </w:r>
      <w:r w:rsidRPr="003733CB">
        <w:rPr>
          <w:lang w:val="is-IS"/>
        </w:rPr>
        <w:t xml:space="preserve">Lyfjahvörf glofitamabs hjá sjúklingum með vægt eða miðlungi alvarlega skerta </w:t>
      </w:r>
      <w:r w:rsidRPr="003733CB">
        <w:rPr>
          <w:lang w:val="is-IS"/>
        </w:rPr>
        <w:lastRenderedPageBreak/>
        <w:t>nýrnastarfsemi</w:t>
      </w:r>
      <w:r w:rsidR="002A60B0" w:rsidRPr="003733CB">
        <w:rPr>
          <w:lang w:val="is-IS"/>
        </w:rPr>
        <w:t xml:space="preserve"> </w:t>
      </w:r>
      <w:bookmarkStart w:id="693" w:name="_Hlk116386941"/>
      <w:r w:rsidR="002A60B0" w:rsidRPr="003733CB">
        <w:rPr>
          <w:lang w:val="is-IS"/>
        </w:rPr>
        <w:t>(CrCL 30 t</w:t>
      </w:r>
      <w:r w:rsidRPr="003733CB">
        <w:rPr>
          <w:lang w:val="is-IS"/>
        </w:rPr>
        <w:t>il</w:t>
      </w:r>
      <w:r w:rsidR="002A60B0" w:rsidRPr="003733CB">
        <w:rPr>
          <w:lang w:val="is-IS"/>
        </w:rPr>
        <w:t xml:space="preserve"> &lt;90 m</w:t>
      </w:r>
      <w:r w:rsidRPr="003733CB">
        <w:rPr>
          <w:lang w:val="is-IS"/>
        </w:rPr>
        <w:t>l</w:t>
      </w:r>
      <w:r w:rsidR="002A60B0" w:rsidRPr="003733CB">
        <w:rPr>
          <w:lang w:val="is-IS"/>
        </w:rPr>
        <w:t>/m</w:t>
      </w:r>
      <w:r w:rsidRPr="003733CB">
        <w:rPr>
          <w:lang w:val="is-IS"/>
        </w:rPr>
        <w:t>í</w:t>
      </w:r>
      <w:r w:rsidR="002A60B0" w:rsidRPr="003733CB">
        <w:rPr>
          <w:lang w:val="is-IS"/>
        </w:rPr>
        <w:t>n)</w:t>
      </w:r>
      <w:bookmarkEnd w:id="693"/>
      <w:r w:rsidR="002A60B0" w:rsidRPr="003733CB">
        <w:rPr>
          <w:lang w:val="is-IS"/>
        </w:rPr>
        <w:t xml:space="preserve"> </w:t>
      </w:r>
      <w:r w:rsidRPr="003733CB">
        <w:rPr>
          <w:lang w:val="is-IS"/>
        </w:rPr>
        <w:t>voru svipuð og hjá sjúklingum með eðlilega nýrnastarfsemi</w:t>
      </w:r>
      <w:r w:rsidR="002A60B0" w:rsidRPr="003733CB">
        <w:rPr>
          <w:lang w:val="is-IS"/>
        </w:rPr>
        <w:t xml:space="preserve">. </w:t>
      </w:r>
      <w:r w:rsidRPr="003733CB">
        <w:rPr>
          <w:lang w:val="is-IS"/>
        </w:rPr>
        <w:t xml:space="preserve">Notkun </w:t>
      </w:r>
      <w:r w:rsidR="00C93D11" w:rsidRPr="003733CB">
        <w:rPr>
          <w:lang w:val="is-IS"/>
        </w:rPr>
        <w:t>Columvi</w:t>
      </w:r>
      <w:r w:rsidR="002A60B0" w:rsidRPr="003733CB">
        <w:rPr>
          <w:lang w:val="is-IS"/>
        </w:rPr>
        <w:t xml:space="preserve"> </w:t>
      </w:r>
      <w:r w:rsidRPr="003733CB">
        <w:rPr>
          <w:lang w:val="is-IS"/>
        </w:rPr>
        <w:t>hjá sjúklingum með alvarlega skerta nýrnastarfsemi hefur ekki verið rannsökuð</w:t>
      </w:r>
      <w:r w:rsidR="002A60B0" w:rsidRPr="003733CB">
        <w:rPr>
          <w:lang w:val="is-IS"/>
        </w:rPr>
        <w:t>.</w:t>
      </w:r>
    </w:p>
    <w:p w14:paraId="5C3001E7" w14:textId="77777777" w:rsidR="002A60B0" w:rsidRPr="003733CB" w:rsidRDefault="002A60B0" w:rsidP="00221E3B">
      <w:pPr>
        <w:rPr>
          <w:lang w:val="is-IS"/>
        </w:rPr>
      </w:pPr>
    </w:p>
    <w:p w14:paraId="13F0F26B" w14:textId="13CDE74A" w:rsidR="00051750" w:rsidRPr="003733CB" w:rsidRDefault="00051750" w:rsidP="00221E3B">
      <w:pPr>
        <w:rPr>
          <w:color w:val="000000"/>
          <w:szCs w:val="22"/>
          <w:lang w:val="is-IS"/>
        </w:rPr>
      </w:pPr>
      <w:r w:rsidRPr="003733CB">
        <w:rPr>
          <w:i/>
          <w:lang w:val="is-IS"/>
        </w:rPr>
        <w:t>Skert lifrarstarfsemi</w:t>
      </w:r>
    </w:p>
    <w:p w14:paraId="4012966D" w14:textId="449AFC35" w:rsidR="006D443C" w:rsidRPr="003733CB" w:rsidRDefault="006D443C" w:rsidP="00221E3B">
      <w:pPr>
        <w:rPr>
          <w:lang w:val="is-IS"/>
        </w:rPr>
      </w:pPr>
      <w:r w:rsidRPr="003733CB">
        <w:rPr>
          <w:lang w:val="is-IS"/>
        </w:rPr>
        <w:t xml:space="preserve">Þýðisgreining á lyfjahvörfum sýndi að væg skerðing á lifrarstarfsemi hafði ekki áhrif á lyfjahvörf glofitamabs. Lyfjahvörf glofitamabs hjá sjúklingum með vægt skerta lifrarstarfsemi </w:t>
      </w:r>
      <w:r w:rsidRPr="003733CB">
        <w:rPr>
          <w:rFonts w:cs="Arial"/>
          <w:lang w:val="is-IS"/>
        </w:rPr>
        <w:t>(heildargallrauði &gt;efri mörk eðlilegra gilda til ≤1,5 x efri mörk eðlilegra gilda eða ASAT &gt;efri mörk eðlilegra gilda</w:t>
      </w:r>
      <w:r w:rsidRPr="003733CB">
        <w:rPr>
          <w:lang w:val="is-IS"/>
        </w:rPr>
        <w:t xml:space="preserve">) voru svipuð og hjá sjúklingum með eðlilega lifrarstarfsemi. Notkun </w:t>
      </w:r>
      <w:r w:rsidR="00C93D11" w:rsidRPr="003733CB">
        <w:rPr>
          <w:lang w:val="is-IS"/>
        </w:rPr>
        <w:t>Columvi</w:t>
      </w:r>
      <w:r w:rsidRPr="003733CB">
        <w:rPr>
          <w:lang w:val="is-IS"/>
        </w:rPr>
        <w:t xml:space="preserve"> hjá sjúklingum með miðlungi alvarlega eða alvarlega skerta lifrarstarfsemi hefur ekki verið rannsökuð.</w:t>
      </w:r>
    </w:p>
    <w:p w14:paraId="64BF9987" w14:textId="77777777" w:rsidR="002A60B0" w:rsidRPr="003733CB" w:rsidRDefault="002A60B0" w:rsidP="00221E3B">
      <w:pPr>
        <w:rPr>
          <w:lang w:val="is-IS"/>
        </w:rPr>
      </w:pPr>
    </w:p>
    <w:p w14:paraId="2571AE9B" w14:textId="4AD3392D" w:rsidR="002A60B0" w:rsidRPr="003733CB" w:rsidRDefault="00051750" w:rsidP="00221E3B">
      <w:pPr>
        <w:rPr>
          <w:i/>
          <w:szCs w:val="22"/>
          <w:lang w:val="is-IS"/>
        </w:rPr>
      </w:pPr>
      <w:r w:rsidRPr="003733CB">
        <w:rPr>
          <w:i/>
          <w:szCs w:val="22"/>
          <w:lang w:val="is-IS"/>
        </w:rPr>
        <w:t>Áhrif af aldri, kyni og líkamsþyngd</w:t>
      </w:r>
    </w:p>
    <w:p w14:paraId="7528A4A4" w14:textId="37CDD596" w:rsidR="002A60B0" w:rsidRPr="003733CB" w:rsidRDefault="00C23A52" w:rsidP="00221E3B">
      <w:pPr>
        <w:rPr>
          <w:szCs w:val="22"/>
          <w:lang w:val="is-IS"/>
        </w:rPr>
      </w:pPr>
      <w:r w:rsidRPr="003733CB">
        <w:rPr>
          <w:szCs w:val="22"/>
          <w:lang w:val="is-IS"/>
        </w:rPr>
        <w:t>Enginn munur sem skiptir máli klínískt hefur sést á lyfjahvörfum</w:t>
      </w:r>
      <w:r w:rsidR="002A60B0" w:rsidRPr="003733CB">
        <w:rPr>
          <w:szCs w:val="22"/>
          <w:lang w:val="is-IS"/>
        </w:rPr>
        <w:t xml:space="preserve"> glofitamab</w:t>
      </w:r>
      <w:r w:rsidRPr="003733CB">
        <w:rPr>
          <w:szCs w:val="22"/>
          <w:lang w:val="is-IS"/>
        </w:rPr>
        <w:t>s eftir aldri</w:t>
      </w:r>
      <w:r w:rsidR="002A60B0" w:rsidRPr="003733CB">
        <w:rPr>
          <w:szCs w:val="22"/>
          <w:lang w:val="is-IS"/>
        </w:rPr>
        <w:t xml:space="preserve"> (21 </w:t>
      </w:r>
      <w:r w:rsidRPr="003733CB">
        <w:rPr>
          <w:szCs w:val="22"/>
          <w:lang w:val="is-IS"/>
        </w:rPr>
        <w:t>á</w:t>
      </w:r>
      <w:r w:rsidR="002A60B0" w:rsidRPr="003733CB">
        <w:rPr>
          <w:szCs w:val="22"/>
          <w:lang w:val="is-IS"/>
        </w:rPr>
        <w:t>rs t</w:t>
      </w:r>
      <w:r w:rsidRPr="003733CB">
        <w:rPr>
          <w:szCs w:val="22"/>
          <w:lang w:val="is-IS"/>
        </w:rPr>
        <w:t>il</w:t>
      </w:r>
      <w:r w:rsidR="002A60B0" w:rsidRPr="003733CB">
        <w:rPr>
          <w:szCs w:val="22"/>
          <w:lang w:val="is-IS"/>
        </w:rPr>
        <w:t xml:space="preserve"> 90 </w:t>
      </w:r>
      <w:r w:rsidRPr="003733CB">
        <w:rPr>
          <w:szCs w:val="22"/>
          <w:lang w:val="is-IS"/>
        </w:rPr>
        <w:t>ára</w:t>
      </w:r>
      <w:r w:rsidR="002A60B0" w:rsidRPr="003733CB">
        <w:rPr>
          <w:szCs w:val="22"/>
          <w:lang w:val="is-IS"/>
        </w:rPr>
        <w:t xml:space="preserve">), </w:t>
      </w:r>
      <w:r w:rsidRPr="003733CB">
        <w:rPr>
          <w:szCs w:val="22"/>
          <w:lang w:val="is-IS"/>
        </w:rPr>
        <w:t>kyni</w:t>
      </w:r>
      <w:r w:rsidR="002A60B0" w:rsidRPr="003733CB">
        <w:rPr>
          <w:szCs w:val="22"/>
          <w:lang w:val="is-IS"/>
        </w:rPr>
        <w:t xml:space="preserve"> </w:t>
      </w:r>
      <w:r w:rsidRPr="003733CB">
        <w:rPr>
          <w:szCs w:val="22"/>
          <w:lang w:val="is-IS"/>
        </w:rPr>
        <w:t>eða líkamsþyngd</w:t>
      </w:r>
      <w:r w:rsidR="002A60B0" w:rsidRPr="003733CB">
        <w:rPr>
          <w:szCs w:val="22"/>
          <w:lang w:val="is-IS"/>
        </w:rPr>
        <w:t xml:space="preserve"> (31 kg t</w:t>
      </w:r>
      <w:r w:rsidRPr="003733CB">
        <w:rPr>
          <w:szCs w:val="22"/>
          <w:lang w:val="is-IS"/>
        </w:rPr>
        <w:t>il</w:t>
      </w:r>
      <w:r w:rsidR="002A60B0" w:rsidRPr="003733CB">
        <w:rPr>
          <w:szCs w:val="22"/>
          <w:lang w:val="is-IS"/>
        </w:rPr>
        <w:t xml:space="preserve"> 148 kg).</w:t>
      </w:r>
    </w:p>
    <w:p w14:paraId="0ADB93F9" w14:textId="77777777" w:rsidR="00C379EA" w:rsidRPr="003733CB" w:rsidRDefault="00C379EA" w:rsidP="00221E3B">
      <w:pPr>
        <w:rPr>
          <w:noProof/>
          <w:szCs w:val="22"/>
          <w:lang w:val="is-IS"/>
        </w:rPr>
      </w:pPr>
    </w:p>
    <w:p w14:paraId="24C85F19" w14:textId="77777777" w:rsidR="00C379EA" w:rsidRPr="003733CB" w:rsidRDefault="00C152B7">
      <w:pPr>
        <w:ind w:left="567" w:hanging="567"/>
        <w:rPr>
          <w:noProof/>
          <w:szCs w:val="22"/>
          <w:lang w:val="is-IS"/>
        </w:rPr>
        <w:pPrChange w:id="694" w:author="Author">
          <w:pPr/>
        </w:pPrChange>
      </w:pPr>
      <w:r w:rsidRPr="003733CB">
        <w:rPr>
          <w:b/>
          <w:noProof/>
          <w:szCs w:val="22"/>
          <w:lang w:val="is-IS"/>
        </w:rPr>
        <w:t>5.3</w:t>
      </w:r>
      <w:r w:rsidRPr="003733CB">
        <w:rPr>
          <w:b/>
          <w:noProof/>
          <w:szCs w:val="22"/>
          <w:lang w:val="is-IS"/>
        </w:rPr>
        <w:tab/>
        <w:t>Forklínískar upplýsingar</w:t>
      </w:r>
    </w:p>
    <w:p w14:paraId="35F4F8EE" w14:textId="77777777" w:rsidR="00C379EA" w:rsidRPr="003733CB" w:rsidRDefault="00C379EA" w:rsidP="00221E3B">
      <w:pPr>
        <w:rPr>
          <w:noProof/>
          <w:szCs w:val="22"/>
          <w:lang w:val="is-IS"/>
        </w:rPr>
      </w:pPr>
    </w:p>
    <w:p w14:paraId="7D6F9134" w14:textId="3991A082" w:rsidR="002A60B0" w:rsidRPr="003733CB" w:rsidRDefault="00B32F23" w:rsidP="00221E3B">
      <w:pPr>
        <w:rPr>
          <w:noProof/>
          <w:szCs w:val="22"/>
          <w:lang w:val="is-IS"/>
        </w:rPr>
      </w:pPr>
      <w:r w:rsidRPr="003733CB">
        <w:rPr>
          <w:noProof/>
          <w:szCs w:val="22"/>
          <w:lang w:val="is-IS"/>
        </w:rPr>
        <w:t xml:space="preserve">Engar rannsóknir hafa verið gerðar á hugsanlegum krabbameinsvaldandi eða stökkbreytandi áhrifum </w:t>
      </w:r>
      <w:r w:rsidR="002A60B0" w:rsidRPr="003733CB">
        <w:rPr>
          <w:noProof/>
          <w:szCs w:val="22"/>
          <w:lang w:val="is-IS"/>
        </w:rPr>
        <w:t>glofitamab</w:t>
      </w:r>
      <w:r w:rsidRPr="003733CB">
        <w:rPr>
          <w:noProof/>
          <w:szCs w:val="22"/>
          <w:lang w:val="is-IS"/>
        </w:rPr>
        <w:t>s</w:t>
      </w:r>
      <w:r w:rsidR="002A60B0" w:rsidRPr="003733CB">
        <w:rPr>
          <w:noProof/>
          <w:szCs w:val="22"/>
          <w:lang w:val="is-IS"/>
        </w:rPr>
        <w:t>.</w:t>
      </w:r>
    </w:p>
    <w:p w14:paraId="3C228056" w14:textId="77777777" w:rsidR="002A60B0" w:rsidRPr="003733CB" w:rsidRDefault="002A60B0" w:rsidP="00221E3B">
      <w:pPr>
        <w:rPr>
          <w:noProof/>
          <w:szCs w:val="22"/>
          <w:lang w:val="is-IS"/>
        </w:rPr>
      </w:pPr>
    </w:p>
    <w:p w14:paraId="12A2343E" w14:textId="194CC758" w:rsidR="002A60B0" w:rsidRPr="003733CB" w:rsidRDefault="002A60B0" w:rsidP="009966E2">
      <w:pPr>
        <w:keepNext/>
        <w:rPr>
          <w:noProof/>
          <w:szCs w:val="22"/>
          <w:u w:val="single"/>
          <w:lang w:val="is-IS"/>
        </w:rPr>
      </w:pPr>
      <w:r w:rsidRPr="003733CB">
        <w:rPr>
          <w:noProof/>
          <w:szCs w:val="22"/>
          <w:u w:val="single"/>
          <w:lang w:val="is-IS"/>
        </w:rPr>
        <w:t>F</w:t>
      </w:r>
      <w:r w:rsidR="00051750" w:rsidRPr="003733CB">
        <w:rPr>
          <w:noProof/>
          <w:szCs w:val="22"/>
          <w:u w:val="single"/>
          <w:lang w:val="is-IS"/>
        </w:rPr>
        <w:t>rjósemi</w:t>
      </w:r>
    </w:p>
    <w:p w14:paraId="73BAEF8F" w14:textId="77777777" w:rsidR="002A60B0" w:rsidRPr="003733CB" w:rsidRDefault="002A60B0" w:rsidP="00221E3B">
      <w:pPr>
        <w:rPr>
          <w:noProof/>
          <w:szCs w:val="22"/>
          <w:lang w:val="is-IS"/>
        </w:rPr>
      </w:pPr>
    </w:p>
    <w:p w14:paraId="65853443" w14:textId="60DD4E25" w:rsidR="002A60B0" w:rsidRPr="003733CB" w:rsidRDefault="00B32F23" w:rsidP="00221E3B">
      <w:pPr>
        <w:rPr>
          <w:noProof/>
          <w:szCs w:val="22"/>
          <w:lang w:val="is-IS"/>
        </w:rPr>
      </w:pPr>
      <w:r w:rsidRPr="003733CB">
        <w:rPr>
          <w:szCs w:val="22"/>
          <w:lang w:val="is-IS"/>
        </w:rPr>
        <w:t xml:space="preserve">Engar dýrarannsóknir hafa verið gerðar til að meta hugsanleg áhrif </w:t>
      </w:r>
      <w:r w:rsidRPr="003733CB">
        <w:rPr>
          <w:noProof/>
          <w:szCs w:val="22"/>
          <w:lang w:val="is-IS"/>
        </w:rPr>
        <w:t xml:space="preserve">glofitamabs </w:t>
      </w:r>
      <w:r w:rsidRPr="003733CB">
        <w:rPr>
          <w:szCs w:val="22"/>
          <w:lang w:val="is-IS"/>
        </w:rPr>
        <w:t>á frjósemi</w:t>
      </w:r>
      <w:r w:rsidR="002A60B0" w:rsidRPr="003733CB">
        <w:rPr>
          <w:noProof/>
          <w:szCs w:val="22"/>
          <w:lang w:val="is-IS"/>
        </w:rPr>
        <w:t>.</w:t>
      </w:r>
    </w:p>
    <w:p w14:paraId="4232DD29" w14:textId="77777777" w:rsidR="002A60B0" w:rsidRPr="003733CB" w:rsidRDefault="002A60B0" w:rsidP="00221E3B">
      <w:pPr>
        <w:rPr>
          <w:noProof/>
          <w:szCs w:val="22"/>
          <w:lang w:val="is-IS"/>
        </w:rPr>
      </w:pPr>
    </w:p>
    <w:p w14:paraId="345B3A2C" w14:textId="2D9E0A0E" w:rsidR="002A60B0" w:rsidRPr="003733CB" w:rsidRDefault="00051750" w:rsidP="00221E3B">
      <w:pPr>
        <w:rPr>
          <w:noProof/>
          <w:szCs w:val="22"/>
          <w:u w:val="single"/>
          <w:lang w:val="is-IS"/>
        </w:rPr>
      </w:pPr>
      <w:r w:rsidRPr="003733CB">
        <w:rPr>
          <w:noProof/>
          <w:szCs w:val="22"/>
          <w:u w:val="single"/>
          <w:lang w:val="is-IS"/>
        </w:rPr>
        <w:t>Eituráhrif á æxlun</w:t>
      </w:r>
    </w:p>
    <w:p w14:paraId="2AD38061" w14:textId="77777777" w:rsidR="002A60B0" w:rsidRPr="003733CB" w:rsidRDefault="002A60B0" w:rsidP="00221E3B">
      <w:pPr>
        <w:rPr>
          <w:noProof/>
          <w:szCs w:val="22"/>
          <w:lang w:val="is-IS"/>
        </w:rPr>
      </w:pPr>
    </w:p>
    <w:p w14:paraId="0EF0CD47" w14:textId="1513C69C" w:rsidR="002A60B0" w:rsidRPr="003733CB" w:rsidRDefault="00255E78" w:rsidP="00221E3B">
      <w:pPr>
        <w:rPr>
          <w:noProof/>
          <w:szCs w:val="22"/>
          <w:lang w:val="is-IS"/>
        </w:rPr>
      </w:pPr>
      <w:r w:rsidRPr="003733CB">
        <w:rPr>
          <w:szCs w:val="22"/>
          <w:lang w:val="is-IS"/>
        </w:rPr>
        <w:t xml:space="preserve">Engar dýrarannsóknir hafa verið gerðar til að meta hugsanleg eituráhrif </w:t>
      </w:r>
      <w:r w:rsidRPr="003733CB">
        <w:rPr>
          <w:noProof/>
          <w:szCs w:val="22"/>
          <w:lang w:val="is-IS"/>
        </w:rPr>
        <w:t xml:space="preserve">glofitamabs </w:t>
      </w:r>
      <w:r w:rsidRPr="003733CB">
        <w:rPr>
          <w:szCs w:val="22"/>
          <w:lang w:val="is-IS"/>
        </w:rPr>
        <w:t>á æxlun og þroska</w:t>
      </w:r>
      <w:r w:rsidR="002A60B0" w:rsidRPr="003733CB">
        <w:rPr>
          <w:noProof/>
          <w:szCs w:val="22"/>
          <w:lang w:val="is-IS"/>
        </w:rPr>
        <w:t xml:space="preserve">. </w:t>
      </w:r>
      <w:r w:rsidRPr="003733CB">
        <w:rPr>
          <w:noProof/>
          <w:szCs w:val="22"/>
          <w:lang w:val="is-IS"/>
        </w:rPr>
        <w:t>Samkvæmt því að mótefni berast lítið yfir fylgju á fyrsta þriðjungi meðgöngu, verkunarhætti</w:t>
      </w:r>
      <w:r w:rsidR="002A60B0" w:rsidRPr="003733CB">
        <w:rPr>
          <w:noProof/>
          <w:szCs w:val="22"/>
          <w:lang w:val="is-IS"/>
        </w:rPr>
        <w:t xml:space="preserve"> glofitamab</w:t>
      </w:r>
      <w:r w:rsidRPr="003733CB">
        <w:rPr>
          <w:noProof/>
          <w:szCs w:val="22"/>
          <w:lang w:val="is-IS"/>
        </w:rPr>
        <w:t>s</w:t>
      </w:r>
      <w:r w:rsidR="002A60B0" w:rsidRPr="003733CB">
        <w:rPr>
          <w:noProof/>
          <w:szCs w:val="22"/>
          <w:lang w:val="is-IS"/>
        </w:rPr>
        <w:t xml:space="preserve"> (</w:t>
      </w:r>
      <w:r w:rsidRPr="003733CB">
        <w:rPr>
          <w:noProof/>
          <w:szCs w:val="22"/>
          <w:lang w:val="is-IS"/>
        </w:rPr>
        <w:t xml:space="preserve">eyðing </w:t>
      </w:r>
      <w:r w:rsidR="002A60B0" w:rsidRPr="003733CB">
        <w:rPr>
          <w:noProof/>
          <w:szCs w:val="22"/>
          <w:lang w:val="is-IS"/>
        </w:rPr>
        <w:t>B</w:t>
      </w:r>
      <w:r w:rsidR="002A60B0" w:rsidRPr="003733CB">
        <w:rPr>
          <w:noProof/>
          <w:szCs w:val="22"/>
          <w:lang w:val="is-IS"/>
        </w:rPr>
        <w:noBreakHyphen/>
      </w:r>
      <w:r w:rsidRPr="003733CB">
        <w:rPr>
          <w:noProof/>
          <w:szCs w:val="22"/>
          <w:lang w:val="is-IS"/>
        </w:rPr>
        <w:t>eitilfrumna</w:t>
      </w:r>
      <w:r w:rsidR="002A60B0" w:rsidRPr="003733CB">
        <w:rPr>
          <w:noProof/>
          <w:szCs w:val="22"/>
          <w:lang w:val="is-IS"/>
        </w:rPr>
        <w:t xml:space="preserve">, </w:t>
      </w:r>
      <w:r w:rsidRPr="003733CB">
        <w:rPr>
          <w:noProof/>
          <w:szCs w:val="22"/>
          <w:lang w:val="is-IS"/>
        </w:rPr>
        <w:t>markháð örvun T-eitilfrumna</w:t>
      </w:r>
      <w:r w:rsidR="002A60B0" w:rsidRPr="003733CB">
        <w:rPr>
          <w:noProof/>
          <w:szCs w:val="22"/>
          <w:lang w:val="is-IS"/>
        </w:rPr>
        <w:t xml:space="preserve"> </w:t>
      </w:r>
      <w:r w:rsidRPr="003733CB">
        <w:rPr>
          <w:noProof/>
          <w:szCs w:val="22"/>
          <w:lang w:val="is-IS"/>
        </w:rPr>
        <w:t>og losun cýtókína</w:t>
      </w:r>
      <w:r w:rsidR="002A60B0" w:rsidRPr="003733CB">
        <w:rPr>
          <w:noProof/>
          <w:szCs w:val="22"/>
          <w:lang w:val="is-IS"/>
        </w:rPr>
        <w:t>), t</w:t>
      </w:r>
      <w:r w:rsidRPr="003733CB">
        <w:rPr>
          <w:noProof/>
          <w:szCs w:val="22"/>
          <w:lang w:val="is-IS"/>
        </w:rPr>
        <w:t>iltækum gögnum um öryggi við notkun</w:t>
      </w:r>
      <w:r w:rsidR="002A60B0" w:rsidRPr="003733CB">
        <w:rPr>
          <w:noProof/>
          <w:szCs w:val="22"/>
          <w:lang w:val="is-IS"/>
        </w:rPr>
        <w:t xml:space="preserve"> glofitamab</w:t>
      </w:r>
      <w:r w:rsidRPr="003733CB">
        <w:rPr>
          <w:noProof/>
          <w:szCs w:val="22"/>
          <w:lang w:val="is-IS"/>
        </w:rPr>
        <w:t xml:space="preserve">s og gögnum um önnur mótefni gegn </w:t>
      </w:r>
      <w:r w:rsidR="002A60B0" w:rsidRPr="003733CB">
        <w:rPr>
          <w:noProof/>
          <w:szCs w:val="22"/>
          <w:lang w:val="is-IS"/>
        </w:rPr>
        <w:t xml:space="preserve">CD20, </w:t>
      </w:r>
      <w:r w:rsidRPr="003733CB">
        <w:rPr>
          <w:noProof/>
          <w:szCs w:val="22"/>
          <w:lang w:val="is-IS"/>
        </w:rPr>
        <w:t>er hætta á vanskapandi áhrifum lítil</w:t>
      </w:r>
      <w:r w:rsidR="002A60B0" w:rsidRPr="003733CB">
        <w:rPr>
          <w:noProof/>
          <w:szCs w:val="22"/>
          <w:lang w:val="is-IS"/>
        </w:rPr>
        <w:t xml:space="preserve">. </w:t>
      </w:r>
      <w:r w:rsidRPr="003733CB">
        <w:rPr>
          <w:noProof/>
          <w:szCs w:val="22"/>
          <w:lang w:val="is-IS"/>
        </w:rPr>
        <w:t>Langvarandi skortur á B-eitilfrumum getur leitt til aukinnar hættu á tækifærissýkingum, sem geta valdið fósturláti</w:t>
      </w:r>
      <w:r w:rsidR="002A60B0" w:rsidRPr="003733CB">
        <w:rPr>
          <w:noProof/>
          <w:szCs w:val="22"/>
          <w:lang w:val="is-IS"/>
        </w:rPr>
        <w:t>. T</w:t>
      </w:r>
      <w:r w:rsidRPr="003733CB">
        <w:rPr>
          <w:noProof/>
          <w:szCs w:val="22"/>
          <w:lang w:val="is-IS"/>
        </w:rPr>
        <w:t>ímabundið cýtókínlosunarheilkenni sem tengist gjöf</w:t>
      </w:r>
      <w:r w:rsidR="002A60B0" w:rsidRPr="003733CB">
        <w:rPr>
          <w:noProof/>
          <w:szCs w:val="22"/>
          <w:lang w:val="is-IS"/>
        </w:rPr>
        <w:t xml:space="preserve"> </w:t>
      </w:r>
      <w:r w:rsidR="00C93D11" w:rsidRPr="003733CB">
        <w:rPr>
          <w:noProof/>
          <w:szCs w:val="22"/>
          <w:lang w:val="is-IS"/>
        </w:rPr>
        <w:t>Columvi</w:t>
      </w:r>
      <w:r w:rsidR="002A60B0" w:rsidRPr="003733CB">
        <w:rPr>
          <w:noProof/>
          <w:szCs w:val="22"/>
          <w:lang w:val="is-IS"/>
        </w:rPr>
        <w:t xml:space="preserve"> </w:t>
      </w:r>
      <w:r w:rsidRPr="003733CB">
        <w:rPr>
          <w:noProof/>
          <w:szCs w:val="22"/>
          <w:lang w:val="is-IS"/>
        </w:rPr>
        <w:t>getur einnig skaðað fóstrið</w:t>
      </w:r>
      <w:r w:rsidR="002A60B0" w:rsidRPr="003733CB">
        <w:rPr>
          <w:noProof/>
          <w:szCs w:val="22"/>
          <w:lang w:val="is-IS"/>
        </w:rPr>
        <w:t xml:space="preserve"> (s</w:t>
      </w:r>
      <w:r w:rsidRPr="003733CB">
        <w:rPr>
          <w:noProof/>
          <w:szCs w:val="22"/>
          <w:lang w:val="is-IS"/>
        </w:rPr>
        <w:t>já kafla </w:t>
      </w:r>
      <w:r w:rsidR="002A60B0" w:rsidRPr="003733CB">
        <w:rPr>
          <w:noProof/>
          <w:szCs w:val="22"/>
          <w:lang w:val="is-IS"/>
        </w:rPr>
        <w:t>4.6).</w:t>
      </w:r>
    </w:p>
    <w:p w14:paraId="46FFCD92" w14:textId="77777777" w:rsidR="002A60B0" w:rsidRPr="003733CB" w:rsidRDefault="002A60B0" w:rsidP="00221E3B">
      <w:pPr>
        <w:rPr>
          <w:noProof/>
          <w:szCs w:val="22"/>
          <w:lang w:val="is-IS"/>
        </w:rPr>
      </w:pPr>
    </w:p>
    <w:p w14:paraId="5E7E3D64" w14:textId="2DC33E74" w:rsidR="002A60B0" w:rsidRPr="003733CB" w:rsidRDefault="00051750" w:rsidP="00221E3B">
      <w:pPr>
        <w:rPr>
          <w:noProof/>
          <w:szCs w:val="22"/>
          <w:u w:val="single"/>
          <w:lang w:val="is-IS"/>
        </w:rPr>
      </w:pPr>
      <w:r w:rsidRPr="003733CB">
        <w:rPr>
          <w:noProof/>
          <w:szCs w:val="22"/>
          <w:u w:val="single"/>
          <w:lang w:val="is-IS"/>
        </w:rPr>
        <w:t>Altæk eituráhrif</w:t>
      </w:r>
    </w:p>
    <w:p w14:paraId="2C061FFD" w14:textId="027745B7" w:rsidR="002A60B0" w:rsidRPr="003733CB" w:rsidRDefault="002A60B0" w:rsidP="00221E3B">
      <w:pPr>
        <w:rPr>
          <w:noProof/>
          <w:szCs w:val="22"/>
          <w:lang w:val="is-IS"/>
        </w:rPr>
      </w:pPr>
    </w:p>
    <w:p w14:paraId="0205EDA7" w14:textId="32B6FFFA" w:rsidR="002A60B0" w:rsidRPr="003733CB" w:rsidRDefault="00B079CD" w:rsidP="00221E3B">
      <w:pPr>
        <w:rPr>
          <w:szCs w:val="22"/>
          <w:lang w:val="is-IS"/>
        </w:rPr>
      </w:pPr>
      <w:r w:rsidRPr="003733CB">
        <w:rPr>
          <w:szCs w:val="22"/>
          <w:lang w:val="is-IS"/>
        </w:rPr>
        <w:t>Í rannsókn hjá</w:t>
      </w:r>
      <w:r w:rsidR="002A60B0" w:rsidRPr="003733CB">
        <w:rPr>
          <w:szCs w:val="22"/>
          <w:lang w:val="is-IS"/>
        </w:rPr>
        <w:t xml:space="preserve"> cynomolgus </w:t>
      </w:r>
      <w:r w:rsidRPr="003733CB">
        <w:rPr>
          <w:szCs w:val="22"/>
          <w:lang w:val="is-IS"/>
        </w:rPr>
        <w:t>öpum kom fram sáramyndun í meltingarvegi og íferð bólgufrumna í milta og blóðgöngum (sinusoids) í lifur og einstöku sinnum í öðrum líffærum</w:t>
      </w:r>
      <w:r w:rsidR="002A60B0" w:rsidRPr="003733CB">
        <w:rPr>
          <w:szCs w:val="22"/>
          <w:lang w:val="is-IS"/>
        </w:rPr>
        <w:t xml:space="preserve">, </w:t>
      </w:r>
      <w:r w:rsidRPr="003733CB">
        <w:rPr>
          <w:szCs w:val="22"/>
          <w:lang w:val="is-IS"/>
        </w:rPr>
        <w:t xml:space="preserve">hjá dýrum sem fengu alvarlegt cýtókínlosunarheilkenni eftir stakan skammt af </w:t>
      </w:r>
      <w:r w:rsidR="002A60B0" w:rsidRPr="003733CB">
        <w:rPr>
          <w:szCs w:val="22"/>
          <w:lang w:val="is-IS"/>
        </w:rPr>
        <w:t>glofitamab</w:t>
      </w:r>
      <w:r w:rsidRPr="003733CB">
        <w:rPr>
          <w:szCs w:val="22"/>
          <w:lang w:val="is-IS"/>
        </w:rPr>
        <w:t>i í bláæð</w:t>
      </w:r>
      <w:r w:rsidR="002A60B0" w:rsidRPr="003733CB">
        <w:rPr>
          <w:szCs w:val="22"/>
          <w:lang w:val="is-IS"/>
        </w:rPr>
        <w:t xml:space="preserve"> (0</w:t>
      </w:r>
      <w:r w:rsidRPr="003733CB">
        <w:rPr>
          <w:szCs w:val="22"/>
          <w:lang w:val="is-IS"/>
        </w:rPr>
        <w:t>,</w:t>
      </w:r>
      <w:r w:rsidR="002A60B0" w:rsidRPr="003733CB">
        <w:rPr>
          <w:szCs w:val="22"/>
          <w:lang w:val="is-IS"/>
        </w:rPr>
        <w:t>1</w:t>
      </w:r>
      <w:r w:rsidRPr="003733CB">
        <w:rPr>
          <w:szCs w:val="22"/>
          <w:lang w:val="is-IS"/>
        </w:rPr>
        <w:t> </w:t>
      </w:r>
      <w:r w:rsidR="002A60B0" w:rsidRPr="003733CB">
        <w:rPr>
          <w:szCs w:val="22"/>
          <w:lang w:val="is-IS"/>
        </w:rPr>
        <w:t xml:space="preserve">mg/kg) </w:t>
      </w:r>
      <w:r w:rsidRPr="003733CB">
        <w:rPr>
          <w:szCs w:val="22"/>
          <w:lang w:val="is-IS"/>
        </w:rPr>
        <w:t>án formeðferðar með</w:t>
      </w:r>
      <w:r w:rsidR="002A60B0" w:rsidRPr="003733CB">
        <w:rPr>
          <w:szCs w:val="22"/>
          <w:lang w:val="is-IS"/>
        </w:rPr>
        <w:t xml:space="preserve"> obinutuzumab</w:t>
      </w:r>
      <w:r w:rsidRPr="003733CB">
        <w:rPr>
          <w:szCs w:val="22"/>
          <w:lang w:val="is-IS"/>
        </w:rPr>
        <w:t>i</w:t>
      </w:r>
      <w:r w:rsidR="002A60B0" w:rsidRPr="003733CB">
        <w:rPr>
          <w:szCs w:val="22"/>
          <w:lang w:val="is-IS"/>
        </w:rPr>
        <w:t xml:space="preserve">. </w:t>
      </w:r>
      <w:r w:rsidRPr="003733CB">
        <w:rPr>
          <w:szCs w:val="22"/>
          <w:lang w:val="is-IS"/>
        </w:rPr>
        <w:t>Þessi íferð bólgufrumna var líklega afleiðing af örvun ónæmisfrumna af völdum cýtókína</w:t>
      </w:r>
      <w:r w:rsidR="002A60B0" w:rsidRPr="003733CB">
        <w:rPr>
          <w:szCs w:val="22"/>
          <w:lang w:val="is-IS"/>
        </w:rPr>
        <w:t xml:space="preserve">. </w:t>
      </w:r>
      <w:r w:rsidRPr="003733CB">
        <w:rPr>
          <w:szCs w:val="22"/>
          <w:lang w:val="is-IS"/>
        </w:rPr>
        <w:t>Formeðferð með</w:t>
      </w:r>
      <w:r w:rsidR="002A60B0" w:rsidRPr="003733CB">
        <w:rPr>
          <w:szCs w:val="22"/>
          <w:lang w:val="is-IS"/>
        </w:rPr>
        <w:t xml:space="preserve"> obinutuzumab</w:t>
      </w:r>
      <w:r w:rsidRPr="003733CB">
        <w:rPr>
          <w:szCs w:val="22"/>
          <w:lang w:val="is-IS"/>
        </w:rPr>
        <w:t>i dró úr</w:t>
      </w:r>
      <w:r w:rsidR="000230E3" w:rsidRPr="003733CB">
        <w:rPr>
          <w:szCs w:val="22"/>
          <w:lang w:val="is-IS"/>
        </w:rPr>
        <w:t xml:space="preserve"> losun cýtókína af völdum</w:t>
      </w:r>
      <w:r w:rsidR="002A60B0" w:rsidRPr="003733CB">
        <w:rPr>
          <w:szCs w:val="22"/>
          <w:lang w:val="is-IS"/>
        </w:rPr>
        <w:t xml:space="preserve"> glofitamab</w:t>
      </w:r>
      <w:r w:rsidR="000230E3" w:rsidRPr="003733CB">
        <w:rPr>
          <w:szCs w:val="22"/>
          <w:lang w:val="is-IS"/>
        </w:rPr>
        <w:t>s og tengdum aukaverkunum með því að eyða B-eitilfrumum úr útæðablóði og eitilvef</w:t>
      </w:r>
      <w:r w:rsidR="002A60B0" w:rsidRPr="003733CB">
        <w:rPr>
          <w:szCs w:val="22"/>
          <w:lang w:val="is-IS"/>
        </w:rPr>
        <w:t xml:space="preserve">. </w:t>
      </w:r>
      <w:r w:rsidR="000230E3" w:rsidRPr="003733CB">
        <w:rPr>
          <w:szCs w:val="22"/>
          <w:lang w:val="is-IS"/>
        </w:rPr>
        <w:t>Þetta gerði kleift að gefa a.m.k. 10 sinnum stærri skammt af</w:t>
      </w:r>
      <w:r w:rsidR="002A60B0" w:rsidRPr="003733CB">
        <w:rPr>
          <w:szCs w:val="22"/>
          <w:lang w:val="is-IS"/>
        </w:rPr>
        <w:t xml:space="preserve"> glofitamab</w:t>
      </w:r>
      <w:r w:rsidR="000230E3" w:rsidRPr="003733CB">
        <w:rPr>
          <w:szCs w:val="22"/>
          <w:lang w:val="is-IS"/>
        </w:rPr>
        <w:t>i</w:t>
      </w:r>
      <w:r w:rsidR="002A60B0" w:rsidRPr="003733CB">
        <w:rPr>
          <w:szCs w:val="22"/>
          <w:lang w:val="is-IS"/>
        </w:rPr>
        <w:t xml:space="preserve"> (1</w:t>
      </w:r>
      <w:r w:rsidR="000230E3" w:rsidRPr="003733CB">
        <w:rPr>
          <w:szCs w:val="22"/>
          <w:lang w:val="is-IS"/>
        </w:rPr>
        <w:t> </w:t>
      </w:r>
      <w:r w:rsidR="002A60B0" w:rsidRPr="003733CB">
        <w:rPr>
          <w:szCs w:val="22"/>
          <w:lang w:val="is-IS"/>
        </w:rPr>
        <w:t xml:space="preserve">mg/kg) </w:t>
      </w:r>
      <w:r w:rsidR="000230E3" w:rsidRPr="003733CB">
        <w:rPr>
          <w:szCs w:val="22"/>
          <w:lang w:val="is-IS"/>
        </w:rPr>
        <w:t xml:space="preserve">hjá </w:t>
      </w:r>
      <w:r w:rsidR="002A60B0" w:rsidRPr="003733CB">
        <w:rPr>
          <w:szCs w:val="22"/>
          <w:lang w:val="is-IS"/>
        </w:rPr>
        <w:t xml:space="preserve">cynomolgus </w:t>
      </w:r>
      <w:r w:rsidR="000230E3" w:rsidRPr="003733CB">
        <w:rPr>
          <w:szCs w:val="22"/>
          <w:lang w:val="is-IS"/>
        </w:rPr>
        <w:t>öpum, sem leiddi til þess að</w:t>
      </w:r>
      <w:r w:rsidR="002A60B0" w:rsidRPr="003733CB">
        <w:rPr>
          <w:szCs w:val="22"/>
          <w:lang w:val="is-IS"/>
        </w:rPr>
        <w:t xml:space="preserve"> C</w:t>
      </w:r>
      <w:r w:rsidR="002A60B0" w:rsidRPr="003733CB">
        <w:rPr>
          <w:szCs w:val="22"/>
          <w:vertAlign w:val="subscript"/>
          <w:lang w:val="is-IS"/>
        </w:rPr>
        <w:t>max</w:t>
      </w:r>
      <w:r w:rsidR="002A60B0" w:rsidRPr="003733CB">
        <w:rPr>
          <w:szCs w:val="22"/>
          <w:lang w:val="is-IS"/>
        </w:rPr>
        <w:t xml:space="preserve"> </w:t>
      </w:r>
      <w:r w:rsidR="000230E3" w:rsidRPr="003733CB">
        <w:rPr>
          <w:szCs w:val="22"/>
          <w:lang w:val="is-IS"/>
        </w:rPr>
        <w:t xml:space="preserve">varð allt að </w:t>
      </w:r>
      <w:r w:rsidR="00675444" w:rsidRPr="003733CB">
        <w:rPr>
          <w:szCs w:val="22"/>
          <w:lang w:val="is-IS"/>
        </w:rPr>
        <w:t>3,74 </w:t>
      </w:r>
      <w:r w:rsidR="000230E3" w:rsidRPr="003733CB">
        <w:rPr>
          <w:szCs w:val="22"/>
          <w:lang w:val="is-IS"/>
        </w:rPr>
        <w:t xml:space="preserve">sinnum </w:t>
      </w:r>
      <w:r w:rsidR="002A60B0" w:rsidRPr="003733CB">
        <w:rPr>
          <w:szCs w:val="22"/>
          <w:lang w:val="is-IS"/>
        </w:rPr>
        <w:t>C</w:t>
      </w:r>
      <w:r w:rsidR="002A60B0" w:rsidRPr="003733CB">
        <w:rPr>
          <w:szCs w:val="22"/>
          <w:vertAlign w:val="subscript"/>
          <w:lang w:val="is-IS"/>
        </w:rPr>
        <w:t>max</w:t>
      </w:r>
      <w:r w:rsidR="002A60B0" w:rsidRPr="003733CB">
        <w:rPr>
          <w:szCs w:val="22"/>
          <w:lang w:val="is-IS"/>
        </w:rPr>
        <w:t xml:space="preserve"> </w:t>
      </w:r>
      <w:r w:rsidR="000230E3" w:rsidRPr="003733CB">
        <w:rPr>
          <w:szCs w:val="22"/>
          <w:lang w:val="is-IS"/>
        </w:rPr>
        <w:t xml:space="preserve">hjá mönnum við ráðlagða </w:t>
      </w:r>
      <w:r w:rsidR="002A60B0" w:rsidRPr="003733CB">
        <w:rPr>
          <w:szCs w:val="22"/>
          <w:lang w:val="is-IS"/>
        </w:rPr>
        <w:t>30</w:t>
      </w:r>
      <w:r w:rsidR="000230E3" w:rsidRPr="003733CB">
        <w:rPr>
          <w:szCs w:val="22"/>
          <w:lang w:val="is-IS"/>
        </w:rPr>
        <w:t> </w:t>
      </w:r>
      <w:r w:rsidR="002A60B0" w:rsidRPr="003733CB">
        <w:rPr>
          <w:szCs w:val="22"/>
          <w:lang w:val="is-IS"/>
        </w:rPr>
        <w:t xml:space="preserve">mg </w:t>
      </w:r>
      <w:r w:rsidR="000230E3" w:rsidRPr="003733CB">
        <w:rPr>
          <w:szCs w:val="22"/>
          <w:lang w:val="is-IS"/>
        </w:rPr>
        <w:t>skammta</w:t>
      </w:r>
      <w:r w:rsidR="002A60B0" w:rsidRPr="003733CB">
        <w:rPr>
          <w:szCs w:val="22"/>
          <w:lang w:val="is-IS"/>
        </w:rPr>
        <w:t>.</w:t>
      </w:r>
    </w:p>
    <w:p w14:paraId="387AD0BF" w14:textId="77777777" w:rsidR="002A60B0" w:rsidRPr="003733CB" w:rsidRDefault="002A60B0" w:rsidP="00221E3B">
      <w:pPr>
        <w:rPr>
          <w:szCs w:val="22"/>
          <w:lang w:val="is-IS"/>
        </w:rPr>
      </w:pPr>
    </w:p>
    <w:p w14:paraId="5AA70841" w14:textId="243347D1" w:rsidR="002A60B0" w:rsidRPr="003733CB" w:rsidRDefault="00B079CD" w:rsidP="00221E3B">
      <w:pPr>
        <w:rPr>
          <w:szCs w:val="22"/>
          <w:lang w:val="is-IS"/>
        </w:rPr>
      </w:pPr>
      <w:r w:rsidRPr="003733CB">
        <w:rPr>
          <w:szCs w:val="22"/>
          <w:lang w:val="is-IS"/>
        </w:rPr>
        <w:t xml:space="preserve">Öll áhrif af </w:t>
      </w:r>
      <w:r w:rsidR="002A60B0" w:rsidRPr="003733CB">
        <w:rPr>
          <w:szCs w:val="22"/>
          <w:lang w:val="is-IS"/>
        </w:rPr>
        <w:t>glofitamab</w:t>
      </w:r>
      <w:r w:rsidRPr="003733CB">
        <w:rPr>
          <w:szCs w:val="22"/>
          <w:lang w:val="is-IS"/>
        </w:rPr>
        <w:t>i sem þessar niðurstöður</w:t>
      </w:r>
      <w:r w:rsidR="002A60B0" w:rsidRPr="003733CB">
        <w:rPr>
          <w:szCs w:val="22"/>
          <w:lang w:val="is-IS"/>
        </w:rPr>
        <w:t xml:space="preserve"> </w:t>
      </w:r>
      <w:r w:rsidRPr="003733CB">
        <w:rPr>
          <w:szCs w:val="22"/>
          <w:lang w:val="is-IS"/>
        </w:rPr>
        <w:t>sýndu voru talin stafa af lyfjafræðilegum eiginleikum lyfsins og vera afturkræf</w:t>
      </w:r>
      <w:r w:rsidR="002A60B0" w:rsidRPr="003733CB">
        <w:rPr>
          <w:szCs w:val="22"/>
          <w:lang w:val="is-IS"/>
        </w:rPr>
        <w:t xml:space="preserve">. </w:t>
      </w:r>
      <w:r w:rsidRPr="003733CB">
        <w:rPr>
          <w:szCs w:val="22"/>
          <w:lang w:val="is-IS"/>
        </w:rPr>
        <w:t>Ekki voru gerðar neinar rannsóknir sem stóðu lengur en í 4</w:t>
      </w:r>
      <w:r w:rsidR="002A60B0" w:rsidRPr="003733CB">
        <w:rPr>
          <w:noProof/>
          <w:szCs w:val="22"/>
          <w:lang w:val="is-IS"/>
        </w:rPr>
        <w:t> </w:t>
      </w:r>
      <w:r w:rsidRPr="003733CB">
        <w:rPr>
          <w:noProof/>
          <w:szCs w:val="22"/>
          <w:lang w:val="is-IS"/>
        </w:rPr>
        <w:t xml:space="preserve">vikur, þar sem </w:t>
      </w:r>
      <w:r w:rsidR="002A60B0" w:rsidRPr="003733CB">
        <w:rPr>
          <w:noProof/>
          <w:szCs w:val="22"/>
          <w:lang w:val="is-IS"/>
        </w:rPr>
        <w:t xml:space="preserve">glofitamab </w:t>
      </w:r>
      <w:r w:rsidRPr="003733CB">
        <w:rPr>
          <w:noProof/>
          <w:szCs w:val="22"/>
          <w:lang w:val="is-IS"/>
        </w:rPr>
        <w:t>olli mikilli mótefnamyndun hjá</w:t>
      </w:r>
      <w:r w:rsidR="002A60B0" w:rsidRPr="003733CB">
        <w:rPr>
          <w:noProof/>
          <w:szCs w:val="22"/>
          <w:lang w:val="is-IS"/>
        </w:rPr>
        <w:t xml:space="preserve"> cynomolgus </w:t>
      </w:r>
      <w:r w:rsidRPr="003733CB">
        <w:rPr>
          <w:noProof/>
          <w:szCs w:val="22"/>
          <w:lang w:val="is-IS"/>
        </w:rPr>
        <w:t>öpum sem leiddi til minnkaðrar útsetningar og taps á lyfjafræðilegum áhrifum</w:t>
      </w:r>
      <w:r w:rsidR="002A60B0" w:rsidRPr="003733CB">
        <w:rPr>
          <w:noProof/>
          <w:szCs w:val="22"/>
          <w:lang w:val="is-IS"/>
        </w:rPr>
        <w:t>.</w:t>
      </w:r>
    </w:p>
    <w:p w14:paraId="4F224699" w14:textId="77777777" w:rsidR="00675444" w:rsidRPr="003733CB" w:rsidRDefault="00675444" w:rsidP="00221E3B">
      <w:pPr>
        <w:rPr>
          <w:noProof/>
          <w:szCs w:val="22"/>
          <w:lang w:val="is-IS"/>
        </w:rPr>
      </w:pPr>
    </w:p>
    <w:p w14:paraId="4AD5EE71" w14:textId="0AA34F16" w:rsidR="00D73BA0" w:rsidRPr="003733CB" w:rsidRDefault="000B29AA" w:rsidP="00221E3B">
      <w:pPr>
        <w:rPr>
          <w:noProof/>
          <w:szCs w:val="22"/>
          <w:lang w:val="is-IS"/>
        </w:rPr>
      </w:pPr>
      <w:r w:rsidRPr="003733CB">
        <w:rPr>
          <w:bCs/>
          <w:lang w:val="is-IS"/>
        </w:rPr>
        <w:t xml:space="preserve">Þar sem líklegt er að allir sjúklingar með </w:t>
      </w:r>
      <w:r w:rsidRPr="003733CB">
        <w:rPr>
          <w:lang w:val="is-IS"/>
        </w:rPr>
        <w:t>dreift stórfrumu B-frumueitilæxli</w:t>
      </w:r>
      <w:r w:rsidRPr="003733CB">
        <w:rPr>
          <w:bCs/>
          <w:szCs w:val="22"/>
          <w:lang w:val="is-IS"/>
        </w:rPr>
        <w:t xml:space="preserve"> (DLBCL)</w:t>
      </w:r>
      <w:r w:rsidR="00156947" w:rsidRPr="003733CB">
        <w:rPr>
          <w:bCs/>
          <w:szCs w:val="22"/>
          <w:lang w:val="is-IS"/>
        </w:rPr>
        <w:t xml:space="preserve"> sem er endurkomið eða svarar ekki meðferð,</w:t>
      </w:r>
      <w:r w:rsidR="00D73BA0" w:rsidRPr="003733CB">
        <w:rPr>
          <w:bCs/>
          <w:lang w:val="is-IS"/>
        </w:rPr>
        <w:t xml:space="preserve"> </w:t>
      </w:r>
      <w:r w:rsidRPr="003733CB">
        <w:rPr>
          <w:bCs/>
          <w:lang w:val="is-IS"/>
        </w:rPr>
        <w:t>sem á að meðhöndla</w:t>
      </w:r>
      <w:r w:rsidR="00156947" w:rsidRPr="003733CB">
        <w:rPr>
          <w:bCs/>
          <w:lang w:val="is-IS"/>
        </w:rPr>
        <w:t>,</w:t>
      </w:r>
      <w:r w:rsidRPr="003733CB">
        <w:rPr>
          <w:bCs/>
          <w:lang w:val="is-IS"/>
        </w:rPr>
        <w:t xml:space="preserve"> hafi áður verið útsettir fyrir meðferð sem beindist gegn </w:t>
      </w:r>
      <w:r w:rsidR="00D73BA0" w:rsidRPr="003733CB">
        <w:rPr>
          <w:bCs/>
          <w:lang w:val="is-IS"/>
        </w:rPr>
        <w:t xml:space="preserve">CD20, </w:t>
      </w:r>
      <w:r w:rsidRPr="003733CB">
        <w:rPr>
          <w:bCs/>
          <w:lang w:val="is-IS"/>
        </w:rPr>
        <w:t xml:space="preserve">er líklegt að meirihluti þeirra sé með lítinn fjölda B-eitilfrumna í blóðrás vegna eftirstöðva áhrifa af meðferðinni sem beindist gegn </w:t>
      </w:r>
      <w:r w:rsidR="00D73BA0" w:rsidRPr="003733CB">
        <w:rPr>
          <w:bCs/>
          <w:lang w:val="is-IS"/>
        </w:rPr>
        <w:t xml:space="preserve">CD20, </w:t>
      </w:r>
      <w:r w:rsidRPr="003733CB">
        <w:rPr>
          <w:bCs/>
          <w:lang w:val="is-IS"/>
        </w:rPr>
        <w:t>áður en meðferð með</w:t>
      </w:r>
      <w:r w:rsidR="00D73BA0" w:rsidRPr="003733CB">
        <w:rPr>
          <w:bCs/>
          <w:lang w:val="is-IS"/>
        </w:rPr>
        <w:t xml:space="preserve"> obinutuzumab</w:t>
      </w:r>
      <w:r w:rsidRPr="003733CB">
        <w:rPr>
          <w:bCs/>
          <w:lang w:val="is-IS"/>
        </w:rPr>
        <w:t>i er veitt</w:t>
      </w:r>
      <w:r w:rsidR="00D73BA0" w:rsidRPr="003733CB">
        <w:rPr>
          <w:bCs/>
          <w:lang w:val="is-IS"/>
        </w:rPr>
        <w:t xml:space="preserve">. </w:t>
      </w:r>
      <w:r w:rsidRPr="003733CB">
        <w:rPr>
          <w:bCs/>
          <w:lang w:val="is-IS"/>
        </w:rPr>
        <w:t>Þess vegna er hugsanlegt að dýralíkan án f</w:t>
      </w:r>
      <w:r w:rsidR="00232574" w:rsidRPr="003733CB">
        <w:rPr>
          <w:bCs/>
          <w:lang w:val="is-IS"/>
        </w:rPr>
        <w:t xml:space="preserve">yrri </w:t>
      </w:r>
      <w:r w:rsidRPr="003733CB">
        <w:rPr>
          <w:bCs/>
          <w:lang w:val="is-IS"/>
        </w:rPr>
        <w:t xml:space="preserve">meðferðar með </w:t>
      </w:r>
      <w:r w:rsidR="00232574" w:rsidRPr="003733CB">
        <w:rPr>
          <w:bCs/>
          <w:lang w:val="is-IS"/>
        </w:rPr>
        <w:t>rituxi</w:t>
      </w:r>
      <w:r w:rsidR="00D73BA0" w:rsidRPr="003733CB">
        <w:rPr>
          <w:bCs/>
          <w:lang w:val="is-IS"/>
        </w:rPr>
        <w:t>mab</w:t>
      </w:r>
      <w:r w:rsidRPr="003733CB">
        <w:rPr>
          <w:bCs/>
          <w:lang w:val="is-IS"/>
        </w:rPr>
        <w:t xml:space="preserve">i </w:t>
      </w:r>
      <w:r w:rsidR="00232574" w:rsidRPr="003733CB">
        <w:rPr>
          <w:bCs/>
          <w:lang w:val="is-IS"/>
        </w:rPr>
        <w:t xml:space="preserve">(eða öðrum meðferðum sem beinast gegn CD20) </w:t>
      </w:r>
      <w:r w:rsidRPr="003733CB">
        <w:rPr>
          <w:bCs/>
          <w:lang w:val="is-IS"/>
        </w:rPr>
        <w:t>endurspegli ekki til fulls viðeigandi klínískt samhengi</w:t>
      </w:r>
      <w:r w:rsidR="00D73BA0" w:rsidRPr="003733CB">
        <w:rPr>
          <w:bCs/>
          <w:lang w:val="is-IS"/>
        </w:rPr>
        <w:t>.</w:t>
      </w:r>
    </w:p>
    <w:p w14:paraId="0E4267D6" w14:textId="77777777" w:rsidR="00C379EA" w:rsidRPr="003733CB" w:rsidRDefault="00C379EA" w:rsidP="00221E3B">
      <w:pPr>
        <w:rPr>
          <w:szCs w:val="22"/>
          <w:lang w:val="is-IS"/>
        </w:rPr>
      </w:pPr>
    </w:p>
    <w:p w14:paraId="24962F2C" w14:textId="77777777" w:rsidR="00C379EA" w:rsidRPr="003733CB" w:rsidRDefault="00C379EA" w:rsidP="00221E3B">
      <w:pPr>
        <w:rPr>
          <w:noProof/>
          <w:szCs w:val="22"/>
          <w:lang w:val="is-IS"/>
        </w:rPr>
      </w:pPr>
    </w:p>
    <w:p w14:paraId="309C67D4" w14:textId="77777777" w:rsidR="00C379EA" w:rsidRPr="003733CB" w:rsidRDefault="00C152B7">
      <w:pPr>
        <w:keepNext/>
        <w:keepLines/>
        <w:ind w:left="567" w:hanging="567"/>
        <w:rPr>
          <w:caps/>
          <w:noProof/>
          <w:szCs w:val="22"/>
          <w:lang w:val="is-IS"/>
        </w:rPr>
        <w:pPrChange w:id="695" w:author="Author">
          <w:pPr>
            <w:keepNext/>
            <w:keepLines/>
          </w:pPr>
        </w:pPrChange>
      </w:pPr>
      <w:r w:rsidRPr="003733CB">
        <w:rPr>
          <w:b/>
          <w:caps/>
          <w:noProof/>
          <w:szCs w:val="22"/>
          <w:lang w:val="is-IS"/>
        </w:rPr>
        <w:t>6.</w:t>
      </w:r>
      <w:r w:rsidRPr="003733CB">
        <w:rPr>
          <w:b/>
          <w:caps/>
          <w:noProof/>
          <w:szCs w:val="22"/>
          <w:lang w:val="is-IS"/>
        </w:rPr>
        <w:tab/>
        <w:t>Lyfjagerðarfræðilegar upplýsingar</w:t>
      </w:r>
    </w:p>
    <w:p w14:paraId="7B47F65F" w14:textId="77777777" w:rsidR="00C379EA" w:rsidRPr="003733CB" w:rsidRDefault="00C379EA" w:rsidP="00221E3B">
      <w:pPr>
        <w:keepNext/>
        <w:keepLines/>
        <w:rPr>
          <w:noProof/>
          <w:szCs w:val="22"/>
          <w:lang w:val="is-IS"/>
        </w:rPr>
      </w:pPr>
    </w:p>
    <w:p w14:paraId="12C389DC" w14:textId="77777777" w:rsidR="00C379EA" w:rsidRPr="003733CB" w:rsidRDefault="00C152B7">
      <w:pPr>
        <w:keepNext/>
        <w:keepLines/>
        <w:ind w:left="567" w:hanging="567"/>
        <w:rPr>
          <w:noProof/>
          <w:szCs w:val="22"/>
          <w:lang w:val="is-IS"/>
        </w:rPr>
        <w:pPrChange w:id="696" w:author="Author">
          <w:pPr>
            <w:keepNext/>
            <w:keepLines/>
          </w:pPr>
        </w:pPrChange>
      </w:pPr>
      <w:r w:rsidRPr="003733CB">
        <w:rPr>
          <w:b/>
          <w:noProof/>
          <w:szCs w:val="22"/>
          <w:lang w:val="is-IS"/>
        </w:rPr>
        <w:t>6.1</w:t>
      </w:r>
      <w:r w:rsidRPr="003733CB">
        <w:rPr>
          <w:b/>
          <w:noProof/>
          <w:szCs w:val="22"/>
          <w:lang w:val="is-IS"/>
        </w:rPr>
        <w:tab/>
        <w:t>Hjálparefni</w:t>
      </w:r>
    </w:p>
    <w:p w14:paraId="728C6D66" w14:textId="77777777" w:rsidR="00C379EA" w:rsidRPr="003733CB" w:rsidRDefault="00C379EA" w:rsidP="00221E3B">
      <w:pPr>
        <w:keepNext/>
        <w:keepLines/>
        <w:rPr>
          <w:noProof/>
          <w:szCs w:val="22"/>
          <w:lang w:val="is-IS"/>
        </w:rPr>
      </w:pPr>
    </w:p>
    <w:p w14:paraId="50E6A3BC" w14:textId="6F684B05" w:rsidR="00051750" w:rsidRPr="003733CB" w:rsidRDefault="00A5302A" w:rsidP="00221E3B">
      <w:pPr>
        <w:keepNext/>
        <w:keepLines/>
        <w:rPr>
          <w:noProof/>
          <w:szCs w:val="22"/>
          <w:lang w:val="is-IS"/>
        </w:rPr>
      </w:pPr>
      <w:ins w:id="697" w:author="Author">
        <w:r>
          <w:rPr>
            <w:noProof/>
            <w:szCs w:val="22"/>
            <w:lang w:val="is-IS"/>
          </w:rPr>
          <w:t>H</w:t>
        </w:r>
      </w:ins>
      <w:del w:id="698" w:author="Author">
        <w:r w:rsidR="00051750" w:rsidRPr="003733CB" w:rsidDel="00A5302A">
          <w:rPr>
            <w:noProof/>
            <w:szCs w:val="22"/>
            <w:lang w:val="is-IS"/>
          </w:rPr>
          <w:delText>L</w:delText>
        </w:r>
        <w:r w:rsidR="00051750" w:rsidRPr="003733CB" w:rsidDel="00A5302A">
          <w:rPr>
            <w:noProof/>
            <w:szCs w:val="22"/>
            <w:lang w:val="is-IS"/>
          </w:rPr>
          <w:noBreakHyphen/>
          <w:delText>h</w:delText>
        </w:r>
      </w:del>
      <w:r w:rsidR="00051750" w:rsidRPr="003733CB">
        <w:rPr>
          <w:noProof/>
          <w:szCs w:val="22"/>
          <w:lang w:val="is-IS"/>
        </w:rPr>
        <w:t>istidín</w:t>
      </w:r>
    </w:p>
    <w:p w14:paraId="3B243425" w14:textId="0F101D7D" w:rsidR="00051750" w:rsidRPr="003733CB" w:rsidRDefault="00051750" w:rsidP="00221E3B">
      <w:pPr>
        <w:rPr>
          <w:noProof/>
          <w:szCs w:val="22"/>
          <w:lang w:val="is-IS"/>
        </w:rPr>
      </w:pPr>
      <w:del w:id="699" w:author="Author">
        <w:r w:rsidRPr="003733CB" w:rsidDel="00A5302A">
          <w:rPr>
            <w:noProof/>
            <w:szCs w:val="22"/>
            <w:lang w:val="is-IS"/>
          </w:rPr>
          <w:delText>L</w:delText>
        </w:r>
        <w:r w:rsidRPr="003733CB" w:rsidDel="00A5302A">
          <w:rPr>
            <w:noProof/>
            <w:szCs w:val="22"/>
            <w:lang w:val="is-IS"/>
          </w:rPr>
          <w:noBreakHyphen/>
        </w:r>
      </w:del>
      <w:ins w:id="700" w:author="Author">
        <w:r w:rsidR="00A5302A">
          <w:rPr>
            <w:noProof/>
            <w:szCs w:val="22"/>
            <w:lang w:val="is-IS"/>
          </w:rPr>
          <w:t>H</w:t>
        </w:r>
      </w:ins>
      <w:del w:id="701" w:author="Author">
        <w:r w:rsidRPr="003733CB" w:rsidDel="00A5302A">
          <w:rPr>
            <w:noProof/>
            <w:szCs w:val="22"/>
            <w:lang w:val="is-IS"/>
          </w:rPr>
          <w:delText>h</w:delText>
        </w:r>
      </w:del>
      <w:r w:rsidRPr="003733CB">
        <w:rPr>
          <w:noProof/>
          <w:szCs w:val="22"/>
          <w:lang w:val="is-IS"/>
        </w:rPr>
        <w:t>istidín hýdróklóríð einhýdrat</w:t>
      </w:r>
    </w:p>
    <w:p w14:paraId="76F148E7" w14:textId="02A6702D" w:rsidR="00051750" w:rsidRPr="003733CB" w:rsidRDefault="00A5302A" w:rsidP="00221E3B">
      <w:pPr>
        <w:rPr>
          <w:noProof/>
          <w:szCs w:val="22"/>
          <w:lang w:val="is-IS"/>
        </w:rPr>
      </w:pPr>
      <w:ins w:id="702" w:author="Author">
        <w:r>
          <w:rPr>
            <w:noProof/>
            <w:szCs w:val="22"/>
            <w:lang w:val="is-IS"/>
          </w:rPr>
          <w:t>M</w:t>
        </w:r>
      </w:ins>
      <w:del w:id="703" w:author="Author">
        <w:r w:rsidR="00051750" w:rsidRPr="003733CB" w:rsidDel="00A5302A">
          <w:rPr>
            <w:noProof/>
            <w:szCs w:val="22"/>
            <w:lang w:val="is-IS"/>
          </w:rPr>
          <w:delText>L</w:delText>
        </w:r>
        <w:r w:rsidR="00051750" w:rsidRPr="003733CB" w:rsidDel="00A5302A">
          <w:rPr>
            <w:noProof/>
            <w:szCs w:val="22"/>
            <w:lang w:val="is-IS"/>
          </w:rPr>
          <w:noBreakHyphen/>
          <w:delText>m</w:delText>
        </w:r>
      </w:del>
      <w:r w:rsidR="00051750" w:rsidRPr="003733CB">
        <w:rPr>
          <w:noProof/>
          <w:szCs w:val="22"/>
          <w:lang w:val="is-IS"/>
        </w:rPr>
        <w:t>etíonín</w:t>
      </w:r>
    </w:p>
    <w:p w14:paraId="2186C17A" w14:textId="417A41A7" w:rsidR="00051750" w:rsidRPr="003733CB" w:rsidRDefault="00FE1D44" w:rsidP="00221E3B">
      <w:pPr>
        <w:rPr>
          <w:noProof/>
          <w:szCs w:val="22"/>
          <w:lang w:val="is-IS"/>
        </w:rPr>
      </w:pPr>
      <w:r w:rsidRPr="003733CB">
        <w:rPr>
          <w:noProof/>
          <w:szCs w:val="22"/>
          <w:lang w:val="is-IS"/>
        </w:rPr>
        <w:t>S</w:t>
      </w:r>
      <w:r w:rsidR="00051750" w:rsidRPr="003733CB">
        <w:rPr>
          <w:noProof/>
          <w:szCs w:val="22"/>
          <w:lang w:val="is-IS"/>
        </w:rPr>
        <w:t>úkrósi</w:t>
      </w:r>
    </w:p>
    <w:p w14:paraId="49B92D07" w14:textId="5122E2B7" w:rsidR="00051750" w:rsidRPr="003733CB" w:rsidRDefault="00051750" w:rsidP="00221E3B">
      <w:pPr>
        <w:rPr>
          <w:noProof/>
          <w:szCs w:val="22"/>
          <w:lang w:val="is-IS"/>
        </w:rPr>
      </w:pPr>
      <w:r w:rsidRPr="003733CB">
        <w:rPr>
          <w:noProof/>
          <w:szCs w:val="22"/>
          <w:lang w:val="is-IS"/>
        </w:rPr>
        <w:t>Polysorbat 20</w:t>
      </w:r>
      <w:r w:rsidR="007D3A7D" w:rsidRPr="003733CB">
        <w:rPr>
          <w:noProof/>
          <w:szCs w:val="22"/>
          <w:lang w:val="is-IS"/>
        </w:rPr>
        <w:t xml:space="preserve"> (E432)</w:t>
      </w:r>
    </w:p>
    <w:p w14:paraId="600138DD" w14:textId="77777777" w:rsidR="00051750" w:rsidRPr="003733CB" w:rsidRDefault="00051750" w:rsidP="00221E3B">
      <w:pPr>
        <w:rPr>
          <w:noProof/>
          <w:szCs w:val="22"/>
          <w:lang w:val="is-IS"/>
        </w:rPr>
      </w:pPr>
      <w:r w:rsidRPr="003733CB">
        <w:rPr>
          <w:noProof/>
          <w:szCs w:val="22"/>
          <w:lang w:val="is-IS"/>
        </w:rPr>
        <w:t>Vatn fyrir stungulyf</w:t>
      </w:r>
    </w:p>
    <w:p w14:paraId="142D8F7C" w14:textId="77777777" w:rsidR="00C379EA" w:rsidRPr="003733CB" w:rsidRDefault="00C379EA" w:rsidP="00221E3B">
      <w:pPr>
        <w:rPr>
          <w:noProof/>
          <w:szCs w:val="22"/>
          <w:lang w:val="is-IS"/>
        </w:rPr>
      </w:pPr>
    </w:p>
    <w:p w14:paraId="32E65539" w14:textId="77777777" w:rsidR="00C379EA" w:rsidRPr="003733CB" w:rsidRDefault="00C152B7">
      <w:pPr>
        <w:keepNext/>
        <w:ind w:left="567" w:hanging="567"/>
        <w:rPr>
          <w:noProof/>
          <w:szCs w:val="22"/>
          <w:lang w:val="is-IS"/>
        </w:rPr>
        <w:pPrChange w:id="704" w:author="Author">
          <w:pPr>
            <w:keepNext/>
          </w:pPr>
        </w:pPrChange>
      </w:pPr>
      <w:r w:rsidRPr="003733CB">
        <w:rPr>
          <w:b/>
          <w:noProof/>
          <w:szCs w:val="22"/>
          <w:lang w:val="is-IS"/>
        </w:rPr>
        <w:t>6.2</w:t>
      </w:r>
      <w:r w:rsidRPr="003733CB">
        <w:rPr>
          <w:b/>
          <w:noProof/>
          <w:szCs w:val="22"/>
          <w:lang w:val="is-IS"/>
        </w:rPr>
        <w:tab/>
        <w:t>Ósamrýmanleiki</w:t>
      </w:r>
    </w:p>
    <w:p w14:paraId="496048FE" w14:textId="77777777" w:rsidR="00C379EA" w:rsidRPr="003733CB" w:rsidRDefault="00C379EA" w:rsidP="00221E3B">
      <w:pPr>
        <w:rPr>
          <w:noProof/>
          <w:szCs w:val="22"/>
          <w:lang w:val="is-IS"/>
        </w:rPr>
      </w:pPr>
    </w:p>
    <w:p w14:paraId="521CED20" w14:textId="234AFF7C" w:rsidR="00C379EA" w:rsidRPr="003733CB" w:rsidRDefault="00C152B7" w:rsidP="00221E3B">
      <w:pPr>
        <w:rPr>
          <w:noProof/>
          <w:szCs w:val="22"/>
          <w:lang w:val="is-IS"/>
        </w:rPr>
      </w:pPr>
      <w:r w:rsidRPr="003733CB">
        <w:rPr>
          <w:noProof/>
          <w:szCs w:val="22"/>
          <w:lang w:val="is-IS"/>
        </w:rPr>
        <w:t>Ekki má blanda þessu lyfi saman við önnur lyf en þau sem nefnd eru í kafla 6.6.</w:t>
      </w:r>
    </w:p>
    <w:p w14:paraId="3AC1CDAD" w14:textId="77777777" w:rsidR="00C379EA" w:rsidRPr="003733CB" w:rsidRDefault="00C379EA" w:rsidP="00221E3B">
      <w:pPr>
        <w:rPr>
          <w:noProof/>
          <w:szCs w:val="22"/>
          <w:lang w:val="is-IS"/>
        </w:rPr>
      </w:pPr>
    </w:p>
    <w:p w14:paraId="37FC32A6" w14:textId="77777777" w:rsidR="00C379EA" w:rsidRPr="003733CB" w:rsidRDefault="00C152B7">
      <w:pPr>
        <w:keepNext/>
        <w:ind w:left="567" w:hanging="567"/>
        <w:rPr>
          <w:noProof/>
          <w:szCs w:val="22"/>
          <w:lang w:val="is-IS"/>
        </w:rPr>
        <w:pPrChange w:id="705" w:author="Author">
          <w:pPr>
            <w:keepNext/>
          </w:pPr>
        </w:pPrChange>
      </w:pPr>
      <w:r w:rsidRPr="003733CB">
        <w:rPr>
          <w:b/>
          <w:noProof/>
          <w:szCs w:val="22"/>
          <w:lang w:val="is-IS"/>
        </w:rPr>
        <w:t>6.3</w:t>
      </w:r>
      <w:r w:rsidRPr="003733CB">
        <w:rPr>
          <w:b/>
          <w:noProof/>
          <w:szCs w:val="22"/>
          <w:lang w:val="is-IS"/>
        </w:rPr>
        <w:tab/>
        <w:t>Geymsluþol</w:t>
      </w:r>
    </w:p>
    <w:p w14:paraId="612FEB1C" w14:textId="77777777" w:rsidR="00C379EA" w:rsidRPr="003733CB" w:rsidRDefault="00C379EA" w:rsidP="009966E2">
      <w:pPr>
        <w:keepNext/>
        <w:rPr>
          <w:noProof/>
          <w:szCs w:val="22"/>
          <w:lang w:val="is-IS"/>
        </w:rPr>
      </w:pPr>
    </w:p>
    <w:p w14:paraId="6B5A8EE1" w14:textId="14FC5D39" w:rsidR="002A60B0" w:rsidRPr="003733CB" w:rsidRDefault="00EA414E" w:rsidP="009966E2">
      <w:pPr>
        <w:keepNext/>
        <w:rPr>
          <w:noProof/>
          <w:szCs w:val="22"/>
          <w:u w:val="single"/>
          <w:lang w:val="is-IS"/>
        </w:rPr>
      </w:pPr>
      <w:r w:rsidRPr="003733CB">
        <w:rPr>
          <w:noProof/>
          <w:szCs w:val="22"/>
          <w:u w:val="single"/>
          <w:lang w:val="is-IS"/>
        </w:rPr>
        <w:t>Óopnað hettuglas</w:t>
      </w:r>
    </w:p>
    <w:p w14:paraId="0C284374" w14:textId="77777777" w:rsidR="002A60B0" w:rsidRPr="003733CB" w:rsidRDefault="002A60B0" w:rsidP="009966E2">
      <w:pPr>
        <w:keepNext/>
        <w:rPr>
          <w:noProof/>
          <w:szCs w:val="22"/>
          <w:lang w:val="is-IS"/>
        </w:rPr>
      </w:pPr>
    </w:p>
    <w:p w14:paraId="5C8A77C5" w14:textId="16BA710C" w:rsidR="002A60B0" w:rsidRPr="003733CB" w:rsidRDefault="00165308" w:rsidP="00221E3B">
      <w:pPr>
        <w:rPr>
          <w:noProof/>
          <w:szCs w:val="22"/>
          <w:lang w:val="is-IS"/>
        </w:rPr>
      </w:pPr>
      <w:r w:rsidRPr="003733CB">
        <w:rPr>
          <w:noProof/>
          <w:szCs w:val="22"/>
          <w:lang w:val="is-IS"/>
        </w:rPr>
        <w:t>30 mánuðir</w:t>
      </w:r>
      <w:r w:rsidR="00C152B7" w:rsidRPr="003733CB">
        <w:rPr>
          <w:noProof/>
          <w:szCs w:val="22"/>
          <w:lang w:val="is-IS"/>
        </w:rPr>
        <w:t>.</w:t>
      </w:r>
    </w:p>
    <w:p w14:paraId="2BAE234A" w14:textId="77777777" w:rsidR="002A60B0" w:rsidRPr="003733CB" w:rsidRDefault="002A60B0" w:rsidP="00221E3B">
      <w:pPr>
        <w:rPr>
          <w:noProof/>
          <w:szCs w:val="22"/>
          <w:lang w:val="is-IS"/>
        </w:rPr>
      </w:pPr>
    </w:p>
    <w:p w14:paraId="528C9537" w14:textId="1F7B3576" w:rsidR="002A60B0" w:rsidRPr="003733CB" w:rsidRDefault="00EA414E" w:rsidP="00221E3B">
      <w:pPr>
        <w:rPr>
          <w:noProof/>
          <w:szCs w:val="22"/>
          <w:u w:val="single"/>
          <w:lang w:val="is-IS"/>
        </w:rPr>
      </w:pPr>
      <w:r w:rsidRPr="003733CB">
        <w:rPr>
          <w:noProof/>
          <w:szCs w:val="22"/>
          <w:u w:val="single"/>
          <w:lang w:val="is-IS"/>
        </w:rPr>
        <w:t>Þynnt lausn til innrennslis í bláæð</w:t>
      </w:r>
    </w:p>
    <w:p w14:paraId="764535D2" w14:textId="77777777" w:rsidR="002A60B0" w:rsidRPr="003733CB" w:rsidRDefault="002A60B0" w:rsidP="00221E3B">
      <w:pPr>
        <w:rPr>
          <w:noProof/>
          <w:szCs w:val="22"/>
          <w:lang w:val="is-IS"/>
        </w:rPr>
      </w:pPr>
    </w:p>
    <w:p w14:paraId="582EA722" w14:textId="784C869C" w:rsidR="002A60B0" w:rsidRPr="003733CB" w:rsidRDefault="00861105" w:rsidP="00221E3B">
      <w:pPr>
        <w:rPr>
          <w:noProof/>
          <w:szCs w:val="22"/>
          <w:lang w:val="is-IS"/>
        </w:rPr>
      </w:pPr>
      <w:r w:rsidRPr="003733CB">
        <w:rPr>
          <w:noProof/>
          <w:szCs w:val="22"/>
          <w:lang w:val="is-IS"/>
        </w:rPr>
        <w:t>Sýnt hefur verið fram á efnafræðilegan og eðlisfræðilegan stöðugleika í allt að</w:t>
      </w:r>
      <w:r w:rsidR="002A60B0" w:rsidRPr="003733CB">
        <w:rPr>
          <w:noProof/>
          <w:szCs w:val="22"/>
          <w:lang w:val="is-IS"/>
        </w:rPr>
        <w:t xml:space="preserve"> 72 </w:t>
      </w:r>
      <w:r w:rsidRPr="003733CB">
        <w:rPr>
          <w:noProof/>
          <w:szCs w:val="22"/>
          <w:lang w:val="is-IS"/>
        </w:rPr>
        <w:t>klukkustundir við</w:t>
      </w:r>
      <w:r w:rsidR="002A60B0" w:rsidRPr="003733CB">
        <w:rPr>
          <w:noProof/>
          <w:szCs w:val="22"/>
          <w:lang w:val="is-IS"/>
        </w:rPr>
        <w:t xml:space="preserve"> 2°C t</w:t>
      </w:r>
      <w:r w:rsidRPr="003733CB">
        <w:rPr>
          <w:noProof/>
          <w:szCs w:val="22"/>
          <w:lang w:val="is-IS"/>
        </w:rPr>
        <w:t>il</w:t>
      </w:r>
      <w:r w:rsidR="002A60B0" w:rsidRPr="003733CB">
        <w:rPr>
          <w:noProof/>
          <w:szCs w:val="22"/>
          <w:lang w:val="is-IS"/>
        </w:rPr>
        <w:t xml:space="preserve"> 8</w:t>
      </w:r>
      <w:r w:rsidR="007D3A7D" w:rsidRPr="003733CB">
        <w:rPr>
          <w:noProof/>
          <w:szCs w:val="22"/>
          <w:lang w:val="is-IS"/>
        </w:rPr>
        <w:t>°</w:t>
      </w:r>
      <w:r w:rsidR="002A60B0" w:rsidRPr="003733CB">
        <w:rPr>
          <w:noProof/>
          <w:szCs w:val="22"/>
          <w:lang w:val="is-IS"/>
        </w:rPr>
        <w:t xml:space="preserve">C </w:t>
      </w:r>
      <w:r w:rsidRPr="003733CB">
        <w:rPr>
          <w:noProof/>
          <w:szCs w:val="22"/>
          <w:lang w:val="is-IS"/>
        </w:rPr>
        <w:t>og í</w:t>
      </w:r>
      <w:r w:rsidR="002A60B0" w:rsidRPr="003733CB">
        <w:rPr>
          <w:noProof/>
          <w:szCs w:val="22"/>
          <w:lang w:val="is-IS"/>
        </w:rPr>
        <w:t xml:space="preserve"> 24 </w:t>
      </w:r>
      <w:r w:rsidRPr="003733CB">
        <w:rPr>
          <w:noProof/>
          <w:szCs w:val="22"/>
          <w:lang w:val="is-IS"/>
        </w:rPr>
        <w:t>klukkustundir við</w:t>
      </w:r>
      <w:r w:rsidR="002A60B0" w:rsidRPr="003733CB">
        <w:rPr>
          <w:noProof/>
          <w:szCs w:val="22"/>
          <w:lang w:val="is-IS"/>
        </w:rPr>
        <w:t xml:space="preserve"> 30°C</w:t>
      </w:r>
      <w:r w:rsidRPr="003733CB">
        <w:rPr>
          <w:noProof/>
          <w:szCs w:val="22"/>
          <w:lang w:val="is-IS"/>
        </w:rPr>
        <w:t xml:space="preserve">, að viðbættum hámarksinnrennslistíma, sem er </w:t>
      </w:r>
      <w:r w:rsidR="002A60B0" w:rsidRPr="003733CB">
        <w:rPr>
          <w:noProof/>
          <w:szCs w:val="22"/>
          <w:lang w:val="is-IS"/>
        </w:rPr>
        <w:t>8 </w:t>
      </w:r>
      <w:r w:rsidRPr="003733CB">
        <w:rPr>
          <w:noProof/>
          <w:szCs w:val="22"/>
          <w:lang w:val="is-IS"/>
        </w:rPr>
        <w:t>klukkustundir</w:t>
      </w:r>
      <w:r w:rsidR="002A60B0" w:rsidRPr="003733CB">
        <w:rPr>
          <w:noProof/>
          <w:szCs w:val="22"/>
          <w:lang w:val="is-IS"/>
        </w:rPr>
        <w:t>.</w:t>
      </w:r>
    </w:p>
    <w:p w14:paraId="10CEA848" w14:textId="77777777" w:rsidR="002A60B0" w:rsidRPr="003733CB" w:rsidRDefault="002A60B0" w:rsidP="00221E3B">
      <w:pPr>
        <w:rPr>
          <w:szCs w:val="22"/>
          <w:lang w:val="is-IS"/>
        </w:rPr>
      </w:pPr>
    </w:p>
    <w:p w14:paraId="631A9F55" w14:textId="5D33D4D9" w:rsidR="002A60B0" w:rsidRPr="003733CB" w:rsidRDefault="002A60B0" w:rsidP="00221E3B">
      <w:pPr>
        <w:rPr>
          <w:szCs w:val="22"/>
          <w:lang w:val="is-IS"/>
        </w:rPr>
      </w:pPr>
      <w:r w:rsidRPr="003733CB">
        <w:rPr>
          <w:szCs w:val="22"/>
          <w:lang w:val="is-IS"/>
        </w:rPr>
        <w:t>Fr</w:t>
      </w:r>
      <w:r w:rsidR="00861105" w:rsidRPr="003733CB">
        <w:rPr>
          <w:szCs w:val="22"/>
          <w:lang w:val="is-IS"/>
        </w:rPr>
        <w:t>á örverufræðilegu sjónarmiði á að nota þynnta lausnina tafarlaust</w:t>
      </w:r>
      <w:r w:rsidRPr="003733CB">
        <w:rPr>
          <w:szCs w:val="22"/>
          <w:lang w:val="is-IS"/>
        </w:rPr>
        <w:t xml:space="preserve">. </w:t>
      </w:r>
      <w:r w:rsidR="00861105" w:rsidRPr="003733CB">
        <w:rPr>
          <w:szCs w:val="22"/>
          <w:lang w:val="is-IS"/>
        </w:rPr>
        <w:t xml:space="preserve">Ef það er ekki gert eru geymslutími við notkun og geymsluaðstæður fyrir notkun á ábyrgð notandans og eiga yfirleitt ekki að vera umfram </w:t>
      </w:r>
      <w:r w:rsidRPr="003733CB">
        <w:rPr>
          <w:szCs w:val="22"/>
          <w:lang w:val="is-IS"/>
        </w:rPr>
        <w:t>24</w:t>
      </w:r>
      <w:r w:rsidRPr="003733CB">
        <w:rPr>
          <w:noProof/>
          <w:szCs w:val="22"/>
          <w:lang w:val="is-IS"/>
        </w:rPr>
        <w:t> </w:t>
      </w:r>
      <w:r w:rsidR="00861105" w:rsidRPr="003733CB">
        <w:rPr>
          <w:noProof/>
          <w:szCs w:val="22"/>
          <w:lang w:val="is-IS"/>
        </w:rPr>
        <w:t>klukkustundir við</w:t>
      </w:r>
      <w:r w:rsidRPr="003733CB">
        <w:rPr>
          <w:szCs w:val="22"/>
          <w:lang w:val="is-IS"/>
        </w:rPr>
        <w:t xml:space="preserve"> 2°C t</w:t>
      </w:r>
      <w:r w:rsidR="00861105" w:rsidRPr="003733CB">
        <w:rPr>
          <w:szCs w:val="22"/>
          <w:lang w:val="is-IS"/>
        </w:rPr>
        <w:t>il</w:t>
      </w:r>
      <w:r w:rsidRPr="003733CB">
        <w:rPr>
          <w:szCs w:val="22"/>
          <w:lang w:val="is-IS"/>
        </w:rPr>
        <w:t xml:space="preserve"> 8</w:t>
      </w:r>
      <w:r w:rsidRPr="003733CB">
        <w:rPr>
          <w:noProof/>
          <w:szCs w:val="22"/>
          <w:lang w:val="is-IS"/>
        </w:rPr>
        <w:t>°C</w:t>
      </w:r>
      <w:r w:rsidRPr="003733CB">
        <w:rPr>
          <w:szCs w:val="22"/>
          <w:lang w:val="is-IS"/>
        </w:rPr>
        <w:t xml:space="preserve">, </w:t>
      </w:r>
      <w:r w:rsidR="00861105" w:rsidRPr="003733CB">
        <w:rPr>
          <w:szCs w:val="22"/>
          <w:lang w:val="is-IS"/>
        </w:rPr>
        <w:t>nema lyfið hafi verið þynnt við stýrðar og gildaðar aðstæður, að viðhafðri smitgát</w:t>
      </w:r>
      <w:r w:rsidRPr="003733CB">
        <w:rPr>
          <w:szCs w:val="22"/>
          <w:lang w:val="is-IS"/>
        </w:rPr>
        <w:t>.</w:t>
      </w:r>
    </w:p>
    <w:p w14:paraId="000D76C3" w14:textId="77777777" w:rsidR="00C379EA" w:rsidRPr="003733CB" w:rsidRDefault="00C379EA" w:rsidP="00221E3B">
      <w:pPr>
        <w:rPr>
          <w:noProof/>
          <w:szCs w:val="22"/>
          <w:lang w:val="is-IS"/>
        </w:rPr>
      </w:pPr>
    </w:p>
    <w:p w14:paraId="1F91BB2F" w14:textId="77777777" w:rsidR="00C379EA" w:rsidRPr="003733CB" w:rsidRDefault="00C152B7">
      <w:pPr>
        <w:ind w:left="567" w:hanging="567"/>
        <w:rPr>
          <w:noProof/>
          <w:szCs w:val="22"/>
          <w:lang w:val="is-IS"/>
        </w:rPr>
        <w:pPrChange w:id="706" w:author="Author">
          <w:pPr/>
        </w:pPrChange>
      </w:pPr>
      <w:r w:rsidRPr="003733CB">
        <w:rPr>
          <w:b/>
          <w:noProof/>
          <w:szCs w:val="22"/>
          <w:lang w:val="is-IS"/>
        </w:rPr>
        <w:t>6.4</w:t>
      </w:r>
      <w:r w:rsidRPr="003733CB">
        <w:rPr>
          <w:b/>
          <w:noProof/>
          <w:szCs w:val="22"/>
          <w:lang w:val="is-IS"/>
        </w:rPr>
        <w:tab/>
        <w:t>Sérstakar varúðarreglur við geymslu</w:t>
      </w:r>
    </w:p>
    <w:p w14:paraId="34C6B139" w14:textId="77777777" w:rsidR="00C379EA" w:rsidRPr="003733CB" w:rsidRDefault="00C379EA" w:rsidP="00221E3B">
      <w:pPr>
        <w:rPr>
          <w:noProof/>
          <w:szCs w:val="22"/>
          <w:lang w:val="is-IS"/>
        </w:rPr>
      </w:pPr>
    </w:p>
    <w:p w14:paraId="45F62513" w14:textId="46EE240F" w:rsidR="00EA414E" w:rsidRPr="003733CB" w:rsidRDefault="00EA414E" w:rsidP="00221E3B">
      <w:pPr>
        <w:rPr>
          <w:lang w:val="is-IS"/>
        </w:rPr>
      </w:pPr>
      <w:r w:rsidRPr="003733CB">
        <w:rPr>
          <w:lang w:val="is-IS"/>
        </w:rPr>
        <w:t>Geymið í kæli</w:t>
      </w:r>
      <w:r w:rsidRPr="003733CB">
        <w:rPr>
          <w:noProof/>
          <w:szCs w:val="22"/>
          <w:lang w:val="is-IS"/>
        </w:rPr>
        <w:t xml:space="preserve"> (2°C </w:t>
      </w:r>
      <w:r w:rsidRPr="003733CB">
        <w:rPr>
          <w:noProof/>
          <w:szCs w:val="22"/>
          <w:lang w:val="is-IS"/>
        </w:rPr>
        <w:noBreakHyphen/>
        <w:t xml:space="preserve"> 8°C)</w:t>
      </w:r>
      <w:r w:rsidRPr="003733CB">
        <w:rPr>
          <w:lang w:val="is-IS"/>
        </w:rPr>
        <w:t>.</w:t>
      </w:r>
    </w:p>
    <w:p w14:paraId="0EF92AB7" w14:textId="77777777" w:rsidR="00EA414E" w:rsidRPr="003733CB" w:rsidRDefault="00EA414E" w:rsidP="00221E3B">
      <w:pPr>
        <w:rPr>
          <w:lang w:val="is-IS"/>
        </w:rPr>
      </w:pPr>
      <w:r w:rsidRPr="003733CB">
        <w:rPr>
          <w:lang w:val="is-IS"/>
        </w:rPr>
        <w:t>Má ekki frjósa.</w:t>
      </w:r>
    </w:p>
    <w:p w14:paraId="07E855AC" w14:textId="77777777" w:rsidR="00EA414E" w:rsidRPr="003733CB" w:rsidRDefault="00EA414E" w:rsidP="00221E3B">
      <w:pPr>
        <w:rPr>
          <w:lang w:val="is-IS"/>
        </w:rPr>
      </w:pPr>
      <w:r w:rsidRPr="003733CB">
        <w:rPr>
          <w:lang w:val="is-IS"/>
        </w:rPr>
        <w:t>Geymið hettuglasið í ytri umbúðum til varnar gegn ljósi.</w:t>
      </w:r>
    </w:p>
    <w:p w14:paraId="4589B332" w14:textId="324249EF" w:rsidR="00C379EA" w:rsidRPr="003733CB" w:rsidRDefault="00C152B7" w:rsidP="00221E3B">
      <w:pPr>
        <w:rPr>
          <w:noProof/>
          <w:szCs w:val="22"/>
          <w:lang w:val="is-IS"/>
        </w:rPr>
      </w:pPr>
      <w:r w:rsidRPr="003733CB">
        <w:rPr>
          <w:noProof/>
          <w:szCs w:val="22"/>
          <w:lang w:val="is-IS"/>
        </w:rPr>
        <w:t>Geymsluskilyrði eftir þynningu lyfsins, sjá kafla 6.3.</w:t>
      </w:r>
    </w:p>
    <w:p w14:paraId="4EAC56AF" w14:textId="77777777" w:rsidR="00C379EA" w:rsidRPr="003733CB" w:rsidRDefault="00C379EA" w:rsidP="00221E3B">
      <w:pPr>
        <w:rPr>
          <w:noProof/>
          <w:szCs w:val="22"/>
          <w:lang w:val="is-IS"/>
        </w:rPr>
      </w:pPr>
    </w:p>
    <w:p w14:paraId="44866964" w14:textId="341B27DF" w:rsidR="00C379EA" w:rsidRPr="003733CB" w:rsidRDefault="00C152B7" w:rsidP="00221E3B">
      <w:pPr>
        <w:ind w:left="567" w:hanging="567"/>
        <w:rPr>
          <w:noProof/>
          <w:szCs w:val="22"/>
          <w:lang w:val="is-IS"/>
        </w:rPr>
      </w:pPr>
      <w:r w:rsidRPr="003733CB">
        <w:rPr>
          <w:b/>
          <w:noProof/>
          <w:szCs w:val="22"/>
          <w:lang w:val="is-IS"/>
        </w:rPr>
        <w:t>6.5</w:t>
      </w:r>
      <w:r w:rsidRPr="003733CB">
        <w:rPr>
          <w:b/>
          <w:noProof/>
          <w:szCs w:val="22"/>
          <w:lang w:val="is-IS"/>
        </w:rPr>
        <w:tab/>
        <w:t>Gerð íláts og innihald</w:t>
      </w:r>
    </w:p>
    <w:p w14:paraId="7385F7CB" w14:textId="28B59056" w:rsidR="00C379EA" w:rsidRPr="003733CB" w:rsidRDefault="00C379EA" w:rsidP="00221E3B">
      <w:pPr>
        <w:rPr>
          <w:noProof/>
          <w:szCs w:val="22"/>
          <w:lang w:val="is-IS"/>
        </w:rPr>
      </w:pPr>
    </w:p>
    <w:p w14:paraId="7E0EBB61" w14:textId="0A358DC5" w:rsidR="00EA414E" w:rsidRPr="003733CB" w:rsidRDefault="00C93D11" w:rsidP="00221E3B">
      <w:pPr>
        <w:rPr>
          <w:noProof/>
          <w:szCs w:val="22"/>
          <w:u w:val="single"/>
          <w:lang w:val="is-IS"/>
        </w:rPr>
      </w:pPr>
      <w:r w:rsidRPr="003733CB">
        <w:rPr>
          <w:noProof/>
          <w:szCs w:val="22"/>
          <w:u w:val="single"/>
          <w:lang w:val="is-IS"/>
        </w:rPr>
        <w:t>Columvi</w:t>
      </w:r>
      <w:r w:rsidR="00EA414E" w:rsidRPr="003733CB">
        <w:rPr>
          <w:noProof/>
          <w:szCs w:val="22"/>
          <w:u w:val="single"/>
          <w:lang w:val="is-IS"/>
        </w:rPr>
        <w:t xml:space="preserve"> </w:t>
      </w:r>
      <w:r w:rsidR="00BC5424" w:rsidRPr="003733CB">
        <w:rPr>
          <w:noProof/>
          <w:szCs w:val="22"/>
          <w:u w:val="single"/>
          <w:lang w:val="is-IS"/>
        </w:rPr>
        <w:t>2,5</w:t>
      </w:r>
      <w:r w:rsidR="00EA414E" w:rsidRPr="003733CB">
        <w:rPr>
          <w:noProof/>
          <w:szCs w:val="22"/>
          <w:u w:val="single"/>
          <w:lang w:val="is-IS"/>
        </w:rPr>
        <w:t> mg innrennslisþykkni, lausn</w:t>
      </w:r>
    </w:p>
    <w:p w14:paraId="5C6BAB3B" w14:textId="77777777" w:rsidR="00EA414E" w:rsidRPr="003733CB" w:rsidRDefault="00EA414E" w:rsidP="00221E3B">
      <w:pPr>
        <w:rPr>
          <w:noProof/>
          <w:szCs w:val="22"/>
          <w:lang w:val="is-IS"/>
        </w:rPr>
      </w:pPr>
    </w:p>
    <w:p w14:paraId="421DF2D4" w14:textId="306AAFA4" w:rsidR="002A60B0" w:rsidRPr="003733CB" w:rsidRDefault="002A60B0" w:rsidP="00221E3B">
      <w:pPr>
        <w:rPr>
          <w:noProof/>
          <w:szCs w:val="22"/>
          <w:lang w:val="is-IS"/>
        </w:rPr>
      </w:pPr>
      <w:r w:rsidRPr="003733CB">
        <w:rPr>
          <w:noProof/>
          <w:szCs w:val="22"/>
          <w:lang w:val="is-IS"/>
        </w:rPr>
        <w:t>2</w:t>
      </w:r>
      <w:r w:rsidR="00EA414E" w:rsidRPr="003733CB">
        <w:rPr>
          <w:noProof/>
          <w:szCs w:val="22"/>
          <w:lang w:val="is-IS"/>
        </w:rPr>
        <w:t>,</w:t>
      </w:r>
      <w:r w:rsidRPr="003733CB">
        <w:rPr>
          <w:noProof/>
          <w:szCs w:val="22"/>
          <w:lang w:val="is-IS"/>
        </w:rPr>
        <w:t>5 m</w:t>
      </w:r>
      <w:r w:rsidR="00EA414E" w:rsidRPr="003733CB">
        <w:rPr>
          <w:noProof/>
          <w:szCs w:val="22"/>
          <w:lang w:val="is-IS"/>
        </w:rPr>
        <w:t>l af innrennslisþykkni, lausn, í</w:t>
      </w:r>
      <w:r w:rsidRPr="003733CB">
        <w:rPr>
          <w:noProof/>
          <w:szCs w:val="22"/>
          <w:lang w:val="is-IS"/>
        </w:rPr>
        <w:t xml:space="preserve"> 6 m</w:t>
      </w:r>
      <w:r w:rsidR="00EA414E" w:rsidRPr="003733CB">
        <w:rPr>
          <w:noProof/>
          <w:szCs w:val="22"/>
          <w:lang w:val="is-IS"/>
        </w:rPr>
        <w:t>l</w:t>
      </w:r>
      <w:r w:rsidRPr="003733CB">
        <w:rPr>
          <w:noProof/>
          <w:szCs w:val="22"/>
          <w:lang w:val="is-IS"/>
        </w:rPr>
        <w:t xml:space="preserve"> </w:t>
      </w:r>
      <w:r w:rsidR="00EA414E" w:rsidRPr="003733CB">
        <w:rPr>
          <w:noProof/>
          <w:szCs w:val="22"/>
          <w:lang w:val="is-IS"/>
        </w:rPr>
        <w:t>hettuglasi</w:t>
      </w:r>
      <w:r w:rsidRPr="003733CB">
        <w:rPr>
          <w:noProof/>
          <w:szCs w:val="22"/>
          <w:lang w:val="is-IS"/>
        </w:rPr>
        <w:t xml:space="preserve"> (</w:t>
      </w:r>
      <w:r w:rsidR="00EA414E" w:rsidRPr="003733CB">
        <w:rPr>
          <w:noProof/>
          <w:szCs w:val="22"/>
          <w:lang w:val="is-IS"/>
        </w:rPr>
        <w:t>litlaust gler af tegund</w:t>
      </w:r>
      <w:r w:rsidRPr="003733CB">
        <w:rPr>
          <w:noProof/>
          <w:szCs w:val="22"/>
          <w:lang w:val="is-IS"/>
        </w:rPr>
        <w:t xml:space="preserve"> I) </w:t>
      </w:r>
      <w:r w:rsidR="00EA414E" w:rsidRPr="003733CB">
        <w:rPr>
          <w:noProof/>
          <w:szCs w:val="22"/>
          <w:lang w:val="is-IS"/>
        </w:rPr>
        <w:t>með tappa</w:t>
      </w:r>
      <w:r w:rsidRPr="003733CB">
        <w:rPr>
          <w:noProof/>
          <w:szCs w:val="22"/>
          <w:lang w:val="is-IS"/>
        </w:rPr>
        <w:t xml:space="preserve"> (b</w:t>
      </w:r>
      <w:r w:rsidR="00EA414E" w:rsidRPr="003733CB">
        <w:rPr>
          <w:noProof/>
          <w:szCs w:val="22"/>
          <w:lang w:val="is-IS"/>
        </w:rPr>
        <w:t>ú</w:t>
      </w:r>
      <w:r w:rsidRPr="003733CB">
        <w:rPr>
          <w:noProof/>
          <w:szCs w:val="22"/>
          <w:lang w:val="is-IS"/>
        </w:rPr>
        <w:t>t</w:t>
      </w:r>
      <w:r w:rsidR="00EA414E" w:rsidRPr="003733CB">
        <w:rPr>
          <w:noProof/>
          <w:szCs w:val="22"/>
          <w:lang w:val="is-IS"/>
        </w:rPr>
        <w:t>ý</w:t>
      </w:r>
      <w:r w:rsidRPr="003733CB">
        <w:rPr>
          <w:noProof/>
          <w:szCs w:val="22"/>
          <w:lang w:val="is-IS"/>
        </w:rPr>
        <w:t>l</w:t>
      </w:r>
      <w:r w:rsidR="00EA414E" w:rsidRPr="003733CB">
        <w:rPr>
          <w:noProof/>
          <w:szCs w:val="22"/>
          <w:lang w:val="is-IS"/>
        </w:rPr>
        <w:t>gúmmí</w:t>
      </w:r>
      <w:r w:rsidRPr="003733CB">
        <w:rPr>
          <w:noProof/>
          <w:szCs w:val="22"/>
          <w:lang w:val="is-IS"/>
        </w:rPr>
        <w:t>).</w:t>
      </w:r>
    </w:p>
    <w:p w14:paraId="11F983EA" w14:textId="754ED0ED" w:rsidR="002A60B0" w:rsidRPr="003733CB" w:rsidRDefault="002A60B0" w:rsidP="00221E3B">
      <w:pPr>
        <w:rPr>
          <w:noProof/>
          <w:szCs w:val="22"/>
          <w:lang w:val="is-IS"/>
        </w:rPr>
      </w:pPr>
      <w:r w:rsidRPr="003733CB">
        <w:rPr>
          <w:noProof/>
          <w:szCs w:val="22"/>
          <w:lang w:val="is-IS"/>
        </w:rPr>
        <w:t>Pa</w:t>
      </w:r>
      <w:r w:rsidR="00EA414E" w:rsidRPr="003733CB">
        <w:rPr>
          <w:noProof/>
          <w:szCs w:val="22"/>
          <w:lang w:val="is-IS"/>
        </w:rPr>
        <w:t>kkning með</w:t>
      </w:r>
      <w:r w:rsidRPr="003733CB">
        <w:rPr>
          <w:noProof/>
          <w:szCs w:val="22"/>
          <w:lang w:val="is-IS"/>
        </w:rPr>
        <w:t xml:space="preserve"> 1 </w:t>
      </w:r>
      <w:r w:rsidR="00EA414E" w:rsidRPr="003733CB">
        <w:rPr>
          <w:noProof/>
          <w:szCs w:val="22"/>
          <w:lang w:val="is-IS"/>
        </w:rPr>
        <w:t>hettuglasi</w:t>
      </w:r>
      <w:r w:rsidRPr="003733CB">
        <w:rPr>
          <w:noProof/>
          <w:szCs w:val="22"/>
          <w:lang w:val="is-IS"/>
        </w:rPr>
        <w:t>.</w:t>
      </w:r>
    </w:p>
    <w:p w14:paraId="2C4653C4" w14:textId="77777777" w:rsidR="002A60B0" w:rsidRPr="003733CB" w:rsidRDefault="002A60B0" w:rsidP="00221E3B">
      <w:pPr>
        <w:rPr>
          <w:noProof/>
          <w:szCs w:val="22"/>
          <w:lang w:val="is-IS"/>
        </w:rPr>
      </w:pPr>
    </w:p>
    <w:p w14:paraId="26857550" w14:textId="438C79D6" w:rsidR="00EA414E" w:rsidRPr="003733CB" w:rsidRDefault="00C93D11" w:rsidP="00221E3B">
      <w:pPr>
        <w:rPr>
          <w:noProof/>
          <w:szCs w:val="22"/>
          <w:u w:val="single"/>
          <w:lang w:val="is-IS"/>
        </w:rPr>
      </w:pPr>
      <w:r w:rsidRPr="003733CB">
        <w:rPr>
          <w:noProof/>
          <w:szCs w:val="22"/>
          <w:u w:val="single"/>
          <w:lang w:val="is-IS"/>
        </w:rPr>
        <w:t>Columvi</w:t>
      </w:r>
      <w:r w:rsidR="00EA414E" w:rsidRPr="003733CB">
        <w:rPr>
          <w:noProof/>
          <w:szCs w:val="22"/>
          <w:u w:val="single"/>
          <w:lang w:val="is-IS"/>
        </w:rPr>
        <w:t xml:space="preserve"> 10 mg innrennslisþykkni, lausn</w:t>
      </w:r>
    </w:p>
    <w:p w14:paraId="59CC527E" w14:textId="77777777" w:rsidR="002A60B0" w:rsidRPr="003733CB" w:rsidRDefault="002A60B0" w:rsidP="00221E3B">
      <w:pPr>
        <w:rPr>
          <w:noProof/>
          <w:szCs w:val="22"/>
          <w:lang w:val="is-IS"/>
        </w:rPr>
      </w:pPr>
    </w:p>
    <w:p w14:paraId="0A211D35" w14:textId="4C39D330" w:rsidR="00EA414E" w:rsidRPr="003733CB" w:rsidRDefault="00EA414E" w:rsidP="00221E3B">
      <w:pPr>
        <w:rPr>
          <w:noProof/>
          <w:szCs w:val="22"/>
          <w:lang w:val="is-IS"/>
        </w:rPr>
      </w:pPr>
      <w:r w:rsidRPr="003733CB">
        <w:rPr>
          <w:noProof/>
          <w:szCs w:val="22"/>
          <w:lang w:val="is-IS"/>
        </w:rPr>
        <w:t>10 ml af innrennslisþykkni, lausn, í 15 ml hettuglasi (litlaust gler af tegund I) með tappa (bútýlgúmmí).</w:t>
      </w:r>
    </w:p>
    <w:p w14:paraId="336A3F0A" w14:textId="77777777" w:rsidR="00EA414E" w:rsidRPr="003733CB" w:rsidRDefault="00EA414E" w:rsidP="00221E3B">
      <w:pPr>
        <w:rPr>
          <w:noProof/>
          <w:szCs w:val="22"/>
          <w:lang w:val="is-IS"/>
        </w:rPr>
      </w:pPr>
      <w:r w:rsidRPr="003733CB">
        <w:rPr>
          <w:noProof/>
          <w:szCs w:val="22"/>
          <w:lang w:val="is-IS"/>
        </w:rPr>
        <w:t>Pakkning með 1 hettuglasi.</w:t>
      </w:r>
    </w:p>
    <w:p w14:paraId="4E29E3A1" w14:textId="77777777" w:rsidR="00C379EA" w:rsidRPr="003733CB" w:rsidRDefault="00C379EA" w:rsidP="00221E3B">
      <w:pPr>
        <w:rPr>
          <w:noProof/>
          <w:szCs w:val="22"/>
          <w:lang w:val="is-IS"/>
        </w:rPr>
      </w:pPr>
    </w:p>
    <w:p w14:paraId="380E8243" w14:textId="7CB716D9" w:rsidR="00C379EA" w:rsidRPr="003733CB" w:rsidRDefault="00C152B7">
      <w:pPr>
        <w:keepNext/>
        <w:keepLines/>
        <w:ind w:left="567" w:hanging="567"/>
        <w:rPr>
          <w:szCs w:val="22"/>
          <w:lang w:val="is-IS"/>
        </w:rPr>
        <w:pPrChange w:id="707" w:author="Author">
          <w:pPr>
            <w:keepNext/>
            <w:keepLines/>
          </w:pPr>
        </w:pPrChange>
      </w:pPr>
      <w:r w:rsidRPr="003733CB">
        <w:rPr>
          <w:b/>
          <w:noProof/>
          <w:szCs w:val="22"/>
          <w:lang w:val="is-IS"/>
        </w:rPr>
        <w:lastRenderedPageBreak/>
        <w:t>6.6</w:t>
      </w:r>
      <w:r w:rsidRPr="003733CB">
        <w:rPr>
          <w:b/>
          <w:noProof/>
          <w:szCs w:val="22"/>
          <w:lang w:val="is-IS"/>
        </w:rPr>
        <w:tab/>
      </w:r>
      <w:r w:rsidRPr="003733CB">
        <w:rPr>
          <w:b/>
          <w:bCs/>
          <w:noProof/>
          <w:szCs w:val="22"/>
          <w:lang w:val="is-IS"/>
        </w:rPr>
        <w:t>Sérstakar varúðarráðstafanir við förgun og önnur meðhöndlun</w:t>
      </w:r>
    </w:p>
    <w:p w14:paraId="2FCBE08D" w14:textId="77777777" w:rsidR="00E52BC8" w:rsidRPr="009B6056" w:rsidRDefault="00E52BC8" w:rsidP="00E52BC8">
      <w:pPr>
        <w:keepNext/>
        <w:keepLines/>
        <w:rPr>
          <w:szCs w:val="22"/>
          <w:lang w:val="is-IS"/>
        </w:rPr>
      </w:pPr>
    </w:p>
    <w:p w14:paraId="3B7259CA" w14:textId="10796B3F" w:rsidR="00E52BC8" w:rsidRPr="009B6056" w:rsidRDefault="00E52BC8" w:rsidP="00E52BC8">
      <w:pPr>
        <w:keepNext/>
        <w:keepLines/>
        <w:rPr>
          <w:szCs w:val="22"/>
          <w:lang w:val="is-IS"/>
        </w:rPr>
      </w:pPr>
      <w:r>
        <w:rPr>
          <w:szCs w:val="22"/>
          <w:lang w:val="is-IS"/>
        </w:rPr>
        <w:t xml:space="preserve">Gefa má þynnta </w:t>
      </w:r>
      <w:r w:rsidRPr="009B6056">
        <w:rPr>
          <w:szCs w:val="22"/>
          <w:lang w:val="is-IS"/>
        </w:rPr>
        <w:t xml:space="preserve">Columvi </w:t>
      </w:r>
      <w:r>
        <w:rPr>
          <w:szCs w:val="22"/>
          <w:lang w:val="is-IS"/>
        </w:rPr>
        <w:t xml:space="preserve">lausn með innrennsli í bláæð úr innrennslispoka </w:t>
      </w:r>
      <w:ins w:id="708" w:author="Author">
        <w:r w:rsidR="00A5302A">
          <w:rPr>
            <w:szCs w:val="22"/>
            <w:lang w:val="is-IS"/>
          </w:rPr>
          <w:t xml:space="preserve">(allir skammtar) </w:t>
        </w:r>
      </w:ins>
      <w:r>
        <w:rPr>
          <w:szCs w:val="22"/>
          <w:lang w:val="is-IS"/>
        </w:rPr>
        <w:t>eða sprautu</w:t>
      </w:r>
      <w:ins w:id="709" w:author="Author">
        <w:r w:rsidR="00A5302A">
          <w:rPr>
            <w:szCs w:val="22"/>
            <w:lang w:val="is-IS"/>
          </w:rPr>
          <w:t xml:space="preserve"> (eingöngu 2,5 mg skammtar)</w:t>
        </w:r>
      </w:ins>
      <w:r w:rsidRPr="009B6056">
        <w:rPr>
          <w:szCs w:val="22"/>
          <w:lang w:val="is-IS"/>
        </w:rPr>
        <w:t>.</w:t>
      </w:r>
    </w:p>
    <w:p w14:paraId="1034E443" w14:textId="77777777" w:rsidR="002A60B0" w:rsidRPr="003733CB" w:rsidRDefault="002A60B0" w:rsidP="00221E3B">
      <w:pPr>
        <w:keepNext/>
        <w:keepLines/>
        <w:rPr>
          <w:szCs w:val="22"/>
          <w:lang w:val="is-IS"/>
        </w:rPr>
      </w:pPr>
    </w:p>
    <w:p w14:paraId="582589CC" w14:textId="3C326CB1" w:rsidR="002A60B0" w:rsidRPr="003733CB" w:rsidRDefault="00EA414E" w:rsidP="00221E3B">
      <w:pPr>
        <w:keepNext/>
        <w:keepLines/>
        <w:rPr>
          <w:szCs w:val="22"/>
          <w:u w:val="single"/>
          <w:lang w:val="is-IS"/>
        </w:rPr>
      </w:pPr>
      <w:bookmarkStart w:id="710" w:name="_Hlk122589521"/>
      <w:r w:rsidRPr="003733CB">
        <w:rPr>
          <w:szCs w:val="22"/>
          <w:u w:val="single"/>
          <w:lang w:val="is-IS"/>
        </w:rPr>
        <w:t>Þynningarleiðbeiningar</w:t>
      </w:r>
    </w:p>
    <w:p w14:paraId="33243E70" w14:textId="77777777" w:rsidR="002A60B0" w:rsidRPr="003733CB" w:rsidRDefault="002A60B0" w:rsidP="00221E3B">
      <w:pPr>
        <w:keepNext/>
        <w:keepLines/>
        <w:rPr>
          <w:szCs w:val="22"/>
          <w:u w:val="single"/>
          <w:lang w:val="is-IS"/>
        </w:rPr>
      </w:pPr>
    </w:p>
    <w:p w14:paraId="107C14AC" w14:textId="3B15A2FA" w:rsidR="002A60B0" w:rsidRPr="003733CB" w:rsidRDefault="002A60B0" w:rsidP="00221E3B">
      <w:pPr>
        <w:keepNext/>
        <w:keepLines/>
        <w:ind w:left="567" w:hanging="567"/>
        <w:contextualSpacing/>
        <w:rPr>
          <w:szCs w:val="22"/>
          <w:lang w:val="is-IS"/>
        </w:rPr>
      </w:pPr>
      <w:r w:rsidRPr="009966E2">
        <w:rPr>
          <w:position w:val="2"/>
          <w:szCs w:val="22"/>
          <w:lang w:val="is-IS"/>
        </w:rPr>
        <w:sym w:font="Symbol" w:char="F0B7"/>
      </w:r>
      <w:r w:rsidRPr="003733CB">
        <w:rPr>
          <w:szCs w:val="22"/>
          <w:lang w:val="is-IS"/>
        </w:rPr>
        <w:tab/>
      </w:r>
      <w:r w:rsidR="00C93D11" w:rsidRPr="003733CB">
        <w:rPr>
          <w:szCs w:val="22"/>
          <w:lang w:val="is-IS"/>
        </w:rPr>
        <w:t>Columvi</w:t>
      </w:r>
      <w:r w:rsidRPr="003733CB">
        <w:rPr>
          <w:szCs w:val="22"/>
          <w:lang w:val="is-IS"/>
        </w:rPr>
        <w:t xml:space="preserve"> </w:t>
      </w:r>
      <w:r w:rsidR="005056ED" w:rsidRPr="003733CB">
        <w:rPr>
          <w:szCs w:val="22"/>
          <w:lang w:val="is-IS"/>
        </w:rPr>
        <w:t>inniheldur engin rotvarnarefni og er eingöngu einnota</w:t>
      </w:r>
      <w:r w:rsidR="00FE1D44" w:rsidRPr="003733CB">
        <w:rPr>
          <w:szCs w:val="22"/>
          <w:lang w:val="is-IS"/>
        </w:rPr>
        <w:t>.</w:t>
      </w:r>
    </w:p>
    <w:p w14:paraId="0331D6FD" w14:textId="481A34ED" w:rsidR="002A60B0" w:rsidRPr="003733CB" w:rsidRDefault="002A60B0"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5056ED" w:rsidRPr="003733CB">
        <w:rPr>
          <w:szCs w:val="22"/>
          <w:lang w:val="is-IS"/>
        </w:rPr>
        <w:t xml:space="preserve">Heilbrigðisstarfsmaður á að þynna </w:t>
      </w:r>
      <w:r w:rsidR="00C93D11" w:rsidRPr="003733CB">
        <w:rPr>
          <w:szCs w:val="22"/>
          <w:lang w:val="is-IS"/>
        </w:rPr>
        <w:t>Columvi</w:t>
      </w:r>
      <w:r w:rsidRPr="003733CB">
        <w:rPr>
          <w:szCs w:val="22"/>
          <w:lang w:val="is-IS"/>
        </w:rPr>
        <w:t xml:space="preserve"> </w:t>
      </w:r>
      <w:r w:rsidR="005056ED" w:rsidRPr="003733CB">
        <w:rPr>
          <w:szCs w:val="22"/>
          <w:lang w:val="is-IS"/>
        </w:rPr>
        <w:t>að viðhafðri smitgát áður en lyfið er gefið í bláæð</w:t>
      </w:r>
      <w:r w:rsidRPr="003733CB">
        <w:rPr>
          <w:szCs w:val="22"/>
          <w:lang w:val="is-IS"/>
        </w:rPr>
        <w:t>.</w:t>
      </w:r>
    </w:p>
    <w:p w14:paraId="2A116CD9" w14:textId="23D14B95" w:rsidR="002A60B0" w:rsidRDefault="002A60B0" w:rsidP="00221E3B">
      <w:pPr>
        <w:ind w:left="567" w:hanging="567"/>
        <w:contextualSpacing/>
        <w:rPr>
          <w:ins w:id="711" w:author="Author"/>
          <w:szCs w:val="22"/>
          <w:lang w:val="is-IS"/>
        </w:rPr>
      </w:pPr>
      <w:r w:rsidRPr="009966E2">
        <w:rPr>
          <w:position w:val="2"/>
          <w:szCs w:val="22"/>
          <w:lang w:val="is-IS"/>
        </w:rPr>
        <w:sym w:font="Symbol" w:char="F0B7"/>
      </w:r>
      <w:r w:rsidRPr="003733CB">
        <w:rPr>
          <w:szCs w:val="22"/>
          <w:lang w:val="is-IS"/>
        </w:rPr>
        <w:tab/>
      </w:r>
      <w:r w:rsidR="005056ED" w:rsidRPr="003733CB">
        <w:rPr>
          <w:szCs w:val="22"/>
          <w:lang w:val="is-IS"/>
        </w:rPr>
        <w:t>Skoða á hettuglasið með</w:t>
      </w:r>
      <w:r w:rsidRPr="003733CB">
        <w:rPr>
          <w:szCs w:val="22"/>
          <w:lang w:val="is-IS"/>
        </w:rPr>
        <w:t xml:space="preserve"> </w:t>
      </w:r>
      <w:r w:rsidR="00C93D11" w:rsidRPr="003733CB">
        <w:rPr>
          <w:szCs w:val="22"/>
          <w:lang w:val="is-IS"/>
        </w:rPr>
        <w:t>Columvi</w:t>
      </w:r>
      <w:r w:rsidRPr="003733CB">
        <w:rPr>
          <w:szCs w:val="22"/>
          <w:lang w:val="is-IS"/>
        </w:rPr>
        <w:t xml:space="preserve"> </w:t>
      </w:r>
      <w:r w:rsidR="005056ED" w:rsidRPr="003733CB">
        <w:rPr>
          <w:szCs w:val="22"/>
          <w:lang w:val="is-IS"/>
        </w:rPr>
        <w:t>með tilliti til þess hvort það inniheldur agnir eða lausnin er óeðlileg á litinn, áður en lyfið er gefið</w:t>
      </w:r>
      <w:r w:rsidRPr="003733CB">
        <w:rPr>
          <w:szCs w:val="22"/>
          <w:lang w:val="is-IS"/>
        </w:rPr>
        <w:t xml:space="preserve">. </w:t>
      </w:r>
      <w:r w:rsidR="00C93D11" w:rsidRPr="003733CB">
        <w:rPr>
          <w:szCs w:val="22"/>
          <w:lang w:val="is-IS"/>
        </w:rPr>
        <w:t>Columvi</w:t>
      </w:r>
      <w:r w:rsidRPr="003733CB">
        <w:rPr>
          <w:szCs w:val="22"/>
          <w:lang w:val="is-IS"/>
        </w:rPr>
        <w:t xml:space="preserve"> </w:t>
      </w:r>
      <w:r w:rsidR="00170013" w:rsidRPr="003733CB">
        <w:rPr>
          <w:szCs w:val="22"/>
          <w:lang w:val="is-IS"/>
        </w:rPr>
        <w:t>er litlaus, tær lausn</w:t>
      </w:r>
      <w:r w:rsidRPr="003733CB">
        <w:rPr>
          <w:szCs w:val="22"/>
          <w:lang w:val="is-IS"/>
        </w:rPr>
        <w:t xml:space="preserve">. </w:t>
      </w:r>
      <w:r w:rsidR="00861105" w:rsidRPr="003733CB">
        <w:rPr>
          <w:szCs w:val="22"/>
          <w:lang w:val="is-IS"/>
        </w:rPr>
        <w:t>F</w:t>
      </w:r>
      <w:r w:rsidR="00170013" w:rsidRPr="003733CB">
        <w:rPr>
          <w:szCs w:val="22"/>
          <w:lang w:val="is-IS"/>
        </w:rPr>
        <w:t>arga á hettuglasinu ef lausnin er skýjuð, mislituð eða inniheldur sýnilegar agnir</w:t>
      </w:r>
      <w:r w:rsidRPr="003733CB">
        <w:rPr>
          <w:szCs w:val="22"/>
          <w:lang w:val="is-IS"/>
        </w:rPr>
        <w:t>.</w:t>
      </w:r>
    </w:p>
    <w:p w14:paraId="2F4D536B" w14:textId="448603DE" w:rsidR="00A5302A" w:rsidRDefault="00A5302A" w:rsidP="00221E3B">
      <w:pPr>
        <w:ind w:left="567" w:hanging="567"/>
        <w:contextualSpacing/>
        <w:rPr>
          <w:ins w:id="712" w:author="Author"/>
          <w:szCs w:val="22"/>
          <w:lang w:val="is-IS"/>
        </w:rPr>
      </w:pPr>
    </w:p>
    <w:p w14:paraId="644F26E0" w14:textId="3F491498" w:rsidR="00A5302A" w:rsidRPr="005C32BA" w:rsidRDefault="00A5302A" w:rsidP="00A5302A">
      <w:pPr>
        <w:ind w:left="567" w:hanging="567"/>
        <w:contextualSpacing/>
        <w:rPr>
          <w:szCs w:val="22"/>
          <w:lang w:val="is-IS"/>
        </w:rPr>
      </w:pPr>
      <w:ins w:id="713" w:author="Author">
        <w:r>
          <w:rPr>
            <w:i/>
            <w:lang w:val="is-IS"/>
          </w:rPr>
          <w:t xml:space="preserve">Undirbúningur </w:t>
        </w:r>
        <w:del w:id="714" w:author="Author">
          <w:r w:rsidDel="005C32BA">
            <w:rPr>
              <w:i/>
              <w:lang w:val="is-IS"/>
            </w:rPr>
            <w:delText>fyrir</w:delText>
          </w:r>
        </w:del>
        <w:r w:rsidR="005C32BA">
          <w:rPr>
            <w:i/>
            <w:lang w:val="is-IS"/>
          </w:rPr>
          <w:t>innrennslis</w:t>
        </w:r>
        <w:del w:id="715" w:author="Author">
          <w:r w:rsidDel="005C32BA">
            <w:rPr>
              <w:i/>
              <w:lang w:val="is-IS"/>
            </w:rPr>
            <w:delText xml:space="preserve"> gjöf</w:delText>
          </w:r>
        </w:del>
        <w:r>
          <w:rPr>
            <w:i/>
            <w:lang w:val="is-IS"/>
          </w:rPr>
          <w:t xml:space="preserve"> í bláæð </w:t>
        </w:r>
        <w:del w:id="716" w:author="Author">
          <w:r w:rsidDel="005C32BA">
            <w:rPr>
              <w:i/>
              <w:lang w:val="is-IS"/>
            </w:rPr>
            <w:delText>með</w:delText>
          </w:r>
        </w:del>
        <w:r w:rsidR="005C32BA">
          <w:rPr>
            <w:i/>
            <w:lang w:val="is-IS"/>
          </w:rPr>
          <w:t>úr</w:t>
        </w:r>
        <w:r>
          <w:rPr>
            <w:i/>
            <w:lang w:val="is-IS"/>
          </w:rPr>
          <w:t xml:space="preserve"> innrennslispoka</w:t>
        </w:r>
      </w:ins>
    </w:p>
    <w:p w14:paraId="79897881" w14:textId="4E9AB1F4" w:rsidR="002A60B0" w:rsidRPr="003733CB" w:rsidRDefault="002A60B0" w:rsidP="00221E3B">
      <w:pPr>
        <w:ind w:left="567" w:hanging="567"/>
        <w:contextualSpacing/>
        <w:rPr>
          <w:iCs/>
          <w:szCs w:val="22"/>
          <w:lang w:val="is-IS" w:eastAsia="ko-KR" w:bidi="he-IL"/>
        </w:rPr>
      </w:pPr>
      <w:r w:rsidRPr="009966E2">
        <w:rPr>
          <w:position w:val="2"/>
          <w:szCs w:val="22"/>
          <w:lang w:val="is-IS"/>
        </w:rPr>
        <w:sym w:font="Symbol" w:char="F0B7"/>
      </w:r>
      <w:r w:rsidRPr="003733CB">
        <w:rPr>
          <w:szCs w:val="22"/>
          <w:lang w:val="is-IS"/>
        </w:rPr>
        <w:tab/>
      </w:r>
      <w:r w:rsidR="00170013" w:rsidRPr="003733CB">
        <w:rPr>
          <w:szCs w:val="22"/>
          <w:lang w:val="is-IS"/>
        </w:rPr>
        <w:t>Draga á viðeigandi rúmmál af 9 mg/ml (0,9%) natríumklóríð</w:t>
      </w:r>
      <w:r w:rsidR="00675444" w:rsidRPr="003733CB">
        <w:rPr>
          <w:szCs w:val="22"/>
          <w:lang w:val="is-IS"/>
        </w:rPr>
        <w:t xml:space="preserve"> stungulyfi, </w:t>
      </w:r>
      <w:r w:rsidR="00170013" w:rsidRPr="003733CB">
        <w:rPr>
          <w:szCs w:val="22"/>
          <w:lang w:val="is-IS"/>
        </w:rPr>
        <w:t>lausn</w:t>
      </w:r>
      <w:r w:rsidR="00675444" w:rsidRPr="003733CB">
        <w:rPr>
          <w:szCs w:val="22"/>
          <w:lang w:val="is-IS"/>
        </w:rPr>
        <w:t>,</w:t>
      </w:r>
      <w:r w:rsidR="00170013" w:rsidRPr="003733CB">
        <w:rPr>
          <w:szCs w:val="22"/>
          <w:lang w:val="is-IS"/>
        </w:rPr>
        <w:t xml:space="preserve"> eða 4,5 mg/ml (0,45%) natríumklóríð</w:t>
      </w:r>
      <w:r w:rsidR="00675444" w:rsidRPr="003733CB">
        <w:rPr>
          <w:szCs w:val="22"/>
          <w:lang w:val="is-IS"/>
        </w:rPr>
        <w:t xml:space="preserve"> stungulyfi, </w:t>
      </w:r>
      <w:r w:rsidR="00170013" w:rsidRPr="003733CB">
        <w:rPr>
          <w:szCs w:val="22"/>
          <w:lang w:val="is-IS"/>
        </w:rPr>
        <w:t>lausn</w:t>
      </w:r>
      <w:r w:rsidR="00675444" w:rsidRPr="003733CB">
        <w:rPr>
          <w:szCs w:val="22"/>
          <w:lang w:val="is-IS"/>
        </w:rPr>
        <w:t>,</w:t>
      </w:r>
      <w:r w:rsidR="00170013" w:rsidRPr="003733CB">
        <w:rPr>
          <w:szCs w:val="22"/>
          <w:lang w:val="is-IS"/>
        </w:rPr>
        <w:t xml:space="preserve"> upp úr innrennslispokanum</w:t>
      </w:r>
      <w:r w:rsidR="00170013" w:rsidRPr="003733CB">
        <w:rPr>
          <w:iCs/>
          <w:szCs w:val="22"/>
          <w:lang w:val="is-IS" w:eastAsia="ko-KR" w:bidi="he-IL"/>
        </w:rPr>
        <w:t xml:space="preserve"> með sæfðri sprautu og nál</w:t>
      </w:r>
      <w:r w:rsidR="00170013" w:rsidRPr="003733CB">
        <w:rPr>
          <w:szCs w:val="22"/>
          <w:lang w:val="is-IS"/>
        </w:rPr>
        <w:t>, eins og lýst er í töflu</w:t>
      </w:r>
      <w:r w:rsidRPr="003733CB">
        <w:rPr>
          <w:iCs/>
          <w:szCs w:val="22"/>
          <w:lang w:val="is-IS" w:eastAsia="ko-KR" w:bidi="he-IL"/>
        </w:rPr>
        <w:t> </w:t>
      </w:r>
      <w:r w:rsidR="00E43B94" w:rsidRPr="003733CB">
        <w:rPr>
          <w:iCs/>
          <w:szCs w:val="22"/>
          <w:lang w:val="is-IS" w:eastAsia="ko-KR" w:bidi="he-IL"/>
        </w:rPr>
        <w:t>10</w:t>
      </w:r>
      <w:r w:rsidRPr="003733CB">
        <w:rPr>
          <w:iCs/>
          <w:szCs w:val="22"/>
          <w:lang w:val="is-IS" w:eastAsia="ko-KR" w:bidi="he-IL"/>
        </w:rPr>
        <w:t xml:space="preserve">, </w:t>
      </w:r>
      <w:r w:rsidR="00170013" w:rsidRPr="003733CB">
        <w:rPr>
          <w:iCs/>
          <w:szCs w:val="22"/>
          <w:lang w:val="is-IS" w:eastAsia="ko-KR" w:bidi="he-IL"/>
        </w:rPr>
        <w:t>og farga</w:t>
      </w:r>
      <w:r w:rsidRPr="003733CB">
        <w:rPr>
          <w:szCs w:val="22"/>
          <w:lang w:val="is-IS" w:eastAsia="ko-KR" w:bidi="he-IL"/>
        </w:rPr>
        <w:t>.</w:t>
      </w:r>
    </w:p>
    <w:p w14:paraId="29E0DC22" w14:textId="1FA9BAC7" w:rsidR="002A60B0" w:rsidRPr="003733CB" w:rsidRDefault="002A60B0" w:rsidP="00221E3B">
      <w:pPr>
        <w:ind w:left="567" w:hanging="567"/>
        <w:contextualSpacing/>
        <w:rPr>
          <w:iCs/>
          <w:szCs w:val="22"/>
          <w:lang w:val="is-IS" w:eastAsia="ko-KR" w:bidi="he-IL"/>
        </w:rPr>
      </w:pPr>
      <w:r w:rsidRPr="009966E2">
        <w:rPr>
          <w:position w:val="2"/>
          <w:szCs w:val="22"/>
          <w:lang w:val="is-IS"/>
        </w:rPr>
        <w:sym w:font="Symbol" w:char="F0B7"/>
      </w:r>
      <w:r w:rsidRPr="003733CB">
        <w:rPr>
          <w:szCs w:val="22"/>
          <w:lang w:val="is-IS"/>
        </w:rPr>
        <w:tab/>
      </w:r>
      <w:r w:rsidR="00865E70" w:rsidRPr="003733CB">
        <w:rPr>
          <w:szCs w:val="22"/>
          <w:lang w:val="is-IS"/>
        </w:rPr>
        <w:t>Draga á það rúmmál sem þarf af</w:t>
      </w:r>
      <w:r w:rsidR="00865E70" w:rsidRPr="003733CB">
        <w:rPr>
          <w:szCs w:val="22"/>
          <w:lang w:val="is-IS" w:eastAsia="ko-KR" w:bidi="he-IL"/>
        </w:rPr>
        <w:t xml:space="preserve"> </w:t>
      </w:r>
      <w:r w:rsidR="00C93D11" w:rsidRPr="003733CB">
        <w:rPr>
          <w:iCs/>
          <w:szCs w:val="22"/>
          <w:lang w:val="is-IS" w:eastAsia="ko-KR" w:bidi="he-IL"/>
        </w:rPr>
        <w:t>Columvi</w:t>
      </w:r>
      <w:r w:rsidRPr="003733CB">
        <w:rPr>
          <w:szCs w:val="22"/>
          <w:lang w:val="is-IS" w:eastAsia="ko-KR" w:bidi="he-IL"/>
        </w:rPr>
        <w:t xml:space="preserve"> </w:t>
      </w:r>
      <w:r w:rsidR="00865E70" w:rsidRPr="003733CB">
        <w:rPr>
          <w:szCs w:val="22"/>
          <w:lang w:val="is-IS" w:eastAsia="ko-KR" w:bidi="he-IL"/>
        </w:rPr>
        <w:t>þykkni til að gefa skammtinn upp úr hettuglasinu</w:t>
      </w:r>
      <w:r w:rsidR="00865E70" w:rsidRPr="003733CB">
        <w:rPr>
          <w:iCs/>
          <w:szCs w:val="22"/>
          <w:lang w:val="is-IS" w:eastAsia="ko-KR" w:bidi="he-IL"/>
        </w:rPr>
        <w:t xml:space="preserve"> með sæfðri sprautu og nál</w:t>
      </w:r>
      <w:r w:rsidR="00865E70" w:rsidRPr="003733CB">
        <w:rPr>
          <w:szCs w:val="22"/>
          <w:lang w:val="is-IS" w:eastAsia="ko-KR" w:bidi="he-IL"/>
        </w:rPr>
        <w:t xml:space="preserve"> og sprauta því í innrennslispokann</w:t>
      </w:r>
      <w:r w:rsidRPr="003733CB">
        <w:rPr>
          <w:szCs w:val="22"/>
          <w:lang w:val="is-IS" w:eastAsia="ko-KR" w:bidi="he-IL"/>
        </w:rPr>
        <w:t xml:space="preserve"> (s</w:t>
      </w:r>
      <w:r w:rsidR="00865E70" w:rsidRPr="003733CB">
        <w:rPr>
          <w:szCs w:val="22"/>
          <w:lang w:val="is-IS" w:eastAsia="ko-KR" w:bidi="he-IL"/>
        </w:rPr>
        <w:t>já töflu</w:t>
      </w:r>
      <w:r w:rsidRPr="003733CB">
        <w:rPr>
          <w:iCs/>
          <w:szCs w:val="22"/>
          <w:lang w:val="is-IS" w:eastAsia="ko-KR" w:bidi="he-IL"/>
        </w:rPr>
        <w:t> </w:t>
      </w:r>
      <w:r w:rsidR="00E43B94" w:rsidRPr="003733CB">
        <w:rPr>
          <w:iCs/>
          <w:szCs w:val="22"/>
          <w:lang w:val="is-IS" w:eastAsia="ko-KR" w:bidi="he-IL"/>
        </w:rPr>
        <w:t>10</w:t>
      </w:r>
      <w:r w:rsidRPr="003733CB">
        <w:rPr>
          <w:iCs/>
          <w:szCs w:val="22"/>
          <w:lang w:val="is-IS" w:eastAsia="ko-KR" w:bidi="he-IL"/>
        </w:rPr>
        <w:t>).</w:t>
      </w:r>
      <w:r w:rsidRPr="003733CB">
        <w:rPr>
          <w:szCs w:val="22"/>
          <w:lang w:val="is-IS" w:eastAsia="ko-KR" w:bidi="he-IL"/>
        </w:rPr>
        <w:t xml:space="preserve"> </w:t>
      </w:r>
      <w:r w:rsidR="00865E70" w:rsidRPr="003733CB">
        <w:rPr>
          <w:szCs w:val="22"/>
          <w:lang w:val="is-IS" w:eastAsia="ko-KR" w:bidi="he-IL"/>
        </w:rPr>
        <w:t>Farga á því lyfi sem eftir verður í hettuglasinu</w:t>
      </w:r>
      <w:r w:rsidRPr="003733CB">
        <w:rPr>
          <w:szCs w:val="22"/>
          <w:lang w:val="is-IS" w:eastAsia="ko-KR" w:bidi="he-IL"/>
        </w:rPr>
        <w:t>.</w:t>
      </w:r>
    </w:p>
    <w:p w14:paraId="3269D427" w14:textId="2ED96F6D" w:rsidR="002A60B0" w:rsidRPr="003733CB" w:rsidRDefault="002A60B0" w:rsidP="00221E3B">
      <w:pPr>
        <w:ind w:left="567" w:hanging="567"/>
        <w:contextualSpacing/>
        <w:rPr>
          <w:iCs/>
          <w:szCs w:val="22"/>
          <w:lang w:val="is-IS" w:eastAsia="ko-KR" w:bidi="he-IL"/>
        </w:rPr>
      </w:pPr>
      <w:r w:rsidRPr="009966E2">
        <w:rPr>
          <w:position w:val="2"/>
          <w:szCs w:val="22"/>
          <w:lang w:val="is-IS"/>
        </w:rPr>
        <w:sym w:font="Symbol" w:char="F0B7"/>
      </w:r>
      <w:r w:rsidRPr="003733CB">
        <w:rPr>
          <w:szCs w:val="22"/>
          <w:lang w:val="is-IS"/>
        </w:rPr>
        <w:tab/>
      </w:r>
      <w:r w:rsidR="00865E70" w:rsidRPr="003733CB">
        <w:rPr>
          <w:szCs w:val="22"/>
          <w:lang w:val="is-IS" w:eastAsia="ko-KR" w:bidi="he-IL"/>
        </w:rPr>
        <w:t>Þéttni</w:t>
      </w:r>
      <w:r w:rsidRPr="003733CB">
        <w:rPr>
          <w:szCs w:val="22"/>
          <w:lang w:val="is-IS" w:eastAsia="ko-KR" w:bidi="he-IL"/>
        </w:rPr>
        <w:t xml:space="preserve"> glofitamab</w:t>
      </w:r>
      <w:r w:rsidR="00865E70" w:rsidRPr="003733CB">
        <w:rPr>
          <w:szCs w:val="22"/>
          <w:lang w:val="is-IS" w:eastAsia="ko-KR" w:bidi="he-IL"/>
        </w:rPr>
        <w:t>s eftir þynningu á að vera á bilinu</w:t>
      </w:r>
      <w:r w:rsidRPr="003733CB">
        <w:rPr>
          <w:szCs w:val="22"/>
          <w:lang w:val="is-IS" w:eastAsia="ko-KR" w:bidi="he-IL"/>
        </w:rPr>
        <w:t xml:space="preserve"> 0</w:t>
      </w:r>
      <w:r w:rsidR="00865E70" w:rsidRPr="003733CB">
        <w:rPr>
          <w:szCs w:val="22"/>
          <w:lang w:val="is-IS" w:eastAsia="ko-KR" w:bidi="he-IL"/>
        </w:rPr>
        <w:t>,</w:t>
      </w:r>
      <w:r w:rsidRPr="003733CB">
        <w:rPr>
          <w:szCs w:val="22"/>
          <w:lang w:val="is-IS" w:eastAsia="ko-KR" w:bidi="he-IL"/>
        </w:rPr>
        <w:t>1</w:t>
      </w:r>
      <w:r w:rsidRPr="003733CB">
        <w:rPr>
          <w:iCs/>
          <w:szCs w:val="22"/>
          <w:lang w:val="is-IS" w:eastAsia="ko-KR" w:bidi="he-IL"/>
        </w:rPr>
        <w:t> </w:t>
      </w:r>
      <w:r w:rsidRPr="003733CB">
        <w:rPr>
          <w:szCs w:val="22"/>
          <w:lang w:val="is-IS" w:eastAsia="ko-KR" w:bidi="he-IL"/>
        </w:rPr>
        <w:t>mg/m</w:t>
      </w:r>
      <w:r w:rsidR="00865E70" w:rsidRPr="003733CB">
        <w:rPr>
          <w:szCs w:val="22"/>
          <w:lang w:val="is-IS" w:eastAsia="ko-KR" w:bidi="he-IL"/>
        </w:rPr>
        <w:t>l</w:t>
      </w:r>
      <w:r w:rsidRPr="003733CB">
        <w:rPr>
          <w:szCs w:val="22"/>
          <w:lang w:val="is-IS" w:eastAsia="ko-KR" w:bidi="he-IL"/>
        </w:rPr>
        <w:t xml:space="preserve"> t</w:t>
      </w:r>
      <w:r w:rsidR="00865E70" w:rsidRPr="003733CB">
        <w:rPr>
          <w:szCs w:val="22"/>
          <w:lang w:val="is-IS" w:eastAsia="ko-KR" w:bidi="he-IL"/>
        </w:rPr>
        <w:t>il</w:t>
      </w:r>
      <w:r w:rsidRPr="003733CB">
        <w:rPr>
          <w:szCs w:val="22"/>
          <w:lang w:val="is-IS" w:eastAsia="ko-KR" w:bidi="he-IL"/>
        </w:rPr>
        <w:t xml:space="preserve"> 0</w:t>
      </w:r>
      <w:r w:rsidR="00865E70" w:rsidRPr="003733CB">
        <w:rPr>
          <w:szCs w:val="22"/>
          <w:lang w:val="is-IS" w:eastAsia="ko-KR" w:bidi="he-IL"/>
        </w:rPr>
        <w:t>,</w:t>
      </w:r>
      <w:r w:rsidRPr="003733CB">
        <w:rPr>
          <w:szCs w:val="22"/>
          <w:lang w:val="is-IS" w:eastAsia="ko-KR" w:bidi="he-IL"/>
        </w:rPr>
        <w:t>6</w:t>
      </w:r>
      <w:r w:rsidRPr="003733CB">
        <w:rPr>
          <w:iCs/>
          <w:szCs w:val="22"/>
          <w:lang w:val="is-IS" w:eastAsia="ko-KR" w:bidi="he-IL"/>
        </w:rPr>
        <w:t> </w:t>
      </w:r>
      <w:r w:rsidRPr="003733CB">
        <w:rPr>
          <w:szCs w:val="22"/>
          <w:lang w:val="is-IS" w:eastAsia="ko-KR" w:bidi="he-IL"/>
        </w:rPr>
        <w:t>mg/m</w:t>
      </w:r>
      <w:r w:rsidR="00865E70" w:rsidRPr="003733CB">
        <w:rPr>
          <w:szCs w:val="22"/>
          <w:lang w:val="is-IS" w:eastAsia="ko-KR" w:bidi="he-IL"/>
        </w:rPr>
        <w:t>l</w:t>
      </w:r>
      <w:r w:rsidRPr="003733CB">
        <w:rPr>
          <w:szCs w:val="22"/>
          <w:lang w:val="is-IS" w:eastAsia="ko-KR" w:bidi="he-IL"/>
        </w:rPr>
        <w:t>.</w:t>
      </w:r>
    </w:p>
    <w:p w14:paraId="20FCA0CE" w14:textId="2AA6878A" w:rsidR="002A60B0" w:rsidRPr="003733CB" w:rsidRDefault="002A60B0" w:rsidP="00221E3B">
      <w:pPr>
        <w:ind w:left="567" w:hanging="567"/>
        <w:contextualSpacing/>
        <w:rPr>
          <w:iCs/>
          <w:szCs w:val="22"/>
          <w:lang w:val="is-IS" w:eastAsia="ko-KR" w:bidi="he-IL"/>
        </w:rPr>
      </w:pPr>
      <w:r w:rsidRPr="009966E2">
        <w:rPr>
          <w:position w:val="2"/>
          <w:szCs w:val="22"/>
          <w:lang w:val="is-IS"/>
        </w:rPr>
        <w:sym w:font="Symbol" w:char="F0B7"/>
      </w:r>
      <w:r w:rsidRPr="003733CB">
        <w:rPr>
          <w:szCs w:val="22"/>
          <w:lang w:val="is-IS"/>
        </w:rPr>
        <w:tab/>
      </w:r>
      <w:r w:rsidR="00865E70" w:rsidRPr="003733CB">
        <w:rPr>
          <w:iCs/>
          <w:szCs w:val="22"/>
          <w:lang w:val="is-IS" w:eastAsia="ko-KR" w:bidi="he-IL"/>
        </w:rPr>
        <w:t>Hvolfa á innrennslispokanum varlega til að blanda lausnina án þess að of mikil froða myndist</w:t>
      </w:r>
      <w:r w:rsidRPr="003733CB">
        <w:rPr>
          <w:szCs w:val="22"/>
          <w:lang w:val="is-IS" w:eastAsia="ko-KR" w:bidi="he-IL"/>
        </w:rPr>
        <w:t xml:space="preserve">. </w:t>
      </w:r>
      <w:r w:rsidR="00865E70" w:rsidRPr="003733CB">
        <w:rPr>
          <w:szCs w:val="22"/>
          <w:lang w:val="is-IS" w:eastAsia="ko-KR" w:bidi="he-IL"/>
        </w:rPr>
        <w:t>Hristið ekki</w:t>
      </w:r>
      <w:r w:rsidRPr="003733CB">
        <w:rPr>
          <w:szCs w:val="22"/>
          <w:lang w:val="is-IS" w:eastAsia="ko-KR" w:bidi="he-IL"/>
        </w:rPr>
        <w:t>.</w:t>
      </w:r>
    </w:p>
    <w:p w14:paraId="16B1C100" w14:textId="69751FBD" w:rsidR="002A60B0" w:rsidRPr="003733CB" w:rsidRDefault="002A60B0" w:rsidP="00221E3B">
      <w:pPr>
        <w:ind w:left="567" w:hanging="567"/>
        <w:contextualSpacing/>
        <w:rPr>
          <w:iCs/>
          <w:color w:val="000000"/>
          <w:szCs w:val="22"/>
          <w:lang w:val="is-IS" w:eastAsia="ko-KR" w:bidi="he-IL"/>
        </w:rPr>
      </w:pPr>
      <w:r w:rsidRPr="009966E2">
        <w:rPr>
          <w:position w:val="2"/>
          <w:szCs w:val="22"/>
          <w:lang w:val="is-IS"/>
        </w:rPr>
        <w:sym w:font="Symbol" w:char="F0B7"/>
      </w:r>
      <w:r w:rsidRPr="003733CB">
        <w:rPr>
          <w:szCs w:val="22"/>
          <w:lang w:val="is-IS"/>
        </w:rPr>
        <w:tab/>
      </w:r>
      <w:r w:rsidR="00865E70" w:rsidRPr="003733CB">
        <w:rPr>
          <w:szCs w:val="22"/>
          <w:lang w:val="is-IS" w:eastAsia="ko-KR" w:bidi="he-IL"/>
        </w:rPr>
        <w:t>Skoða á innrennslispokann með tilliti til þess hvort agnir eru sjáanlegar í lausninni og farga honum ef svo er</w:t>
      </w:r>
      <w:r w:rsidRPr="003733CB">
        <w:rPr>
          <w:iCs/>
          <w:color w:val="000000"/>
          <w:szCs w:val="22"/>
          <w:lang w:val="is-IS" w:eastAsia="ko-KR" w:bidi="he-IL"/>
        </w:rPr>
        <w:t>.</w:t>
      </w:r>
    </w:p>
    <w:p w14:paraId="3C45DF63" w14:textId="1B690847" w:rsidR="002A60B0" w:rsidRPr="003733CB" w:rsidRDefault="002A60B0" w:rsidP="00221E3B">
      <w:pPr>
        <w:ind w:left="567" w:hanging="567"/>
        <w:contextualSpacing/>
        <w:rPr>
          <w:iCs/>
          <w:color w:val="000000"/>
          <w:szCs w:val="22"/>
          <w:lang w:val="is-IS" w:eastAsia="ko-KR" w:bidi="he-IL"/>
        </w:rPr>
      </w:pPr>
      <w:r w:rsidRPr="009966E2">
        <w:rPr>
          <w:position w:val="2"/>
          <w:szCs w:val="22"/>
          <w:lang w:val="is-IS"/>
        </w:rPr>
        <w:sym w:font="Symbol" w:char="F0B7"/>
      </w:r>
      <w:r w:rsidRPr="003733CB">
        <w:rPr>
          <w:szCs w:val="22"/>
          <w:lang w:val="is-IS"/>
        </w:rPr>
        <w:tab/>
      </w:r>
      <w:r w:rsidR="00865E70" w:rsidRPr="003733CB">
        <w:rPr>
          <w:color w:val="000000"/>
          <w:lang w:val="is-IS" w:eastAsia="ko-KR" w:bidi="he-IL"/>
        </w:rPr>
        <w:t>Áður en innrennslið hefst á innihald innrennslispokans að hafa náð herbergishita</w:t>
      </w:r>
      <w:r w:rsidRPr="003733CB">
        <w:rPr>
          <w:iCs/>
          <w:color w:val="000000"/>
          <w:szCs w:val="22"/>
          <w:lang w:val="is-IS" w:eastAsia="ko-KR" w:bidi="he-IL"/>
        </w:rPr>
        <w:t xml:space="preserve"> (25</w:t>
      </w:r>
      <w:r w:rsidRPr="003733CB">
        <w:rPr>
          <w:noProof/>
          <w:szCs w:val="22"/>
          <w:lang w:val="is-IS"/>
        </w:rPr>
        <w:t>°C</w:t>
      </w:r>
      <w:r w:rsidRPr="003733CB">
        <w:rPr>
          <w:iCs/>
          <w:color w:val="000000"/>
          <w:szCs w:val="22"/>
          <w:lang w:val="is-IS" w:eastAsia="ko-KR" w:bidi="he-IL"/>
        </w:rPr>
        <w:t>).</w:t>
      </w:r>
    </w:p>
    <w:p w14:paraId="02EA605C" w14:textId="4A7BAE06" w:rsidR="00A64E7B" w:rsidRPr="00FA265D" w:rsidDel="00A5302A" w:rsidRDefault="00A64E7B" w:rsidP="00A64E7B">
      <w:pPr>
        <w:ind w:left="567" w:hanging="567"/>
        <w:contextualSpacing/>
        <w:rPr>
          <w:del w:id="717" w:author="Author"/>
          <w:color w:val="000000"/>
          <w:lang w:val="is-IS" w:eastAsia="ko-KR" w:bidi="he-IL"/>
        </w:rPr>
      </w:pPr>
      <w:del w:id="718" w:author="Author">
        <w:r w:rsidRPr="00FA265D" w:rsidDel="00A5302A">
          <w:rPr>
            <w:color w:val="000000"/>
            <w:lang w:val="is-IS" w:eastAsia="ko-KR" w:bidi="he-IL"/>
          </w:rPr>
          <w:sym w:font="Symbol" w:char="F0B7"/>
        </w:r>
        <w:r w:rsidRPr="00FA265D" w:rsidDel="00A5302A">
          <w:rPr>
            <w:color w:val="000000"/>
            <w:lang w:val="is-IS" w:eastAsia="ko-KR" w:bidi="he-IL"/>
          </w:rPr>
          <w:tab/>
        </w:r>
        <w:r w:rsidDel="00A5302A">
          <w:rPr>
            <w:color w:val="000000"/>
            <w:lang w:val="is-IS" w:eastAsia="ko-KR" w:bidi="he-IL"/>
          </w:rPr>
          <w:delText>Þegar</w:delText>
        </w:r>
        <w:r w:rsidRPr="00FA265D" w:rsidDel="00A5302A">
          <w:rPr>
            <w:color w:val="000000"/>
            <w:lang w:val="is-IS" w:eastAsia="ko-KR" w:bidi="he-IL"/>
          </w:rPr>
          <w:delText xml:space="preserve"> Columvi </w:delText>
        </w:r>
        <w:r w:rsidDel="00A5302A">
          <w:rPr>
            <w:color w:val="000000"/>
            <w:lang w:val="is-IS" w:eastAsia="ko-KR" w:bidi="he-IL"/>
          </w:rPr>
          <w:delText>er gefið með innrennsli úr sprautu á að draga allt innihald innrennslispokans upp í sprautuna</w:delText>
        </w:r>
        <w:r w:rsidRPr="00FA265D" w:rsidDel="00A5302A">
          <w:rPr>
            <w:color w:val="000000"/>
            <w:lang w:val="is-IS" w:eastAsia="ko-KR" w:bidi="he-IL"/>
          </w:rPr>
          <w:delText xml:space="preserve">. </w:delText>
        </w:r>
        <w:r w:rsidDel="00A5302A">
          <w:rPr>
            <w:color w:val="000000"/>
            <w:lang w:val="is-IS" w:eastAsia="ko-KR" w:bidi="he-IL"/>
          </w:rPr>
          <w:delText>Einnig er hægt að nota tvær samtengdar sprautur til að útbúa skammtinn fyrir innrennsli með sprautu</w:delText>
        </w:r>
        <w:r w:rsidRPr="00FA265D" w:rsidDel="00A5302A">
          <w:rPr>
            <w:color w:val="000000"/>
            <w:lang w:val="is-IS" w:eastAsia="ko-KR" w:bidi="he-IL"/>
          </w:rPr>
          <w:delText>.</w:delText>
        </w:r>
      </w:del>
    </w:p>
    <w:p w14:paraId="5F97B041" w14:textId="77777777" w:rsidR="002A60B0" w:rsidRPr="003733CB" w:rsidRDefault="002A60B0" w:rsidP="00221E3B">
      <w:pPr>
        <w:rPr>
          <w:lang w:val="is-IS" w:eastAsia="ko-KR" w:bidi="he-IL"/>
        </w:rPr>
      </w:pPr>
    </w:p>
    <w:p w14:paraId="59519EE7" w14:textId="2DE474A2" w:rsidR="002A60B0" w:rsidRPr="003733CB" w:rsidRDefault="002A60B0" w:rsidP="00221E3B">
      <w:pPr>
        <w:rPr>
          <w:rFonts w:eastAsia="SimSun"/>
          <w:b/>
          <w:szCs w:val="24"/>
          <w:lang w:val="is-IS" w:eastAsia="zh-CN" w:bidi="he-IL"/>
        </w:rPr>
      </w:pPr>
      <w:r w:rsidRPr="003733CB">
        <w:rPr>
          <w:rFonts w:eastAsia="SimSun"/>
          <w:b/>
          <w:szCs w:val="24"/>
          <w:lang w:val="is-IS" w:eastAsia="zh-CN" w:bidi="he-IL"/>
        </w:rPr>
        <w:t>Ta</w:t>
      </w:r>
      <w:r w:rsidR="005056ED" w:rsidRPr="003733CB">
        <w:rPr>
          <w:rFonts w:eastAsia="SimSun"/>
          <w:b/>
          <w:szCs w:val="24"/>
          <w:lang w:val="is-IS" w:eastAsia="zh-CN" w:bidi="he-IL"/>
        </w:rPr>
        <w:t>fla</w:t>
      </w:r>
      <w:r w:rsidRPr="003733CB">
        <w:rPr>
          <w:rFonts w:eastAsia="SimSun"/>
          <w:b/>
          <w:szCs w:val="24"/>
          <w:lang w:val="is-IS" w:eastAsia="zh-CN" w:bidi="he-IL"/>
        </w:rPr>
        <w:t> </w:t>
      </w:r>
      <w:r w:rsidR="00E43B94" w:rsidRPr="003733CB">
        <w:rPr>
          <w:rFonts w:eastAsia="SimSun"/>
          <w:b/>
          <w:szCs w:val="24"/>
          <w:lang w:val="is-IS" w:eastAsia="zh-CN" w:bidi="he-IL"/>
        </w:rPr>
        <w:t>10</w:t>
      </w:r>
      <w:r w:rsidRPr="003733CB">
        <w:rPr>
          <w:rFonts w:eastAsia="SimSun"/>
          <w:b/>
          <w:szCs w:val="24"/>
          <w:lang w:val="is-IS" w:eastAsia="zh-CN" w:bidi="he-IL"/>
        </w:rPr>
        <w:t xml:space="preserve">. </w:t>
      </w:r>
      <w:r w:rsidR="005056ED" w:rsidRPr="003733CB">
        <w:rPr>
          <w:rFonts w:eastAsia="SimSun"/>
          <w:b/>
          <w:szCs w:val="24"/>
          <w:lang w:val="is-IS" w:eastAsia="zh-CN" w:bidi="he-IL"/>
        </w:rPr>
        <w:t>Þynning</w:t>
      </w:r>
      <w:r w:rsidRPr="003733CB">
        <w:rPr>
          <w:rFonts w:eastAsia="SimSun"/>
          <w:b/>
          <w:szCs w:val="24"/>
          <w:lang w:val="is-IS" w:eastAsia="zh-CN" w:bidi="he-IL"/>
        </w:rPr>
        <w:t xml:space="preserve"> </w:t>
      </w:r>
      <w:r w:rsidR="00C93D11" w:rsidRPr="003733CB">
        <w:rPr>
          <w:rFonts w:eastAsia="SimSun"/>
          <w:b/>
          <w:szCs w:val="24"/>
          <w:lang w:val="is-IS" w:eastAsia="zh-CN" w:bidi="he-IL"/>
        </w:rPr>
        <w:t>Columvi</w:t>
      </w:r>
      <w:r w:rsidRPr="003733CB">
        <w:rPr>
          <w:rFonts w:eastAsia="SimSun"/>
          <w:b/>
          <w:szCs w:val="24"/>
          <w:lang w:val="is-IS" w:eastAsia="zh-CN" w:bidi="he-IL"/>
        </w:rPr>
        <w:t xml:space="preserve"> f</w:t>
      </w:r>
      <w:r w:rsidR="005056ED" w:rsidRPr="003733CB">
        <w:rPr>
          <w:rFonts w:eastAsia="SimSun"/>
          <w:b/>
          <w:szCs w:val="24"/>
          <w:lang w:val="is-IS" w:eastAsia="zh-CN" w:bidi="he-IL"/>
        </w:rPr>
        <w:t xml:space="preserve">yrir </w:t>
      </w:r>
      <w:ins w:id="719" w:author="Author">
        <w:r w:rsidR="00E04924">
          <w:rPr>
            <w:rFonts w:eastAsia="SimSun"/>
            <w:b/>
            <w:szCs w:val="24"/>
            <w:lang w:val="is-IS" w:eastAsia="zh-CN" w:bidi="he-IL"/>
          </w:rPr>
          <w:t xml:space="preserve">innrennsli í bláæð úr </w:t>
        </w:r>
        <w:r w:rsidR="00E04924" w:rsidRPr="003733CB">
          <w:rPr>
            <w:rFonts w:eastAsia="SimSun"/>
            <w:b/>
            <w:szCs w:val="24"/>
            <w:lang w:val="is-IS" w:eastAsia="zh-CN" w:bidi="he-IL"/>
          </w:rPr>
          <w:t>innrennsli</w:t>
        </w:r>
        <w:r w:rsidR="00E04924">
          <w:rPr>
            <w:rFonts w:eastAsia="SimSun"/>
            <w:b/>
            <w:szCs w:val="24"/>
            <w:lang w:val="is-IS" w:eastAsia="zh-CN" w:bidi="he-IL"/>
          </w:rPr>
          <w:t>spoka</w:t>
        </w:r>
      </w:ins>
      <w:del w:id="720" w:author="Author">
        <w:r w:rsidR="005056ED" w:rsidRPr="003733CB" w:rsidDel="00E04924">
          <w:rPr>
            <w:rFonts w:eastAsia="SimSun"/>
            <w:b/>
            <w:szCs w:val="24"/>
            <w:lang w:val="is-IS" w:eastAsia="zh-CN" w:bidi="he-IL"/>
          </w:rPr>
          <w:delText>innrennsli</w:delText>
        </w:r>
      </w:del>
    </w:p>
    <w:p w14:paraId="2B49F656" w14:textId="77777777" w:rsidR="002A60B0" w:rsidRPr="003733CB" w:rsidRDefault="002A60B0" w:rsidP="00221E3B">
      <w:pPr>
        <w:rPr>
          <w:rFonts w:eastAsia="SimSun"/>
          <w:b/>
          <w:szCs w:val="24"/>
          <w:lang w:val="is-IS" w:eastAsia="zh-CN" w:bidi="he-IL"/>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127"/>
        <w:gridCol w:w="3260"/>
        <w:gridCol w:w="2126"/>
      </w:tblGrid>
      <w:tr w:rsidR="002A60B0" w:rsidRPr="00A73B9F" w14:paraId="6E7A72FE" w14:textId="77777777" w:rsidTr="00034AD7">
        <w:trPr>
          <w:trHeight w:val="746"/>
        </w:trPr>
        <w:tc>
          <w:tcPr>
            <w:tcW w:w="1691" w:type="dxa"/>
            <w:vAlign w:val="center"/>
          </w:tcPr>
          <w:p w14:paraId="4F7C02BB" w14:textId="7B815DA4" w:rsidR="002A60B0" w:rsidRPr="003733CB" w:rsidRDefault="005056ED" w:rsidP="00221E3B">
            <w:pPr>
              <w:jc w:val="center"/>
              <w:rPr>
                <w:rFonts w:eastAsia="SimSun"/>
                <w:b/>
                <w:lang w:val="is-IS"/>
              </w:rPr>
            </w:pPr>
            <w:r w:rsidRPr="003733CB">
              <w:rPr>
                <w:rFonts w:eastAsia="SimSun"/>
                <w:b/>
                <w:lang w:val="is-IS"/>
              </w:rPr>
              <w:t>Skammtur a</w:t>
            </w:r>
            <w:r w:rsidR="002A60B0" w:rsidRPr="003733CB">
              <w:rPr>
                <w:rFonts w:eastAsia="SimSun"/>
                <w:b/>
                <w:lang w:val="is-IS"/>
              </w:rPr>
              <w:t xml:space="preserve">f </w:t>
            </w:r>
            <w:r w:rsidR="00C93D11" w:rsidRPr="003733CB">
              <w:rPr>
                <w:rFonts w:eastAsia="SimSun"/>
                <w:b/>
                <w:lang w:val="is-IS"/>
              </w:rPr>
              <w:t>Columvi</w:t>
            </w:r>
            <w:r w:rsidR="002A60B0" w:rsidRPr="003733CB">
              <w:rPr>
                <w:rFonts w:eastAsia="SimSun"/>
                <w:b/>
                <w:lang w:val="is-IS"/>
              </w:rPr>
              <w:t xml:space="preserve"> </w:t>
            </w:r>
            <w:r w:rsidRPr="003733CB">
              <w:rPr>
                <w:rFonts w:eastAsia="SimSun"/>
                <w:b/>
                <w:lang w:val="is-IS"/>
              </w:rPr>
              <w:t>sem á að gefa</w:t>
            </w:r>
          </w:p>
        </w:tc>
        <w:tc>
          <w:tcPr>
            <w:tcW w:w="2127" w:type="dxa"/>
            <w:vAlign w:val="center"/>
          </w:tcPr>
          <w:p w14:paraId="63819054" w14:textId="72174F93" w:rsidR="002A60B0" w:rsidRPr="003733CB" w:rsidRDefault="002A60B0" w:rsidP="00221E3B">
            <w:pPr>
              <w:jc w:val="center"/>
              <w:rPr>
                <w:rFonts w:eastAsia="SimSun"/>
                <w:b/>
                <w:lang w:val="is-IS"/>
              </w:rPr>
            </w:pPr>
            <w:r w:rsidRPr="003733CB">
              <w:rPr>
                <w:rFonts w:eastAsia="SimSun"/>
                <w:b/>
                <w:lang w:val="is-IS"/>
              </w:rPr>
              <w:t>S</w:t>
            </w:r>
            <w:r w:rsidR="005056ED" w:rsidRPr="003733CB">
              <w:rPr>
                <w:rFonts w:eastAsia="SimSun"/>
                <w:b/>
                <w:lang w:val="is-IS"/>
              </w:rPr>
              <w:t>tærð innrennslispoka</w:t>
            </w:r>
          </w:p>
        </w:tc>
        <w:tc>
          <w:tcPr>
            <w:tcW w:w="3260" w:type="dxa"/>
            <w:vAlign w:val="center"/>
          </w:tcPr>
          <w:p w14:paraId="7C8AE2E5" w14:textId="1D3D2DED" w:rsidR="002A60B0" w:rsidRPr="003733CB" w:rsidRDefault="005056ED" w:rsidP="00221E3B">
            <w:pPr>
              <w:jc w:val="center"/>
              <w:rPr>
                <w:rFonts w:eastAsia="SimSun"/>
                <w:b/>
                <w:lang w:val="is-IS"/>
              </w:rPr>
            </w:pPr>
            <w:r w:rsidRPr="003733CB">
              <w:rPr>
                <w:rFonts w:eastAsia="SimSun"/>
                <w:b/>
                <w:lang w:val="is-IS"/>
              </w:rPr>
              <w:t>Rúmmál af</w:t>
            </w:r>
            <w:r w:rsidR="002A60B0" w:rsidRPr="003733CB">
              <w:rPr>
                <w:rFonts w:eastAsia="SimSun"/>
                <w:b/>
                <w:bCs/>
                <w:lang w:val="is-IS" w:eastAsia="ko-KR" w:bidi="he-IL"/>
              </w:rPr>
              <w:t xml:space="preserve"> 9 mg/m</w:t>
            </w:r>
            <w:r w:rsidRPr="003733CB">
              <w:rPr>
                <w:rFonts w:eastAsia="SimSun"/>
                <w:b/>
                <w:bCs/>
                <w:lang w:val="is-IS" w:eastAsia="ko-KR" w:bidi="he-IL"/>
              </w:rPr>
              <w:t>l</w:t>
            </w:r>
            <w:r w:rsidR="002A60B0" w:rsidRPr="003733CB">
              <w:rPr>
                <w:rFonts w:eastAsia="SimSun"/>
                <w:b/>
                <w:bCs/>
                <w:lang w:val="is-IS" w:eastAsia="ko-KR" w:bidi="he-IL"/>
              </w:rPr>
              <w:t xml:space="preserve"> (0</w:t>
            </w:r>
            <w:r w:rsidRPr="003733CB">
              <w:rPr>
                <w:rFonts w:eastAsia="SimSun"/>
                <w:b/>
                <w:bCs/>
                <w:lang w:val="is-IS" w:eastAsia="ko-KR" w:bidi="he-IL"/>
              </w:rPr>
              <w:t>,</w:t>
            </w:r>
            <w:r w:rsidR="002A60B0" w:rsidRPr="003733CB">
              <w:rPr>
                <w:rFonts w:eastAsia="SimSun"/>
                <w:b/>
                <w:bCs/>
                <w:lang w:val="is-IS" w:eastAsia="ko-KR" w:bidi="he-IL"/>
              </w:rPr>
              <w:t xml:space="preserve">9%) </w:t>
            </w:r>
            <w:r w:rsidRPr="003733CB">
              <w:rPr>
                <w:rFonts w:eastAsia="SimSun"/>
                <w:b/>
                <w:bCs/>
                <w:lang w:val="is-IS" w:eastAsia="ko-KR" w:bidi="he-IL"/>
              </w:rPr>
              <w:t>eða</w:t>
            </w:r>
            <w:r w:rsidR="002A60B0" w:rsidRPr="003733CB">
              <w:rPr>
                <w:rFonts w:eastAsia="SimSun"/>
                <w:b/>
                <w:bCs/>
                <w:lang w:val="is-IS" w:eastAsia="ko-KR" w:bidi="he-IL"/>
              </w:rPr>
              <w:t xml:space="preserve"> 4</w:t>
            </w:r>
            <w:r w:rsidRPr="003733CB">
              <w:rPr>
                <w:rFonts w:eastAsia="SimSun"/>
                <w:b/>
                <w:bCs/>
                <w:lang w:val="is-IS" w:eastAsia="ko-KR" w:bidi="he-IL"/>
              </w:rPr>
              <w:t>,</w:t>
            </w:r>
            <w:r w:rsidR="002A60B0" w:rsidRPr="003733CB">
              <w:rPr>
                <w:rFonts w:eastAsia="SimSun"/>
                <w:b/>
                <w:bCs/>
                <w:lang w:val="is-IS" w:eastAsia="ko-KR" w:bidi="he-IL"/>
              </w:rPr>
              <w:t>5 mg/m</w:t>
            </w:r>
            <w:r w:rsidRPr="003733CB">
              <w:rPr>
                <w:rFonts w:eastAsia="SimSun"/>
                <w:b/>
                <w:bCs/>
                <w:lang w:val="is-IS" w:eastAsia="ko-KR" w:bidi="he-IL"/>
              </w:rPr>
              <w:t>l</w:t>
            </w:r>
            <w:r w:rsidR="002A60B0" w:rsidRPr="003733CB">
              <w:rPr>
                <w:rFonts w:eastAsia="SimSun"/>
                <w:b/>
                <w:bCs/>
                <w:lang w:val="is-IS" w:eastAsia="ko-KR" w:bidi="he-IL"/>
              </w:rPr>
              <w:t xml:space="preserve"> (0</w:t>
            </w:r>
            <w:r w:rsidRPr="003733CB">
              <w:rPr>
                <w:rFonts w:eastAsia="SimSun"/>
                <w:b/>
                <w:bCs/>
                <w:lang w:val="is-IS" w:eastAsia="ko-KR" w:bidi="he-IL"/>
              </w:rPr>
              <w:t>,</w:t>
            </w:r>
            <w:r w:rsidR="002A60B0" w:rsidRPr="003733CB">
              <w:rPr>
                <w:rFonts w:eastAsia="SimSun"/>
                <w:b/>
                <w:bCs/>
                <w:lang w:val="is-IS" w:eastAsia="ko-KR" w:bidi="he-IL"/>
              </w:rPr>
              <w:t xml:space="preserve">45%) </w:t>
            </w:r>
            <w:r w:rsidRPr="003733CB">
              <w:rPr>
                <w:rFonts w:eastAsia="SimSun"/>
                <w:b/>
                <w:bCs/>
                <w:lang w:val="is-IS" w:eastAsia="ko-KR" w:bidi="he-IL"/>
              </w:rPr>
              <w:t>natríumklóríð</w:t>
            </w:r>
            <w:r w:rsidR="00675444" w:rsidRPr="003733CB">
              <w:rPr>
                <w:rFonts w:eastAsia="SimSun"/>
                <w:b/>
                <w:bCs/>
                <w:lang w:val="is-IS" w:eastAsia="ko-KR" w:bidi="he-IL"/>
              </w:rPr>
              <w:t xml:space="preserve"> stungulyfi, </w:t>
            </w:r>
            <w:r w:rsidRPr="003733CB">
              <w:rPr>
                <w:rFonts w:eastAsia="SimSun"/>
                <w:b/>
                <w:bCs/>
                <w:lang w:val="is-IS" w:eastAsia="ko-KR" w:bidi="he-IL"/>
              </w:rPr>
              <w:t>lausn</w:t>
            </w:r>
            <w:r w:rsidR="00675444" w:rsidRPr="003733CB">
              <w:rPr>
                <w:rFonts w:eastAsia="SimSun"/>
                <w:b/>
                <w:bCs/>
                <w:lang w:val="is-IS" w:eastAsia="ko-KR" w:bidi="he-IL"/>
              </w:rPr>
              <w:t>,</w:t>
            </w:r>
            <w:r w:rsidRPr="003733CB">
              <w:rPr>
                <w:rFonts w:eastAsia="SimSun"/>
                <w:b/>
                <w:bCs/>
                <w:lang w:val="is-IS" w:eastAsia="ko-KR" w:bidi="he-IL"/>
              </w:rPr>
              <w:t xml:space="preserve"> sem draga á upp úr pokanum og farga</w:t>
            </w:r>
          </w:p>
        </w:tc>
        <w:tc>
          <w:tcPr>
            <w:tcW w:w="2126" w:type="dxa"/>
            <w:vAlign w:val="center"/>
          </w:tcPr>
          <w:p w14:paraId="772F591C" w14:textId="2CF257E9" w:rsidR="002A60B0" w:rsidRPr="003733CB" w:rsidRDefault="005056ED" w:rsidP="00221E3B">
            <w:pPr>
              <w:jc w:val="center"/>
              <w:rPr>
                <w:rFonts w:eastAsia="SimSun"/>
                <w:b/>
                <w:lang w:val="is-IS"/>
              </w:rPr>
            </w:pPr>
            <w:r w:rsidRPr="003733CB">
              <w:rPr>
                <w:rFonts w:eastAsia="SimSun"/>
                <w:b/>
                <w:lang w:val="is-IS"/>
              </w:rPr>
              <w:t>Rúmmál af</w:t>
            </w:r>
            <w:r w:rsidR="002A60B0" w:rsidRPr="003733CB">
              <w:rPr>
                <w:rFonts w:eastAsia="SimSun"/>
                <w:b/>
                <w:lang w:val="is-IS"/>
              </w:rPr>
              <w:t xml:space="preserve"> </w:t>
            </w:r>
            <w:r w:rsidR="00C93D11" w:rsidRPr="003733CB">
              <w:rPr>
                <w:rFonts w:eastAsia="SimSun"/>
                <w:b/>
                <w:lang w:val="is-IS"/>
              </w:rPr>
              <w:t>Columvi</w:t>
            </w:r>
            <w:r w:rsidR="002A60B0" w:rsidRPr="003733CB">
              <w:rPr>
                <w:rFonts w:eastAsia="SimSun"/>
                <w:b/>
                <w:lang w:val="is-IS"/>
              </w:rPr>
              <w:t xml:space="preserve"> </w:t>
            </w:r>
            <w:r w:rsidRPr="003733CB">
              <w:rPr>
                <w:rFonts w:eastAsia="SimSun"/>
                <w:b/>
                <w:lang w:val="is-IS"/>
              </w:rPr>
              <w:t>þykkni sem bæta á í pokann</w:t>
            </w:r>
          </w:p>
        </w:tc>
      </w:tr>
      <w:tr w:rsidR="002A60B0" w:rsidRPr="003733CB" w14:paraId="20BBD9E7" w14:textId="77777777" w:rsidTr="00034AD7">
        <w:trPr>
          <w:trHeight w:val="184"/>
        </w:trPr>
        <w:tc>
          <w:tcPr>
            <w:tcW w:w="1691" w:type="dxa"/>
            <w:vMerge w:val="restart"/>
            <w:vAlign w:val="center"/>
          </w:tcPr>
          <w:p w14:paraId="6A9A62CC" w14:textId="589CC2E6" w:rsidR="002A60B0" w:rsidRPr="003733CB" w:rsidRDefault="002A60B0" w:rsidP="00221E3B">
            <w:pPr>
              <w:jc w:val="center"/>
              <w:rPr>
                <w:rFonts w:eastAsia="SimSun"/>
                <w:lang w:val="is-IS"/>
              </w:rPr>
            </w:pPr>
            <w:r w:rsidRPr="003733CB">
              <w:rPr>
                <w:rFonts w:eastAsia="SimSun"/>
                <w:lang w:val="is-IS"/>
              </w:rPr>
              <w:t>2</w:t>
            </w:r>
            <w:r w:rsidR="00EA414E" w:rsidRPr="003733CB">
              <w:rPr>
                <w:rFonts w:eastAsia="SimSun"/>
                <w:lang w:val="is-IS"/>
              </w:rPr>
              <w:t>,</w:t>
            </w:r>
            <w:r w:rsidRPr="003733CB">
              <w:rPr>
                <w:rFonts w:eastAsia="SimSun"/>
                <w:lang w:val="is-IS"/>
              </w:rPr>
              <w:t>5 mg</w:t>
            </w:r>
          </w:p>
        </w:tc>
        <w:tc>
          <w:tcPr>
            <w:tcW w:w="2127" w:type="dxa"/>
            <w:vAlign w:val="center"/>
          </w:tcPr>
          <w:p w14:paraId="3FCD14EF" w14:textId="7BD35B81" w:rsidR="002A60B0" w:rsidRPr="003733CB" w:rsidRDefault="002A60B0" w:rsidP="00221E3B">
            <w:pPr>
              <w:jc w:val="center"/>
              <w:rPr>
                <w:rFonts w:eastAsia="SimSun"/>
                <w:lang w:val="is-IS"/>
              </w:rPr>
            </w:pPr>
            <w:r w:rsidRPr="003733CB">
              <w:rPr>
                <w:rFonts w:eastAsia="SimSun"/>
                <w:lang w:val="is-IS"/>
              </w:rPr>
              <w:t>50 </w:t>
            </w:r>
            <w:r w:rsidR="00EA414E" w:rsidRPr="003733CB">
              <w:rPr>
                <w:rFonts w:eastAsia="SimSun"/>
                <w:lang w:val="is-IS"/>
              </w:rPr>
              <w:t>ml</w:t>
            </w:r>
          </w:p>
        </w:tc>
        <w:tc>
          <w:tcPr>
            <w:tcW w:w="3260" w:type="dxa"/>
            <w:vAlign w:val="center"/>
          </w:tcPr>
          <w:p w14:paraId="39A8F316" w14:textId="765D0894" w:rsidR="002A60B0" w:rsidRPr="003733CB" w:rsidRDefault="002A60B0" w:rsidP="00221E3B">
            <w:pPr>
              <w:jc w:val="center"/>
              <w:rPr>
                <w:rFonts w:eastAsia="SimSun"/>
                <w:lang w:val="is-IS"/>
              </w:rPr>
            </w:pPr>
            <w:r w:rsidRPr="003733CB">
              <w:rPr>
                <w:rFonts w:eastAsia="SimSun"/>
                <w:lang w:val="is-IS"/>
              </w:rPr>
              <w:t>27</w:t>
            </w:r>
            <w:r w:rsidR="00EA414E" w:rsidRPr="003733CB">
              <w:rPr>
                <w:rFonts w:eastAsia="SimSun"/>
                <w:lang w:val="is-IS"/>
              </w:rPr>
              <w:t>,</w:t>
            </w:r>
            <w:r w:rsidRPr="003733CB">
              <w:rPr>
                <w:rFonts w:eastAsia="SimSun"/>
                <w:lang w:val="is-IS"/>
              </w:rPr>
              <w:t>5 </w:t>
            </w:r>
            <w:r w:rsidR="00EA414E" w:rsidRPr="003733CB">
              <w:rPr>
                <w:rFonts w:eastAsia="SimSun"/>
                <w:lang w:val="is-IS"/>
              </w:rPr>
              <w:t>ml</w:t>
            </w:r>
          </w:p>
        </w:tc>
        <w:tc>
          <w:tcPr>
            <w:tcW w:w="2126" w:type="dxa"/>
            <w:vAlign w:val="center"/>
          </w:tcPr>
          <w:p w14:paraId="218259CD" w14:textId="4344B7BE" w:rsidR="002A60B0" w:rsidRPr="003733CB" w:rsidRDefault="002A60B0" w:rsidP="00221E3B">
            <w:pPr>
              <w:jc w:val="center"/>
              <w:rPr>
                <w:rFonts w:eastAsia="SimSun"/>
                <w:lang w:val="is-IS"/>
              </w:rPr>
            </w:pPr>
            <w:r w:rsidRPr="003733CB">
              <w:rPr>
                <w:rFonts w:eastAsia="SimSun"/>
                <w:lang w:val="is-IS"/>
              </w:rPr>
              <w:t>2</w:t>
            </w:r>
            <w:r w:rsidR="00EA414E" w:rsidRPr="003733CB">
              <w:rPr>
                <w:rFonts w:eastAsia="SimSun"/>
                <w:lang w:val="is-IS"/>
              </w:rPr>
              <w:t>,</w:t>
            </w:r>
            <w:r w:rsidRPr="003733CB">
              <w:rPr>
                <w:rFonts w:eastAsia="SimSun"/>
                <w:lang w:val="is-IS"/>
              </w:rPr>
              <w:t>5 </w:t>
            </w:r>
            <w:r w:rsidR="00EA414E" w:rsidRPr="003733CB">
              <w:rPr>
                <w:rFonts w:eastAsia="SimSun"/>
                <w:lang w:val="is-IS"/>
              </w:rPr>
              <w:t>ml</w:t>
            </w:r>
          </w:p>
        </w:tc>
      </w:tr>
      <w:tr w:rsidR="002A60B0" w:rsidRPr="003733CB" w14:paraId="120F11D1" w14:textId="77777777" w:rsidTr="00034AD7">
        <w:trPr>
          <w:trHeight w:val="191"/>
        </w:trPr>
        <w:tc>
          <w:tcPr>
            <w:tcW w:w="1691" w:type="dxa"/>
            <w:vMerge/>
            <w:vAlign w:val="center"/>
          </w:tcPr>
          <w:p w14:paraId="61A330E2" w14:textId="77777777" w:rsidR="002A60B0" w:rsidRPr="003733CB" w:rsidRDefault="002A60B0" w:rsidP="00221E3B">
            <w:pPr>
              <w:jc w:val="center"/>
              <w:rPr>
                <w:rFonts w:eastAsia="SimSun"/>
                <w:lang w:val="is-IS"/>
              </w:rPr>
            </w:pPr>
          </w:p>
        </w:tc>
        <w:tc>
          <w:tcPr>
            <w:tcW w:w="2127" w:type="dxa"/>
            <w:vAlign w:val="center"/>
          </w:tcPr>
          <w:p w14:paraId="4C973042" w14:textId="55C9E8BA" w:rsidR="002A60B0" w:rsidRPr="003733CB" w:rsidRDefault="002A60B0" w:rsidP="00221E3B">
            <w:pPr>
              <w:jc w:val="center"/>
              <w:rPr>
                <w:rFonts w:eastAsia="SimSun"/>
                <w:lang w:val="is-IS"/>
              </w:rPr>
            </w:pPr>
            <w:r w:rsidRPr="003733CB">
              <w:rPr>
                <w:rFonts w:eastAsia="SimSun"/>
                <w:lang w:val="is-IS"/>
              </w:rPr>
              <w:t>100 </w:t>
            </w:r>
            <w:r w:rsidR="00EA414E" w:rsidRPr="003733CB">
              <w:rPr>
                <w:rFonts w:eastAsia="SimSun"/>
                <w:lang w:val="is-IS"/>
              </w:rPr>
              <w:t>ml</w:t>
            </w:r>
          </w:p>
        </w:tc>
        <w:tc>
          <w:tcPr>
            <w:tcW w:w="3260" w:type="dxa"/>
            <w:vAlign w:val="center"/>
          </w:tcPr>
          <w:p w14:paraId="5F232BDE" w14:textId="2D9FA929" w:rsidR="002A60B0" w:rsidRPr="003733CB" w:rsidRDefault="002A60B0" w:rsidP="00221E3B">
            <w:pPr>
              <w:jc w:val="center"/>
              <w:rPr>
                <w:rFonts w:eastAsia="SimSun"/>
                <w:lang w:val="is-IS"/>
              </w:rPr>
            </w:pPr>
            <w:r w:rsidRPr="003733CB">
              <w:rPr>
                <w:rFonts w:eastAsia="SimSun"/>
                <w:lang w:val="is-IS"/>
              </w:rPr>
              <w:t>77</w:t>
            </w:r>
            <w:r w:rsidR="00EA414E" w:rsidRPr="003733CB">
              <w:rPr>
                <w:rFonts w:eastAsia="SimSun"/>
                <w:lang w:val="is-IS"/>
              </w:rPr>
              <w:t>,</w:t>
            </w:r>
            <w:r w:rsidRPr="003733CB">
              <w:rPr>
                <w:rFonts w:eastAsia="SimSun"/>
                <w:lang w:val="is-IS"/>
              </w:rPr>
              <w:t>5 </w:t>
            </w:r>
            <w:r w:rsidR="00EA414E" w:rsidRPr="003733CB">
              <w:rPr>
                <w:rFonts w:eastAsia="SimSun"/>
                <w:lang w:val="is-IS"/>
              </w:rPr>
              <w:t>ml</w:t>
            </w:r>
          </w:p>
        </w:tc>
        <w:tc>
          <w:tcPr>
            <w:tcW w:w="2126" w:type="dxa"/>
            <w:vAlign w:val="center"/>
          </w:tcPr>
          <w:p w14:paraId="6356BFF5" w14:textId="0A5FE66E" w:rsidR="002A60B0" w:rsidRPr="003733CB" w:rsidRDefault="002A60B0" w:rsidP="00221E3B">
            <w:pPr>
              <w:jc w:val="center"/>
              <w:rPr>
                <w:rFonts w:eastAsia="SimSun"/>
                <w:lang w:val="is-IS"/>
              </w:rPr>
            </w:pPr>
            <w:r w:rsidRPr="003733CB">
              <w:rPr>
                <w:rFonts w:eastAsia="SimSun"/>
                <w:lang w:val="is-IS"/>
              </w:rPr>
              <w:t>2</w:t>
            </w:r>
            <w:r w:rsidR="00EA414E" w:rsidRPr="003733CB">
              <w:rPr>
                <w:rFonts w:eastAsia="SimSun"/>
                <w:lang w:val="is-IS"/>
              </w:rPr>
              <w:t>,</w:t>
            </w:r>
            <w:r w:rsidRPr="003733CB">
              <w:rPr>
                <w:rFonts w:eastAsia="SimSun"/>
                <w:lang w:val="is-IS"/>
              </w:rPr>
              <w:t>5 </w:t>
            </w:r>
            <w:r w:rsidR="00EA414E" w:rsidRPr="003733CB">
              <w:rPr>
                <w:rFonts w:eastAsia="SimSun"/>
                <w:lang w:val="is-IS"/>
              </w:rPr>
              <w:t>ml</w:t>
            </w:r>
          </w:p>
        </w:tc>
      </w:tr>
      <w:tr w:rsidR="002A60B0" w:rsidRPr="003733CB" w14:paraId="44DEF58D" w14:textId="77777777" w:rsidTr="00034AD7">
        <w:trPr>
          <w:trHeight w:val="191"/>
        </w:trPr>
        <w:tc>
          <w:tcPr>
            <w:tcW w:w="1691" w:type="dxa"/>
            <w:vMerge w:val="restart"/>
            <w:vAlign w:val="center"/>
          </w:tcPr>
          <w:p w14:paraId="672B4368" w14:textId="77777777" w:rsidR="002A60B0" w:rsidRPr="003733CB" w:rsidRDefault="002A60B0" w:rsidP="00221E3B">
            <w:pPr>
              <w:jc w:val="center"/>
              <w:rPr>
                <w:rFonts w:eastAsia="SimSun"/>
                <w:lang w:val="is-IS"/>
              </w:rPr>
            </w:pPr>
            <w:r w:rsidRPr="003733CB">
              <w:rPr>
                <w:rFonts w:eastAsia="SimSun"/>
                <w:lang w:val="is-IS"/>
              </w:rPr>
              <w:t>10 mg</w:t>
            </w:r>
          </w:p>
        </w:tc>
        <w:tc>
          <w:tcPr>
            <w:tcW w:w="2127" w:type="dxa"/>
            <w:vAlign w:val="center"/>
          </w:tcPr>
          <w:p w14:paraId="01C5EDBD" w14:textId="6DAD18C1" w:rsidR="002A60B0" w:rsidRPr="003733CB" w:rsidRDefault="002A60B0" w:rsidP="00221E3B">
            <w:pPr>
              <w:jc w:val="center"/>
              <w:rPr>
                <w:rFonts w:eastAsia="SimSun"/>
                <w:lang w:val="is-IS"/>
              </w:rPr>
            </w:pPr>
            <w:r w:rsidRPr="003733CB">
              <w:rPr>
                <w:rFonts w:eastAsia="SimSun"/>
                <w:lang w:val="is-IS"/>
              </w:rPr>
              <w:t>50 </w:t>
            </w:r>
            <w:r w:rsidR="00EA414E" w:rsidRPr="003733CB">
              <w:rPr>
                <w:rFonts w:eastAsia="SimSun"/>
                <w:lang w:val="is-IS"/>
              </w:rPr>
              <w:t>ml</w:t>
            </w:r>
          </w:p>
        </w:tc>
        <w:tc>
          <w:tcPr>
            <w:tcW w:w="3260" w:type="dxa"/>
            <w:vAlign w:val="center"/>
          </w:tcPr>
          <w:p w14:paraId="213E0FED" w14:textId="016BE692" w:rsidR="002A60B0" w:rsidRPr="003733CB" w:rsidRDefault="002A60B0" w:rsidP="00221E3B">
            <w:pPr>
              <w:jc w:val="center"/>
              <w:rPr>
                <w:rFonts w:eastAsia="SimSun"/>
                <w:lang w:val="is-IS"/>
              </w:rPr>
            </w:pPr>
            <w:r w:rsidRPr="003733CB">
              <w:rPr>
                <w:rFonts w:eastAsia="SimSun"/>
                <w:lang w:val="is-IS"/>
              </w:rPr>
              <w:t>10 </w:t>
            </w:r>
            <w:r w:rsidR="00EA414E" w:rsidRPr="003733CB">
              <w:rPr>
                <w:rFonts w:eastAsia="SimSun"/>
                <w:lang w:val="is-IS"/>
              </w:rPr>
              <w:t>ml</w:t>
            </w:r>
          </w:p>
        </w:tc>
        <w:tc>
          <w:tcPr>
            <w:tcW w:w="2126" w:type="dxa"/>
            <w:vAlign w:val="center"/>
          </w:tcPr>
          <w:p w14:paraId="64F5CDA4" w14:textId="79E30B7A" w:rsidR="002A60B0" w:rsidRPr="003733CB" w:rsidRDefault="002A60B0" w:rsidP="00221E3B">
            <w:pPr>
              <w:jc w:val="center"/>
              <w:rPr>
                <w:rFonts w:eastAsia="SimSun"/>
                <w:lang w:val="is-IS"/>
              </w:rPr>
            </w:pPr>
            <w:r w:rsidRPr="003733CB">
              <w:rPr>
                <w:rFonts w:eastAsia="SimSun"/>
                <w:lang w:val="is-IS"/>
              </w:rPr>
              <w:t>10 </w:t>
            </w:r>
            <w:r w:rsidR="00EA414E" w:rsidRPr="003733CB">
              <w:rPr>
                <w:rFonts w:eastAsia="SimSun"/>
                <w:lang w:val="is-IS"/>
              </w:rPr>
              <w:t>ml</w:t>
            </w:r>
          </w:p>
        </w:tc>
      </w:tr>
      <w:tr w:rsidR="002A60B0" w:rsidRPr="003733CB" w14:paraId="395E64E8" w14:textId="77777777" w:rsidTr="00034AD7">
        <w:trPr>
          <w:trHeight w:val="191"/>
        </w:trPr>
        <w:tc>
          <w:tcPr>
            <w:tcW w:w="1691" w:type="dxa"/>
            <w:vMerge/>
            <w:vAlign w:val="center"/>
          </w:tcPr>
          <w:p w14:paraId="387F0E6B" w14:textId="77777777" w:rsidR="002A60B0" w:rsidRPr="003733CB" w:rsidRDefault="002A60B0" w:rsidP="00221E3B">
            <w:pPr>
              <w:jc w:val="center"/>
              <w:rPr>
                <w:rFonts w:eastAsia="SimSun"/>
                <w:lang w:val="is-IS"/>
              </w:rPr>
            </w:pPr>
          </w:p>
        </w:tc>
        <w:tc>
          <w:tcPr>
            <w:tcW w:w="2127" w:type="dxa"/>
            <w:vAlign w:val="center"/>
          </w:tcPr>
          <w:p w14:paraId="7D5903CC" w14:textId="1ECF0124" w:rsidR="002A60B0" w:rsidRPr="003733CB" w:rsidRDefault="002A60B0" w:rsidP="00221E3B">
            <w:pPr>
              <w:jc w:val="center"/>
              <w:rPr>
                <w:rFonts w:eastAsia="SimSun"/>
                <w:lang w:val="is-IS"/>
              </w:rPr>
            </w:pPr>
            <w:r w:rsidRPr="003733CB">
              <w:rPr>
                <w:rFonts w:eastAsia="SimSun"/>
                <w:lang w:val="is-IS"/>
              </w:rPr>
              <w:t>100 </w:t>
            </w:r>
            <w:r w:rsidR="00EA414E" w:rsidRPr="003733CB">
              <w:rPr>
                <w:rFonts w:eastAsia="SimSun"/>
                <w:lang w:val="is-IS"/>
              </w:rPr>
              <w:t>ml</w:t>
            </w:r>
          </w:p>
        </w:tc>
        <w:tc>
          <w:tcPr>
            <w:tcW w:w="3260" w:type="dxa"/>
            <w:vAlign w:val="center"/>
          </w:tcPr>
          <w:p w14:paraId="5AF39CA6" w14:textId="66219C62" w:rsidR="002A60B0" w:rsidRPr="003733CB" w:rsidRDefault="002A60B0" w:rsidP="00221E3B">
            <w:pPr>
              <w:jc w:val="center"/>
              <w:rPr>
                <w:rFonts w:eastAsia="SimSun"/>
                <w:lang w:val="is-IS"/>
              </w:rPr>
            </w:pPr>
            <w:r w:rsidRPr="003733CB">
              <w:rPr>
                <w:rFonts w:eastAsia="SimSun"/>
                <w:lang w:val="is-IS"/>
              </w:rPr>
              <w:t>10 </w:t>
            </w:r>
            <w:r w:rsidR="00EA414E" w:rsidRPr="003733CB">
              <w:rPr>
                <w:rFonts w:eastAsia="SimSun"/>
                <w:lang w:val="is-IS"/>
              </w:rPr>
              <w:t>ml</w:t>
            </w:r>
          </w:p>
        </w:tc>
        <w:tc>
          <w:tcPr>
            <w:tcW w:w="2126" w:type="dxa"/>
            <w:vAlign w:val="center"/>
          </w:tcPr>
          <w:p w14:paraId="4ECD69BD" w14:textId="7003D636" w:rsidR="002A60B0" w:rsidRPr="003733CB" w:rsidRDefault="002A60B0" w:rsidP="00221E3B">
            <w:pPr>
              <w:jc w:val="center"/>
              <w:rPr>
                <w:rFonts w:eastAsia="SimSun"/>
                <w:lang w:val="is-IS"/>
              </w:rPr>
            </w:pPr>
            <w:r w:rsidRPr="003733CB">
              <w:rPr>
                <w:rFonts w:eastAsia="SimSun"/>
                <w:lang w:val="is-IS"/>
              </w:rPr>
              <w:t>10 </w:t>
            </w:r>
            <w:r w:rsidR="00EA414E" w:rsidRPr="003733CB">
              <w:rPr>
                <w:rFonts w:eastAsia="SimSun"/>
                <w:lang w:val="is-IS"/>
              </w:rPr>
              <w:t>ml</w:t>
            </w:r>
          </w:p>
        </w:tc>
      </w:tr>
      <w:tr w:rsidR="002A60B0" w:rsidRPr="003733CB" w14:paraId="61FD1945" w14:textId="77777777" w:rsidTr="00034AD7">
        <w:trPr>
          <w:trHeight w:val="184"/>
        </w:trPr>
        <w:tc>
          <w:tcPr>
            <w:tcW w:w="1691" w:type="dxa"/>
            <w:vMerge w:val="restart"/>
            <w:vAlign w:val="center"/>
          </w:tcPr>
          <w:p w14:paraId="7551EBAC" w14:textId="77777777" w:rsidR="002A60B0" w:rsidRPr="003733CB" w:rsidRDefault="002A60B0" w:rsidP="00221E3B">
            <w:pPr>
              <w:jc w:val="center"/>
              <w:rPr>
                <w:rFonts w:eastAsia="SimSun"/>
                <w:lang w:val="is-IS"/>
              </w:rPr>
            </w:pPr>
            <w:r w:rsidRPr="003733CB">
              <w:rPr>
                <w:rFonts w:eastAsia="SimSun"/>
                <w:lang w:val="is-IS"/>
              </w:rPr>
              <w:t>30 mg</w:t>
            </w:r>
          </w:p>
        </w:tc>
        <w:tc>
          <w:tcPr>
            <w:tcW w:w="2127" w:type="dxa"/>
            <w:vAlign w:val="center"/>
          </w:tcPr>
          <w:p w14:paraId="62CB2C0E" w14:textId="01F67102" w:rsidR="002A60B0" w:rsidRPr="003733CB" w:rsidRDefault="002A60B0" w:rsidP="00221E3B">
            <w:pPr>
              <w:jc w:val="center"/>
              <w:rPr>
                <w:rFonts w:eastAsia="SimSun"/>
                <w:lang w:val="is-IS"/>
              </w:rPr>
            </w:pPr>
            <w:r w:rsidRPr="003733CB">
              <w:rPr>
                <w:rFonts w:eastAsia="SimSun"/>
                <w:lang w:val="is-IS"/>
              </w:rPr>
              <w:t>50 </w:t>
            </w:r>
            <w:r w:rsidR="00EA414E" w:rsidRPr="003733CB">
              <w:rPr>
                <w:rFonts w:eastAsia="SimSun"/>
                <w:lang w:val="is-IS"/>
              </w:rPr>
              <w:t>ml</w:t>
            </w:r>
          </w:p>
        </w:tc>
        <w:tc>
          <w:tcPr>
            <w:tcW w:w="3260" w:type="dxa"/>
            <w:vAlign w:val="center"/>
          </w:tcPr>
          <w:p w14:paraId="2765F79E" w14:textId="26B98114" w:rsidR="002A60B0" w:rsidRPr="003733CB" w:rsidRDefault="002A60B0" w:rsidP="00221E3B">
            <w:pPr>
              <w:jc w:val="center"/>
              <w:rPr>
                <w:rFonts w:eastAsia="SimSun"/>
                <w:lang w:val="is-IS"/>
              </w:rPr>
            </w:pPr>
            <w:r w:rsidRPr="003733CB">
              <w:rPr>
                <w:rFonts w:eastAsia="SimSun"/>
                <w:lang w:val="is-IS"/>
              </w:rPr>
              <w:t>30 </w:t>
            </w:r>
            <w:r w:rsidR="00EA414E" w:rsidRPr="003733CB">
              <w:rPr>
                <w:rFonts w:eastAsia="SimSun"/>
                <w:lang w:val="is-IS"/>
              </w:rPr>
              <w:t>ml</w:t>
            </w:r>
          </w:p>
        </w:tc>
        <w:tc>
          <w:tcPr>
            <w:tcW w:w="2126" w:type="dxa"/>
            <w:vAlign w:val="center"/>
          </w:tcPr>
          <w:p w14:paraId="0DD93CC5" w14:textId="6006B3DD" w:rsidR="002A60B0" w:rsidRPr="003733CB" w:rsidRDefault="002A60B0" w:rsidP="00221E3B">
            <w:pPr>
              <w:jc w:val="center"/>
              <w:rPr>
                <w:rFonts w:eastAsia="SimSun"/>
                <w:lang w:val="is-IS"/>
              </w:rPr>
            </w:pPr>
            <w:r w:rsidRPr="003733CB">
              <w:rPr>
                <w:rFonts w:eastAsia="SimSun"/>
                <w:lang w:val="is-IS"/>
              </w:rPr>
              <w:t>30 </w:t>
            </w:r>
            <w:r w:rsidR="00EA414E" w:rsidRPr="003733CB">
              <w:rPr>
                <w:rFonts w:eastAsia="SimSun"/>
                <w:lang w:val="is-IS"/>
              </w:rPr>
              <w:t>ml</w:t>
            </w:r>
          </w:p>
        </w:tc>
      </w:tr>
      <w:tr w:rsidR="002A60B0" w:rsidRPr="003733CB" w14:paraId="78A244ED" w14:textId="77777777" w:rsidTr="00034AD7">
        <w:trPr>
          <w:trHeight w:val="191"/>
        </w:trPr>
        <w:tc>
          <w:tcPr>
            <w:tcW w:w="1691" w:type="dxa"/>
            <w:vMerge/>
            <w:vAlign w:val="center"/>
          </w:tcPr>
          <w:p w14:paraId="45BF65C0" w14:textId="77777777" w:rsidR="002A60B0" w:rsidRPr="003733CB" w:rsidRDefault="002A60B0" w:rsidP="00221E3B">
            <w:pPr>
              <w:jc w:val="center"/>
              <w:rPr>
                <w:rFonts w:eastAsia="SimSun"/>
                <w:lang w:val="is-IS"/>
              </w:rPr>
            </w:pPr>
          </w:p>
        </w:tc>
        <w:tc>
          <w:tcPr>
            <w:tcW w:w="2127" w:type="dxa"/>
            <w:vAlign w:val="center"/>
          </w:tcPr>
          <w:p w14:paraId="5AAF4FFD" w14:textId="36BB49B9" w:rsidR="002A60B0" w:rsidRPr="003733CB" w:rsidRDefault="002A60B0" w:rsidP="00221E3B">
            <w:pPr>
              <w:jc w:val="center"/>
              <w:rPr>
                <w:rFonts w:eastAsia="SimSun"/>
                <w:lang w:val="is-IS"/>
              </w:rPr>
            </w:pPr>
            <w:r w:rsidRPr="003733CB">
              <w:rPr>
                <w:rFonts w:eastAsia="SimSun"/>
                <w:lang w:val="is-IS"/>
              </w:rPr>
              <w:t>100 </w:t>
            </w:r>
            <w:r w:rsidR="00EA414E" w:rsidRPr="003733CB">
              <w:rPr>
                <w:rFonts w:eastAsia="SimSun"/>
                <w:lang w:val="is-IS"/>
              </w:rPr>
              <w:t>ml</w:t>
            </w:r>
          </w:p>
        </w:tc>
        <w:tc>
          <w:tcPr>
            <w:tcW w:w="3260" w:type="dxa"/>
            <w:vAlign w:val="center"/>
          </w:tcPr>
          <w:p w14:paraId="129C8391" w14:textId="31956CCB" w:rsidR="002A60B0" w:rsidRPr="003733CB" w:rsidRDefault="002A60B0" w:rsidP="00221E3B">
            <w:pPr>
              <w:jc w:val="center"/>
              <w:rPr>
                <w:rFonts w:eastAsia="SimSun"/>
                <w:lang w:val="is-IS"/>
              </w:rPr>
            </w:pPr>
            <w:r w:rsidRPr="003733CB">
              <w:rPr>
                <w:rFonts w:eastAsia="SimSun"/>
                <w:lang w:val="is-IS"/>
              </w:rPr>
              <w:t>30 </w:t>
            </w:r>
            <w:r w:rsidR="00EA414E" w:rsidRPr="003733CB">
              <w:rPr>
                <w:rFonts w:eastAsia="SimSun"/>
                <w:lang w:val="is-IS"/>
              </w:rPr>
              <w:t>ml</w:t>
            </w:r>
          </w:p>
        </w:tc>
        <w:tc>
          <w:tcPr>
            <w:tcW w:w="2126" w:type="dxa"/>
            <w:vAlign w:val="center"/>
          </w:tcPr>
          <w:p w14:paraId="196FFF4F" w14:textId="388BF026" w:rsidR="002A60B0" w:rsidRPr="003733CB" w:rsidRDefault="002A60B0" w:rsidP="00221E3B">
            <w:pPr>
              <w:jc w:val="center"/>
              <w:rPr>
                <w:rFonts w:eastAsia="SimSun"/>
                <w:lang w:val="is-IS"/>
              </w:rPr>
            </w:pPr>
            <w:r w:rsidRPr="003733CB">
              <w:rPr>
                <w:rFonts w:eastAsia="SimSun"/>
                <w:lang w:val="is-IS"/>
              </w:rPr>
              <w:t>30 </w:t>
            </w:r>
            <w:r w:rsidR="00EA414E" w:rsidRPr="003733CB">
              <w:rPr>
                <w:rFonts w:eastAsia="SimSun"/>
                <w:lang w:val="is-IS"/>
              </w:rPr>
              <w:t>ml</w:t>
            </w:r>
          </w:p>
        </w:tc>
      </w:tr>
    </w:tbl>
    <w:p w14:paraId="043B2007" w14:textId="77777777" w:rsidR="002A60B0" w:rsidRPr="003733CB" w:rsidRDefault="002A60B0" w:rsidP="00221E3B">
      <w:pPr>
        <w:rPr>
          <w:lang w:val="is-IS" w:eastAsia="ko-KR" w:bidi="he-IL"/>
        </w:rPr>
      </w:pPr>
    </w:p>
    <w:p w14:paraId="231928B2" w14:textId="560320F6" w:rsidR="00A5302A" w:rsidRPr="00142DB9" w:rsidRDefault="00A5302A" w:rsidP="00A5302A">
      <w:pPr>
        <w:ind w:left="567" w:hanging="567"/>
        <w:contextualSpacing/>
        <w:rPr>
          <w:ins w:id="721" w:author="Author"/>
          <w:i/>
          <w:iCs/>
          <w:lang w:val="is-IS"/>
          <w:rPrChange w:id="722" w:author="Author">
            <w:rPr>
              <w:ins w:id="723" w:author="Author"/>
              <w:i/>
              <w:iCs/>
            </w:rPr>
          </w:rPrChange>
        </w:rPr>
      </w:pPr>
      <w:ins w:id="724" w:author="Author">
        <w:r>
          <w:rPr>
            <w:i/>
            <w:lang w:val="is-IS"/>
          </w:rPr>
          <w:t xml:space="preserve">Undirbúningur </w:t>
        </w:r>
        <w:r w:rsidR="006F7AAD">
          <w:rPr>
            <w:i/>
            <w:lang w:val="is-IS"/>
          </w:rPr>
          <w:t>innrennslis</w:t>
        </w:r>
        <w:del w:id="725" w:author="Author">
          <w:r w:rsidDel="006F7AAD">
            <w:rPr>
              <w:i/>
              <w:lang w:val="is-IS"/>
            </w:rPr>
            <w:delText>fyrir gjöf</w:delText>
          </w:r>
        </w:del>
        <w:r>
          <w:rPr>
            <w:i/>
            <w:lang w:val="is-IS"/>
          </w:rPr>
          <w:t xml:space="preserve"> í bláæð með sprautu (eingöngu 2,5 mg skammtar)</w:t>
        </w:r>
      </w:ins>
    </w:p>
    <w:p w14:paraId="173AE6F2" w14:textId="77777777" w:rsidR="00A5302A" w:rsidRDefault="00A5302A" w:rsidP="00A5302A">
      <w:pPr>
        <w:rPr>
          <w:ins w:id="726" w:author="Author"/>
        </w:rPr>
      </w:pPr>
      <w:ins w:id="727" w:author="Author">
        <w:r>
          <w:rPr>
            <w:lang w:val="is-IS"/>
          </w:rPr>
          <w:t>Nota skal tveggja sprautu aðferð með tengi til að undirbúa skammtinn. Endanlegt rúmmál þynntu lausnarinnar er 25 ml.</w:t>
        </w:r>
      </w:ins>
    </w:p>
    <w:p w14:paraId="49BA80D2" w14:textId="4E2D5E05" w:rsidR="00A5302A" w:rsidRPr="00A5302A" w:rsidRDefault="00A5302A">
      <w:pPr>
        <w:pStyle w:val="ListParagraph"/>
        <w:numPr>
          <w:ilvl w:val="0"/>
          <w:numId w:val="33"/>
        </w:numPr>
        <w:ind w:left="686" w:hanging="567"/>
        <w:rPr>
          <w:ins w:id="728" w:author="Author"/>
          <w:iCs/>
          <w:szCs w:val="22"/>
        </w:rPr>
        <w:pPrChange w:id="729" w:author="Author">
          <w:pPr>
            <w:ind w:left="567" w:hanging="567"/>
            <w:contextualSpacing/>
          </w:pPr>
        </w:pPrChange>
      </w:pPr>
      <w:ins w:id="730" w:author="Author">
        <w:r w:rsidRPr="00A5302A">
          <w:rPr>
            <w:lang w:val="is-IS"/>
          </w:rPr>
          <w:t xml:space="preserve">Dragið upp 22,5 ml af </w:t>
        </w:r>
        <w:r w:rsidR="005C32BA">
          <w:rPr>
            <w:szCs w:val="22"/>
            <w:lang w:val="is-IS"/>
          </w:rPr>
          <w:t>9 mg/ml (0,9%) natríumklóríð</w:t>
        </w:r>
        <w:del w:id="731" w:author="Author">
          <w:r w:rsidR="005C32BA" w:rsidDel="00793507">
            <w:rPr>
              <w:szCs w:val="22"/>
              <w:lang w:val="is-IS"/>
            </w:rPr>
            <w:delText>lausn</w:delText>
          </w:r>
        </w:del>
        <w:r w:rsidR="00793507">
          <w:rPr>
            <w:szCs w:val="22"/>
            <w:lang w:val="is-IS"/>
          </w:rPr>
          <w:t xml:space="preserve"> stungulyf</w:t>
        </w:r>
        <w:r w:rsidR="00E14595">
          <w:rPr>
            <w:szCs w:val="22"/>
            <w:lang w:val="is-IS"/>
          </w:rPr>
          <w:t>i</w:t>
        </w:r>
        <w:r w:rsidR="00793507">
          <w:rPr>
            <w:szCs w:val="22"/>
            <w:lang w:val="is-IS"/>
          </w:rPr>
          <w:t>, lausn</w:t>
        </w:r>
        <w:r w:rsidR="005C32BA">
          <w:rPr>
            <w:szCs w:val="22"/>
            <w:lang w:val="is-IS"/>
          </w:rPr>
          <w:t xml:space="preserve"> eða 4,5 mg/ml (0,45%) natríumklóríð</w:t>
        </w:r>
        <w:r w:rsidR="00793507">
          <w:rPr>
            <w:szCs w:val="22"/>
            <w:lang w:val="is-IS"/>
          </w:rPr>
          <w:t xml:space="preserve"> stungulyfi, lausn</w:t>
        </w:r>
        <w:del w:id="732" w:author="Author">
          <w:r w:rsidR="005C32BA" w:rsidDel="00793507">
            <w:rPr>
              <w:szCs w:val="22"/>
              <w:lang w:val="is-IS"/>
            </w:rPr>
            <w:delText>lausn</w:delText>
          </w:r>
          <w:r w:rsidRPr="00A5302A" w:rsidDel="00793507">
            <w:rPr>
              <w:lang w:val="is-IS"/>
            </w:rPr>
            <w:delText>natríumklóríði 9 mg/ml (0,9%) stungulyfi, lausn eða</w:delText>
          </w:r>
          <w:r w:rsidRPr="00A5302A" w:rsidDel="007B1680">
            <w:rPr>
              <w:lang w:val="is-IS"/>
            </w:rPr>
            <w:delText xml:space="preserve"> natríumklóríði 4,5 mg/ml (0,45%) stungulyfi, lausn</w:delText>
          </w:r>
        </w:del>
        <w:r w:rsidRPr="00A5302A">
          <w:rPr>
            <w:lang w:val="is-IS"/>
          </w:rPr>
          <w:t xml:space="preserve"> úr innrennslispoka í sprautu </w:t>
        </w:r>
        <w:r w:rsidR="007B1680">
          <w:rPr>
            <w:lang w:val="is-IS"/>
          </w:rPr>
          <w:t>af</w:t>
        </w:r>
        <w:del w:id="733" w:author="Author">
          <w:r w:rsidRPr="00A5302A" w:rsidDel="007B1680">
            <w:rPr>
              <w:lang w:val="is-IS"/>
            </w:rPr>
            <w:delText>í</w:delText>
          </w:r>
        </w:del>
        <w:r w:rsidRPr="00A5302A">
          <w:rPr>
            <w:lang w:val="is-IS"/>
          </w:rPr>
          <w:t xml:space="preserve"> viðeigandi stærð (t.d. 30 ml).</w:t>
        </w:r>
      </w:ins>
    </w:p>
    <w:p w14:paraId="12ECC6E4" w14:textId="7E8B1E1E" w:rsidR="00A5302A" w:rsidRPr="00A5302A" w:rsidRDefault="00A5302A">
      <w:pPr>
        <w:pStyle w:val="ListParagraph"/>
        <w:numPr>
          <w:ilvl w:val="0"/>
          <w:numId w:val="33"/>
        </w:numPr>
        <w:ind w:left="686" w:hanging="567"/>
        <w:rPr>
          <w:ins w:id="734" w:author="Author"/>
          <w:iCs/>
          <w:szCs w:val="22"/>
        </w:rPr>
        <w:pPrChange w:id="735" w:author="Author">
          <w:pPr>
            <w:ind w:left="567" w:hanging="567"/>
            <w:contextualSpacing/>
          </w:pPr>
        </w:pPrChange>
      </w:pPr>
      <w:ins w:id="736" w:author="Author">
        <w:r w:rsidRPr="00A5302A">
          <w:rPr>
            <w:lang w:val="is-IS"/>
          </w:rPr>
          <w:t xml:space="preserve">Dragið 2,5 ml af Columvi þykkni úr hettuglasinu með sæfðri nál í aðra sprautu. </w:t>
        </w:r>
        <w:r w:rsidR="0000767C" w:rsidRPr="003733CB">
          <w:rPr>
            <w:szCs w:val="22"/>
            <w:lang w:val="is-IS" w:eastAsia="ko-KR" w:bidi="he-IL"/>
          </w:rPr>
          <w:t>Farga á því lyfi sem eftir verður í hettuglasinu.</w:t>
        </w:r>
        <w:del w:id="737" w:author="Author">
          <w:r w:rsidRPr="00A5302A" w:rsidDel="0000767C">
            <w:rPr>
              <w:lang w:val="is-IS"/>
            </w:rPr>
            <w:delText>Fargið því sem eftir er í hettuglasinu.</w:delText>
          </w:r>
        </w:del>
      </w:ins>
    </w:p>
    <w:p w14:paraId="2096E110" w14:textId="08E1F5BE" w:rsidR="00A5302A" w:rsidRPr="00142DB9" w:rsidRDefault="00A5302A">
      <w:pPr>
        <w:pStyle w:val="ListParagraph"/>
        <w:numPr>
          <w:ilvl w:val="0"/>
          <w:numId w:val="33"/>
        </w:numPr>
        <w:ind w:left="686" w:hanging="567"/>
        <w:rPr>
          <w:ins w:id="738" w:author="Author"/>
          <w:iCs/>
          <w:szCs w:val="22"/>
          <w:lang w:val="is-IS"/>
          <w:rPrChange w:id="739" w:author="Author">
            <w:rPr>
              <w:ins w:id="740" w:author="Author"/>
              <w:iCs/>
              <w:szCs w:val="22"/>
            </w:rPr>
          </w:rPrChange>
        </w:rPr>
        <w:pPrChange w:id="741" w:author="Author">
          <w:pPr>
            <w:ind w:left="567" w:hanging="567"/>
            <w:contextualSpacing/>
          </w:pPr>
        </w:pPrChange>
      </w:pPr>
      <w:ins w:id="742" w:author="Author">
        <w:r w:rsidRPr="00A5302A">
          <w:rPr>
            <w:lang w:val="is-IS"/>
          </w:rPr>
          <w:t xml:space="preserve">Festið tengi við sprauturnar tvær og flytjið Columvi þykknið yfir í sprautuna sem inniheldur </w:t>
        </w:r>
        <w:r w:rsidR="0000767C">
          <w:rPr>
            <w:szCs w:val="22"/>
            <w:lang w:val="is-IS"/>
          </w:rPr>
          <w:t>9 mg/ml (0,9%) natríumklóríð</w:t>
        </w:r>
        <w:r w:rsidR="000E4081">
          <w:rPr>
            <w:szCs w:val="22"/>
            <w:lang w:val="is-IS"/>
          </w:rPr>
          <w:t xml:space="preserve"> stungulyf</w:t>
        </w:r>
        <w:r w:rsidR="00F0169F">
          <w:rPr>
            <w:szCs w:val="22"/>
            <w:lang w:val="is-IS"/>
          </w:rPr>
          <w:t xml:space="preserve">, </w:t>
        </w:r>
        <w:r w:rsidR="0000767C">
          <w:rPr>
            <w:szCs w:val="22"/>
            <w:lang w:val="is-IS"/>
          </w:rPr>
          <w:t>lausn eða 4,5 mg/ml (0,45%) natríumklóríð</w:t>
        </w:r>
        <w:r w:rsidR="00F0169F">
          <w:rPr>
            <w:szCs w:val="22"/>
            <w:lang w:val="is-IS"/>
          </w:rPr>
          <w:t xml:space="preserve"> </w:t>
        </w:r>
        <w:r w:rsidR="00F0169F">
          <w:rPr>
            <w:szCs w:val="22"/>
            <w:lang w:val="is-IS"/>
          </w:rPr>
          <w:lastRenderedPageBreak/>
          <w:t>stungulyf,</w:t>
        </w:r>
        <w:r w:rsidR="00D04DD4">
          <w:rPr>
            <w:szCs w:val="22"/>
            <w:lang w:val="is-IS"/>
          </w:rPr>
          <w:t xml:space="preserve"> </w:t>
        </w:r>
        <w:r w:rsidR="0000767C">
          <w:rPr>
            <w:szCs w:val="22"/>
            <w:lang w:val="is-IS"/>
          </w:rPr>
          <w:t>lausn</w:t>
        </w:r>
        <w:del w:id="743" w:author="Author">
          <w:r w:rsidRPr="00A5302A" w:rsidDel="0000767C">
            <w:rPr>
              <w:lang w:val="is-IS"/>
            </w:rPr>
            <w:delText>natríumklóríð 9 mg/ml (0,9%) stungulyf, lausn eða natríumklóríð 4,5 mg/ml (0,45%) stungulyf, lausn</w:delText>
          </w:r>
        </w:del>
        <w:r w:rsidRPr="00A5302A">
          <w:rPr>
            <w:lang w:val="is-IS"/>
          </w:rPr>
          <w:t>. Endanlegur styrkur glofitamab lausnarinnar eftir þynningu á að vera 0,1 mg/ml.</w:t>
        </w:r>
      </w:ins>
    </w:p>
    <w:p w14:paraId="5744DA2F" w14:textId="4B78313E" w:rsidR="00A5302A" w:rsidRPr="00142DB9" w:rsidRDefault="00A5302A">
      <w:pPr>
        <w:pStyle w:val="ListParagraph"/>
        <w:numPr>
          <w:ilvl w:val="0"/>
          <w:numId w:val="33"/>
        </w:numPr>
        <w:ind w:left="686" w:hanging="567"/>
        <w:rPr>
          <w:ins w:id="744" w:author="Author"/>
          <w:iCs/>
          <w:szCs w:val="22"/>
          <w:lang w:val="is-IS"/>
          <w:rPrChange w:id="745" w:author="Author">
            <w:rPr>
              <w:ins w:id="746" w:author="Author"/>
              <w:iCs/>
              <w:szCs w:val="22"/>
            </w:rPr>
          </w:rPrChange>
        </w:rPr>
        <w:pPrChange w:id="747" w:author="Author">
          <w:pPr>
            <w:ind w:left="567" w:hanging="567"/>
            <w:contextualSpacing/>
          </w:pPr>
        </w:pPrChange>
      </w:pPr>
      <w:ins w:id="748" w:author="Author">
        <w:r w:rsidRPr="00A5302A">
          <w:rPr>
            <w:lang w:val="is-IS"/>
          </w:rPr>
          <w:t xml:space="preserve">Aftengið sprauturnar. Dragið loft inn í sprautuna sem inniheldur þynntu Columvi lausnina og lokið. </w:t>
        </w:r>
      </w:ins>
    </w:p>
    <w:p w14:paraId="07731FD5" w14:textId="7A31AF8A" w:rsidR="00A5302A" w:rsidRPr="00A5302A" w:rsidRDefault="00A5302A">
      <w:pPr>
        <w:pStyle w:val="ListParagraph"/>
        <w:numPr>
          <w:ilvl w:val="0"/>
          <w:numId w:val="33"/>
        </w:numPr>
        <w:ind w:left="686" w:hanging="567"/>
        <w:rPr>
          <w:ins w:id="749" w:author="Author"/>
          <w:iCs/>
          <w:color w:val="000000"/>
          <w:szCs w:val="22"/>
        </w:rPr>
        <w:pPrChange w:id="750" w:author="Author">
          <w:pPr>
            <w:ind w:left="567" w:hanging="567"/>
            <w:contextualSpacing/>
          </w:pPr>
        </w:pPrChange>
      </w:pPr>
      <w:ins w:id="751" w:author="Author">
        <w:r w:rsidRPr="00A5302A">
          <w:rPr>
            <w:lang w:val="is-IS"/>
          </w:rPr>
          <w:t>Hvolfið sprautunni gætilega til að blanda lausnina til að forðast óþarfa froðumyndun. Má ekki hrista.</w:t>
        </w:r>
      </w:ins>
    </w:p>
    <w:p w14:paraId="6698F14A" w14:textId="7F78FFD7" w:rsidR="00A5302A" w:rsidRDefault="00A5302A">
      <w:pPr>
        <w:pStyle w:val="ListParagraph"/>
        <w:numPr>
          <w:ilvl w:val="0"/>
          <w:numId w:val="33"/>
        </w:numPr>
        <w:ind w:left="686" w:hanging="567"/>
        <w:rPr>
          <w:ins w:id="752" w:author="Author"/>
        </w:rPr>
        <w:pPrChange w:id="753" w:author="Author">
          <w:pPr>
            <w:ind w:left="567" w:hanging="567"/>
            <w:contextualSpacing/>
          </w:pPr>
        </w:pPrChange>
      </w:pPr>
      <w:ins w:id="754" w:author="Author">
        <w:r w:rsidRPr="00142DB9">
          <w:rPr>
            <w:color w:val="000000"/>
            <w:lang w:val="is-IS"/>
            <w:rPrChange w:id="755" w:author="Author">
              <w:rPr>
                <w:lang w:val="is-IS"/>
              </w:rPr>
            </w:rPrChange>
          </w:rPr>
          <w:t>Fjarlægið loftbólur úr sprautunni fyrir lyfjagjöf.</w:t>
        </w:r>
        <w:r w:rsidRPr="00A5302A">
          <w:rPr>
            <w:lang w:val="is-IS"/>
          </w:rPr>
          <w:t xml:space="preserve"> </w:t>
        </w:r>
      </w:ins>
    </w:p>
    <w:p w14:paraId="02BA0741" w14:textId="77777777" w:rsidR="00A5302A" w:rsidRDefault="00A5302A" w:rsidP="001263F0">
      <w:pPr>
        <w:rPr>
          <w:ins w:id="756" w:author="Author"/>
          <w:szCs w:val="22"/>
          <w:u w:val="single"/>
          <w:lang w:val="is-IS"/>
        </w:rPr>
      </w:pPr>
    </w:p>
    <w:p w14:paraId="41B6D176" w14:textId="614A8415" w:rsidR="001263F0" w:rsidRPr="002E1843" w:rsidRDefault="001263F0" w:rsidP="001263F0">
      <w:pPr>
        <w:rPr>
          <w:szCs w:val="22"/>
          <w:u w:val="single"/>
          <w:lang w:val="is-IS"/>
        </w:rPr>
      </w:pPr>
      <w:r w:rsidRPr="002E1843">
        <w:rPr>
          <w:szCs w:val="22"/>
          <w:u w:val="single"/>
          <w:lang w:val="is-IS"/>
        </w:rPr>
        <w:t>Lyfjagjöf</w:t>
      </w:r>
    </w:p>
    <w:p w14:paraId="1D8E7C87" w14:textId="77777777" w:rsidR="001263F0" w:rsidRPr="005E2BE4" w:rsidRDefault="001263F0" w:rsidP="001263F0">
      <w:pPr>
        <w:rPr>
          <w:szCs w:val="22"/>
          <w:lang w:val="is-IS"/>
        </w:rPr>
      </w:pPr>
    </w:p>
    <w:p w14:paraId="7E4C06A7" w14:textId="77777777" w:rsidR="001263F0" w:rsidRPr="005E2BE4" w:rsidRDefault="001263F0" w:rsidP="001263F0">
      <w:pPr>
        <w:rPr>
          <w:szCs w:val="22"/>
          <w:lang w:val="is-IS"/>
        </w:rPr>
      </w:pPr>
      <w:r w:rsidRPr="005E2BE4">
        <w:rPr>
          <w:szCs w:val="22"/>
          <w:lang w:val="is-IS"/>
        </w:rPr>
        <w:t>Eingöngu á að gefa lyfið með innrennsli í bláæð.</w:t>
      </w:r>
    </w:p>
    <w:p w14:paraId="45A83D0A" w14:textId="77777777" w:rsidR="001263F0" w:rsidRPr="002E1843" w:rsidRDefault="001263F0" w:rsidP="001263F0">
      <w:pPr>
        <w:rPr>
          <w:noProof/>
          <w:szCs w:val="22"/>
          <w:lang w:val="is-IS"/>
        </w:rPr>
      </w:pPr>
    </w:p>
    <w:p w14:paraId="623A7296" w14:textId="77777777" w:rsidR="001263F0" w:rsidRPr="005E2BE4" w:rsidRDefault="001263F0" w:rsidP="001263F0">
      <w:pPr>
        <w:rPr>
          <w:szCs w:val="22"/>
          <w:lang w:val="is-IS"/>
        </w:rPr>
      </w:pPr>
      <w:r w:rsidRPr="005E2BE4">
        <w:rPr>
          <w:szCs w:val="22"/>
          <w:lang w:val="is-IS"/>
        </w:rPr>
        <w:t xml:space="preserve">Ekki á að gefa lyfið </w:t>
      </w:r>
      <w:r>
        <w:rPr>
          <w:szCs w:val="22"/>
          <w:lang w:val="is-IS"/>
        </w:rPr>
        <w:t xml:space="preserve">í bláæð með þrýstingi (push) eða hraðri </w:t>
      </w:r>
      <w:r w:rsidRPr="005E2BE4">
        <w:rPr>
          <w:szCs w:val="22"/>
          <w:lang w:val="is-IS"/>
        </w:rPr>
        <w:t>inndælingu (bolus).</w:t>
      </w:r>
    </w:p>
    <w:p w14:paraId="774AC90B" w14:textId="77777777" w:rsidR="001263F0" w:rsidRPr="002E1843" w:rsidRDefault="001263F0" w:rsidP="001263F0">
      <w:pPr>
        <w:rPr>
          <w:noProof/>
          <w:szCs w:val="22"/>
          <w:lang w:val="is-IS"/>
        </w:rPr>
      </w:pPr>
    </w:p>
    <w:p w14:paraId="0B0FA210" w14:textId="28706D58" w:rsidR="001263F0" w:rsidRPr="002E1843" w:rsidRDefault="001263F0" w:rsidP="001263F0">
      <w:pPr>
        <w:rPr>
          <w:szCs w:val="22"/>
          <w:lang w:val="is-IS"/>
        </w:rPr>
      </w:pPr>
      <w:r w:rsidRPr="005E2BE4">
        <w:rPr>
          <w:szCs w:val="22"/>
          <w:lang w:val="is-IS"/>
        </w:rPr>
        <w:t>Gefa á lyfið með innrennsli í bláæð</w:t>
      </w:r>
      <w:r w:rsidRPr="002E1843">
        <w:rPr>
          <w:szCs w:val="22"/>
          <w:lang w:val="is-IS"/>
        </w:rPr>
        <w:t xml:space="preserve"> um sérstaka innrennslisslöngu</w:t>
      </w:r>
      <w:ins w:id="757" w:author="Author">
        <w:r w:rsidR="00A5302A">
          <w:rPr>
            <w:szCs w:val="22"/>
            <w:lang w:val="is-IS"/>
          </w:rPr>
          <w:t xml:space="preserve"> með því að nota</w:t>
        </w:r>
      </w:ins>
      <w:del w:id="758" w:author="Author">
        <w:r w:rsidRPr="002E1843" w:rsidDel="00A5302A">
          <w:rPr>
            <w:szCs w:val="22"/>
            <w:lang w:val="is-IS"/>
          </w:rPr>
          <w:delText>,</w:delText>
        </w:r>
      </w:del>
      <w:r w:rsidRPr="002E1843">
        <w:rPr>
          <w:szCs w:val="22"/>
          <w:lang w:val="is-IS"/>
        </w:rPr>
        <w:t xml:space="preserve"> </w:t>
      </w:r>
      <w:ins w:id="759" w:author="Author">
        <w:r w:rsidR="00A5302A">
          <w:rPr>
            <w:szCs w:val="22"/>
            <w:lang w:val="is-IS"/>
          </w:rPr>
          <w:t>innrennslisdælu eða sprautudælu</w:t>
        </w:r>
      </w:ins>
      <w:del w:id="760" w:author="Author">
        <w:r w:rsidDel="00A5302A">
          <w:rPr>
            <w:szCs w:val="22"/>
            <w:lang w:val="is-IS"/>
          </w:rPr>
          <w:delText>úr</w:delText>
        </w:r>
        <w:r w:rsidRPr="002E1843" w:rsidDel="00A5302A">
          <w:rPr>
            <w:szCs w:val="22"/>
            <w:lang w:val="is-IS"/>
          </w:rPr>
          <w:delText xml:space="preserve"> innrennslispoka</w:delText>
        </w:r>
        <w:r w:rsidDel="00A5302A">
          <w:rPr>
            <w:szCs w:val="22"/>
            <w:lang w:val="is-IS"/>
          </w:rPr>
          <w:delText xml:space="preserve"> eða sprautu, í báðum tilvikum með aðstoð dælu</w:delText>
        </w:r>
      </w:del>
      <w:r w:rsidRPr="002E1843">
        <w:rPr>
          <w:szCs w:val="22"/>
          <w:lang w:val="is-IS"/>
        </w:rPr>
        <w:t>, á að hámarki 8 klukkustundum.</w:t>
      </w:r>
    </w:p>
    <w:p w14:paraId="71C8E50D" w14:textId="77777777" w:rsidR="001263F0" w:rsidRPr="009B6056" w:rsidRDefault="001263F0" w:rsidP="001263F0">
      <w:pPr>
        <w:rPr>
          <w:szCs w:val="22"/>
          <w:lang w:val="is-IS"/>
        </w:rPr>
      </w:pPr>
    </w:p>
    <w:p w14:paraId="43080820" w14:textId="72CB416F" w:rsidR="001263F0" w:rsidRPr="009B6056" w:rsidRDefault="001263F0" w:rsidP="001263F0">
      <w:pPr>
        <w:rPr>
          <w:szCs w:val="22"/>
          <w:lang w:val="is-IS"/>
        </w:rPr>
      </w:pPr>
      <w:del w:id="761" w:author="Author">
        <w:r w:rsidDel="00A5302A">
          <w:rPr>
            <w:szCs w:val="22"/>
            <w:lang w:val="is-IS"/>
          </w:rPr>
          <w:delText>Hugsanlegt er að</w:delText>
        </w:r>
      </w:del>
      <w:ins w:id="762" w:author="Author">
        <w:r w:rsidR="00A5302A">
          <w:rPr>
            <w:szCs w:val="22"/>
            <w:lang w:val="is-IS"/>
          </w:rPr>
          <w:t xml:space="preserve">Þegar </w:t>
        </w:r>
        <w:del w:id="763" w:author="Author">
          <w:r w:rsidR="00A5302A" w:rsidDel="0000767C">
            <w:rPr>
              <w:szCs w:val="22"/>
              <w:lang w:val="is-IS"/>
            </w:rPr>
            <w:delText>að</w:delText>
          </w:r>
        </w:del>
      </w:ins>
      <w:del w:id="764" w:author="Author">
        <w:r w:rsidDel="0000767C">
          <w:rPr>
            <w:szCs w:val="22"/>
            <w:lang w:val="is-IS"/>
          </w:rPr>
          <w:delText xml:space="preserve"> </w:delText>
        </w:r>
      </w:del>
      <w:r>
        <w:rPr>
          <w:szCs w:val="22"/>
          <w:lang w:val="is-IS"/>
        </w:rPr>
        <w:t>innrennslispokinn eða sprautan með</w:t>
      </w:r>
      <w:r w:rsidRPr="009B6056">
        <w:rPr>
          <w:szCs w:val="22"/>
          <w:lang w:val="is-IS"/>
        </w:rPr>
        <w:t xml:space="preserve"> Columvi </w:t>
      </w:r>
      <w:r>
        <w:rPr>
          <w:szCs w:val="22"/>
          <w:lang w:val="is-IS"/>
        </w:rPr>
        <w:t xml:space="preserve">tæmist </w:t>
      </w:r>
      <w:del w:id="765" w:author="Author">
        <w:r w:rsidDel="00A5302A">
          <w:rPr>
            <w:szCs w:val="22"/>
            <w:lang w:val="is-IS"/>
          </w:rPr>
          <w:delText xml:space="preserve">áður </w:delText>
        </w:r>
      </w:del>
      <w:ins w:id="766" w:author="Author">
        <w:r w:rsidR="00A5302A">
          <w:rPr>
            <w:szCs w:val="22"/>
            <w:lang w:val="is-IS"/>
          </w:rPr>
          <w:t xml:space="preserve">skal </w:t>
        </w:r>
      </w:ins>
      <w:del w:id="767" w:author="Author">
        <w:r w:rsidDel="00A5302A">
          <w:rPr>
            <w:szCs w:val="22"/>
            <w:lang w:val="is-IS"/>
          </w:rPr>
          <w:delText>en ráðlagður innrennslistími er liðinn</w:delText>
        </w:r>
        <w:r w:rsidRPr="009B6056" w:rsidDel="00A5302A">
          <w:rPr>
            <w:szCs w:val="22"/>
            <w:lang w:val="is-IS"/>
          </w:rPr>
          <w:delText>. T</w:delText>
        </w:r>
        <w:r w:rsidDel="00A5302A">
          <w:rPr>
            <w:szCs w:val="22"/>
            <w:lang w:val="is-IS"/>
          </w:rPr>
          <w:delText xml:space="preserve">il að </w:delText>
        </w:r>
      </w:del>
      <w:r>
        <w:rPr>
          <w:szCs w:val="22"/>
          <w:lang w:val="is-IS"/>
        </w:rPr>
        <w:t>tryggja að allur skammturinn af</w:t>
      </w:r>
      <w:r w:rsidRPr="009B6056">
        <w:rPr>
          <w:szCs w:val="22"/>
          <w:lang w:val="is-IS"/>
        </w:rPr>
        <w:t xml:space="preserve"> Columvi </w:t>
      </w:r>
      <w:del w:id="768" w:author="Author">
        <w:r w:rsidDel="00A5302A">
          <w:rPr>
            <w:szCs w:val="22"/>
            <w:lang w:val="is-IS"/>
          </w:rPr>
          <w:delText xml:space="preserve">sé </w:delText>
        </w:r>
      </w:del>
      <w:ins w:id="769" w:author="Author">
        <w:r w:rsidR="00A5302A">
          <w:rPr>
            <w:szCs w:val="22"/>
            <w:lang w:val="is-IS"/>
          </w:rPr>
          <w:t xml:space="preserve">hafi verið </w:t>
        </w:r>
      </w:ins>
      <w:r>
        <w:rPr>
          <w:szCs w:val="22"/>
          <w:lang w:val="is-IS"/>
        </w:rPr>
        <w:t xml:space="preserve">gefinn </w:t>
      </w:r>
      <w:del w:id="770" w:author="Author">
        <w:r w:rsidDel="00A5302A">
          <w:rPr>
            <w:szCs w:val="22"/>
            <w:lang w:val="is-IS"/>
          </w:rPr>
          <w:delText xml:space="preserve">á </w:delText>
        </w:r>
      </w:del>
      <w:ins w:id="771" w:author="Author">
        <w:r w:rsidR="00A5302A">
          <w:rPr>
            <w:szCs w:val="22"/>
            <w:lang w:val="is-IS"/>
          </w:rPr>
          <w:t xml:space="preserve">með því </w:t>
        </w:r>
      </w:ins>
      <w:r>
        <w:rPr>
          <w:szCs w:val="22"/>
          <w:lang w:val="is-IS"/>
        </w:rPr>
        <w:t xml:space="preserve">að skola úr innrennslisslöngunni með </w:t>
      </w:r>
      <w:del w:id="772" w:author="Author">
        <w:r w:rsidDel="00A5302A">
          <w:rPr>
            <w:szCs w:val="22"/>
            <w:lang w:val="is-IS"/>
          </w:rPr>
          <w:delText xml:space="preserve">því að tengja hana við </w:delText>
        </w:r>
      </w:del>
      <w:r>
        <w:rPr>
          <w:szCs w:val="22"/>
          <w:lang w:val="is-IS"/>
        </w:rPr>
        <w:t>innrennslispoka eða sprautu sem inniheldur 9 mg/ml (0,9%) natríumklóríð</w:t>
      </w:r>
      <w:ins w:id="773" w:author="Author">
        <w:r w:rsidR="00AA2422">
          <w:rPr>
            <w:szCs w:val="22"/>
            <w:lang w:val="is-IS"/>
          </w:rPr>
          <w:t xml:space="preserve"> stungulyf, </w:t>
        </w:r>
      </w:ins>
      <w:r>
        <w:rPr>
          <w:szCs w:val="22"/>
          <w:lang w:val="is-IS"/>
        </w:rPr>
        <w:t>lausn eða 4,5 mg/ml (0,45%) natríumklóríð</w:t>
      </w:r>
      <w:ins w:id="774" w:author="Author">
        <w:r w:rsidR="00AA2422">
          <w:rPr>
            <w:szCs w:val="22"/>
            <w:lang w:val="is-IS"/>
          </w:rPr>
          <w:t xml:space="preserve"> stungulyf, </w:t>
        </w:r>
      </w:ins>
      <w:r>
        <w:rPr>
          <w:szCs w:val="22"/>
          <w:lang w:val="is-IS"/>
        </w:rPr>
        <w:t>lausn</w:t>
      </w:r>
      <w:ins w:id="775" w:author="Author">
        <w:r w:rsidR="00A5302A">
          <w:rPr>
            <w:szCs w:val="22"/>
            <w:lang w:val="is-IS"/>
          </w:rPr>
          <w:t xml:space="preserve"> til inndælingar</w:t>
        </w:r>
      </w:ins>
      <w:del w:id="776" w:author="Author">
        <w:r w:rsidDel="00A5302A">
          <w:rPr>
            <w:szCs w:val="22"/>
            <w:lang w:val="is-IS"/>
          </w:rPr>
          <w:delText xml:space="preserve">, í stað tóma pokans eða tómu sprautunnar sem innihélt </w:delText>
        </w:r>
        <w:r w:rsidRPr="009B6056" w:rsidDel="00A5302A">
          <w:rPr>
            <w:szCs w:val="22"/>
            <w:lang w:val="is-IS"/>
          </w:rPr>
          <w:delText>Columvi</w:delText>
        </w:r>
      </w:del>
      <w:r w:rsidRPr="009B6056">
        <w:rPr>
          <w:szCs w:val="22"/>
          <w:lang w:val="is-IS"/>
        </w:rPr>
        <w:t xml:space="preserve">. </w:t>
      </w:r>
      <w:r>
        <w:rPr>
          <w:szCs w:val="22"/>
          <w:lang w:val="is-IS"/>
        </w:rPr>
        <w:t xml:space="preserve">Halda á innrennslinu áfram </w:t>
      </w:r>
      <w:del w:id="777" w:author="Author">
        <w:r w:rsidDel="0000767C">
          <w:rPr>
            <w:szCs w:val="22"/>
            <w:lang w:val="is-IS"/>
          </w:rPr>
          <w:delText xml:space="preserve">á sama hraða þar til ráðlagður innrennslistími er liðinn, </w:delText>
        </w:r>
      </w:del>
      <w:r>
        <w:rPr>
          <w:szCs w:val="22"/>
          <w:lang w:val="is-IS"/>
        </w:rPr>
        <w:t>samkvæmt töflu</w:t>
      </w:r>
      <w:r w:rsidRPr="009B6056">
        <w:rPr>
          <w:szCs w:val="22"/>
          <w:lang w:val="is-IS"/>
        </w:rPr>
        <w:t> </w:t>
      </w:r>
      <w:r>
        <w:rPr>
          <w:szCs w:val="22"/>
          <w:lang w:val="is-IS"/>
        </w:rPr>
        <w:t>2</w:t>
      </w:r>
      <w:r w:rsidRPr="009B6056">
        <w:rPr>
          <w:szCs w:val="22"/>
          <w:lang w:val="is-IS"/>
        </w:rPr>
        <w:t>.</w:t>
      </w:r>
    </w:p>
    <w:p w14:paraId="262C9CC0" w14:textId="77777777" w:rsidR="001263F0" w:rsidRPr="002E1843" w:rsidRDefault="001263F0" w:rsidP="001263F0">
      <w:pPr>
        <w:rPr>
          <w:szCs w:val="22"/>
          <w:lang w:val="is-IS"/>
        </w:rPr>
      </w:pPr>
    </w:p>
    <w:p w14:paraId="18864586" w14:textId="77777777" w:rsidR="001263F0" w:rsidRPr="002E1843" w:rsidRDefault="001263F0" w:rsidP="001263F0">
      <w:pPr>
        <w:rPr>
          <w:szCs w:val="22"/>
          <w:u w:val="single"/>
          <w:lang w:val="is-IS"/>
        </w:rPr>
      </w:pPr>
      <w:r w:rsidRPr="002E1843">
        <w:rPr>
          <w:szCs w:val="22"/>
          <w:u w:val="single"/>
          <w:lang w:val="is-IS"/>
        </w:rPr>
        <w:t>Ósamrýmanleiki</w:t>
      </w:r>
    </w:p>
    <w:p w14:paraId="651CB488" w14:textId="77777777" w:rsidR="001263F0" w:rsidRDefault="001263F0" w:rsidP="00221E3B">
      <w:pPr>
        <w:rPr>
          <w:noProof/>
          <w:szCs w:val="22"/>
          <w:lang w:val="is-IS"/>
        </w:rPr>
      </w:pPr>
    </w:p>
    <w:p w14:paraId="6B485D9E" w14:textId="0082CF60" w:rsidR="002A60B0" w:rsidRPr="003733CB" w:rsidRDefault="00865E70" w:rsidP="00221E3B">
      <w:pPr>
        <w:rPr>
          <w:noProof/>
          <w:szCs w:val="22"/>
          <w:lang w:val="is-IS"/>
        </w:rPr>
      </w:pPr>
      <w:r w:rsidRPr="003733CB">
        <w:rPr>
          <w:noProof/>
          <w:szCs w:val="22"/>
          <w:lang w:val="is-IS"/>
        </w:rPr>
        <w:t xml:space="preserve">Eingöngu á að nota </w:t>
      </w:r>
      <w:r w:rsidRPr="003733CB">
        <w:rPr>
          <w:szCs w:val="22"/>
          <w:lang w:val="is-IS"/>
        </w:rPr>
        <w:t>9 mg/ml (0,9%) natríumklóríð</w:t>
      </w:r>
      <w:ins w:id="778" w:author="Author">
        <w:r w:rsidR="009873EF">
          <w:rPr>
            <w:szCs w:val="22"/>
            <w:lang w:val="is-IS"/>
          </w:rPr>
          <w:t xml:space="preserve"> stungulyf, </w:t>
        </w:r>
      </w:ins>
      <w:r w:rsidRPr="003733CB">
        <w:rPr>
          <w:szCs w:val="22"/>
          <w:lang w:val="is-IS"/>
        </w:rPr>
        <w:t>lausn eða 4,5 mg/ml (0,45%) natríumklóríð</w:t>
      </w:r>
      <w:ins w:id="779" w:author="Author">
        <w:r w:rsidR="009873EF">
          <w:rPr>
            <w:szCs w:val="22"/>
            <w:lang w:val="is-IS"/>
          </w:rPr>
          <w:t xml:space="preserve"> stungulyf, </w:t>
        </w:r>
      </w:ins>
      <w:r w:rsidRPr="003733CB">
        <w:rPr>
          <w:szCs w:val="22"/>
          <w:lang w:val="is-IS"/>
        </w:rPr>
        <w:t>lausn</w:t>
      </w:r>
      <w:r w:rsidRPr="003733CB">
        <w:rPr>
          <w:noProof/>
          <w:szCs w:val="22"/>
          <w:lang w:val="is-IS"/>
        </w:rPr>
        <w:t xml:space="preserve"> til að þynna</w:t>
      </w:r>
      <w:r w:rsidR="002A60B0" w:rsidRPr="003733CB">
        <w:rPr>
          <w:noProof/>
          <w:szCs w:val="22"/>
          <w:lang w:val="is-IS"/>
        </w:rPr>
        <w:t xml:space="preserve"> </w:t>
      </w:r>
      <w:r w:rsidR="00C93D11" w:rsidRPr="003733CB">
        <w:rPr>
          <w:noProof/>
          <w:szCs w:val="22"/>
          <w:lang w:val="is-IS"/>
        </w:rPr>
        <w:t>Columvi</w:t>
      </w:r>
      <w:r w:rsidR="002A60B0" w:rsidRPr="003733CB">
        <w:rPr>
          <w:noProof/>
          <w:szCs w:val="22"/>
          <w:lang w:val="is-IS"/>
        </w:rPr>
        <w:t xml:space="preserve">, </w:t>
      </w:r>
      <w:r w:rsidRPr="003733CB">
        <w:rPr>
          <w:noProof/>
          <w:szCs w:val="22"/>
          <w:lang w:val="is-IS"/>
        </w:rPr>
        <w:t>þar sem notkun annarra þynningarlausna hefur ekki verið rannsökuð</w:t>
      </w:r>
      <w:r w:rsidR="002A60B0" w:rsidRPr="003733CB">
        <w:rPr>
          <w:noProof/>
          <w:szCs w:val="22"/>
          <w:lang w:val="is-IS"/>
        </w:rPr>
        <w:t>.</w:t>
      </w:r>
    </w:p>
    <w:p w14:paraId="523C75A0" w14:textId="77777777" w:rsidR="002A60B0" w:rsidRPr="003733CB" w:rsidRDefault="002A60B0" w:rsidP="00221E3B">
      <w:pPr>
        <w:rPr>
          <w:noProof/>
          <w:szCs w:val="22"/>
          <w:lang w:val="is-IS"/>
        </w:rPr>
      </w:pPr>
    </w:p>
    <w:p w14:paraId="5A515EB0" w14:textId="53FF42BA" w:rsidR="0060739C" w:rsidRDefault="00865E70" w:rsidP="00221E3B">
      <w:pPr>
        <w:rPr>
          <w:ins w:id="780" w:author="Author"/>
          <w:noProof/>
          <w:szCs w:val="22"/>
          <w:lang w:val="is-IS"/>
        </w:rPr>
      </w:pPr>
      <w:r w:rsidRPr="003733CB">
        <w:rPr>
          <w:noProof/>
          <w:szCs w:val="22"/>
          <w:lang w:val="is-IS"/>
        </w:rPr>
        <w:t xml:space="preserve">Þegar </w:t>
      </w:r>
      <w:r w:rsidR="00C93D11" w:rsidRPr="003733CB">
        <w:rPr>
          <w:noProof/>
          <w:szCs w:val="22"/>
          <w:lang w:val="is-IS"/>
        </w:rPr>
        <w:t>Columvi</w:t>
      </w:r>
      <w:r w:rsidR="002A60B0" w:rsidRPr="003733CB">
        <w:rPr>
          <w:noProof/>
          <w:szCs w:val="22"/>
          <w:lang w:val="is-IS"/>
        </w:rPr>
        <w:t xml:space="preserve"> </w:t>
      </w:r>
      <w:r w:rsidRPr="003733CB">
        <w:rPr>
          <w:noProof/>
          <w:szCs w:val="22"/>
          <w:lang w:val="is-IS"/>
        </w:rPr>
        <w:t xml:space="preserve">er þynnt með </w:t>
      </w:r>
      <w:r w:rsidRPr="003733CB">
        <w:rPr>
          <w:szCs w:val="22"/>
          <w:lang w:val="is-IS"/>
        </w:rPr>
        <w:t>9 mg/ml (0,9%) natríumklóríð</w:t>
      </w:r>
      <w:r w:rsidR="00675444" w:rsidRPr="003733CB">
        <w:rPr>
          <w:szCs w:val="22"/>
          <w:lang w:val="is-IS"/>
        </w:rPr>
        <w:t xml:space="preserve"> stungulyfi, </w:t>
      </w:r>
      <w:r w:rsidRPr="003733CB">
        <w:rPr>
          <w:szCs w:val="22"/>
          <w:lang w:val="is-IS"/>
        </w:rPr>
        <w:t>lausn</w:t>
      </w:r>
      <w:r w:rsidR="00675444" w:rsidRPr="003733CB">
        <w:rPr>
          <w:szCs w:val="22"/>
          <w:lang w:val="is-IS"/>
        </w:rPr>
        <w:t>,</w:t>
      </w:r>
      <w:r w:rsidRPr="003733CB">
        <w:rPr>
          <w:szCs w:val="22"/>
          <w:lang w:val="is-IS"/>
        </w:rPr>
        <w:t xml:space="preserve"> er það samrýmanlegt innrennslispokum úr</w:t>
      </w:r>
      <w:r w:rsidR="002A60B0" w:rsidRPr="003733CB">
        <w:rPr>
          <w:noProof/>
          <w:szCs w:val="22"/>
          <w:lang w:val="is-IS"/>
        </w:rPr>
        <w:t xml:space="preserve"> p</w:t>
      </w:r>
      <w:r w:rsidRPr="003733CB">
        <w:rPr>
          <w:noProof/>
          <w:szCs w:val="22"/>
          <w:lang w:val="is-IS"/>
        </w:rPr>
        <w:t>ólývinýlklóríði</w:t>
      </w:r>
      <w:r w:rsidR="002A60B0" w:rsidRPr="003733CB">
        <w:rPr>
          <w:noProof/>
          <w:szCs w:val="22"/>
          <w:lang w:val="is-IS"/>
        </w:rPr>
        <w:t xml:space="preserve"> (PVC), p</w:t>
      </w:r>
      <w:r w:rsidRPr="003733CB">
        <w:rPr>
          <w:noProof/>
          <w:szCs w:val="22"/>
          <w:lang w:val="is-IS"/>
        </w:rPr>
        <w:t>ólýetýleni</w:t>
      </w:r>
      <w:r w:rsidR="002A60B0" w:rsidRPr="003733CB">
        <w:rPr>
          <w:noProof/>
          <w:szCs w:val="22"/>
          <w:lang w:val="is-IS"/>
        </w:rPr>
        <w:t xml:space="preserve"> (PE), p</w:t>
      </w:r>
      <w:r w:rsidRPr="003733CB">
        <w:rPr>
          <w:noProof/>
          <w:szCs w:val="22"/>
          <w:lang w:val="is-IS"/>
        </w:rPr>
        <w:t>ólýprópýleni</w:t>
      </w:r>
      <w:r w:rsidR="002A60B0" w:rsidRPr="003733CB">
        <w:rPr>
          <w:noProof/>
          <w:szCs w:val="22"/>
          <w:lang w:val="is-IS"/>
        </w:rPr>
        <w:t xml:space="preserve"> (PP) </w:t>
      </w:r>
      <w:r w:rsidRPr="003733CB">
        <w:rPr>
          <w:noProof/>
          <w:szCs w:val="22"/>
          <w:lang w:val="is-IS"/>
        </w:rPr>
        <w:t>eða pólýólefíni</w:t>
      </w:r>
      <w:del w:id="781" w:author="Author">
        <w:r w:rsidRPr="003733CB" w:rsidDel="00A5302A">
          <w:rPr>
            <w:noProof/>
            <w:szCs w:val="22"/>
            <w:lang w:val="is-IS"/>
          </w:rPr>
          <w:delText xml:space="preserve"> án </w:delText>
        </w:r>
        <w:r w:rsidR="002A60B0" w:rsidRPr="003733CB" w:rsidDel="00A5302A">
          <w:rPr>
            <w:noProof/>
            <w:szCs w:val="22"/>
            <w:lang w:val="is-IS"/>
          </w:rPr>
          <w:delText>PVC</w:delText>
        </w:r>
      </w:del>
      <w:r w:rsidR="002A60B0" w:rsidRPr="003733CB">
        <w:rPr>
          <w:noProof/>
          <w:szCs w:val="22"/>
          <w:lang w:val="is-IS"/>
        </w:rPr>
        <w:t xml:space="preserve">. </w:t>
      </w:r>
      <w:r w:rsidRPr="003733CB">
        <w:rPr>
          <w:noProof/>
          <w:szCs w:val="22"/>
          <w:lang w:val="is-IS"/>
        </w:rPr>
        <w:t xml:space="preserve">Þegar </w:t>
      </w:r>
      <w:r w:rsidR="00C93D11" w:rsidRPr="003733CB">
        <w:rPr>
          <w:noProof/>
          <w:szCs w:val="22"/>
          <w:lang w:val="is-IS"/>
        </w:rPr>
        <w:t>Columvi</w:t>
      </w:r>
      <w:r w:rsidRPr="003733CB">
        <w:rPr>
          <w:noProof/>
          <w:szCs w:val="22"/>
          <w:lang w:val="is-IS"/>
        </w:rPr>
        <w:t xml:space="preserve"> er þynnt með </w:t>
      </w:r>
      <w:r w:rsidRPr="003733CB">
        <w:rPr>
          <w:szCs w:val="22"/>
          <w:lang w:val="is-IS"/>
        </w:rPr>
        <w:t>4,5 mg/ml (0,45%) natríumklóríð</w:t>
      </w:r>
      <w:r w:rsidR="00675444" w:rsidRPr="003733CB">
        <w:rPr>
          <w:szCs w:val="22"/>
          <w:lang w:val="is-IS"/>
        </w:rPr>
        <w:t xml:space="preserve"> stungulyfi, </w:t>
      </w:r>
      <w:r w:rsidRPr="003733CB">
        <w:rPr>
          <w:szCs w:val="22"/>
          <w:lang w:val="is-IS"/>
        </w:rPr>
        <w:t>lausn</w:t>
      </w:r>
      <w:r w:rsidR="00675444" w:rsidRPr="003733CB">
        <w:rPr>
          <w:szCs w:val="22"/>
          <w:lang w:val="is-IS"/>
        </w:rPr>
        <w:t>,</w:t>
      </w:r>
      <w:r w:rsidRPr="003733CB">
        <w:rPr>
          <w:szCs w:val="22"/>
          <w:lang w:val="is-IS"/>
        </w:rPr>
        <w:t xml:space="preserve"> er það samrýmanlegt innrennslispokum úr</w:t>
      </w:r>
      <w:r w:rsidRPr="003733CB">
        <w:rPr>
          <w:noProof/>
          <w:szCs w:val="22"/>
          <w:lang w:val="is-IS"/>
        </w:rPr>
        <w:t xml:space="preserve"> </w:t>
      </w:r>
      <w:r w:rsidR="002A60B0" w:rsidRPr="003733CB">
        <w:rPr>
          <w:noProof/>
          <w:szCs w:val="22"/>
          <w:lang w:val="is-IS"/>
        </w:rPr>
        <w:t>PVC.</w:t>
      </w:r>
    </w:p>
    <w:p w14:paraId="75B60B54" w14:textId="77777777" w:rsidR="0060739C" w:rsidRPr="003733CB" w:rsidRDefault="0060739C" w:rsidP="00221E3B">
      <w:pPr>
        <w:rPr>
          <w:noProof/>
          <w:szCs w:val="22"/>
          <w:lang w:val="is-IS"/>
        </w:rPr>
      </w:pPr>
    </w:p>
    <w:bookmarkEnd w:id="710"/>
    <w:p w14:paraId="02FA4E8B" w14:textId="1C5A15EC" w:rsidR="00CF77BC" w:rsidRPr="00581ABA" w:rsidRDefault="00CF77BC" w:rsidP="00CF77BC">
      <w:pPr>
        <w:rPr>
          <w:noProof/>
          <w:szCs w:val="22"/>
          <w:lang w:val="is-IS"/>
        </w:rPr>
      </w:pPr>
      <w:r w:rsidRPr="00857EBB">
        <w:rPr>
          <w:noProof/>
          <w:szCs w:val="22"/>
          <w:lang w:val="is-IS"/>
        </w:rPr>
        <w:t>Þegar Columvi er þynnt með</w:t>
      </w:r>
      <w:r w:rsidRPr="00581ABA">
        <w:rPr>
          <w:noProof/>
          <w:szCs w:val="22"/>
          <w:lang w:val="is-IS"/>
        </w:rPr>
        <w:t xml:space="preserve"> </w:t>
      </w:r>
      <w:r>
        <w:rPr>
          <w:szCs w:val="22"/>
          <w:lang w:val="is-IS"/>
        </w:rPr>
        <w:t>9 mg/ml (</w:t>
      </w:r>
      <w:r w:rsidRPr="00581ABA">
        <w:rPr>
          <w:noProof/>
          <w:szCs w:val="22"/>
          <w:lang w:val="is-IS"/>
        </w:rPr>
        <w:t>0,9%</w:t>
      </w:r>
      <w:r>
        <w:rPr>
          <w:noProof/>
          <w:szCs w:val="22"/>
          <w:lang w:val="is-IS"/>
        </w:rPr>
        <w:t>)</w:t>
      </w:r>
      <w:r w:rsidRPr="00581ABA">
        <w:rPr>
          <w:noProof/>
          <w:szCs w:val="22"/>
          <w:lang w:val="is-IS"/>
        </w:rPr>
        <w:t xml:space="preserve"> eða </w:t>
      </w:r>
      <w:r>
        <w:rPr>
          <w:szCs w:val="22"/>
          <w:lang w:val="is-IS"/>
        </w:rPr>
        <w:t>4,5 mg/ml (</w:t>
      </w:r>
      <w:r w:rsidRPr="00581ABA">
        <w:rPr>
          <w:noProof/>
          <w:szCs w:val="22"/>
          <w:lang w:val="is-IS"/>
        </w:rPr>
        <w:t>0,45%</w:t>
      </w:r>
      <w:r>
        <w:rPr>
          <w:noProof/>
          <w:szCs w:val="22"/>
          <w:lang w:val="is-IS"/>
        </w:rPr>
        <w:t>)</w:t>
      </w:r>
      <w:r w:rsidRPr="00581ABA">
        <w:rPr>
          <w:noProof/>
          <w:szCs w:val="22"/>
          <w:lang w:val="is-IS"/>
        </w:rPr>
        <w:t xml:space="preserve"> </w:t>
      </w:r>
      <w:r w:rsidRPr="00857EBB">
        <w:rPr>
          <w:szCs w:val="22"/>
          <w:lang w:val="is-IS"/>
        </w:rPr>
        <w:t>natríumklóríð</w:t>
      </w:r>
      <w:ins w:id="782" w:author="Author">
        <w:r w:rsidR="009873EF">
          <w:rPr>
            <w:szCs w:val="22"/>
            <w:lang w:val="is-IS"/>
          </w:rPr>
          <w:t xml:space="preserve"> stungulyf, </w:t>
        </w:r>
      </w:ins>
      <w:r w:rsidRPr="00857EBB">
        <w:rPr>
          <w:szCs w:val="22"/>
          <w:lang w:val="is-IS"/>
        </w:rPr>
        <w:t>lausn</w:t>
      </w:r>
      <w:r w:rsidRPr="00581ABA">
        <w:rPr>
          <w:noProof/>
          <w:szCs w:val="22"/>
          <w:lang w:val="is-IS"/>
        </w:rPr>
        <w:t xml:space="preserve"> </w:t>
      </w:r>
      <w:r w:rsidRPr="00857EBB">
        <w:rPr>
          <w:szCs w:val="22"/>
          <w:lang w:val="is-IS"/>
        </w:rPr>
        <w:t>er það samrýmanlegt</w:t>
      </w:r>
      <w:r w:rsidRPr="00581ABA">
        <w:rPr>
          <w:noProof/>
          <w:szCs w:val="22"/>
          <w:lang w:val="is-IS"/>
        </w:rPr>
        <w:t xml:space="preserve"> sprautum úr PP.</w:t>
      </w:r>
    </w:p>
    <w:p w14:paraId="57A3E816" w14:textId="77777777" w:rsidR="00CF77BC" w:rsidRPr="00D00E10" w:rsidRDefault="00CF77BC" w:rsidP="00CF77BC">
      <w:pPr>
        <w:rPr>
          <w:noProof/>
          <w:szCs w:val="22"/>
          <w:lang w:val="is-IS"/>
        </w:rPr>
      </w:pPr>
    </w:p>
    <w:p w14:paraId="460B79AC" w14:textId="77777777" w:rsidR="00CF77BC" w:rsidRPr="00857EBB" w:rsidRDefault="00CF77BC" w:rsidP="00CF77BC">
      <w:pPr>
        <w:rPr>
          <w:noProof/>
          <w:szCs w:val="22"/>
          <w:lang w:val="is-IS"/>
        </w:rPr>
      </w:pPr>
      <w:r w:rsidRPr="00857EBB">
        <w:rPr>
          <w:noProof/>
          <w:szCs w:val="22"/>
          <w:lang w:val="is-IS"/>
        </w:rPr>
        <w:t>Ekki hefur orðið vart við neinn ósamrýmanleika við innrennslisbúnað með fleti úr pólýúretani (PUR), PVC</w:t>
      </w:r>
      <w:r>
        <w:rPr>
          <w:noProof/>
          <w:szCs w:val="22"/>
          <w:lang w:val="is-IS"/>
        </w:rPr>
        <w:t xml:space="preserve">, </w:t>
      </w:r>
      <w:r w:rsidRPr="00857EBB">
        <w:rPr>
          <w:noProof/>
          <w:szCs w:val="22"/>
          <w:lang w:val="is-IS"/>
        </w:rPr>
        <w:t>PE</w:t>
      </w:r>
      <w:r w:rsidRPr="004A685B">
        <w:rPr>
          <w:noProof/>
          <w:szCs w:val="22"/>
          <w:lang w:val="is-IS"/>
        </w:rPr>
        <w:t>,</w:t>
      </w:r>
      <w:r w:rsidRPr="002E1843">
        <w:rPr>
          <w:noProof/>
          <w:szCs w:val="22"/>
          <w:lang w:val="is-IS"/>
        </w:rPr>
        <w:t xml:space="preserve"> </w:t>
      </w:r>
      <w:r w:rsidRPr="002E1843">
        <w:rPr>
          <w:rFonts w:cs="Arial"/>
          <w:lang w:val="is-IS"/>
        </w:rPr>
        <w:t>pólýbútadíeni (PBD), pólýeterúretani (PEU), pólýkarbónati (PC), sílíkoni, pólýtetraflúoróetýleni (PTFE) eða akrýlónítríl bútadíen stýreni (ABS)</w:t>
      </w:r>
      <w:r w:rsidRPr="00857EBB">
        <w:rPr>
          <w:noProof/>
          <w:szCs w:val="22"/>
          <w:lang w:val="is-IS"/>
        </w:rPr>
        <w:t xml:space="preserve"> sem komast í snertingu við lyfið eða síuhimnur úr pólýetersúlfóni (PES) eða pólýsúlfóni. Valfrjálst er hvort síur eru hafðar á innrennslisslöngunni.</w:t>
      </w:r>
    </w:p>
    <w:p w14:paraId="581C88D9" w14:textId="77777777" w:rsidR="002A60B0" w:rsidRPr="003733CB" w:rsidRDefault="002A60B0" w:rsidP="00221E3B">
      <w:pPr>
        <w:rPr>
          <w:szCs w:val="22"/>
          <w:u w:val="single"/>
          <w:lang w:val="is-IS"/>
        </w:rPr>
      </w:pPr>
    </w:p>
    <w:p w14:paraId="59BAD62E" w14:textId="7532B35C" w:rsidR="002A60B0" w:rsidRPr="003733CB" w:rsidRDefault="00EA414E" w:rsidP="00221E3B">
      <w:pPr>
        <w:rPr>
          <w:szCs w:val="22"/>
          <w:u w:val="single"/>
          <w:lang w:val="is-IS"/>
        </w:rPr>
      </w:pPr>
      <w:r w:rsidRPr="003733CB">
        <w:rPr>
          <w:szCs w:val="22"/>
          <w:u w:val="single"/>
          <w:lang w:val="is-IS"/>
        </w:rPr>
        <w:t>Förgun</w:t>
      </w:r>
    </w:p>
    <w:p w14:paraId="6FB78B62" w14:textId="77777777" w:rsidR="002A60B0" w:rsidRPr="003733CB" w:rsidRDefault="002A60B0" w:rsidP="00221E3B">
      <w:pPr>
        <w:rPr>
          <w:szCs w:val="22"/>
          <w:lang w:val="is-IS"/>
        </w:rPr>
      </w:pPr>
    </w:p>
    <w:p w14:paraId="6F6B2549" w14:textId="27A21A45" w:rsidR="002A60B0" w:rsidRPr="003733CB" w:rsidRDefault="00675444" w:rsidP="00221E3B">
      <w:pPr>
        <w:rPr>
          <w:lang w:val="is-IS"/>
        </w:rPr>
      </w:pPr>
      <w:r w:rsidRPr="003733CB">
        <w:rPr>
          <w:noProof/>
          <w:szCs w:val="22"/>
          <w:lang w:val="is-IS"/>
        </w:rPr>
        <w:t xml:space="preserve">Columvi </w:t>
      </w:r>
      <w:r w:rsidR="00EA414E" w:rsidRPr="003733CB">
        <w:rPr>
          <w:lang w:val="is-IS"/>
        </w:rPr>
        <w:t>hettuglös eru eingöngu einnota</w:t>
      </w:r>
      <w:r w:rsidR="002A60B0" w:rsidRPr="003733CB">
        <w:rPr>
          <w:lang w:val="is-IS"/>
        </w:rPr>
        <w:t>.</w:t>
      </w:r>
    </w:p>
    <w:p w14:paraId="7C8256EE" w14:textId="77777777" w:rsidR="002A60B0" w:rsidRPr="003733CB" w:rsidRDefault="002A60B0" w:rsidP="00221E3B">
      <w:pPr>
        <w:rPr>
          <w:lang w:val="is-IS"/>
        </w:rPr>
      </w:pPr>
    </w:p>
    <w:p w14:paraId="5A48DC3A" w14:textId="5A6A2A7D" w:rsidR="00C379EA" w:rsidRPr="003733CB" w:rsidRDefault="00C152B7" w:rsidP="00221E3B">
      <w:pPr>
        <w:rPr>
          <w:noProof/>
          <w:szCs w:val="22"/>
          <w:lang w:val="is-IS"/>
        </w:rPr>
      </w:pPr>
      <w:r w:rsidRPr="003733CB">
        <w:rPr>
          <w:noProof/>
          <w:szCs w:val="22"/>
          <w:lang w:val="is-IS"/>
        </w:rPr>
        <w:t>Farga skal öllum lyfjaleifum og/eða úrgangi í samræmi við gildandi reglur.</w:t>
      </w:r>
    </w:p>
    <w:p w14:paraId="383577CF" w14:textId="77777777" w:rsidR="00C379EA" w:rsidRPr="003733CB" w:rsidRDefault="00C379EA" w:rsidP="00221E3B">
      <w:pPr>
        <w:rPr>
          <w:noProof/>
          <w:szCs w:val="22"/>
          <w:lang w:val="is-IS"/>
        </w:rPr>
      </w:pPr>
    </w:p>
    <w:p w14:paraId="764218C3" w14:textId="77777777" w:rsidR="00C379EA" w:rsidRPr="003733CB" w:rsidRDefault="00C379EA" w:rsidP="00221E3B">
      <w:pPr>
        <w:rPr>
          <w:noProof/>
          <w:szCs w:val="22"/>
          <w:lang w:val="is-IS"/>
        </w:rPr>
      </w:pPr>
    </w:p>
    <w:p w14:paraId="60BCE580" w14:textId="77777777" w:rsidR="00C379EA" w:rsidRPr="003733CB" w:rsidRDefault="00C152B7">
      <w:pPr>
        <w:keepNext/>
        <w:ind w:left="567" w:hanging="567"/>
        <w:rPr>
          <w:noProof/>
          <w:szCs w:val="22"/>
          <w:lang w:val="is-IS"/>
        </w:rPr>
        <w:pPrChange w:id="783" w:author="Author">
          <w:pPr>
            <w:keepNext/>
          </w:pPr>
        </w:pPrChange>
      </w:pPr>
      <w:r w:rsidRPr="003733CB">
        <w:rPr>
          <w:b/>
          <w:noProof/>
          <w:szCs w:val="22"/>
          <w:lang w:val="is-IS"/>
        </w:rPr>
        <w:lastRenderedPageBreak/>
        <w:t>7.</w:t>
      </w:r>
      <w:r w:rsidRPr="003733CB">
        <w:rPr>
          <w:b/>
          <w:noProof/>
          <w:szCs w:val="22"/>
          <w:lang w:val="is-IS"/>
        </w:rPr>
        <w:tab/>
        <w:t>MARKAÐSLEYFISHAFI</w:t>
      </w:r>
    </w:p>
    <w:p w14:paraId="49BD58A9" w14:textId="77777777" w:rsidR="00C379EA" w:rsidRPr="003733CB" w:rsidRDefault="00C379EA" w:rsidP="00221E3B">
      <w:pPr>
        <w:keepNext/>
        <w:rPr>
          <w:noProof/>
          <w:szCs w:val="22"/>
          <w:lang w:val="is-IS"/>
        </w:rPr>
      </w:pPr>
    </w:p>
    <w:p w14:paraId="1C40F890" w14:textId="77777777" w:rsidR="002A60B0" w:rsidRPr="003733CB" w:rsidRDefault="002A60B0" w:rsidP="00221E3B">
      <w:pPr>
        <w:keepNext/>
        <w:rPr>
          <w:szCs w:val="22"/>
          <w:lang w:val="is-IS"/>
        </w:rPr>
      </w:pPr>
      <w:r w:rsidRPr="003733CB">
        <w:rPr>
          <w:szCs w:val="22"/>
          <w:lang w:val="is-IS"/>
        </w:rPr>
        <w:t>Roche Registration GmbH</w:t>
      </w:r>
    </w:p>
    <w:p w14:paraId="038C60C4" w14:textId="77777777" w:rsidR="002A60B0" w:rsidRPr="003733CB" w:rsidRDefault="002A60B0" w:rsidP="00221E3B">
      <w:pPr>
        <w:keepNext/>
        <w:rPr>
          <w:szCs w:val="22"/>
          <w:lang w:val="is-IS"/>
        </w:rPr>
      </w:pPr>
      <w:r w:rsidRPr="003733CB">
        <w:rPr>
          <w:szCs w:val="22"/>
          <w:lang w:val="is-IS"/>
        </w:rPr>
        <w:t>Emil</w:t>
      </w:r>
      <w:r w:rsidRPr="003733CB">
        <w:rPr>
          <w:szCs w:val="22"/>
          <w:lang w:val="is-IS"/>
        </w:rPr>
        <w:noBreakHyphen/>
        <w:t>Barell</w:t>
      </w:r>
      <w:r w:rsidRPr="003733CB">
        <w:rPr>
          <w:szCs w:val="22"/>
          <w:lang w:val="is-IS"/>
        </w:rPr>
        <w:noBreakHyphen/>
        <w:t>Strasse 1</w:t>
      </w:r>
    </w:p>
    <w:p w14:paraId="3B68F860" w14:textId="77777777" w:rsidR="002A60B0" w:rsidRPr="003733CB" w:rsidRDefault="002A60B0" w:rsidP="00221E3B">
      <w:pPr>
        <w:rPr>
          <w:szCs w:val="22"/>
          <w:lang w:val="is-IS"/>
        </w:rPr>
      </w:pPr>
      <w:r w:rsidRPr="003733CB">
        <w:rPr>
          <w:szCs w:val="22"/>
          <w:lang w:val="is-IS"/>
        </w:rPr>
        <w:t>79639 Grenzach</w:t>
      </w:r>
      <w:r w:rsidRPr="003733CB">
        <w:rPr>
          <w:szCs w:val="22"/>
          <w:lang w:val="is-IS"/>
        </w:rPr>
        <w:noBreakHyphen/>
        <w:t>Wyhlen</w:t>
      </w:r>
    </w:p>
    <w:p w14:paraId="450D450E" w14:textId="0EB6A577" w:rsidR="002A60B0" w:rsidRPr="003733CB" w:rsidRDefault="00EA414E" w:rsidP="00221E3B">
      <w:pPr>
        <w:rPr>
          <w:szCs w:val="22"/>
          <w:lang w:val="is-IS"/>
        </w:rPr>
      </w:pPr>
      <w:r w:rsidRPr="003733CB">
        <w:rPr>
          <w:szCs w:val="22"/>
          <w:lang w:val="is-IS"/>
        </w:rPr>
        <w:t>Þýskaland</w:t>
      </w:r>
    </w:p>
    <w:p w14:paraId="4D0A7733" w14:textId="77777777" w:rsidR="00C379EA" w:rsidRPr="003733CB" w:rsidRDefault="00C379EA" w:rsidP="00221E3B">
      <w:pPr>
        <w:rPr>
          <w:noProof/>
          <w:szCs w:val="22"/>
          <w:lang w:val="is-IS"/>
        </w:rPr>
      </w:pPr>
    </w:p>
    <w:p w14:paraId="258BCC66" w14:textId="77777777" w:rsidR="00C379EA" w:rsidRPr="003733CB" w:rsidRDefault="00C379EA" w:rsidP="00221E3B">
      <w:pPr>
        <w:rPr>
          <w:noProof/>
          <w:szCs w:val="22"/>
          <w:lang w:val="is-IS"/>
        </w:rPr>
      </w:pPr>
    </w:p>
    <w:p w14:paraId="7F2D3BF8" w14:textId="77777777" w:rsidR="00C379EA" w:rsidRPr="003733CB" w:rsidRDefault="00C152B7">
      <w:pPr>
        <w:keepNext/>
        <w:keepLines/>
        <w:widowControl w:val="0"/>
        <w:ind w:left="567" w:hanging="567"/>
        <w:rPr>
          <w:noProof/>
          <w:szCs w:val="22"/>
          <w:lang w:val="is-IS"/>
        </w:rPr>
        <w:pPrChange w:id="784" w:author="Author">
          <w:pPr>
            <w:keepNext/>
            <w:keepLines/>
          </w:pPr>
        </w:pPrChange>
      </w:pPr>
      <w:r w:rsidRPr="003733CB">
        <w:rPr>
          <w:b/>
          <w:noProof/>
          <w:szCs w:val="22"/>
          <w:lang w:val="is-IS"/>
        </w:rPr>
        <w:t>8.</w:t>
      </w:r>
      <w:r w:rsidRPr="003733CB">
        <w:rPr>
          <w:b/>
          <w:noProof/>
          <w:szCs w:val="22"/>
          <w:lang w:val="is-IS"/>
        </w:rPr>
        <w:tab/>
        <w:t>MARKAÐSLEYFISNÚMER</w:t>
      </w:r>
    </w:p>
    <w:p w14:paraId="05628DE9" w14:textId="77777777" w:rsidR="00C379EA" w:rsidRPr="003733CB" w:rsidRDefault="00C379EA">
      <w:pPr>
        <w:keepNext/>
        <w:keepLines/>
        <w:widowControl w:val="0"/>
        <w:rPr>
          <w:noProof/>
          <w:szCs w:val="22"/>
          <w:lang w:val="is-IS"/>
        </w:rPr>
        <w:pPrChange w:id="785" w:author="Author">
          <w:pPr>
            <w:keepNext/>
            <w:keepLines/>
          </w:pPr>
        </w:pPrChange>
      </w:pPr>
    </w:p>
    <w:p w14:paraId="01978024" w14:textId="77777777" w:rsidR="00156947" w:rsidRPr="003733CB" w:rsidRDefault="00156947">
      <w:pPr>
        <w:keepNext/>
        <w:keepLines/>
        <w:widowControl w:val="0"/>
        <w:rPr>
          <w:noProof/>
          <w:szCs w:val="22"/>
          <w:lang w:val="is-IS"/>
        </w:rPr>
        <w:pPrChange w:id="786" w:author="Author">
          <w:pPr>
            <w:keepNext/>
            <w:keepLines/>
          </w:pPr>
        </w:pPrChange>
      </w:pPr>
      <w:r w:rsidRPr="003733CB">
        <w:rPr>
          <w:noProof/>
          <w:szCs w:val="22"/>
          <w:lang w:val="is-IS"/>
        </w:rPr>
        <w:t>EU/1/23/1742/001</w:t>
      </w:r>
    </w:p>
    <w:p w14:paraId="2C1B8A65" w14:textId="77777777" w:rsidR="00156947" w:rsidRPr="003733CB" w:rsidRDefault="00156947">
      <w:pPr>
        <w:keepNext/>
        <w:keepLines/>
        <w:widowControl w:val="0"/>
        <w:rPr>
          <w:noProof/>
          <w:szCs w:val="22"/>
          <w:lang w:val="is-IS"/>
        </w:rPr>
        <w:pPrChange w:id="787" w:author="Author">
          <w:pPr>
            <w:keepNext/>
            <w:keepLines/>
          </w:pPr>
        </w:pPrChange>
      </w:pPr>
      <w:r w:rsidRPr="003733CB">
        <w:rPr>
          <w:noProof/>
          <w:szCs w:val="22"/>
          <w:lang w:val="is-IS"/>
        </w:rPr>
        <w:t>EU/1/23/1742/002</w:t>
      </w:r>
    </w:p>
    <w:p w14:paraId="30EADE04" w14:textId="27AD98A7" w:rsidR="00C379EA" w:rsidRPr="003733CB" w:rsidRDefault="00C379EA">
      <w:pPr>
        <w:rPr>
          <w:noProof/>
          <w:szCs w:val="22"/>
          <w:lang w:val="is-IS"/>
        </w:rPr>
        <w:pPrChange w:id="788" w:author="Author">
          <w:pPr>
            <w:keepNext/>
            <w:keepLines/>
          </w:pPr>
        </w:pPrChange>
      </w:pPr>
    </w:p>
    <w:p w14:paraId="49C5FBBC" w14:textId="77777777" w:rsidR="00156947" w:rsidRPr="003733CB" w:rsidRDefault="00156947">
      <w:pPr>
        <w:rPr>
          <w:noProof/>
          <w:szCs w:val="22"/>
          <w:lang w:val="is-IS"/>
        </w:rPr>
        <w:pPrChange w:id="789" w:author="Author">
          <w:pPr>
            <w:keepNext/>
            <w:keepLines/>
          </w:pPr>
        </w:pPrChange>
      </w:pPr>
    </w:p>
    <w:p w14:paraId="3D540609" w14:textId="77777777" w:rsidR="00C379EA" w:rsidRPr="003733CB" w:rsidRDefault="00C152B7">
      <w:pPr>
        <w:keepNext/>
        <w:keepLines/>
        <w:widowControl w:val="0"/>
        <w:ind w:left="567" w:hanging="567"/>
        <w:rPr>
          <w:szCs w:val="22"/>
          <w:lang w:val="is-IS"/>
        </w:rPr>
        <w:pPrChange w:id="790" w:author="Author">
          <w:pPr>
            <w:ind w:left="567" w:hanging="567"/>
          </w:pPr>
        </w:pPrChange>
      </w:pPr>
      <w:r w:rsidRPr="003733CB">
        <w:rPr>
          <w:b/>
          <w:noProof/>
          <w:szCs w:val="22"/>
          <w:lang w:val="is-IS"/>
        </w:rPr>
        <w:t>9.</w:t>
      </w:r>
      <w:r w:rsidRPr="003733CB">
        <w:rPr>
          <w:b/>
          <w:noProof/>
          <w:szCs w:val="22"/>
          <w:lang w:val="is-IS"/>
        </w:rPr>
        <w:tab/>
        <w:t>DAGSETNING FYRSTU ÚTGÁFU MARKAÐSLEYFIS / ENDURNÝJUNAR MARKAÐSLEYFIS</w:t>
      </w:r>
    </w:p>
    <w:p w14:paraId="5B786527" w14:textId="77777777" w:rsidR="00C379EA" w:rsidRPr="003733CB" w:rsidRDefault="00C379EA" w:rsidP="00221E3B">
      <w:pPr>
        <w:rPr>
          <w:noProof/>
          <w:szCs w:val="22"/>
          <w:lang w:val="is-IS"/>
        </w:rPr>
      </w:pPr>
    </w:p>
    <w:p w14:paraId="5E667670" w14:textId="709FB94E" w:rsidR="00270818" w:rsidRPr="003733CB" w:rsidRDefault="00C152B7" w:rsidP="00221E3B">
      <w:pPr>
        <w:rPr>
          <w:bCs/>
          <w:noProof/>
          <w:szCs w:val="22"/>
          <w:lang w:val="is-IS"/>
        </w:rPr>
      </w:pPr>
      <w:r w:rsidRPr="003733CB">
        <w:rPr>
          <w:bCs/>
          <w:noProof/>
          <w:szCs w:val="22"/>
          <w:lang w:val="is-IS"/>
        </w:rPr>
        <w:t>Dagsetning fyrstu útgáfu markaðsleyfis:</w:t>
      </w:r>
      <w:r w:rsidR="00D419AB" w:rsidRPr="003733CB">
        <w:rPr>
          <w:bCs/>
          <w:noProof/>
          <w:szCs w:val="22"/>
          <w:lang w:val="is-IS"/>
        </w:rPr>
        <w:t xml:space="preserve"> </w:t>
      </w:r>
      <w:r w:rsidR="00A66C2A" w:rsidRPr="003733CB">
        <w:rPr>
          <w:bCs/>
          <w:noProof/>
          <w:szCs w:val="22"/>
          <w:lang w:val="is-IS"/>
        </w:rPr>
        <w:t>7</w:t>
      </w:r>
      <w:r w:rsidR="00D419AB" w:rsidRPr="003733CB">
        <w:rPr>
          <w:bCs/>
          <w:noProof/>
          <w:szCs w:val="22"/>
          <w:lang w:val="is-IS"/>
        </w:rPr>
        <w:t>. júlí 2023</w:t>
      </w:r>
    </w:p>
    <w:p w14:paraId="2D2A86C7" w14:textId="79013C52" w:rsidR="001A61C1" w:rsidRPr="003733CB" w:rsidRDefault="00745936" w:rsidP="00221E3B">
      <w:pPr>
        <w:rPr>
          <w:bCs/>
          <w:noProof/>
          <w:szCs w:val="22"/>
          <w:lang w:val="is-IS"/>
        </w:rPr>
      </w:pPr>
      <w:r w:rsidRPr="003733CB">
        <w:rPr>
          <w:bCs/>
          <w:noProof/>
          <w:szCs w:val="22"/>
          <w:lang w:val="is-IS"/>
        </w:rPr>
        <w:t>Nýjasta d</w:t>
      </w:r>
      <w:r w:rsidR="001A61C1" w:rsidRPr="003733CB">
        <w:rPr>
          <w:bCs/>
          <w:noProof/>
          <w:szCs w:val="22"/>
          <w:lang w:val="is-IS"/>
        </w:rPr>
        <w:t xml:space="preserve">agsetning </w:t>
      </w:r>
      <w:r w:rsidR="006B38DE" w:rsidRPr="003733CB">
        <w:rPr>
          <w:bCs/>
          <w:noProof/>
          <w:szCs w:val="22"/>
          <w:lang w:val="is-IS"/>
        </w:rPr>
        <w:t xml:space="preserve">endurnýjunar markaðsleyfis: </w:t>
      </w:r>
      <w:ins w:id="791" w:author="Author">
        <w:r w:rsidR="00DE42E3">
          <w:rPr>
            <w:bCs/>
            <w:noProof/>
            <w:szCs w:val="22"/>
            <w:lang w:val="is-IS"/>
          </w:rPr>
          <w:t>8</w:t>
        </w:r>
      </w:ins>
      <w:del w:id="792" w:author="Author">
        <w:r w:rsidR="006B38DE" w:rsidRPr="003733CB" w:rsidDel="00DE42E3">
          <w:rPr>
            <w:bCs/>
            <w:noProof/>
            <w:szCs w:val="22"/>
            <w:lang w:val="is-IS"/>
          </w:rPr>
          <w:delText>27</w:delText>
        </w:r>
      </w:del>
      <w:r w:rsidR="006B38DE" w:rsidRPr="003733CB">
        <w:rPr>
          <w:bCs/>
          <w:noProof/>
          <w:szCs w:val="22"/>
          <w:lang w:val="is-IS"/>
        </w:rPr>
        <w:t>. maí 202</w:t>
      </w:r>
      <w:ins w:id="793" w:author="Author">
        <w:r w:rsidR="00DE42E3">
          <w:rPr>
            <w:bCs/>
            <w:noProof/>
            <w:szCs w:val="22"/>
            <w:lang w:val="is-IS"/>
          </w:rPr>
          <w:t>5</w:t>
        </w:r>
      </w:ins>
      <w:del w:id="794" w:author="Author">
        <w:r w:rsidR="006B38DE" w:rsidRPr="003733CB" w:rsidDel="00DE42E3">
          <w:rPr>
            <w:bCs/>
            <w:noProof/>
            <w:szCs w:val="22"/>
            <w:lang w:val="is-IS"/>
          </w:rPr>
          <w:delText>4</w:delText>
        </w:r>
      </w:del>
    </w:p>
    <w:p w14:paraId="3791EC19" w14:textId="0C84D184" w:rsidR="00C379EA" w:rsidRPr="003733CB" w:rsidRDefault="00C379EA" w:rsidP="00221E3B">
      <w:pPr>
        <w:rPr>
          <w:noProof/>
          <w:szCs w:val="22"/>
          <w:lang w:val="is-IS"/>
        </w:rPr>
      </w:pPr>
    </w:p>
    <w:p w14:paraId="741B487B" w14:textId="77777777" w:rsidR="00C379EA" w:rsidRPr="003733CB" w:rsidRDefault="00C379EA" w:rsidP="00221E3B">
      <w:pPr>
        <w:rPr>
          <w:noProof/>
          <w:szCs w:val="22"/>
          <w:lang w:val="is-IS"/>
        </w:rPr>
      </w:pPr>
    </w:p>
    <w:p w14:paraId="55B888E0" w14:textId="77777777" w:rsidR="00C379EA" w:rsidRPr="003733CB" w:rsidRDefault="00C152B7">
      <w:pPr>
        <w:keepNext/>
        <w:ind w:left="567" w:hanging="567"/>
        <w:rPr>
          <w:szCs w:val="22"/>
          <w:lang w:val="is-IS"/>
        </w:rPr>
        <w:pPrChange w:id="795" w:author="Author">
          <w:pPr>
            <w:keepNext/>
          </w:pPr>
        </w:pPrChange>
      </w:pPr>
      <w:r w:rsidRPr="003733CB">
        <w:rPr>
          <w:b/>
          <w:noProof/>
          <w:szCs w:val="22"/>
          <w:lang w:val="is-IS"/>
        </w:rPr>
        <w:t>10.</w:t>
      </w:r>
      <w:r w:rsidRPr="003733CB">
        <w:rPr>
          <w:b/>
          <w:noProof/>
          <w:szCs w:val="22"/>
          <w:lang w:val="is-IS"/>
        </w:rPr>
        <w:tab/>
        <w:t>DAGSETNING ENDURSKOÐUNAR TEXTANS</w:t>
      </w:r>
    </w:p>
    <w:p w14:paraId="2367CC53" w14:textId="77777777" w:rsidR="00C379EA" w:rsidRPr="003733CB" w:rsidRDefault="00C379EA" w:rsidP="00221E3B">
      <w:pPr>
        <w:rPr>
          <w:noProof/>
          <w:szCs w:val="22"/>
          <w:lang w:val="is-IS"/>
        </w:rPr>
      </w:pPr>
    </w:p>
    <w:p w14:paraId="6534A630" w14:textId="13973534" w:rsidR="00C379EA" w:rsidRPr="003733CB" w:rsidRDefault="00C152B7" w:rsidP="00221E3B">
      <w:pPr>
        <w:rPr>
          <w:noProof/>
          <w:szCs w:val="22"/>
          <w:lang w:val="is-IS"/>
        </w:rPr>
      </w:pPr>
      <w:r w:rsidRPr="003733CB">
        <w:rPr>
          <w:bCs/>
          <w:noProof/>
          <w:szCs w:val="22"/>
          <w:lang w:val="is-IS"/>
        </w:rPr>
        <w:t>Ítarlegar upplýsingar um lyfið eru birtar á vef Lyfjastofnunar Evrópu</w:t>
      </w:r>
      <w:r w:rsidR="00AE684B" w:rsidRPr="003733CB">
        <w:rPr>
          <w:bCs/>
          <w:noProof/>
          <w:szCs w:val="22"/>
          <w:lang w:val="is-IS"/>
        </w:rPr>
        <w:t xml:space="preserve"> </w:t>
      </w:r>
      <w:r w:rsidR="00AE684B">
        <w:fldChar w:fldCharType="begin"/>
      </w:r>
      <w:r w:rsidR="00AE684B" w:rsidRPr="00142DB9">
        <w:rPr>
          <w:lang w:val="is-IS"/>
          <w:rPrChange w:id="796" w:author="Author">
            <w:rPr/>
          </w:rPrChange>
        </w:rPr>
        <w:instrText>HYPERLINK "http://www.ema.europa.eu/"</w:instrText>
      </w:r>
      <w:r w:rsidR="00AE684B">
        <w:fldChar w:fldCharType="separate"/>
      </w:r>
      <w:r w:rsidR="00AE684B" w:rsidRPr="003733CB">
        <w:rPr>
          <w:noProof/>
          <w:color w:val="0000FF"/>
          <w:szCs w:val="22"/>
          <w:u w:val="single"/>
          <w:lang w:val="is-IS"/>
        </w:rPr>
        <w:t>https://www.ema.europa.eu</w:t>
      </w:r>
      <w:r w:rsidR="00AE684B">
        <w:fldChar w:fldCharType="end"/>
      </w:r>
      <w:r w:rsidR="005D5293" w:rsidRPr="009966E2">
        <w:rPr>
          <w:noProof/>
          <w:szCs w:val="22"/>
          <w:lang w:val="is-IS"/>
        </w:rPr>
        <w:t>.</w:t>
      </w:r>
    </w:p>
    <w:p w14:paraId="2FD87DB2" w14:textId="77777777" w:rsidR="00C379EA" w:rsidRPr="003733CB" w:rsidRDefault="00C379EA" w:rsidP="00221E3B">
      <w:pPr>
        <w:pStyle w:val="Header"/>
        <w:rPr>
          <w:noProof/>
          <w:szCs w:val="22"/>
          <w:lang w:val="is-IS"/>
        </w:rPr>
      </w:pPr>
    </w:p>
    <w:p w14:paraId="7CB48FC7" w14:textId="26F1EA0E" w:rsidR="00C379EA" w:rsidRPr="003733CB" w:rsidRDefault="00C152B7" w:rsidP="000C63C8">
      <w:pPr>
        <w:rPr>
          <w:noProof/>
          <w:szCs w:val="22"/>
          <w:lang w:val="is-IS"/>
        </w:rPr>
      </w:pPr>
      <w:r w:rsidRPr="003733CB">
        <w:rPr>
          <w:b/>
          <w:noProof/>
          <w:szCs w:val="22"/>
          <w:lang w:val="is-IS"/>
        </w:rPr>
        <w:br w:type="page"/>
      </w:r>
    </w:p>
    <w:p w14:paraId="35FCB0F7" w14:textId="77777777" w:rsidR="00C379EA" w:rsidRPr="003733CB" w:rsidRDefault="00C379EA" w:rsidP="00221E3B">
      <w:pPr>
        <w:rPr>
          <w:noProof/>
          <w:szCs w:val="22"/>
          <w:lang w:val="is-IS"/>
        </w:rPr>
      </w:pPr>
    </w:p>
    <w:p w14:paraId="3A1DCE52" w14:textId="77777777" w:rsidR="00C379EA" w:rsidRPr="003733CB" w:rsidRDefault="00C379EA" w:rsidP="00221E3B">
      <w:pPr>
        <w:rPr>
          <w:noProof/>
          <w:szCs w:val="22"/>
          <w:lang w:val="is-IS"/>
        </w:rPr>
      </w:pPr>
    </w:p>
    <w:p w14:paraId="2480EA6B" w14:textId="77777777" w:rsidR="00C379EA" w:rsidRPr="003733CB" w:rsidRDefault="00C379EA" w:rsidP="00221E3B">
      <w:pPr>
        <w:rPr>
          <w:noProof/>
          <w:szCs w:val="22"/>
          <w:lang w:val="is-IS"/>
        </w:rPr>
      </w:pPr>
    </w:p>
    <w:p w14:paraId="00ADE16B" w14:textId="77777777" w:rsidR="00C379EA" w:rsidRPr="003733CB" w:rsidRDefault="00C379EA" w:rsidP="00221E3B">
      <w:pPr>
        <w:rPr>
          <w:noProof/>
          <w:szCs w:val="22"/>
          <w:lang w:val="is-IS"/>
        </w:rPr>
      </w:pPr>
    </w:p>
    <w:p w14:paraId="29AD717B" w14:textId="77777777" w:rsidR="00C379EA" w:rsidRPr="003733CB" w:rsidRDefault="00C379EA" w:rsidP="00221E3B">
      <w:pPr>
        <w:rPr>
          <w:noProof/>
          <w:szCs w:val="22"/>
          <w:lang w:val="is-IS"/>
        </w:rPr>
      </w:pPr>
    </w:p>
    <w:p w14:paraId="7DE74A95" w14:textId="77777777" w:rsidR="00C379EA" w:rsidRPr="003733CB" w:rsidRDefault="00C379EA" w:rsidP="00221E3B">
      <w:pPr>
        <w:rPr>
          <w:noProof/>
          <w:szCs w:val="22"/>
          <w:lang w:val="is-IS"/>
        </w:rPr>
      </w:pPr>
    </w:p>
    <w:p w14:paraId="2D2525BC" w14:textId="77777777" w:rsidR="00C379EA" w:rsidRPr="003733CB" w:rsidRDefault="00C379EA" w:rsidP="00221E3B">
      <w:pPr>
        <w:rPr>
          <w:noProof/>
          <w:szCs w:val="22"/>
          <w:lang w:val="is-IS"/>
        </w:rPr>
      </w:pPr>
    </w:p>
    <w:p w14:paraId="0525793D" w14:textId="77777777" w:rsidR="00C379EA" w:rsidRPr="003733CB" w:rsidRDefault="00C379EA" w:rsidP="00221E3B">
      <w:pPr>
        <w:rPr>
          <w:noProof/>
          <w:szCs w:val="22"/>
          <w:lang w:val="is-IS"/>
        </w:rPr>
      </w:pPr>
    </w:p>
    <w:p w14:paraId="09A8C7C5" w14:textId="77777777" w:rsidR="00C379EA" w:rsidRPr="003733CB" w:rsidRDefault="00C379EA" w:rsidP="00221E3B">
      <w:pPr>
        <w:rPr>
          <w:noProof/>
          <w:szCs w:val="22"/>
          <w:lang w:val="is-IS"/>
        </w:rPr>
      </w:pPr>
    </w:p>
    <w:p w14:paraId="2B04834B" w14:textId="77777777" w:rsidR="00C379EA" w:rsidRPr="003733CB" w:rsidRDefault="00C379EA" w:rsidP="00221E3B">
      <w:pPr>
        <w:rPr>
          <w:noProof/>
          <w:szCs w:val="22"/>
          <w:lang w:val="is-IS"/>
        </w:rPr>
      </w:pPr>
    </w:p>
    <w:p w14:paraId="672DACF6" w14:textId="77777777" w:rsidR="00C379EA" w:rsidRPr="003733CB" w:rsidRDefault="00C379EA" w:rsidP="00221E3B">
      <w:pPr>
        <w:rPr>
          <w:noProof/>
          <w:szCs w:val="22"/>
          <w:lang w:val="is-IS"/>
        </w:rPr>
      </w:pPr>
    </w:p>
    <w:p w14:paraId="5E51359A" w14:textId="77777777" w:rsidR="00C379EA" w:rsidRPr="003733CB" w:rsidRDefault="00C379EA" w:rsidP="00221E3B">
      <w:pPr>
        <w:rPr>
          <w:noProof/>
          <w:szCs w:val="22"/>
          <w:lang w:val="is-IS"/>
        </w:rPr>
      </w:pPr>
    </w:p>
    <w:p w14:paraId="6C8245C9" w14:textId="77777777" w:rsidR="00C379EA" w:rsidRPr="003733CB" w:rsidRDefault="00C379EA" w:rsidP="00221E3B">
      <w:pPr>
        <w:rPr>
          <w:noProof/>
          <w:szCs w:val="22"/>
          <w:lang w:val="is-IS"/>
        </w:rPr>
      </w:pPr>
    </w:p>
    <w:p w14:paraId="5CBC1EFD" w14:textId="77777777" w:rsidR="00C379EA" w:rsidRPr="003733CB" w:rsidRDefault="00C379EA" w:rsidP="00221E3B">
      <w:pPr>
        <w:rPr>
          <w:noProof/>
          <w:szCs w:val="22"/>
          <w:lang w:val="is-IS"/>
        </w:rPr>
      </w:pPr>
    </w:p>
    <w:p w14:paraId="37FDAA33" w14:textId="77777777" w:rsidR="00C379EA" w:rsidRPr="003733CB" w:rsidRDefault="00C379EA" w:rsidP="00221E3B">
      <w:pPr>
        <w:rPr>
          <w:noProof/>
          <w:szCs w:val="22"/>
          <w:lang w:val="is-IS"/>
        </w:rPr>
      </w:pPr>
    </w:p>
    <w:p w14:paraId="19773BA6" w14:textId="77777777" w:rsidR="00C379EA" w:rsidRPr="003733CB" w:rsidRDefault="00C379EA" w:rsidP="00221E3B">
      <w:pPr>
        <w:rPr>
          <w:noProof/>
          <w:szCs w:val="22"/>
          <w:lang w:val="is-IS"/>
        </w:rPr>
      </w:pPr>
    </w:p>
    <w:p w14:paraId="0E380FF9" w14:textId="77777777" w:rsidR="00C379EA" w:rsidRPr="003733CB" w:rsidRDefault="00C379EA" w:rsidP="00221E3B">
      <w:pPr>
        <w:rPr>
          <w:noProof/>
          <w:szCs w:val="22"/>
          <w:lang w:val="is-IS"/>
        </w:rPr>
      </w:pPr>
    </w:p>
    <w:p w14:paraId="17C96D92" w14:textId="77777777" w:rsidR="00C379EA" w:rsidRPr="003733CB" w:rsidRDefault="00C379EA" w:rsidP="00221E3B">
      <w:pPr>
        <w:rPr>
          <w:noProof/>
          <w:szCs w:val="22"/>
          <w:lang w:val="is-IS"/>
        </w:rPr>
      </w:pPr>
    </w:p>
    <w:p w14:paraId="257D30AA" w14:textId="77777777" w:rsidR="00C379EA" w:rsidRPr="003733CB" w:rsidRDefault="00C379EA" w:rsidP="00221E3B">
      <w:pPr>
        <w:rPr>
          <w:noProof/>
          <w:szCs w:val="22"/>
          <w:lang w:val="is-IS"/>
        </w:rPr>
      </w:pPr>
    </w:p>
    <w:p w14:paraId="4EC0AD31" w14:textId="77777777" w:rsidR="00C379EA" w:rsidRPr="003733CB" w:rsidRDefault="00C379EA" w:rsidP="00221E3B">
      <w:pPr>
        <w:rPr>
          <w:noProof/>
          <w:szCs w:val="22"/>
          <w:lang w:val="is-IS"/>
        </w:rPr>
      </w:pPr>
    </w:p>
    <w:p w14:paraId="50C11CEC" w14:textId="77777777" w:rsidR="00A10C8A" w:rsidRDefault="00A10C8A" w:rsidP="00221E3B">
      <w:pPr>
        <w:rPr>
          <w:noProof/>
          <w:szCs w:val="22"/>
          <w:lang w:val="is-IS"/>
        </w:rPr>
      </w:pPr>
    </w:p>
    <w:p w14:paraId="1A2C8065" w14:textId="77777777" w:rsidR="00A80FE5" w:rsidRPr="003733CB" w:rsidRDefault="00A80FE5" w:rsidP="00221E3B">
      <w:pPr>
        <w:rPr>
          <w:noProof/>
          <w:szCs w:val="22"/>
          <w:lang w:val="is-IS"/>
        </w:rPr>
      </w:pPr>
    </w:p>
    <w:p w14:paraId="1B7F67B2" w14:textId="77777777" w:rsidR="00C379EA" w:rsidRPr="003733CB" w:rsidRDefault="00C379EA" w:rsidP="00221E3B">
      <w:pPr>
        <w:rPr>
          <w:noProof/>
          <w:szCs w:val="22"/>
          <w:lang w:val="is-IS"/>
        </w:rPr>
      </w:pPr>
    </w:p>
    <w:p w14:paraId="01B9E8F7" w14:textId="77777777" w:rsidR="00C379EA" w:rsidRPr="003733CB" w:rsidRDefault="00C152B7" w:rsidP="00221E3B">
      <w:pPr>
        <w:jc w:val="center"/>
        <w:rPr>
          <w:b/>
          <w:noProof/>
          <w:szCs w:val="22"/>
          <w:lang w:val="is-IS"/>
        </w:rPr>
      </w:pPr>
      <w:r w:rsidRPr="003733CB">
        <w:rPr>
          <w:b/>
          <w:noProof/>
          <w:szCs w:val="22"/>
          <w:lang w:val="is-IS"/>
        </w:rPr>
        <w:t>VIÐAUKI II</w:t>
      </w:r>
    </w:p>
    <w:p w14:paraId="542B0247" w14:textId="77777777" w:rsidR="00C379EA" w:rsidRPr="003733CB" w:rsidRDefault="00C379EA" w:rsidP="00221E3B">
      <w:pPr>
        <w:rPr>
          <w:noProof/>
          <w:szCs w:val="22"/>
          <w:lang w:val="is-IS"/>
        </w:rPr>
      </w:pPr>
    </w:p>
    <w:p w14:paraId="110340A1" w14:textId="37B0627F" w:rsidR="00C379EA" w:rsidRPr="003733CB" w:rsidRDefault="00C152B7">
      <w:pPr>
        <w:ind w:left="1701" w:right="567" w:hanging="567"/>
        <w:rPr>
          <w:b/>
          <w:noProof/>
          <w:szCs w:val="22"/>
          <w:lang w:val="is-IS"/>
        </w:rPr>
        <w:pPrChange w:id="797" w:author="Author">
          <w:pPr>
            <w:ind w:left="1689" w:right="567" w:hanging="555"/>
          </w:pPr>
        </w:pPrChange>
      </w:pPr>
      <w:r w:rsidRPr="003733CB">
        <w:rPr>
          <w:b/>
          <w:noProof/>
          <w:szCs w:val="22"/>
          <w:lang w:val="is-IS"/>
        </w:rPr>
        <w:t>A.</w:t>
      </w:r>
      <w:r w:rsidRPr="003733CB">
        <w:rPr>
          <w:b/>
          <w:noProof/>
          <w:szCs w:val="22"/>
          <w:lang w:val="is-IS"/>
        </w:rPr>
        <w:tab/>
        <w:t>FRAMLEIÐENDUR LÍFFRÆÐILEGRA VIRKRA EFNA OG FRAMLEIÐENDUR SEM ERU ÁBYRGIR FYRIR LOKASAMÞYKKT</w:t>
      </w:r>
    </w:p>
    <w:p w14:paraId="44D31B02" w14:textId="77777777" w:rsidR="00C379EA" w:rsidRPr="003733CB" w:rsidRDefault="00C379EA" w:rsidP="00221E3B">
      <w:pPr>
        <w:ind w:right="567"/>
        <w:rPr>
          <w:noProof/>
          <w:szCs w:val="22"/>
          <w:lang w:val="is-IS"/>
        </w:rPr>
      </w:pPr>
    </w:p>
    <w:p w14:paraId="71BFF03E" w14:textId="77777777" w:rsidR="00C379EA" w:rsidRPr="003733CB" w:rsidRDefault="00C152B7">
      <w:pPr>
        <w:ind w:left="1701" w:right="567" w:hanging="567"/>
        <w:rPr>
          <w:b/>
          <w:noProof/>
          <w:szCs w:val="22"/>
          <w:lang w:val="is-IS"/>
        </w:rPr>
        <w:pPrChange w:id="798" w:author="Author">
          <w:pPr>
            <w:ind w:left="1689" w:right="567" w:hanging="555"/>
          </w:pPr>
        </w:pPrChange>
      </w:pPr>
      <w:r w:rsidRPr="003733CB">
        <w:rPr>
          <w:b/>
          <w:noProof/>
          <w:szCs w:val="22"/>
          <w:lang w:val="is-IS"/>
        </w:rPr>
        <w:t>B.</w:t>
      </w:r>
      <w:r w:rsidRPr="003733CB">
        <w:rPr>
          <w:b/>
          <w:noProof/>
          <w:szCs w:val="22"/>
          <w:lang w:val="is-IS"/>
        </w:rPr>
        <w:tab/>
        <w:t xml:space="preserve">FORSENDUR </w:t>
      </w:r>
      <w:r w:rsidR="004D1052" w:rsidRPr="003733CB">
        <w:rPr>
          <w:b/>
          <w:noProof/>
          <w:szCs w:val="22"/>
          <w:lang w:val="is-IS"/>
        </w:rPr>
        <w:t>FYRIR</w:t>
      </w:r>
      <w:r w:rsidR="00514020" w:rsidRPr="003733CB">
        <w:rPr>
          <w:b/>
          <w:noProof/>
          <w:szCs w:val="22"/>
          <w:lang w:val="is-IS"/>
        </w:rPr>
        <w:t>,</w:t>
      </w:r>
      <w:r w:rsidR="004D1052" w:rsidRPr="003733CB">
        <w:rPr>
          <w:b/>
          <w:noProof/>
          <w:szCs w:val="22"/>
          <w:lang w:val="is-IS"/>
        </w:rPr>
        <w:t xml:space="preserve"> </w:t>
      </w:r>
      <w:r w:rsidR="005859BA" w:rsidRPr="003733CB">
        <w:rPr>
          <w:b/>
          <w:noProof/>
          <w:szCs w:val="22"/>
          <w:lang w:val="is-IS"/>
        </w:rPr>
        <w:t>EÐA TAKMARKANIR Á</w:t>
      </w:r>
      <w:r w:rsidR="00514020" w:rsidRPr="003733CB">
        <w:rPr>
          <w:b/>
          <w:noProof/>
          <w:szCs w:val="22"/>
          <w:lang w:val="is-IS"/>
        </w:rPr>
        <w:t>,</w:t>
      </w:r>
      <w:r w:rsidR="005859BA" w:rsidRPr="003733CB">
        <w:rPr>
          <w:b/>
          <w:noProof/>
          <w:szCs w:val="22"/>
          <w:lang w:val="is-IS"/>
        </w:rPr>
        <w:t xml:space="preserve"> AFGREIÐSLU OG NOTKUN</w:t>
      </w:r>
    </w:p>
    <w:p w14:paraId="6B707687" w14:textId="77777777" w:rsidR="00C379EA" w:rsidRPr="003733CB" w:rsidRDefault="00C379EA" w:rsidP="00221E3B">
      <w:pPr>
        <w:ind w:right="567"/>
        <w:rPr>
          <w:noProof/>
          <w:szCs w:val="22"/>
          <w:lang w:val="is-IS"/>
        </w:rPr>
      </w:pPr>
    </w:p>
    <w:p w14:paraId="54800A8F" w14:textId="77777777" w:rsidR="0029139F" w:rsidRPr="003733CB" w:rsidRDefault="00C152B7">
      <w:pPr>
        <w:ind w:left="1701" w:right="567" w:hanging="567"/>
        <w:rPr>
          <w:b/>
          <w:noProof/>
          <w:szCs w:val="22"/>
          <w:lang w:val="is-IS"/>
        </w:rPr>
        <w:pPrChange w:id="799" w:author="Author">
          <w:pPr>
            <w:ind w:left="1689" w:right="567" w:hanging="555"/>
          </w:pPr>
        </w:pPrChange>
      </w:pPr>
      <w:r w:rsidRPr="003733CB">
        <w:rPr>
          <w:b/>
          <w:noProof/>
          <w:szCs w:val="22"/>
          <w:lang w:val="is-IS"/>
        </w:rPr>
        <w:t>C.</w:t>
      </w:r>
      <w:r w:rsidRPr="003733CB">
        <w:rPr>
          <w:b/>
          <w:noProof/>
          <w:szCs w:val="22"/>
          <w:lang w:val="is-IS"/>
        </w:rPr>
        <w:tab/>
      </w:r>
      <w:r w:rsidR="005859BA" w:rsidRPr="003733CB">
        <w:rPr>
          <w:b/>
          <w:noProof/>
          <w:szCs w:val="22"/>
          <w:lang w:val="is-IS"/>
        </w:rPr>
        <w:t>AÐRAR FORSENDUR OG SKILYRÐI MARKAÐSLEYFIS</w:t>
      </w:r>
    </w:p>
    <w:p w14:paraId="4F21F0FB" w14:textId="77777777" w:rsidR="0029139F" w:rsidRPr="003733CB" w:rsidRDefault="0029139F" w:rsidP="00221E3B">
      <w:pPr>
        <w:ind w:right="567"/>
        <w:rPr>
          <w:noProof/>
          <w:szCs w:val="22"/>
          <w:lang w:val="is-IS"/>
        </w:rPr>
      </w:pPr>
    </w:p>
    <w:p w14:paraId="6426AFA3" w14:textId="77777777" w:rsidR="0029139F" w:rsidRPr="003733CB" w:rsidRDefault="00C152B7">
      <w:pPr>
        <w:ind w:left="1701" w:right="567" w:hanging="567"/>
        <w:rPr>
          <w:b/>
          <w:noProof/>
          <w:szCs w:val="22"/>
          <w:lang w:val="is-IS"/>
        </w:rPr>
        <w:pPrChange w:id="800" w:author="Author">
          <w:pPr>
            <w:ind w:left="1689" w:right="567" w:hanging="555"/>
          </w:pPr>
        </w:pPrChange>
      </w:pPr>
      <w:r w:rsidRPr="003733CB">
        <w:rPr>
          <w:b/>
          <w:noProof/>
          <w:szCs w:val="22"/>
          <w:lang w:val="is-IS"/>
        </w:rPr>
        <w:t>D.</w:t>
      </w:r>
      <w:r w:rsidRPr="003733CB">
        <w:rPr>
          <w:b/>
          <w:noProof/>
          <w:szCs w:val="22"/>
          <w:lang w:val="is-IS"/>
        </w:rPr>
        <w:tab/>
        <w:t>FORSENDUR EÐA TAKMARKANIR ER VARÐA ÖRYGGI OG VERKUN VIÐ NOTKUN LYFSINS</w:t>
      </w:r>
    </w:p>
    <w:p w14:paraId="6AA53608" w14:textId="5B8390B7" w:rsidR="00C379EA" w:rsidRPr="003733CB" w:rsidRDefault="00C152B7" w:rsidP="00221E3B">
      <w:pPr>
        <w:pStyle w:val="AnnexHeading"/>
        <w:rPr>
          <w:noProof/>
          <w:lang w:val="is-IS"/>
        </w:rPr>
      </w:pPr>
      <w:r w:rsidRPr="003733CB">
        <w:rPr>
          <w:noProof/>
          <w:lang w:val="is-IS"/>
        </w:rPr>
        <w:br w:type="page"/>
      </w:r>
      <w:r w:rsidRPr="003733CB">
        <w:rPr>
          <w:noProof/>
          <w:lang w:val="is-IS"/>
        </w:rPr>
        <w:lastRenderedPageBreak/>
        <w:t>A.</w:t>
      </w:r>
      <w:r w:rsidRPr="003733CB">
        <w:rPr>
          <w:noProof/>
          <w:lang w:val="is-IS"/>
        </w:rPr>
        <w:tab/>
        <w:t>FRAMLEIÐENDUR LÍFFRÆÐILEGRA VIRKRA EFNA OG FRAMLEIÐENDUR SEM ERU ÁBYRGIR FYRIR LOKASAMÞYKKT</w:t>
      </w:r>
    </w:p>
    <w:p w14:paraId="5F16D407" w14:textId="77777777" w:rsidR="00C379EA" w:rsidRPr="003733CB" w:rsidRDefault="00C379EA" w:rsidP="00221E3B">
      <w:pPr>
        <w:rPr>
          <w:noProof/>
          <w:szCs w:val="22"/>
          <w:lang w:val="is-IS"/>
        </w:rPr>
      </w:pPr>
    </w:p>
    <w:p w14:paraId="09D10BCE" w14:textId="6153A587" w:rsidR="00C379EA" w:rsidRPr="003733CB" w:rsidRDefault="00C152B7" w:rsidP="00221E3B">
      <w:pPr>
        <w:rPr>
          <w:noProof/>
          <w:szCs w:val="22"/>
          <w:u w:val="single"/>
          <w:lang w:val="is-IS"/>
        </w:rPr>
      </w:pPr>
      <w:r w:rsidRPr="003733CB">
        <w:rPr>
          <w:noProof/>
          <w:szCs w:val="22"/>
          <w:u w:val="single"/>
          <w:lang w:val="is-IS"/>
        </w:rPr>
        <w:t>Heiti og heimilisfang framleiðenda líffræðilegra virkra efna</w:t>
      </w:r>
    </w:p>
    <w:p w14:paraId="33BE8998" w14:textId="77777777" w:rsidR="00C379EA" w:rsidRPr="003733CB" w:rsidRDefault="00C379EA" w:rsidP="00221E3B">
      <w:pPr>
        <w:rPr>
          <w:noProof/>
          <w:szCs w:val="22"/>
          <w:lang w:val="is-IS"/>
        </w:rPr>
      </w:pPr>
    </w:p>
    <w:p w14:paraId="2EBE6B3F" w14:textId="10D69EF0" w:rsidR="00487045" w:rsidRPr="003733CB" w:rsidRDefault="00487045" w:rsidP="00221E3B">
      <w:pPr>
        <w:rPr>
          <w:szCs w:val="22"/>
          <w:lang w:val="is-IS"/>
        </w:rPr>
      </w:pPr>
      <w:r w:rsidRPr="003733CB">
        <w:rPr>
          <w:szCs w:val="22"/>
          <w:lang w:val="is-IS"/>
        </w:rPr>
        <w:t>Roche Diagnostics GmbH</w:t>
      </w:r>
    </w:p>
    <w:p w14:paraId="03F63656" w14:textId="77777777" w:rsidR="00487045" w:rsidRPr="003733CB" w:rsidRDefault="00487045" w:rsidP="00221E3B">
      <w:pPr>
        <w:rPr>
          <w:szCs w:val="22"/>
          <w:lang w:val="is-IS"/>
        </w:rPr>
      </w:pPr>
      <w:r w:rsidRPr="003733CB">
        <w:rPr>
          <w:szCs w:val="22"/>
          <w:lang w:val="is-IS"/>
        </w:rPr>
        <w:t>Nonnenwald 2</w:t>
      </w:r>
    </w:p>
    <w:p w14:paraId="4E024414" w14:textId="77777777" w:rsidR="00487045" w:rsidRPr="003733CB" w:rsidRDefault="00487045" w:rsidP="00221E3B">
      <w:pPr>
        <w:rPr>
          <w:szCs w:val="22"/>
          <w:lang w:val="is-IS"/>
        </w:rPr>
      </w:pPr>
      <w:r w:rsidRPr="003733CB">
        <w:rPr>
          <w:szCs w:val="22"/>
          <w:lang w:val="is-IS"/>
        </w:rPr>
        <w:t>82377 Penzberg</w:t>
      </w:r>
    </w:p>
    <w:p w14:paraId="5A2523A8" w14:textId="29BCEE5C" w:rsidR="00487045" w:rsidRPr="003733CB" w:rsidRDefault="00932610" w:rsidP="00221E3B">
      <w:pPr>
        <w:rPr>
          <w:szCs w:val="22"/>
          <w:lang w:val="is-IS"/>
        </w:rPr>
      </w:pPr>
      <w:r w:rsidRPr="003733CB">
        <w:rPr>
          <w:szCs w:val="22"/>
          <w:lang w:val="is-IS"/>
        </w:rPr>
        <w:t>Þýskaland</w:t>
      </w:r>
    </w:p>
    <w:p w14:paraId="441819F3" w14:textId="77777777" w:rsidR="00C379EA" w:rsidRPr="003733CB" w:rsidRDefault="00C379EA" w:rsidP="00221E3B">
      <w:pPr>
        <w:rPr>
          <w:noProof/>
          <w:szCs w:val="22"/>
          <w:lang w:val="is-IS"/>
        </w:rPr>
      </w:pPr>
    </w:p>
    <w:p w14:paraId="6BA84D46" w14:textId="77777777" w:rsidR="00C379EA" w:rsidRPr="003733CB" w:rsidRDefault="00C152B7" w:rsidP="00221E3B">
      <w:pPr>
        <w:rPr>
          <w:noProof/>
          <w:szCs w:val="22"/>
          <w:lang w:val="is-IS"/>
        </w:rPr>
      </w:pPr>
      <w:r w:rsidRPr="003733CB">
        <w:rPr>
          <w:noProof/>
          <w:szCs w:val="22"/>
          <w:u w:val="single"/>
          <w:lang w:val="is-IS"/>
        </w:rPr>
        <w:t>Heiti og heimilisfang framleiðenda sem eru ábyrgir fyrir lokasamþykkt</w:t>
      </w:r>
    </w:p>
    <w:p w14:paraId="32A97A01" w14:textId="77777777" w:rsidR="00C379EA" w:rsidRPr="003733CB" w:rsidRDefault="00C379EA" w:rsidP="00221E3B">
      <w:pPr>
        <w:rPr>
          <w:noProof/>
          <w:szCs w:val="22"/>
          <w:lang w:val="is-IS"/>
        </w:rPr>
      </w:pPr>
    </w:p>
    <w:p w14:paraId="07D8514C" w14:textId="77777777" w:rsidR="00487045" w:rsidRPr="003733CB" w:rsidRDefault="00487045" w:rsidP="00221E3B">
      <w:pPr>
        <w:numPr>
          <w:ilvl w:val="12"/>
          <w:numId w:val="0"/>
        </w:numPr>
        <w:rPr>
          <w:noProof/>
          <w:szCs w:val="22"/>
          <w:lang w:val="is-IS"/>
        </w:rPr>
      </w:pPr>
      <w:r w:rsidRPr="003733CB">
        <w:rPr>
          <w:noProof/>
          <w:szCs w:val="22"/>
          <w:lang w:val="is-IS"/>
        </w:rPr>
        <w:t>Roche Pharma AG</w:t>
      </w:r>
    </w:p>
    <w:p w14:paraId="10B38EBA" w14:textId="77777777" w:rsidR="00487045" w:rsidRPr="003733CB" w:rsidRDefault="00487045" w:rsidP="00221E3B">
      <w:pPr>
        <w:numPr>
          <w:ilvl w:val="12"/>
          <w:numId w:val="0"/>
        </w:numPr>
        <w:rPr>
          <w:noProof/>
          <w:szCs w:val="22"/>
          <w:lang w:val="is-IS"/>
        </w:rPr>
      </w:pPr>
      <w:r w:rsidRPr="003733CB">
        <w:rPr>
          <w:noProof/>
          <w:szCs w:val="22"/>
          <w:lang w:val="is-IS"/>
        </w:rPr>
        <w:t>Emil</w:t>
      </w:r>
      <w:r w:rsidRPr="003733CB">
        <w:rPr>
          <w:noProof/>
          <w:szCs w:val="22"/>
          <w:lang w:val="is-IS"/>
        </w:rPr>
        <w:noBreakHyphen/>
        <w:t>Barell</w:t>
      </w:r>
      <w:r w:rsidRPr="003733CB">
        <w:rPr>
          <w:noProof/>
          <w:szCs w:val="22"/>
          <w:lang w:val="is-IS"/>
        </w:rPr>
        <w:noBreakHyphen/>
        <w:t>Strasse 1</w:t>
      </w:r>
    </w:p>
    <w:p w14:paraId="53773F4D" w14:textId="2BF84B6C" w:rsidR="00487045" w:rsidRPr="003733CB" w:rsidRDefault="00487045" w:rsidP="00221E3B">
      <w:pPr>
        <w:numPr>
          <w:ilvl w:val="12"/>
          <w:numId w:val="0"/>
        </w:numPr>
        <w:rPr>
          <w:szCs w:val="22"/>
          <w:lang w:val="is-IS"/>
        </w:rPr>
      </w:pPr>
      <w:r w:rsidRPr="003733CB">
        <w:rPr>
          <w:szCs w:val="22"/>
          <w:lang w:val="is-IS"/>
        </w:rPr>
        <w:t>79639 Grenzach</w:t>
      </w:r>
      <w:r w:rsidRPr="003733CB">
        <w:rPr>
          <w:szCs w:val="22"/>
          <w:lang w:val="is-IS"/>
        </w:rPr>
        <w:noBreakHyphen/>
        <w:t>Wyhlen</w:t>
      </w:r>
    </w:p>
    <w:p w14:paraId="32941168" w14:textId="77777777" w:rsidR="00932610" w:rsidRPr="003733CB" w:rsidRDefault="00932610" w:rsidP="00221E3B">
      <w:pPr>
        <w:rPr>
          <w:szCs w:val="22"/>
          <w:lang w:val="is-IS"/>
        </w:rPr>
      </w:pPr>
      <w:r w:rsidRPr="003733CB">
        <w:rPr>
          <w:szCs w:val="22"/>
          <w:lang w:val="is-IS"/>
        </w:rPr>
        <w:t>Þýskaland</w:t>
      </w:r>
    </w:p>
    <w:p w14:paraId="2AEF3290" w14:textId="77777777" w:rsidR="00C379EA" w:rsidRPr="003733CB" w:rsidRDefault="00C379EA" w:rsidP="00221E3B">
      <w:pPr>
        <w:rPr>
          <w:noProof/>
          <w:szCs w:val="22"/>
          <w:lang w:val="is-IS"/>
        </w:rPr>
      </w:pPr>
    </w:p>
    <w:p w14:paraId="357383C6" w14:textId="77777777" w:rsidR="00C379EA" w:rsidRPr="003733CB" w:rsidRDefault="00C379EA" w:rsidP="00221E3B">
      <w:pPr>
        <w:rPr>
          <w:noProof/>
          <w:szCs w:val="22"/>
          <w:lang w:val="is-IS"/>
        </w:rPr>
      </w:pPr>
    </w:p>
    <w:p w14:paraId="2B930505" w14:textId="77777777" w:rsidR="00C379EA" w:rsidRPr="003733CB" w:rsidRDefault="00C152B7" w:rsidP="00221E3B">
      <w:pPr>
        <w:pStyle w:val="AnnexHeading"/>
        <w:rPr>
          <w:noProof/>
          <w:lang w:val="is-IS"/>
        </w:rPr>
      </w:pPr>
      <w:r w:rsidRPr="003733CB">
        <w:rPr>
          <w:noProof/>
          <w:lang w:val="is-IS"/>
        </w:rPr>
        <w:t>B.</w:t>
      </w:r>
      <w:r w:rsidRPr="003733CB">
        <w:rPr>
          <w:noProof/>
          <w:lang w:val="is-IS"/>
        </w:rPr>
        <w:tab/>
        <w:t xml:space="preserve">FORSENDUR </w:t>
      </w:r>
      <w:r w:rsidR="004D1052" w:rsidRPr="003733CB">
        <w:rPr>
          <w:noProof/>
          <w:lang w:val="is-IS"/>
        </w:rPr>
        <w:t>FYRIR</w:t>
      </w:r>
      <w:r w:rsidR="00514020" w:rsidRPr="003733CB">
        <w:rPr>
          <w:noProof/>
          <w:lang w:val="is-IS"/>
        </w:rPr>
        <w:t>,</w:t>
      </w:r>
      <w:r w:rsidR="004D1052" w:rsidRPr="003733CB">
        <w:rPr>
          <w:noProof/>
          <w:lang w:val="is-IS"/>
        </w:rPr>
        <w:t xml:space="preserve"> </w:t>
      </w:r>
      <w:r w:rsidR="005859BA" w:rsidRPr="003733CB">
        <w:rPr>
          <w:noProof/>
          <w:lang w:val="is-IS"/>
        </w:rPr>
        <w:t>EÐA TAKMARKANIR Á</w:t>
      </w:r>
      <w:r w:rsidR="00514020" w:rsidRPr="003733CB">
        <w:rPr>
          <w:noProof/>
          <w:lang w:val="is-IS"/>
        </w:rPr>
        <w:t>,</w:t>
      </w:r>
      <w:r w:rsidR="005859BA" w:rsidRPr="003733CB">
        <w:rPr>
          <w:noProof/>
          <w:lang w:val="is-IS"/>
        </w:rPr>
        <w:t xml:space="preserve"> AFGREIÐSLU OG NOTKUN</w:t>
      </w:r>
    </w:p>
    <w:p w14:paraId="42344C3C" w14:textId="77777777" w:rsidR="00C379EA" w:rsidRPr="003733CB" w:rsidRDefault="00C379EA" w:rsidP="00221E3B">
      <w:pPr>
        <w:rPr>
          <w:noProof/>
          <w:szCs w:val="22"/>
          <w:lang w:val="is-IS"/>
        </w:rPr>
      </w:pPr>
    </w:p>
    <w:p w14:paraId="29F649FD" w14:textId="0A27C1E9" w:rsidR="00C379EA" w:rsidRPr="003733CB" w:rsidRDefault="005D7A8A" w:rsidP="00221E3B">
      <w:pPr>
        <w:numPr>
          <w:ilvl w:val="12"/>
          <w:numId w:val="0"/>
        </w:numPr>
        <w:rPr>
          <w:noProof/>
          <w:szCs w:val="22"/>
          <w:lang w:val="is-IS"/>
        </w:rPr>
      </w:pPr>
      <w:r w:rsidRPr="003733CB">
        <w:rPr>
          <w:noProof/>
          <w:szCs w:val="22"/>
          <w:lang w:val="is-IS"/>
        </w:rPr>
        <w:t>Ávísun lyfsins er háð sérstökum takmörkunum</w:t>
      </w:r>
      <w:r w:rsidR="00C152B7" w:rsidRPr="003733CB">
        <w:rPr>
          <w:noProof/>
          <w:szCs w:val="22"/>
          <w:lang w:val="is-IS"/>
        </w:rPr>
        <w:t xml:space="preserve"> (sjá viðauka I: Samantekt á eiginleikum lyfs, kafla 4.2).</w:t>
      </w:r>
    </w:p>
    <w:p w14:paraId="4BD5C654" w14:textId="77777777" w:rsidR="00835B1E" w:rsidRPr="003733CB" w:rsidRDefault="00835B1E" w:rsidP="00221E3B">
      <w:pPr>
        <w:numPr>
          <w:ilvl w:val="12"/>
          <w:numId w:val="0"/>
        </w:numPr>
        <w:rPr>
          <w:noProof/>
          <w:szCs w:val="22"/>
          <w:lang w:val="is-IS"/>
        </w:rPr>
      </w:pPr>
    </w:p>
    <w:p w14:paraId="6326518B" w14:textId="77777777" w:rsidR="00835B1E" w:rsidRPr="003733CB" w:rsidRDefault="00835B1E" w:rsidP="00221E3B">
      <w:pPr>
        <w:numPr>
          <w:ilvl w:val="12"/>
          <w:numId w:val="0"/>
        </w:numPr>
        <w:rPr>
          <w:noProof/>
          <w:szCs w:val="22"/>
          <w:lang w:val="is-IS"/>
        </w:rPr>
      </w:pPr>
    </w:p>
    <w:p w14:paraId="50131C4F" w14:textId="77777777" w:rsidR="00C379EA" w:rsidRPr="003733CB" w:rsidRDefault="00C152B7" w:rsidP="00221E3B">
      <w:pPr>
        <w:pStyle w:val="AnnexHeading"/>
        <w:rPr>
          <w:noProof/>
          <w:lang w:val="is-IS"/>
        </w:rPr>
      </w:pPr>
      <w:r w:rsidRPr="003733CB">
        <w:rPr>
          <w:noProof/>
          <w:lang w:val="is-IS"/>
        </w:rPr>
        <w:t>C</w:t>
      </w:r>
      <w:r w:rsidR="00A8168D" w:rsidRPr="003733CB">
        <w:rPr>
          <w:noProof/>
          <w:lang w:val="is-IS"/>
        </w:rPr>
        <w:t>.</w:t>
      </w:r>
      <w:r w:rsidRPr="003733CB">
        <w:rPr>
          <w:noProof/>
          <w:lang w:val="is-IS"/>
        </w:rPr>
        <w:tab/>
        <w:t>AÐRAR FORSENDUR OG SKILYRÐI MARKAÐSLEYFIS</w:t>
      </w:r>
    </w:p>
    <w:p w14:paraId="0831E23D" w14:textId="77777777" w:rsidR="00C379EA" w:rsidRPr="003733CB" w:rsidRDefault="00C379EA" w:rsidP="00221E3B">
      <w:pPr>
        <w:pStyle w:val="Header"/>
        <w:rPr>
          <w:noProof/>
          <w:szCs w:val="22"/>
          <w:lang w:val="is-IS"/>
        </w:rPr>
      </w:pPr>
    </w:p>
    <w:p w14:paraId="7CC0E1F9" w14:textId="77777777" w:rsidR="0029139F" w:rsidRPr="003733CB" w:rsidRDefault="00C152B7" w:rsidP="00221E3B">
      <w:pPr>
        <w:numPr>
          <w:ilvl w:val="12"/>
          <w:numId w:val="0"/>
        </w:numPr>
        <w:ind w:left="567" w:hanging="567"/>
        <w:rPr>
          <w:noProof/>
          <w:szCs w:val="22"/>
          <w:lang w:val="is-IS"/>
        </w:rPr>
      </w:pPr>
      <w:r w:rsidRPr="003733CB">
        <w:rPr>
          <w:b/>
          <w:noProof/>
          <w:szCs w:val="22"/>
          <w:lang w:val="is-IS"/>
        </w:rPr>
        <w:t>•</w:t>
      </w:r>
      <w:r w:rsidRPr="003733CB">
        <w:rPr>
          <w:b/>
          <w:noProof/>
          <w:szCs w:val="22"/>
          <w:lang w:val="is-IS"/>
        </w:rPr>
        <w:tab/>
        <w:t>Samantektir um öryggi lyfsins (PSUR)</w:t>
      </w:r>
    </w:p>
    <w:p w14:paraId="0EAA06EB" w14:textId="77777777" w:rsidR="00246924" w:rsidRPr="003733CB" w:rsidRDefault="00246924" w:rsidP="00221E3B">
      <w:pPr>
        <w:pStyle w:val="NormalWeb"/>
        <w:spacing w:before="0" w:beforeAutospacing="0" w:after="0" w:afterAutospacing="0"/>
        <w:rPr>
          <w:sz w:val="22"/>
          <w:szCs w:val="22"/>
          <w:lang w:val="is-IS"/>
        </w:rPr>
      </w:pPr>
    </w:p>
    <w:p w14:paraId="2BD829C8" w14:textId="6045D1C2" w:rsidR="00E47DA1" w:rsidRPr="003733CB" w:rsidRDefault="00C152B7" w:rsidP="00221E3B">
      <w:pPr>
        <w:pStyle w:val="NormalWeb"/>
        <w:spacing w:before="0" w:beforeAutospacing="0" w:after="0" w:afterAutospacing="0"/>
        <w:rPr>
          <w:sz w:val="22"/>
          <w:szCs w:val="22"/>
          <w:lang w:val="is-IS"/>
        </w:rPr>
      </w:pPr>
      <w:r w:rsidRPr="003733CB">
        <w:rPr>
          <w:sz w:val="22"/>
          <w:szCs w:val="22"/>
          <w:lang w:val="is-IS"/>
        </w:rPr>
        <w:t>Skilyrði um hvernig leggja skal fram samantektir um öryggi lyfsins koma fram í grein </w:t>
      </w:r>
      <w:r w:rsidR="00507A10" w:rsidRPr="003733CB">
        <w:rPr>
          <w:sz w:val="22"/>
          <w:szCs w:val="22"/>
          <w:lang w:val="is-IS"/>
        </w:rPr>
        <w:t>9</w:t>
      </w:r>
      <w:r w:rsidRPr="003733CB">
        <w:rPr>
          <w:sz w:val="22"/>
          <w:szCs w:val="22"/>
          <w:lang w:val="is-IS"/>
        </w:rPr>
        <w:t xml:space="preserve"> í </w:t>
      </w:r>
      <w:r w:rsidR="00507A10" w:rsidRPr="003733CB">
        <w:rPr>
          <w:sz w:val="22"/>
          <w:szCs w:val="22"/>
          <w:lang w:val="is-IS"/>
        </w:rPr>
        <w:t>reglugerð (</w:t>
      </w:r>
      <w:r w:rsidRPr="003733CB">
        <w:rPr>
          <w:sz w:val="22"/>
          <w:szCs w:val="22"/>
          <w:lang w:val="is-IS"/>
        </w:rPr>
        <w:t>EB</w:t>
      </w:r>
      <w:r w:rsidR="00EB069D" w:rsidRPr="003733CB">
        <w:rPr>
          <w:sz w:val="22"/>
          <w:szCs w:val="22"/>
          <w:lang w:val="is-IS"/>
        </w:rPr>
        <w:t>) nr. 507/2006</w:t>
      </w:r>
      <w:r w:rsidR="00CF668A" w:rsidRPr="003733CB">
        <w:rPr>
          <w:sz w:val="22"/>
          <w:szCs w:val="22"/>
          <w:lang w:val="is-IS"/>
        </w:rPr>
        <w:t xml:space="preserve"> og </w:t>
      </w:r>
      <w:r w:rsidR="00E97FEB" w:rsidRPr="003733CB">
        <w:rPr>
          <w:sz w:val="22"/>
          <w:szCs w:val="22"/>
          <w:lang w:val="is-IS"/>
        </w:rPr>
        <w:t>í samræmi við það</w:t>
      </w:r>
      <w:r w:rsidR="00E84775" w:rsidRPr="003733CB">
        <w:rPr>
          <w:sz w:val="22"/>
          <w:szCs w:val="22"/>
          <w:lang w:val="is-IS"/>
        </w:rPr>
        <w:t xml:space="preserve"> skal markaðsleyfishafi</w:t>
      </w:r>
      <w:r w:rsidR="004C5E10" w:rsidRPr="003733CB">
        <w:rPr>
          <w:sz w:val="22"/>
          <w:szCs w:val="22"/>
          <w:lang w:val="is-IS"/>
        </w:rPr>
        <w:t xml:space="preserve"> leggja fram samantektir um öryggi lyfsins á </w:t>
      </w:r>
      <w:r w:rsidR="00937C28" w:rsidRPr="003733CB">
        <w:rPr>
          <w:sz w:val="22"/>
          <w:szCs w:val="22"/>
          <w:lang w:val="is-IS"/>
        </w:rPr>
        <w:t>6 mánaða fresti.</w:t>
      </w:r>
    </w:p>
    <w:p w14:paraId="1EC7B147" w14:textId="77777777" w:rsidR="002B226B" w:rsidRPr="003733CB" w:rsidRDefault="002B226B" w:rsidP="00221E3B">
      <w:pPr>
        <w:pStyle w:val="NormalWeb"/>
        <w:spacing w:before="0" w:beforeAutospacing="0" w:after="0" w:afterAutospacing="0"/>
        <w:rPr>
          <w:sz w:val="22"/>
          <w:szCs w:val="22"/>
          <w:lang w:val="is-IS"/>
        </w:rPr>
      </w:pPr>
    </w:p>
    <w:p w14:paraId="6DE8BF8A" w14:textId="44CCFAD6" w:rsidR="00E47DA1" w:rsidRPr="003733CB" w:rsidRDefault="003020A8" w:rsidP="00221E3B">
      <w:pPr>
        <w:pStyle w:val="NormalWeb"/>
        <w:spacing w:before="0" w:beforeAutospacing="0" w:after="0" w:afterAutospacing="0"/>
        <w:rPr>
          <w:sz w:val="22"/>
          <w:szCs w:val="22"/>
          <w:lang w:val="is-IS"/>
        </w:rPr>
      </w:pPr>
      <w:r w:rsidRPr="003733CB">
        <w:rPr>
          <w:sz w:val="22"/>
          <w:szCs w:val="22"/>
          <w:lang w:val="is-IS"/>
        </w:rPr>
        <w:t xml:space="preserve">Skilyrði um hvernig </w:t>
      </w:r>
      <w:r w:rsidR="00C152B7" w:rsidRPr="003733CB">
        <w:rPr>
          <w:sz w:val="22"/>
          <w:szCs w:val="22"/>
          <w:lang w:val="is-IS"/>
        </w:rPr>
        <w:t xml:space="preserve">leggja </w:t>
      </w:r>
      <w:r w:rsidRPr="003733CB">
        <w:rPr>
          <w:sz w:val="22"/>
          <w:szCs w:val="22"/>
          <w:lang w:val="is-IS"/>
        </w:rPr>
        <w:t xml:space="preserve">skal </w:t>
      </w:r>
      <w:r w:rsidR="00C152B7" w:rsidRPr="003733CB">
        <w:rPr>
          <w:sz w:val="22"/>
          <w:szCs w:val="22"/>
          <w:lang w:val="is-IS"/>
        </w:rPr>
        <w:t>fram samantektir um öryggi lyfsins koma fram í lista yfir viðmiðunardagsetningar Evrópusambandsins (EURD lista) sem gerð er krafa um í grein 107c(7) í tilskipun 2001/83</w:t>
      </w:r>
      <w:r w:rsidR="008A7C5E" w:rsidRPr="003733CB">
        <w:rPr>
          <w:sz w:val="22"/>
          <w:szCs w:val="22"/>
          <w:lang w:val="is-IS"/>
        </w:rPr>
        <w:t>/EB</w:t>
      </w:r>
      <w:r w:rsidR="00C152B7" w:rsidRPr="003733CB">
        <w:rPr>
          <w:sz w:val="22"/>
          <w:szCs w:val="22"/>
          <w:lang w:val="is-IS"/>
        </w:rPr>
        <w:t xml:space="preserve"> og </w:t>
      </w:r>
      <w:r w:rsidRPr="003733CB">
        <w:rPr>
          <w:sz w:val="22"/>
          <w:szCs w:val="22"/>
          <w:lang w:val="is-IS"/>
        </w:rPr>
        <w:t>öllum síðari uppfærslum sem birtar eru</w:t>
      </w:r>
      <w:r w:rsidR="00C152B7" w:rsidRPr="003733CB">
        <w:rPr>
          <w:sz w:val="22"/>
          <w:szCs w:val="22"/>
          <w:lang w:val="is-IS"/>
        </w:rPr>
        <w:t xml:space="preserve"> í evrópsk</w:t>
      </w:r>
      <w:r w:rsidR="006B619D" w:rsidRPr="003733CB">
        <w:rPr>
          <w:sz w:val="22"/>
          <w:szCs w:val="22"/>
          <w:lang w:val="is-IS"/>
        </w:rPr>
        <w:t>u</w:t>
      </w:r>
      <w:r w:rsidR="00C152B7" w:rsidRPr="003733CB">
        <w:rPr>
          <w:sz w:val="22"/>
          <w:szCs w:val="22"/>
          <w:lang w:val="is-IS"/>
        </w:rPr>
        <w:t xml:space="preserve"> lyf</w:t>
      </w:r>
      <w:r w:rsidR="006B619D" w:rsidRPr="003733CB">
        <w:rPr>
          <w:sz w:val="22"/>
          <w:szCs w:val="22"/>
          <w:lang w:val="is-IS"/>
        </w:rPr>
        <w:t>javefgáttinni</w:t>
      </w:r>
      <w:r w:rsidR="00C152B7" w:rsidRPr="003733CB">
        <w:rPr>
          <w:sz w:val="22"/>
          <w:szCs w:val="22"/>
          <w:lang w:val="is-IS"/>
        </w:rPr>
        <w:t>.</w:t>
      </w:r>
    </w:p>
    <w:p w14:paraId="0D752280" w14:textId="77777777" w:rsidR="00C379EA" w:rsidRPr="003733CB" w:rsidRDefault="00C379EA" w:rsidP="00221E3B">
      <w:pPr>
        <w:pStyle w:val="NormalWeb"/>
        <w:spacing w:before="0" w:beforeAutospacing="0" w:after="0" w:afterAutospacing="0"/>
        <w:rPr>
          <w:sz w:val="22"/>
          <w:szCs w:val="22"/>
          <w:lang w:val="is-IS"/>
        </w:rPr>
      </w:pPr>
    </w:p>
    <w:p w14:paraId="61B93C20" w14:textId="77777777" w:rsidR="007A6A51" w:rsidRPr="003733CB" w:rsidRDefault="007A6A51" w:rsidP="00221E3B">
      <w:pPr>
        <w:rPr>
          <w:noProof/>
          <w:szCs w:val="22"/>
          <w:lang w:val="is-IS"/>
        </w:rPr>
      </w:pPr>
    </w:p>
    <w:p w14:paraId="1A44773C" w14:textId="77777777" w:rsidR="007A6A51" w:rsidRPr="003733CB" w:rsidRDefault="00C152B7" w:rsidP="00221E3B">
      <w:pPr>
        <w:pStyle w:val="AnnexHeading"/>
        <w:rPr>
          <w:noProof/>
          <w:lang w:val="is-IS"/>
        </w:rPr>
      </w:pPr>
      <w:r w:rsidRPr="003733CB">
        <w:rPr>
          <w:noProof/>
          <w:lang w:val="is-IS"/>
        </w:rPr>
        <w:t>D.</w:t>
      </w:r>
      <w:r w:rsidRPr="003733CB">
        <w:rPr>
          <w:noProof/>
          <w:lang w:val="is-IS"/>
        </w:rPr>
        <w:tab/>
        <w:t>FORSENDUR EÐA TAKMARKANIR ER VARÐA ÖRYGGI OG VERKUN VIÐ NOTKUN LYFSINS</w:t>
      </w:r>
    </w:p>
    <w:p w14:paraId="4F9F09F2" w14:textId="77777777" w:rsidR="006456D7" w:rsidRPr="003733CB" w:rsidRDefault="006456D7" w:rsidP="00221E3B">
      <w:pPr>
        <w:rPr>
          <w:noProof/>
          <w:szCs w:val="22"/>
          <w:lang w:val="is-IS"/>
        </w:rPr>
      </w:pPr>
    </w:p>
    <w:p w14:paraId="234D57E4" w14:textId="77777777" w:rsidR="00576981" w:rsidRPr="003733CB" w:rsidRDefault="00C152B7" w:rsidP="00221E3B">
      <w:pPr>
        <w:numPr>
          <w:ilvl w:val="12"/>
          <w:numId w:val="0"/>
        </w:numPr>
        <w:ind w:left="567" w:hanging="567"/>
        <w:rPr>
          <w:noProof/>
          <w:szCs w:val="22"/>
          <w:lang w:val="is-IS"/>
        </w:rPr>
      </w:pPr>
      <w:r w:rsidRPr="003733CB">
        <w:rPr>
          <w:b/>
          <w:noProof/>
          <w:szCs w:val="22"/>
          <w:lang w:val="is-IS"/>
        </w:rPr>
        <w:t>•</w:t>
      </w:r>
      <w:r w:rsidRPr="003733CB">
        <w:rPr>
          <w:b/>
          <w:noProof/>
          <w:szCs w:val="22"/>
          <w:lang w:val="is-IS"/>
        </w:rPr>
        <w:tab/>
        <w:t>Áætlun um áhættustjórnun</w:t>
      </w:r>
    </w:p>
    <w:p w14:paraId="69318A89" w14:textId="77777777" w:rsidR="000E2980" w:rsidRPr="003733CB" w:rsidRDefault="000E2980" w:rsidP="00221E3B">
      <w:pPr>
        <w:rPr>
          <w:noProof/>
          <w:szCs w:val="22"/>
          <w:lang w:val="is-IS"/>
        </w:rPr>
      </w:pPr>
    </w:p>
    <w:p w14:paraId="2C9C9944" w14:textId="77777777" w:rsidR="000E2980" w:rsidRPr="003733CB" w:rsidRDefault="00C152B7" w:rsidP="00221E3B">
      <w:pPr>
        <w:rPr>
          <w:noProof/>
          <w:szCs w:val="22"/>
          <w:lang w:val="is-IS"/>
        </w:rPr>
      </w:pPr>
      <w:r w:rsidRPr="003733CB">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EB083F9" w14:textId="77777777" w:rsidR="000E2980" w:rsidRPr="003733CB" w:rsidRDefault="000E2980" w:rsidP="00221E3B">
      <w:pPr>
        <w:rPr>
          <w:noProof/>
          <w:szCs w:val="22"/>
          <w:lang w:val="is-IS"/>
        </w:rPr>
      </w:pPr>
    </w:p>
    <w:p w14:paraId="24C398C3" w14:textId="77777777" w:rsidR="000E2980" w:rsidRPr="003733CB" w:rsidRDefault="00C152B7" w:rsidP="00221E3B">
      <w:pPr>
        <w:rPr>
          <w:noProof/>
          <w:szCs w:val="22"/>
          <w:lang w:val="is-IS"/>
        </w:rPr>
      </w:pPr>
      <w:r w:rsidRPr="003733CB">
        <w:rPr>
          <w:noProof/>
          <w:szCs w:val="22"/>
          <w:lang w:val="is-IS"/>
        </w:rPr>
        <w:t>Leggja skal fram uppfærða áætlun um áhættustjórnun:</w:t>
      </w:r>
    </w:p>
    <w:p w14:paraId="7EC8383E" w14:textId="2A0D7917" w:rsidR="000E2980" w:rsidRPr="003733CB" w:rsidRDefault="00C152B7" w:rsidP="00221E3B">
      <w:pPr>
        <w:numPr>
          <w:ilvl w:val="12"/>
          <w:numId w:val="0"/>
        </w:numPr>
        <w:ind w:left="567" w:hanging="567"/>
        <w:rPr>
          <w:noProof/>
          <w:szCs w:val="22"/>
          <w:lang w:val="is-IS"/>
        </w:rPr>
      </w:pPr>
      <w:r w:rsidRPr="003733CB">
        <w:rPr>
          <w:noProof/>
          <w:szCs w:val="22"/>
          <w:lang w:val="is-IS"/>
        </w:rPr>
        <w:t>•</w:t>
      </w:r>
      <w:r w:rsidRPr="003733CB">
        <w:rPr>
          <w:noProof/>
          <w:szCs w:val="22"/>
          <w:lang w:val="is-IS"/>
        </w:rPr>
        <w:tab/>
        <w:t>Að beiðni Lyfjastofnunar Evrópu.</w:t>
      </w:r>
    </w:p>
    <w:p w14:paraId="6222A6B2" w14:textId="77777777" w:rsidR="000E2980" w:rsidRPr="003733CB" w:rsidRDefault="00C152B7" w:rsidP="00221E3B">
      <w:pPr>
        <w:numPr>
          <w:ilvl w:val="12"/>
          <w:numId w:val="0"/>
        </w:numPr>
        <w:ind w:left="567" w:hanging="567"/>
        <w:rPr>
          <w:noProof/>
          <w:szCs w:val="22"/>
          <w:lang w:val="is-IS"/>
        </w:rPr>
      </w:pPr>
      <w:r w:rsidRPr="003733CB">
        <w:rPr>
          <w:noProof/>
          <w:szCs w:val="22"/>
          <w:lang w:val="is-IS"/>
        </w:rPr>
        <w:t>•</w:t>
      </w:r>
      <w:r w:rsidRPr="003733CB">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61653FB" w14:textId="77777777" w:rsidR="000E2980" w:rsidRPr="003733CB" w:rsidRDefault="000E2980" w:rsidP="00221E3B">
      <w:pPr>
        <w:rPr>
          <w:noProof/>
          <w:szCs w:val="22"/>
          <w:lang w:val="is-IS"/>
        </w:rPr>
      </w:pPr>
    </w:p>
    <w:p w14:paraId="31A0951B" w14:textId="118977F5" w:rsidR="000E2980" w:rsidRPr="003733CB" w:rsidRDefault="00C152B7" w:rsidP="00221E3B">
      <w:pPr>
        <w:keepNext/>
        <w:keepLines/>
        <w:numPr>
          <w:ilvl w:val="12"/>
          <w:numId w:val="0"/>
        </w:numPr>
        <w:ind w:left="567" w:hanging="567"/>
        <w:rPr>
          <w:b/>
          <w:noProof/>
          <w:szCs w:val="22"/>
          <w:lang w:val="is-IS"/>
        </w:rPr>
      </w:pPr>
      <w:r w:rsidRPr="003733CB">
        <w:rPr>
          <w:b/>
          <w:noProof/>
          <w:szCs w:val="22"/>
          <w:lang w:val="is-IS"/>
        </w:rPr>
        <w:lastRenderedPageBreak/>
        <w:t>•</w:t>
      </w:r>
      <w:r w:rsidRPr="003733CB">
        <w:rPr>
          <w:b/>
          <w:noProof/>
          <w:szCs w:val="22"/>
          <w:lang w:val="is-IS"/>
        </w:rPr>
        <w:tab/>
        <w:t>Viðbótaraðgerðir til að lágmarka áhættu</w:t>
      </w:r>
    </w:p>
    <w:p w14:paraId="2C7435BD" w14:textId="77777777" w:rsidR="00FE1D44" w:rsidRPr="003733CB" w:rsidRDefault="00FE1D44" w:rsidP="00221E3B">
      <w:pPr>
        <w:keepNext/>
        <w:keepLines/>
        <w:rPr>
          <w:lang w:val="is-IS"/>
        </w:rPr>
      </w:pPr>
    </w:p>
    <w:p w14:paraId="4BAEE977" w14:textId="149C16CF" w:rsidR="00487045" w:rsidRPr="003733CB" w:rsidRDefault="00B043C2" w:rsidP="00221E3B">
      <w:pPr>
        <w:keepNext/>
        <w:keepLines/>
        <w:rPr>
          <w:lang w:val="is-IS"/>
        </w:rPr>
      </w:pPr>
      <w:r w:rsidRPr="003733CB">
        <w:rPr>
          <w:lang w:val="is-IS"/>
        </w:rPr>
        <w:t xml:space="preserve">Áður en </w:t>
      </w:r>
      <w:r w:rsidR="00C93D11" w:rsidRPr="003733CB">
        <w:rPr>
          <w:lang w:val="is-IS"/>
        </w:rPr>
        <w:t>Columvi</w:t>
      </w:r>
      <w:r w:rsidR="00487045" w:rsidRPr="003733CB">
        <w:rPr>
          <w:lang w:val="is-IS"/>
        </w:rPr>
        <w:t xml:space="preserve"> </w:t>
      </w:r>
      <w:r w:rsidRPr="003733CB">
        <w:rPr>
          <w:lang w:val="is-IS"/>
        </w:rPr>
        <w:t>er tekið í notkun í hverju aðildarlandi</w:t>
      </w:r>
      <w:r w:rsidR="00487045" w:rsidRPr="003733CB">
        <w:rPr>
          <w:lang w:val="is-IS"/>
        </w:rPr>
        <w:t xml:space="preserve"> </w:t>
      </w:r>
      <w:r w:rsidRPr="003733CB">
        <w:rPr>
          <w:lang w:val="is-IS"/>
        </w:rPr>
        <w:t>þarf markaðsleyfishafi að hafa náð samkomulagi við lyfjayfirvöld viðkomandi lands um innihald og útlit fræðsluefnis, þ.m.t. miðlunarleiðir, dreifingaraðferðir og aðra þætti fræðsluáætlunarinnar</w:t>
      </w:r>
      <w:r w:rsidR="00487045" w:rsidRPr="003733CB">
        <w:rPr>
          <w:lang w:val="is-IS"/>
        </w:rPr>
        <w:t>.</w:t>
      </w:r>
    </w:p>
    <w:p w14:paraId="103F6502" w14:textId="77777777" w:rsidR="00487045" w:rsidRPr="003733CB" w:rsidRDefault="00487045" w:rsidP="00221E3B">
      <w:pPr>
        <w:rPr>
          <w:lang w:val="is-IS"/>
        </w:rPr>
      </w:pPr>
    </w:p>
    <w:p w14:paraId="6B12AAFB" w14:textId="5813D4D3" w:rsidR="00487045" w:rsidRPr="003733CB" w:rsidRDefault="00B043C2" w:rsidP="00221E3B">
      <w:pPr>
        <w:rPr>
          <w:lang w:val="is-IS"/>
        </w:rPr>
      </w:pPr>
      <w:r w:rsidRPr="003733CB">
        <w:rPr>
          <w:lang w:val="is-IS"/>
        </w:rPr>
        <w:t>Fræðsluefninu er ætlað að</w:t>
      </w:r>
      <w:r w:rsidR="00487045" w:rsidRPr="003733CB">
        <w:rPr>
          <w:lang w:val="is-IS"/>
        </w:rPr>
        <w:t>:</w:t>
      </w:r>
    </w:p>
    <w:p w14:paraId="2D4CBDDA" w14:textId="29ACE81D" w:rsidR="00487045" w:rsidRPr="003733CB" w:rsidRDefault="00487045"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B043C2" w:rsidRPr="003733CB">
        <w:rPr>
          <w:szCs w:val="22"/>
          <w:lang w:val="is-IS"/>
        </w:rPr>
        <w:t>Gefa læknum fyrirmæli um að afhenda öllum sjúklingum sjúklingakort</w:t>
      </w:r>
      <w:r w:rsidR="00FE1D44" w:rsidRPr="003733CB">
        <w:rPr>
          <w:iCs/>
          <w:noProof/>
          <w:szCs w:val="22"/>
          <w:lang w:val="is-IS"/>
        </w:rPr>
        <w:t xml:space="preserve"> og fræða þá um efni þess</w:t>
      </w:r>
      <w:r w:rsidR="00B043C2" w:rsidRPr="003733CB">
        <w:rPr>
          <w:szCs w:val="22"/>
          <w:lang w:val="is-IS"/>
        </w:rPr>
        <w:t xml:space="preserve">, þar sem talin eru upp </w:t>
      </w:r>
      <w:r w:rsidR="00B043C2" w:rsidRPr="003733CB">
        <w:rPr>
          <w:iCs/>
          <w:noProof/>
          <w:szCs w:val="22"/>
          <w:lang w:val="is-IS"/>
        </w:rPr>
        <w:t xml:space="preserve">einkenni cýtókínlosunarheilkennis </w:t>
      </w:r>
      <w:r w:rsidR="003830F5" w:rsidRPr="003733CB">
        <w:rPr>
          <w:iCs/>
          <w:noProof/>
          <w:szCs w:val="22"/>
          <w:lang w:val="is-IS"/>
        </w:rPr>
        <w:t xml:space="preserve">og heilkennis </w:t>
      </w:r>
      <w:r w:rsidR="00D040D7" w:rsidRPr="003733CB">
        <w:rPr>
          <w:iCs/>
          <w:noProof/>
          <w:szCs w:val="22"/>
          <w:lang w:val="is-IS"/>
        </w:rPr>
        <w:t xml:space="preserve">eiturverkana á </w:t>
      </w:r>
      <w:r w:rsidR="003830F5" w:rsidRPr="003733CB">
        <w:rPr>
          <w:iCs/>
          <w:noProof/>
          <w:szCs w:val="22"/>
          <w:lang w:val="is-IS"/>
        </w:rPr>
        <w:t>tauga</w:t>
      </w:r>
      <w:r w:rsidR="00CB17DE" w:rsidRPr="003733CB">
        <w:rPr>
          <w:iCs/>
          <w:noProof/>
          <w:szCs w:val="22"/>
          <w:lang w:val="is-IS"/>
        </w:rPr>
        <w:t>r</w:t>
      </w:r>
      <w:r w:rsidR="003830F5" w:rsidRPr="003733CB">
        <w:rPr>
          <w:iCs/>
          <w:noProof/>
          <w:szCs w:val="22"/>
          <w:lang w:val="is-IS"/>
        </w:rPr>
        <w:t xml:space="preserve"> sem tengist </w:t>
      </w:r>
      <w:r w:rsidR="00023982">
        <w:rPr>
          <w:iCs/>
          <w:noProof/>
          <w:szCs w:val="22"/>
          <w:lang w:val="is-IS"/>
        </w:rPr>
        <w:t>ó</w:t>
      </w:r>
      <w:r w:rsidR="003830F5" w:rsidRPr="003733CB">
        <w:rPr>
          <w:iCs/>
          <w:noProof/>
          <w:szCs w:val="22"/>
          <w:lang w:val="is-IS"/>
        </w:rPr>
        <w:t xml:space="preserve">næmisverkfrumum, </w:t>
      </w:r>
      <w:r w:rsidR="00B043C2" w:rsidRPr="003733CB">
        <w:rPr>
          <w:iCs/>
          <w:noProof/>
          <w:szCs w:val="22"/>
          <w:lang w:val="is-IS"/>
        </w:rPr>
        <w:t>sem kalla á viðbrögð sjúklingsins, þ.m.t. að leita læknishjálpar tafarlaust ef þau koma fram</w:t>
      </w:r>
      <w:r w:rsidRPr="003733CB">
        <w:rPr>
          <w:szCs w:val="22"/>
          <w:lang w:val="is-IS"/>
        </w:rPr>
        <w:t>.</w:t>
      </w:r>
    </w:p>
    <w:p w14:paraId="2EEAFEEC" w14:textId="69516FE2" w:rsidR="00C72C26" w:rsidRPr="003733CB" w:rsidRDefault="00C72C26" w:rsidP="00221E3B">
      <w:pPr>
        <w:ind w:left="567" w:hanging="567"/>
        <w:contextualSpacing/>
        <w:rPr>
          <w:szCs w:val="22"/>
          <w:lang w:val="is-IS"/>
        </w:rPr>
      </w:pPr>
      <w:r w:rsidRPr="009966E2">
        <w:rPr>
          <w:position w:val="2"/>
          <w:szCs w:val="22"/>
          <w:lang w:val="is-IS"/>
        </w:rPr>
        <w:sym w:font="Symbol" w:char="F0B7"/>
      </w:r>
      <w:r w:rsidRPr="003733CB">
        <w:rPr>
          <w:szCs w:val="22"/>
          <w:lang w:val="is-IS"/>
        </w:rPr>
        <w:tab/>
        <w:t xml:space="preserve">Hvetja sjúklinga til aðgerða, þ.m.t. að leita tafarlaust til læknis, ef einkenni </w:t>
      </w:r>
      <w:r w:rsidRPr="003733CB">
        <w:rPr>
          <w:iCs/>
          <w:noProof/>
          <w:szCs w:val="22"/>
          <w:lang w:val="is-IS"/>
        </w:rPr>
        <w:t xml:space="preserve">cýtókínlosunarheilkennis </w:t>
      </w:r>
      <w:r w:rsidR="003830F5" w:rsidRPr="003733CB">
        <w:rPr>
          <w:iCs/>
          <w:noProof/>
          <w:szCs w:val="22"/>
          <w:lang w:val="is-IS"/>
        </w:rPr>
        <w:t xml:space="preserve">og/eða heilkennis </w:t>
      </w:r>
      <w:r w:rsidR="00CB17DE" w:rsidRPr="003733CB">
        <w:rPr>
          <w:iCs/>
          <w:noProof/>
          <w:szCs w:val="22"/>
          <w:lang w:val="is-IS"/>
        </w:rPr>
        <w:t xml:space="preserve">eiturverkana á </w:t>
      </w:r>
      <w:r w:rsidR="003830F5" w:rsidRPr="003733CB">
        <w:rPr>
          <w:iCs/>
          <w:noProof/>
          <w:szCs w:val="22"/>
          <w:lang w:val="is-IS"/>
        </w:rPr>
        <w:t>tauga</w:t>
      </w:r>
      <w:r w:rsidR="00CB17DE" w:rsidRPr="003733CB">
        <w:rPr>
          <w:iCs/>
          <w:noProof/>
          <w:szCs w:val="22"/>
          <w:lang w:val="is-IS"/>
        </w:rPr>
        <w:t>r</w:t>
      </w:r>
      <w:r w:rsidR="003830F5" w:rsidRPr="003733CB">
        <w:rPr>
          <w:iCs/>
          <w:noProof/>
          <w:szCs w:val="22"/>
          <w:lang w:val="is-IS"/>
        </w:rPr>
        <w:t xml:space="preserve"> sem tengist </w:t>
      </w:r>
      <w:r w:rsidR="00023982">
        <w:rPr>
          <w:iCs/>
          <w:noProof/>
          <w:szCs w:val="22"/>
          <w:lang w:val="is-IS"/>
        </w:rPr>
        <w:t>ó</w:t>
      </w:r>
      <w:r w:rsidR="003830F5" w:rsidRPr="003733CB">
        <w:rPr>
          <w:iCs/>
          <w:noProof/>
          <w:szCs w:val="22"/>
          <w:lang w:val="is-IS"/>
        </w:rPr>
        <w:t xml:space="preserve">næmisverkfrumum </w:t>
      </w:r>
      <w:r w:rsidRPr="003733CB">
        <w:rPr>
          <w:iCs/>
          <w:noProof/>
          <w:szCs w:val="22"/>
          <w:lang w:val="is-IS"/>
        </w:rPr>
        <w:t>koma fram</w:t>
      </w:r>
      <w:r w:rsidRPr="003733CB">
        <w:rPr>
          <w:szCs w:val="22"/>
          <w:lang w:val="is-IS"/>
        </w:rPr>
        <w:t>.</w:t>
      </w:r>
    </w:p>
    <w:p w14:paraId="741C30A7" w14:textId="38374BBF" w:rsidR="00487045" w:rsidRPr="003733CB" w:rsidRDefault="00487045" w:rsidP="00221E3B">
      <w:pPr>
        <w:ind w:left="567" w:hanging="567"/>
        <w:contextualSpacing/>
        <w:rPr>
          <w:lang w:val="is-IS"/>
        </w:rPr>
      </w:pPr>
      <w:r w:rsidRPr="009966E2">
        <w:rPr>
          <w:position w:val="2"/>
          <w:szCs w:val="22"/>
          <w:lang w:val="is-IS"/>
        </w:rPr>
        <w:sym w:font="Symbol" w:char="F0B7"/>
      </w:r>
      <w:r w:rsidRPr="003733CB">
        <w:rPr>
          <w:szCs w:val="22"/>
          <w:lang w:val="is-IS"/>
        </w:rPr>
        <w:tab/>
      </w:r>
      <w:r w:rsidR="00B043C2" w:rsidRPr="003733CB">
        <w:rPr>
          <w:szCs w:val="22"/>
          <w:lang w:val="is-IS"/>
        </w:rPr>
        <w:t>Upplýsa</w:t>
      </w:r>
      <w:r w:rsidR="00B043C2" w:rsidRPr="003733CB">
        <w:rPr>
          <w:lang w:val="is-IS"/>
        </w:rPr>
        <w:t xml:space="preserve"> lækna um hættu á æxlisertingu og birtingarmyndir hennar</w:t>
      </w:r>
      <w:r w:rsidRPr="003733CB">
        <w:rPr>
          <w:lang w:val="is-IS"/>
        </w:rPr>
        <w:t>.</w:t>
      </w:r>
    </w:p>
    <w:p w14:paraId="78837C69" w14:textId="77777777" w:rsidR="00487045" w:rsidRPr="003733CB" w:rsidRDefault="00487045" w:rsidP="00221E3B">
      <w:pPr>
        <w:rPr>
          <w:lang w:val="is-IS"/>
        </w:rPr>
      </w:pPr>
    </w:p>
    <w:p w14:paraId="6748D130" w14:textId="44689AF7" w:rsidR="00487045" w:rsidRPr="003733CB" w:rsidRDefault="00B043C2" w:rsidP="00221E3B">
      <w:pPr>
        <w:rPr>
          <w:iCs/>
          <w:noProof/>
          <w:szCs w:val="22"/>
          <w:lang w:val="is-IS"/>
        </w:rPr>
      </w:pPr>
      <w:r w:rsidRPr="003733CB">
        <w:rPr>
          <w:lang w:val="is-IS"/>
        </w:rPr>
        <w:t xml:space="preserve">Markaðsleyfishafi skal tryggja að allt heilbrigðisstarfsfólk sem búast má við að ávísi, dreifi eða noti </w:t>
      </w:r>
      <w:r w:rsidR="00C93D11" w:rsidRPr="003733CB">
        <w:rPr>
          <w:iCs/>
          <w:noProof/>
          <w:szCs w:val="22"/>
          <w:lang w:val="is-IS"/>
        </w:rPr>
        <w:t>Columvi</w:t>
      </w:r>
      <w:r w:rsidRPr="003733CB">
        <w:rPr>
          <w:iCs/>
          <w:noProof/>
          <w:szCs w:val="22"/>
          <w:lang w:val="is-IS"/>
        </w:rPr>
        <w:t xml:space="preserve"> í þeim aðildarlöndum þar sem</w:t>
      </w:r>
      <w:r w:rsidR="00487045" w:rsidRPr="003733CB">
        <w:rPr>
          <w:lang w:val="is-IS"/>
        </w:rPr>
        <w:t xml:space="preserve"> </w:t>
      </w:r>
      <w:r w:rsidR="00C93D11" w:rsidRPr="003733CB">
        <w:rPr>
          <w:lang w:val="is-IS"/>
        </w:rPr>
        <w:t>Columvi</w:t>
      </w:r>
      <w:r w:rsidR="00487045" w:rsidRPr="003733CB">
        <w:rPr>
          <w:lang w:val="is-IS"/>
        </w:rPr>
        <w:t xml:space="preserve"> </w:t>
      </w:r>
      <w:r w:rsidRPr="003733CB">
        <w:rPr>
          <w:lang w:val="is-IS"/>
        </w:rPr>
        <w:t>er á markaði,</w:t>
      </w:r>
      <w:r w:rsidR="00487045" w:rsidRPr="003733CB">
        <w:rPr>
          <w:iCs/>
          <w:noProof/>
          <w:szCs w:val="22"/>
          <w:lang w:val="is-IS"/>
        </w:rPr>
        <w:t xml:space="preserve"> ha</w:t>
      </w:r>
      <w:r w:rsidRPr="003733CB">
        <w:rPr>
          <w:iCs/>
          <w:noProof/>
          <w:szCs w:val="22"/>
          <w:lang w:val="is-IS"/>
        </w:rPr>
        <w:t>fi aðgang að og/eða fái afhent</w:t>
      </w:r>
      <w:r w:rsidR="00AD59CA" w:rsidRPr="003733CB">
        <w:rPr>
          <w:iCs/>
          <w:noProof/>
          <w:szCs w:val="22"/>
          <w:lang w:val="is-IS"/>
        </w:rPr>
        <w:t>an bækling fyrir heilbrigðisstarfsfólk, sem inniheldur</w:t>
      </w:r>
      <w:r w:rsidR="00487045" w:rsidRPr="003733CB">
        <w:rPr>
          <w:iCs/>
          <w:noProof/>
          <w:szCs w:val="22"/>
          <w:lang w:val="is-IS"/>
        </w:rPr>
        <w:t>:</w:t>
      </w:r>
    </w:p>
    <w:p w14:paraId="178B1C1F" w14:textId="26183D61" w:rsidR="00AD59CA" w:rsidRPr="003733CB" w:rsidRDefault="00AD59CA" w:rsidP="00221E3B">
      <w:pPr>
        <w:ind w:left="567" w:hanging="567"/>
        <w:contextualSpacing/>
        <w:rPr>
          <w:szCs w:val="22"/>
          <w:lang w:val="is-IS"/>
        </w:rPr>
      </w:pPr>
      <w:r w:rsidRPr="009966E2">
        <w:rPr>
          <w:position w:val="2"/>
          <w:szCs w:val="22"/>
          <w:lang w:val="is-IS"/>
        </w:rPr>
        <w:sym w:font="Symbol" w:char="F0B7"/>
      </w:r>
      <w:r w:rsidRPr="009966E2">
        <w:rPr>
          <w:position w:val="2"/>
          <w:szCs w:val="22"/>
          <w:lang w:val="is-IS"/>
        </w:rPr>
        <w:tab/>
      </w:r>
      <w:r w:rsidRPr="003733CB">
        <w:rPr>
          <w:szCs w:val="22"/>
          <w:lang w:val="is-IS"/>
        </w:rPr>
        <w:t>Lýsingu á æxlisertingu og upplýsingar um hvernig hægt sé að greina hana fljótt og rétt og fylgjast með einkennum hennar.</w:t>
      </w:r>
    </w:p>
    <w:p w14:paraId="4EC2893C" w14:textId="743E18A6" w:rsidR="00AD59CA" w:rsidRPr="003733CB" w:rsidRDefault="00AD59CA" w:rsidP="00221E3B">
      <w:pPr>
        <w:ind w:left="567" w:hanging="567"/>
        <w:contextualSpacing/>
        <w:rPr>
          <w:lang w:val="is-IS"/>
        </w:rPr>
      </w:pPr>
      <w:r w:rsidRPr="009966E2">
        <w:rPr>
          <w:position w:val="2"/>
          <w:szCs w:val="22"/>
          <w:lang w:val="is-IS"/>
        </w:rPr>
        <w:sym w:font="Symbol" w:char="F0B7"/>
      </w:r>
      <w:r w:rsidRPr="009966E2">
        <w:rPr>
          <w:position w:val="2"/>
          <w:szCs w:val="22"/>
          <w:lang w:val="is-IS"/>
        </w:rPr>
        <w:tab/>
      </w:r>
      <w:r w:rsidRPr="003733CB">
        <w:rPr>
          <w:szCs w:val="22"/>
          <w:lang w:val="is-IS"/>
        </w:rPr>
        <w:t>Áminningu</w:t>
      </w:r>
      <w:r w:rsidRPr="003733CB">
        <w:rPr>
          <w:lang w:val="is-IS"/>
        </w:rPr>
        <w:t xml:space="preserve"> um að afhenda öllum sjúklingum sjúklingakort þar sem talin eru upp </w:t>
      </w:r>
      <w:r w:rsidRPr="003733CB">
        <w:rPr>
          <w:iCs/>
          <w:noProof/>
          <w:szCs w:val="22"/>
          <w:lang w:val="is-IS"/>
        </w:rPr>
        <w:t>einkenni cýtókínlosunarheilkennis</w:t>
      </w:r>
      <w:r w:rsidR="009A04CA" w:rsidRPr="003733CB">
        <w:rPr>
          <w:iCs/>
          <w:noProof/>
          <w:szCs w:val="22"/>
          <w:lang w:val="is-IS"/>
        </w:rPr>
        <w:t xml:space="preserve"> og heilkennis </w:t>
      </w:r>
      <w:r w:rsidR="00CB17DE" w:rsidRPr="003733CB">
        <w:rPr>
          <w:iCs/>
          <w:noProof/>
          <w:szCs w:val="22"/>
          <w:lang w:val="is-IS"/>
        </w:rPr>
        <w:t xml:space="preserve">eiturverkana á </w:t>
      </w:r>
      <w:r w:rsidR="009A04CA" w:rsidRPr="003733CB">
        <w:rPr>
          <w:iCs/>
          <w:noProof/>
          <w:szCs w:val="22"/>
          <w:lang w:val="is-IS"/>
        </w:rPr>
        <w:t>tauga</w:t>
      </w:r>
      <w:r w:rsidR="00CB17DE" w:rsidRPr="003733CB">
        <w:rPr>
          <w:iCs/>
          <w:noProof/>
          <w:szCs w:val="22"/>
          <w:lang w:val="is-IS"/>
        </w:rPr>
        <w:t>r</w:t>
      </w:r>
      <w:r w:rsidR="009A04CA" w:rsidRPr="003733CB">
        <w:rPr>
          <w:iCs/>
          <w:noProof/>
          <w:szCs w:val="22"/>
          <w:lang w:val="is-IS"/>
        </w:rPr>
        <w:t xml:space="preserve"> sem tengist </w:t>
      </w:r>
      <w:r w:rsidR="00023982">
        <w:rPr>
          <w:iCs/>
          <w:noProof/>
          <w:szCs w:val="22"/>
          <w:lang w:val="is-IS"/>
        </w:rPr>
        <w:t>ó</w:t>
      </w:r>
      <w:r w:rsidR="009A04CA" w:rsidRPr="003733CB">
        <w:rPr>
          <w:iCs/>
          <w:noProof/>
          <w:szCs w:val="22"/>
          <w:lang w:val="is-IS"/>
        </w:rPr>
        <w:t>næmisverkfrumum,</w:t>
      </w:r>
      <w:r w:rsidRPr="003733CB">
        <w:rPr>
          <w:iCs/>
          <w:noProof/>
          <w:szCs w:val="22"/>
          <w:lang w:val="is-IS"/>
        </w:rPr>
        <w:t xml:space="preserve"> sem kalla á að sjúklingar leiti læknishjálpar tafarlaust ef þau koma fram</w:t>
      </w:r>
      <w:r w:rsidRPr="003733CB">
        <w:rPr>
          <w:lang w:val="is-IS"/>
        </w:rPr>
        <w:t>.</w:t>
      </w:r>
    </w:p>
    <w:p w14:paraId="464715F2" w14:textId="77777777" w:rsidR="00487045" w:rsidRPr="003733CB" w:rsidRDefault="00487045" w:rsidP="00221E3B">
      <w:pPr>
        <w:ind w:left="567" w:hanging="567"/>
        <w:rPr>
          <w:lang w:val="is-IS"/>
        </w:rPr>
      </w:pPr>
    </w:p>
    <w:p w14:paraId="3021B4A4" w14:textId="64975D27" w:rsidR="00487045" w:rsidRPr="003733CB" w:rsidRDefault="00AD59CA" w:rsidP="00221E3B">
      <w:pPr>
        <w:rPr>
          <w:lang w:val="is-IS"/>
        </w:rPr>
      </w:pPr>
      <w:r w:rsidRPr="003733CB">
        <w:rPr>
          <w:lang w:val="is-IS"/>
        </w:rPr>
        <w:t>Afhenda á öllum sjúklingum sem fá Columvi sjúklingakort sem inniheldur eftirtalin lykilatriði</w:t>
      </w:r>
      <w:r w:rsidR="00487045" w:rsidRPr="003733CB">
        <w:rPr>
          <w:lang w:val="is-IS"/>
        </w:rPr>
        <w:t>:</w:t>
      </w:r>
    </w:p>
    <w:p w14:paraId="181BB53F" w14:textId="1DDD97B5" w:rsidR="00487045" w:rsidRPr="003733CB" w:rsidRDefault="00487045"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F12452" w:rsidRPr="003733CB">
        <w:rPr>
          <w:iCs/>
          <w:noProof/>
          <w:szCs w:val="22"/>
          <w:lang w:val="is-IS"/>
        </w:rPr>
        <w:t>Upplýsingar um hvernig hægt er að hafa samband við lækninn sem ávísaði</w:t>
      </w:r>
      <w:r w:rsidRPr="003733CB">
        <w:rPr>
          <w:iCs/>
          <w:noProof/>
          <w:szCs w:val="22"/>
          <w:lang w:val="is-IS"/>
        </w:rPr>
        <w:t xml:space="preserve"> </w:t>
      </w:r>
      <w:r w:rsidR="00C93D11" w:rsidRPr="003733CB">
        <w:rPr>
          <w:iCs/>
          <w:noProof/>
          <w:szCs w:val="22"/>
          <w:lang w:val="is-IS"/>
        </w:rPr>
        <w:t>Columvi</w:t>
      </w:r>
      <w:r w:rsidR="009323F1" w:rsidRPr="003733CB">
        <w:rPr>
          <w:iCs/>
          <w:noProof/>
          <w:szCs w:val="22"/>
          <w:lang w:val="is-IS"/>
        </w:rPr>
        <w:t>.</w:t>
      </w:r>
    </w:p>
    <w:p w14:paraId="7A04F82B" w14:textId="0D44998F" w:rsidR="00487045" w:rsidRPr="003733CB" w:rsidRDefault="00487045"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B043C2" w:rsidRPr="003733CB">
        <w:rPr>
          <w:iCs/>
          <w:noProof/>
          <w:szCs w:val="22"/>
          <w:lang w:val="is-IS"/>
        </w:rPr>
        <w:t>Upptalningu einkenna cýtókínlosunarheilkennis</w:t>
      </w:r>
      <w:r w:rsidR="00BC7F8B" w:rsidRPr="003733CB">
        <w:rPr>
          <w:iCs/>
          <w:noProof/>
          <w:szCs w:val="22"/>
          <w:lang w:val="is-IS"/>
        </w:rPr>
        <w:t xml:space="preserve"> og heilkennis </w:t>
      </w:r>
      <w:r w:rsidR="00CB17DE" w:rsidRPr="003733CB">
        <w:rPr>
          <w:iCs/>
          <w:noProof/>
          <w:szCs w:val="22"/>
          <w:lang w:val="is-IS"/>
        </w:rPr>
        <w:t xml:space="preserve">eiturverkana á </w:t>
      </w:r>
      <w:r w:rsidR="00BC7F8B" w:rsidRPr="003733CB">
        <w:rPr>
          <w:iCs/>
          <w:noProof/>
          <w:szCs w:val="22"/>
          <w:lang w:val="is-IS"/>
        </w:rPr>
        <w:t>tauga</w:t>
      </w:r>
      <w:r w:rsidR="00CB17DE" w:rsidRPr="003733CB">
        <w:rPr>
          <w:iCs/>
          <w:noProof/>
          <w:szCs w:val="22"/>
          <w:lang w:val="is-IS"/>
        </w:rPr>
        <w:t>r</w:t>
      </w:r>
      <w:r w:rsidR="00BC7F8B" w:rsidRPr="003733CB">
        <w:rPr>
          <w:iCs/>
          <w:noProof/>
          <w:szCs w:val="22"/>
          <w:lang w:val="is-IS"/>
        </w:rPr>
        <w:t xml:space="preserve"> sem tengist </w:t>
      </w:r>
      <w:r w:rsidR="00023982">
        <w:rPr>
          <w:iCs/>
          <w:noProof/>
          <w:szCs w:val="22"/>
          <w:lang w:val="is-IS"/>
        </w:rPr>
        <w:t>ó</w:t>
      </w:r>
      <w:r w:rsidR="00BC7F8B" w:rsidRPr="003733CB">
        <w:rPr>
          <w:iCs/>
          <w:noProof/>
          <w:szCs w:val="22"/>
          <w:lang w:val="is-IS"/>
        </w:rPr>
        <w:t>næmisverkfrumum,</w:t>
      </w:r>
      <w:r w:rsidR="00B043C2" w:rsidRPr="003733CB">
        <w:rPr>
          <w:iCs/>
          <w:noProof/>
          <w:szCs w:val="22"/>
          <w:lang w:val="is-IS"/>
        </w:rPr>
        <w:t xml:space="preserve"> sem kalla á viðbrögð sjúklingsins, þ.m.t. að leita læknishjálpar tafarlaust ef þau koma fram</w:t>
      </w:r>
      <w:r w:rsidRPr="003733CB">
        <w:rPr>
          <w:iCs/>
          <w:noProof/>
          <w:szCs w:val="22"/>
          <w:lang w:val="is-IS"/>
        </w:rPr>
        <w:t>.</w:t>
      </w:r>
    </w:p>
    <w:p w14:paraId="2BB171FF" w14:textId="2CCD31D6" w:rsidR="00487045" w:rsidRPr="003733CB" w:rsidRDefault="00487045"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B043C2" w:rsidRPr="003733CB">
        <w:rPr>
          <w:szCs w:val="22"/>
          <w:lang w:val="is-IS"/>
        </w:rPr>
        <w:t>Fyrirmæli til sjúklingsins um að bera sjúklingakortið alltaf á sér og sýna það öllu heilbrigðisstarfsfólki sem tekur þátt í umönnun hans</w:t>
      </w:r>
      <w:r w:rsidRPr="003733CB">
        <w:rPr>
          <w:iCs/>
          <w:noProof/>
          <w:szCs w:val="22"/>
          <w:lang w:val="is-IS"/>
        </w:rPr>
        <w:t xml:space="preserve"> (</w:t>
      </w:r>
      <w:r w:rsidR="00B043C2" w:rsidRPr="003733CB">
        <w:rPr>
          <w:iCs/>
          <w:noProof/>
          <w:szCs w:val="22"/>
          <w:lang w:val="is-IS"/>
        </w:rPr>
        <w:t>þ</w:t>
      </w:r>
      <w:r w:rsidRPr="003733CB">
        <w:rPr>
          <w:iCs/>
          <w:noProof/>
          <w:szCs w:val="22"/>
          <w:lang w:val="is-IS"/>
        </w:rPr>
        <w:t>.e.</w:t>
      </w:r>
      <w:r w:rsidR="00B043C2" w:rsidRPr="003733CB">
        <w:rPr>
          <w:iCs/>
          <w:noProof/>
          <w:szCs w:val="22"/>
          <w:lang w:val="is-IS"/>
        </w:rPr>
        <w:t xml:space="preserve"> starfsfólki á bráðamóttöku o.</w:t>
      </w:r>
      <w:r w:rsidR="00E17301" w:rsidRPr="003733CB">
        <w:rPr>
          <w:iCs/>
          <w:noProof/>
          <w:szCs w:val="22"/>
          <w:lang w:val="is-IS"/>
        </w:rPr>
        <w:t>s</w:t>
      </w:r>
      <w:r w:rsidR="00B043C2" w:rsidRPr="003733CB">
        <w:rPr>
          <w:iCs/>
          <w:noProof/>
          <w:szCs w:val="22"/>
          <w:lang w:val="is-IS"/>
        </w:rPr>
        <w:t>.</w:t>
      </w:r>
      <w:r w:rsidR="00E17301" w:rsidRPr="003733CB">
        <w:rPr>
          <w:iCs/>
          <w:noProof/>
          <w:szCs w:val="22"/>
          <w:lang w:val="is-IS"/>
        </w:rPr>
        <w:t>frv.</w:t>
      </w:r>
      <w:r w:rsidRPr="003733CB">
        <w:rPr>
          <w:iCs/>
          <w:noProof/>
          <w:szCs w:val="22"/>
          <w:lang w:val="is-IS"/>
        </w:rPr>
        <w:t>)</w:t>
      </w:r>
      <w:r w:rsidR="009323F1" w:rsidRPr="003733CB">
        <w:rPr>
          <w:iCs/>
          <w:noProof/>
          <w:szCs w:val="22"/>
          <w:lang w:val="is-IS"/>
        </w:rPr>
        <w:t>.</w:t>
      </w:r>
    </w:p>
    <w:p w14:paraId="516F1E86" w14:textId="1BC3C32A" w:rsidR="00487045" w:rsidRPr="003733CB" w:rsidRDefault="00487045" w:rsidP="00221E3B">
      <w:pPr>
        <w:ind w:left="567" w:hanging="567"/>
        <w:contextualSpacing/>
        <w:rPr>
          <w:lang w:val="is-IS"/>
        </w:rPr>
      </w:pPr>
      <w:r w:rsidRPr="009966E2">
        <w:rPr>
          <w:position w:val="2"/>
          <w:szCs w:val="22"/>
          <w:lang w:val="is-IS"/>
        </w:rPr>
        <w:sym w:font="Symbol" w:char="F0B7"/>
      </w:r>
      <w:r w:rsidRPr="003733CB">
        <w:rPr>
          <w:szCs w:val="22"/>
          <w:lang w:val="is-IS"/>
        </w:rPr>
        <w:tab/>
      </w:r>
      <w:r w:rsidR="00B043C2" w:rsidRPr="003733CB">
        <w:rPr>
          <w:iCs/>
          <w:noProof/>
          <w:szCs w:val="22"/>
          <w:lang w:val="is-IS"/>
        </w:rPr>
        <w:t xml:space="preserve">Upplýsingar fyrir heilbrigðisstarfsfólk sem annast sjúklinginn um að meðferð með </w:t>
      </w:r>
      <w:r w:rsidR="00AD59CA" w:rsidRPr="003733CB">
        <w:rPr>
          <w:iCs/>
          <w:noProof/>
          <w:szCs w:val="22"/>
          <w:lang w:val="is-IS"/>
        </w:rPr>
        <w:t>Columvi</w:t>
      </w:r>
      <w:r w:rsidR="00AD59CA" w:rsidRPr="003733CB" w:rsidDel="00AD59CA">
        <w:rPr>
          <w:iCs/>
          <w:noProof/>
          <w:szCs w:val="22"/>
          <w:lang w:val="is-IS"/>
        </w:rPr>
        <w:t xml:space="preserve"> </w:t>
      </w:r>
      <w:r w:rsidR="00B043C2" w:rsidRPr="003733CB">
        <w:rPr>
          <w:iCs/>
          <w:noProof/>
          <w:szCs w:val="22"/>
          <w:lang w:val="is-IS"/>
        </w:rPr>
        <w:t>tengist hættu á cýtókínlosunarheilkenni</w:t>
      </w:r>
      <w:r w:rsidR="00360992" w:rsidRPr="003733CB">
        <w:rPr>
          <w:iCs/>
          <w:noProof/>
          <w:szCs w:val="22"/>
          <w:lang w:val="is-IS"/>
        </w:rPr>
        <w:t xml:space="preserve"> og heilkenni </w:t>
      </w:r>
      <w:r w:rsidR="00CB17DE" w:rsidRPr="003733CB">
        <w:rPr>
          <w:iCs/>
          <w:noProof/>
          <w:szCs w:val="22"/>
          <w:lang w:val="is-IS"/>
        </w:rPr>
        <w:t xml:space="preserve">eiturverkana á </w:t>
      </w:r>
      <w:r w:rsidR="00360992" w:rsidRPr="003733CB">
        <w:rPr>
          <w:iCs/>
          <w:noProof/>
          <w:szCs w:val="22"/>
          <w:lang w:val="is-IS"/>
        </w:rPr>
        <w:t>tauga</w:t>
      </w:r>
      <w:r w:rsidR="00CB17DE" w:rsidRPr="003733CB">
        <w:rPr>
          <w:iCs/>
          <w:noProof/>
          <w:szCs w:val="22"/>
          <w:lang w:val="is-IS"/>
        </w:rPr>
        <w:t>r</w:t>
      </w:r>
      <w:r w:rsidR="00360992" w:rsidRPr="003733CB">
        <w:rPr>
          <w:iCs/>
          <w:noProof/>
          <w:szCs w:val="22"/>
          <w:lang w:val="is-IS"/>
        </w:rPr>
        <w:t xml:space="preserve"> sem tengist</w:t>
      </w:r>
      <w:r w:rsidR="00390554" w:rsidRPr="003733CB">
        <w:rPr>
          <w:iCs/>
          <w:noProof/>
          <w:szCs w:val="22"/>
          <w:lang w:val="is-IS"/>
        </w:rPr>
        <w:t xml:space="preserve"> </w:t>
      </w:r>
      <w:r w:rsidR="00023982">
        <w:rPr>
          <w:iCs/>
          <w:noProof/>
          <w:szCs w:val="22"/>
          <w:lang w:val="is-IS"/>
        </w:rPr>
        <w:t>ó</w:t>
      </w:r>
      <w:r w:rsidR="00390554" w:rsidRPr="003733CB">
        <w:rPr>
          <w:iCs/>
          <w:noProof/>
          <w:szCs w:val="22"/>
          <w:lang w:val="is-IS"/>
        </w:rPr>
        <w:t>næmisverkfrumum</w:t>
      </w:r>
      <w:r w:rsidRPr="003733CB">
        <w:rPr>
          <w:iCs/>
          <w:noProof/>
          <w:szCs w:val="22"/>
          <w:lang w:val="is-IS"/>
        </w:rPr>
        <w:t>.</w:t>
      </w:r>
    </w:p>
    <w:p w14:paraId="05DE68A5" w14:textId="1F2BD02D" w:rsidR="000E2980" w:rsidRPr="003733CB" w:rsidRDefault="000E2980" w:rsidP="00221E3B">
      <w:pPr>
        <w:rPr>
          <w:noProof/>
          <w:szCs w:val="22"/>
          <w:lang w:val="is-IS"/>
        </w:rPr>
      </w:pPr>
    </w:p>
    <w:p w14:paraId="40614467" w14:textId="77777777" w:rsidR="00CE5471" w:rsidRPr="003733CB" w:rsidRDefault="00CE5471" w:rsidP="00221E3B">
      <w:pPr>
        <w:rPr>
          <w:noProof/>
          <w:szCs w:val="22"/>
          <w:lang w:val="is-IS"/>
        </w:rPr>
      </w:pPr>
    </w:p>
    <w:p w14:paraId="339680ED" w14:textId="174292DF" w:rsidR="00C379EA" w:rsidRPr="003733CB" w:rsidRDefault="006B5F43" w:rsidP="000C63C8">
      <w:pPr>
        <w:rPr>
          <w:noProof/>
          <w:szCs w:val="22"/>
          <w:lang w:val="is-IS"/>
        </w:rPr>
      </w:pPr>
      <w:r w:rsidRPr="003733CB">
        <w:rPr>
          <w:b/>
          <w:noProof/>
          <w:szCs w:val="22"/>
          <w:lang w:val="is-IS"/>
        </w:rPr>
        <w:br w:type="page"/>
      </w:r>
    </w:p>
    <w:p w14:paraId="2FDCD0D3" w14:textId="77777777" w:rsidR="00C379EA" w:rsidRPr="003733CB" w:rsidRDefault="00C379EA" w:rsidP="00221E3B">
      <w:pPr>
        <w:rPr>
          <w:noProof/>
          <w:szCs w:val="22"/>
          <w:lang w:val="is-IS"/>
        </w:rPr>
      </w:pPr>
    </w:p>
    <w:p w14:paraId="4544087E" w14:textId="77777777" w:rsidR="00C379EA" w:rsidRPr="003733CB" w:rsidRDefault="00C379EA" w:rsidP="00221E3B">
      <w:pPr>
        <w:rPr>
          <w:noProof/>
          <w:szCs w:val="22"/>
          <w:lang w:val="is-IS"/>
        </w:rPr>
      </w:pPr>
    </w:p>
    <w:p w14:paraId="5E069B72" w14:textId="77777777" w:rsidR="00C379EA" w:rsidRPr="003733CB" w:rsidRDefault="00C379EA" w:rsidP="00221E3B">
      <w:pPr>
        <w:rPr>
          <w:noProof/>
          <w:szCs w:val="22"/>
          <w:lang w:val="is-IS"/>
        </w:rPr>
      </w:pPr>
    </w:p>
    <w:p w14:paraId="3E863DCE" w14:textId="77777777" w:rsidR="00C379EA" w:rsidRPr="003733CB" w:rsidRDefault="00C379EA" w:rsidP="00221E3B">
      <w:pPr>
        <w:rPr>
          <w:noProof/>
          <w:szCs w:val="22"/>
          <w:lang w:val="is-IS"/>
        </w:rPr>
      </w:pPr>
    </w:p>
    <w:p w14:paraId="3EFDD610" w14:textId="77777777" w:rsidR="00C379EA" w:rsidRPr="003733CB" w:rsidRDefault="00C379EA" w:rsidP="00221E3B">
      <w:pPr>
        <w:rPr>
          <w:noProof/>
          <w:szCs w:val="22"/>
          <w:lang w:val="is-IS"/>
        </w:rPr>
      </w:pPr>
    </w:p>
    <w:p w14:paraId="2B09EF91" w14:textId="77777777" w:rsidR="00C379EA" w:rsidRPr="003733CB" w:rsidRDefault="00C379EA" w:rsidP="00221E3B">
      <w:pPr>
        <w:rPr>
          <w:noProof/>
          <w:szCs w:val="22"/>
          <w:lang w:val="is-IS"/>
        </w:rPr>
      </w:pPr>
    </w:p>
    <w:p w14:paraId="373859A7" w14:textId="77777777" w:rsidR="00C379EA" w:rsidRPr="003733CB" w:rsidRDefault="00C379EA" w:rsidP="00221E3B">
      <w:pPr>
        <w:rPr>
          <w:noProof/>
          <w:szCs w:val="22"/>
          <w:lang w:val="is-IS"/>
        </w:rPr>
      </w:pPr>
    </w:p>
    <w:p w14:paraId="07D43C8E" w14:textId="77777777" w:rsidR="00C379EA" w:rsidRPr="003733CB" w:rsidRDefault="00C379EA" w:rsidP="00221E3B">
      <w:pPr>
        <w:rPr>
          <w:noProof/>
          <w:szCs w:val="22"/>
          <w:lang w:val="is-IS"/>
        </w:rPr>
      </w:pPr>
    </w:p>
    <w:p w14:paraId="7423C1BD" w14:textId="77777777" w:rsidR="00C379EA" w:rsidRPr="003733CB" w:rsidRDefault="00C379EA" w:rsidP="00221E3B">
      <w:pPr>
        <w:rPr>
          <w:noProof/>
          <w:szCs w:val="22"/>
          <w:lang w:val="is-IS"/>
        </w:rPr>
      </w:pPr>
    </w:p>
    <w:p w14:paraId="1ACC6BAB" w14:textId="77777777" w:rsidR="00C379EA" w:rsidRPr="003733CB" w:rsidRDefault="00C379EA" w:rsidP="00221E3B">
      <w:pPr>
        <w:rPr>
          <w:noProof/>
          <w:szCs w:val="22"/>
          <w:lang w:val="is-IS"/>
        </w:rPr>
      </w:pPr>
    </w:p>
    <w:p w14:paraId="2F4B4A47" w14:textId="77777777" w:rsidR="00C379EA" w:rsidRPr="003733CB" w:rsidRDefault="00C379EA" w:rsidP="00221E3B">
      <w:pPr>
        <w:rPr>
          <w:noProof/>
          <w:szCs w:val="22"/>
          <w:lang w:val="is-IS"/>
        </w:rPr>
      </w:pPr>
    </w:p>
    <w:p w14:paraId="766D4062" w14:textId="77777777" w:rsidR="00C379EA" w:rsidRPr="003733CB" w:rsidRDefault="00C379EA" w:rsidP="00221E3B">
      <w:pPr>
        <w:rPr>
          <w:noProof/>
          <w:szCs w:val="22"/>
          <w:lang w:val="is-IS"/>
        </w:rPr>
      </w:pPr>
    </w:p>
    <w:p w14:paraId="584BF173" w14:textId="77777777" w:rsidR="00C379EA" w:rsidRPr="003733CB" w:rsidRDefault="00C379EA" w:rsidP="00221E3B">
      <w:pPr>
        <w:rPr>
          <w:noProof/>
          <w:szCs w:val="22"/>
          <w:lang w:val="is-IS"/>
        </w:rPr>
      </w:pPr>
    </w:p>
    <w:p w14:paraId="747AC0BC" w14:textId="77777777" w:rsidR="00C379EA" w:rsidRPr="003733CB" w:rsidRDefault="00C379EA" w:rsidP="00221E3B">
      <w:pPr>
        <w:rPr>
          <w:noProof/>
          <w:szCs w:val="22"/>
          <w:lang w:val="is-IS"/>
        </w:rPr>
      </w:pPr>
    </w:p>
    <w:p w14:paraId="2440E515" w14:textId="77777777" w:rsidR="00C379EA" w:rsidRPr="003733CB" w:rsidRDefault="00C379EA" w:rsidP="00221E3B">
      <w:pPr>
        <w:rPr>
          <w:noProof/>
          <w:szCs w:val="22"/>
          <w:lang w:val="is-IS"/>
        </w:rPr>
      </w:pPr>
    </w:p>
    <w:p w14:paraId="68A128F9" w14:textId="77777777" w:rsidR="00C379EA" w:rsidRPr="003733CB" w:rsidRDefault="00C379EA" w:rsidP="00221E3B">
      <w:pPr>
        <w:rPr>
          <w:noProof/>
          <w:szCs w:val="22"/>
          <w:lang w:val="is-IS"/>
        </w:rPr>
      </w:pPr>
    </w:p>
    <w:p w14:paraId="09ADCA34" w14:textId="77777777" w:rsidR="00C379EA" w:rsidRPr="003733CB" w:rsidRDefault="00C379EA" w:rsidP="00221E3B">
      <w:pPr>
        <w:rPr>
          <w:noProof/>
          <w:szCs w:val="22"/>
          <w:lang w:val="is-IS"/>
        </w:rPr>
      </w:pPr>
    </w:p>
    <w:p w14:paraId="6B32D606" w14:textId="77777777" w:rsidR="00C379EA" w:rsidRPr="003733CB" w:rsidRDefault="00C379EA" w:rsidP="00221E3B">
      <w:pPr>
        <w:rPr>
          <w:noProof/>
          <w:szCs w:val="22"/>
          <w:lang w:val="is-IS"/>
        </w:rPr>
      </w:pPr>
    </w:p>
    <w:p w14:paraId="184999AC" w14:textId="77777777" w:rsidR="00C379EA" w:rsidRPr="003733CB" w:rsidRDefault="00C379EA" w:rsidP="00221E3B">
      <w:pPr>
        <w:rPr>
          <w:noProof/>
          <w:szCs w:val="22"/>
          <w:lang w:val="is-IS"/>
        </w:rPr>
      </w:pPr>
    </w:p>
    <w:p w14:paraId="5A9907C4" w14:textId="77777777" w:rsidR="00C379EA" w:rsidRPr="003733CB" w:rsidRDefault="00C379EA" w:rsidP="00221E3B">
      <w:pPr>
        <w:rPr>
          <w:noProof/>
          <w:szCs w:val="22"/>
          <w:lang w:val="is-IS"/>
        </w:rPr>
      </w:pPr>
    </w:p>
    <w:p w14:paraId="3BCBD174" w14:textId="77777777" w:rsidR="00C379EA" w:rsidRPr="003733CB" w:rsidRDefault="00C379EA" w:rsidP="00221E3B">
      <w:pPr>
        <w:rPr>
          <w:noProof/>
          <w:szCs w:val="22"/>
          <w:lang w:val="is-IS"/>
        </w:rPr>
      </w:pPr>
    </w:p>
    <w:p w14:paraId="152F3486" w14:textId="77777777" w:rsidR="00A10C8A" w:rsidRDefault="00A10C8A" w:rsidP="00221E3B">
      <w:pPr>
        <w:rPr>
          <w:noProof/>
          <w:szCs w:val="22"/>
          <w:lang w:val="is-IS"/>
        </w:rPr>
      </w:pPr>
    </w:p>
    <w:p w14:paraId="4B86CC7D" w14:textId="77777777" w:rsidR="00A80FE5" w:rsidRPr="003733CB" w:rsidRDefault="00A80FE5" w:rsidP="00221E3B">
      <w:pPr>
        <w:rPr>
          <w:noProof/>
          <w:szCs w:val="22"/>
          <w:lang w:val="is-IS"/>
        </w:rPr>
      </w:pPr>
    </w:p>
    <w:p w14:paraId="4EFEA2F0" w14:textId="77777777" w:rsidR="00C379EA" w:rsidRPr="003733CB" w:rsidRDefault="00C152B7" w:rsidP="00221E3B">
      <w:pPr>
        <w:jc w:val="center"/>
        <w:rPr>
          <w:b/>
          <w:noProof/>
          <w:szCs w:val="22"/>
          <w:lang w:val="is-IS"/>
        </w:rPr>
      </w:pPr>
      <w:r w:rsidRPr="003733CB">
        <w:rPr>
          <w:b/>
          <w:noProof/>
          <w:szCs w:val="22"/>
          <w:lang w:val="is-IS"/>
        </w:rPr>
        <w:t>VIÐAUKI III</w:t>
      </w:r>
    </w:p>
    <w:p w14:paraId="19BDBC1D" w14:textId="77777777" w:rsidR="00C379EA" w:rsidRPr="003733CB" w:rsidRDefault="00C379EA" w:rsidP="00221E3B">
      <w:pPr>
        <w:rPr>
          <w:noProof/>
          <w:szCs w:val="22"/>
          <w:lang w:val="is-IS"/>
        </w:rPr>
      </w:pPr>
    </w:p>
    <w:p w14:paraId="1EE65FBB" w14:textId="77777777" w:rsidR="00C379EA" w:rsidRPr="003733CB" w:rsidRDefault="00C152B7" w:rsidP="00221E3B">
      <w:pPr>
        <w:jc w:val="center"/>
        <w:rPr>
          <w:b/>
          <w:noProof/>
          <w:szCs w:val="22"/>
          <w:lang w:val="is-IS"/>
        </w:rPr>
      </w:pPr>
      <w:r w:rsidRPr="003733CB">
        <w:rPr>
          <w:b/>
          <w:noProof/>
          <w:szCs w:val="22"/>
          <w:lang w:val="is-IS"/>
        </w:rPr>
        <w:t>ÁLETRANIR OG FYLGISEÐILL</w:t>
      </w:r>
    </w:p>
    <w:p w14:paraId="3F3B78F8" w14:textId="70093632" w:rsidR="00C379EA" w:rsidRPr="003733CB" w:rsidRDefault="00C152B7" w:rsidP="000C63C8">
      <w:pPr>
        <w:rPr>
          <w:noProof/>
          <w:szCs w:val="22"/>
          <w:lang w:val="is-IS"/>
        </w:rPr>
      </w:pPr>
      <w:r w:rsidRPr="003733CB">
        <w:rPr>
          <w:noProof/>
          <w:szCs w:val="22"/>
          <w:lang w:val="is-IS"/>
        </w:rPr>
        <w:br w:type="page"/>
      </w:r>
    </w:p>
    <w:p w14:paraId="679C908B" w14:textId="77777777" w:rsidR="00C379EA" w:rsidRPr="003733CB" w:rsidRDefault="00C379EA" w:rsidP="00221E3B">
      <w:pPr>
        <w:rPr>
          <w:noProof/>
          <w:szCs w:val="22"/>
          <w:lang w:val="is-IS"/>
        </w:rPr>
      </w:pPr>
    </w:p>
    <w:p w14:paraId="7C620526" w14:textId="77777777" w:rsidR="00C379EA" w:rsidRPr="003733CB" w:rsidRDefault="00C379EA" w:rsidP="00221E3B">
      <w:pPr>
        <w:rPr>
          <w:noProof/>
          <w:szCs w:val="22"/>
          <w:lang w:val="is-IS"/>
        </w:rPr>
      </w:pPr>
    </w:p>
    <w:p w14:paraId="576C8F25" w14:textId="77777777" w:rsidR="00C379EA" w:rsidRPr="003733CB" w:rsidRDefault="00C379EA" w:rsidP="00221E3B">
      <w:pPr>
        <w:rPr>
          <w:noProof/>
          <w:szCs w:val="22"/>
          <w:lang w:val="is-IS"/>
        </w:rPr>
      </w:pPr>
    </w:p>
    <w:p w14:paraId="7ABC6085" w14:textId="77777777" w:rsidR="00C379EA" w:rsidRPr="003733CB" w:rsidRDefault="00C379EA" w:rsidP="00221E3B">
      <w:pPr>
        <w:rPr>
          <w:noProof/>
          <w:szCs w:val="22"/>
          <w:lang w:val="is-IS"/>
        </w:rPr>
      </w:pPr>
    </w:p>
    <w:p w14:paraId="27CFC59B" w14:textId="77777777" w:rsidR="00C379EA" w:rsidRPr="003733CB" w:rsidRDefault="00C379EA" w:rsidP="00221E3B">
      <w:pPr>
        <w:rPr>
          <w:noProof/>
          <w:szCs w:val="22"/>
          <w:lang w:val="is-IS"/>
        </w:rPr>
      </w:pPr>
    </w:p>
    <w:p w14:paraId="68DC8560" w14:textId="77777777" w:rsidR="00C379EA" w:rsidRPr="003733CB" w:rsidRDefault="00C379EA" w:rsidP="00221E3B">
      <w:pPr>
        <w:rPr>
          <w:noProof/>
          <w:szCs w:val="22"/>
          <w:lang w:val="is-IS"/>
        </w:rPr>
      </w:pPr>
    </w:p>
    <w:p w14:paraId="6EF5AB4F" w14:textId="77777777" w:rsidR="00C379EA" w:rsidRPr="003733CB" w:rsidRDefault="00C379EA" w:rsidP="00221E3B">
      <w:pPr>
        <w:rPr>
          <w:noProof/>
          <w:szCs w:val="22"/>
          <w:lang w:val="is-IS"/>
        </w:rPr>
      </w:pPr>
    </w:p>
    <w:p w14:paraId="61B9E411" w14:textId="77777777" w:rsidR="00C379EA" w:rsidRPr="003733CB" w:rsidRDefault="00C379EA" w:rsidP="00221E3B">
      <w:pPr>
        <w:rPr>
          <w:noProof/>
          <w:szCs w:val="22"/>
          <w:lang w:val="is-IS"/>
        </w:rPr>
      </w:pPr>
    </w:p>
    <w:p w14:paraId="336F4F72" w14:textId="77777777" w:rsidR="00C379EA" w:rsidRPr="003733CB" w:rsidRDefault="00C379EA" w:rsidP="00221E3B">
      <w:pPr>
        <w:rPr>
          <w:noProof/>
          <w:szCs w:val="22"/>
          <w:lang w:val="is-IS"/>
        </w:rPr>
      </w:pPr>
    </w:p>
    <w:p w14:paraId="50479823" w14:textId="77777777" w:rsidR="00C379EA" w:rsidRPr="003733CB" w:rsidRDefault="00C379EA" w:rsidP="00221E3B">
      <w:pPr>
        <w:rPr>
          <w:noProof/>
          <w:szCs w:val="22"/>
          <w:lang w:val="is-IS"/>
        </w:rPr>
      </w:pPr>
    </w:p>
    <w:p w14:paraId="65A45ABE" w14:textId="77777777" w:rsidR="00C379EA" w:rsidRPr="003733CB" w:rsidRDefault="00C379EA" w:rsidP="00221E3B">
      <w:pPr>
        <w:rPr>
          <w:noProof/>
          <w:szCs w:val="22"/>
          <w:lang w:val="is-IS"/>
        </w:rPr>
      </w:pPr>
    </w:p>
    <w:p w14:paraId="6D3A17AB" w14:textId="77777777" w:rsidR="00C379EA" w:rsidRPr="003733CB" w:rsidRDefault="00C379EA" w:rsidP="00221E3B">
      <w:pPr>
        <w:rPr>
          <w:noProof/>
          <w:szCs w:val="22"/>
          <w:lang w:val="is-IS"/>
        </w:rPr>
      </w:pPr>
    </w:p>
    <w:p w14:paraId="68AAE37E" w14:textId="77777777" w:rsidR="00C379EA" w:rsidRPr="003733CB" w:rsidRDefault="00C379EA" w:rsidP="00221E3B">
      <w:pPr>
        <w:rPr>
          <w:noProof/>
          <w:szCs w:val="22"/>
          <w:lang w:val="is-IS"/>
        </w:rPr>
      </w:pPr>
    </w:p>
    <w:p w14:paraId="7EE65A05" w14:textId="77777777" w:rsidR="00C379EA" w:rsidRPr="003733CB" w:rsidRDefault="00C379EA" w:rsidP="00221E3B">
      <w:pPr>
        <w:rPr>
          <w:noProof/>
          <w:szCs w:val="22"/>
          <w:lang w:val="is-IS"/>
        </w:rPr>
      </w:pPr>
    </w:p>
    <w:p w14:paraId="66187EAE" w14:textId="77777777" w:rsidR="00C379EA" w:rsidRPr="003733CB" w:rsidRDefault="00C379EA" w:rsidP="00221E3B">
      <w:pPr>
        <w:rPr>
          <w:noProof/>
          <w:szCs w:val="22"/>
          <w:lang w:val="is-IS"/>
        </w:rPr>
      </w:pPr>
    </w:p>
    <w:p w14:paraId="54C0C5A2" w14:textId="77777777" w:rsidR="00C379EA" w:rsidRPr="003733CB" w:rsidRDefault="00C379EA" w:rsidP="00221E3B">
      <w:pPr>
        <w:rPr>
          <w:noProof/>
          <w:szCs w:val="22"/>
          <w:lang w:val="is-IS"/>
        </w:rPr>
      </w:pPr>
    </w:p>
    <w:p w14:paraId="026AAB53" w14:textId="77777777" w:rsidR="00C379EA" w:rsidRPr="003733CB" w:rsidRDefault="00C379EA" w:rsidP="00221E3B">
      <w:pPr>
        <w:rPr>
          <w:noProof/>
          <w:szCs w:val="22"/>
          <w:lang w:val="is-IS"/>
        </w:rPr>
      </w:pPr>
    </w:p>
    <w:p w14:paraId="513B4FF7" w14:textId="77777777" w:rsidR="00C379EA" w:rsidRPr="003733CB" w:rsidRDefault="00C379EA" w:rsidP="00221E3B">
      <w:pPr>
        <w:rPr>
          <w:noProof/>
          <w:szCs w:val="22"/>
          <w:lang w:val="is-IS"/>
        </w:rPr>
      </w:pPr>
    </w:p>
    <w:p w14:paraId="6B779524" w14:textId="77777777" w:rsidR="00C379EA" w:rsidRPr="003733CB" w:rsidRDefault="00C379EA" w:rsidP="00221E3B">
      <w:pPr>
        <w:rPr>
          <w:noProof/>
          <w:szCs w:val="22"/>
          <w:lang w:val="is-IS"/>
        </w:rPr>
      </w:pPr>
    </w:p>
    <w:p w14:paraId="65A171D3" w14:textId="77777777" w:rsidR="00C379EA" w:rsidRDefault="00C379EA" w:rsidP="00221E3B">
      <w:pPr>
        <w:rPr>
          <w:noProof/>
          <w:szCs w:val="22"/>
          <w:lang w:val="is-IS"/>
        </w:rPr>
      </w:pPr>
    </w:p>
    <w:p w14:paraId="0145AF59" w14:textId="77777777" w:rsidR="00A80FE5" w:rsidRPr="003733CB" w:rsidRDefault="00A80FE5" w:rsidP="00221E3B">
      <w:pPr>
        <w:rPr>
          <w:noProof/>
          <w:szCs w:val="22"/>
          <w:lang w:val="is-IS"/>
        </w:rPr>
      </w:pPr>
    </w:p>
    <w:p w14:paraId="7D988D48" w14:textId="77777777" w:rsidR="00C379EA" w:rsidRPr="003733CB" w:rsidRDefault="00C379EA" w:rsidP="00221E3B">
      <w:pPr>
        <w:rPr>
          <w:noProof/>
          <w:szCs w:val="22"/>
          <w:lang w:val="is-IS"/>
        </w:rPr>
      </w:pPr>
    </w:p>
    <w:p w14:paraId="6070F6FE" w14:textId="77777777" w:rsidR="00A10C8A" w:rsidRPr="003733CB" w:rsidRDefault="00A10C8A" w:rsidP="00221E3B">
      <w:pPr>
        <w:rPr>
          <w:noProof/>
          <w:szCs w:val="22"/>
          <w:lang w:val="is-IS"/>
        </w:rPr>
      </w:pPr>
    </w:p>
    <w:p w14:paraId="68C06795" w14:textId="77777777" w:rsidR="00C379EA" w:rsidRPr="003733CB" w:rsidRDefault="00C152B7" w:rsidP="00221E3B">
      <w:pPr>
        <w:pStyle w:val="Annex"/>
        <w:rPr>
          <w:noProof/>
          <w:lang w:val="is-IS"/>
        </w:rPr>
      </w:pPr>
      <w:r w:rsidRPr="003733CB">
        <w:rPr>
          <w:noProof/>
          <w:lang w:val="is-IS"/>
        </w:rPr>
        <w:t>A. ÁLETRANIR</w:t>
      </w:r>
    </w:p>
    <w:p w14:paraId="0946176D" w14:textId="2C711D6B" w:rsidR="00B82B45" w:rsidRPr="003733CB" w:rsidRDefault="00C152B7" w:rsidP="009966E2">
      <w:pPr>
        <w:pBdr>
          <w:top w:val="single" w:sz="4" w:space="1" w:color="auto"/>
          <w:left w:val="single" w:sz="4" w:space="4" w:color="auto"/>
          <w:bottom w:val="single" w:sz="4" w:space="1" w:color="auto"/>
          <w:right w:val="single" w:sz="4" w:space="4" w:color="auto"/>
        </w:pBdr>
        <w:shd w:val="clear" w:color="auto" w:fill="FFFFFF"/>
        <w:rPr>
          <w:b/>
          <w:noProof/>
          <w:szCs w:val="22"/>
          <w:lang w:val="is-IS"/>
        </w:rPr>
      </w:pPr>
      <w:r w:rsidRPr="003733CB">
        <w:rPr>
          <w:noProof/>
          <w:szCs w:val="22"/>
          <w:lang w:val="is-IS"/>
        </w:rPr>
        <w:br w:type="page"/>
      </w:r>
      <w:r w:rsidR="00B82B45" w:rsidRPr="003733CB">
        <w:rPr>
          <w:b/>
          <w:noProof/>
          <w:szCs w:val="22"/>
          <w:lang w:val="is-IS"/>
        </w:rPr>
        <w:lastRenderedPageBreak/>
        <w:t>UPPLÝSINGAR SEM EIGA AÐ KOMA FRAM Á YTRI UMBÚÐUM</w:t>
      </w:r>
    </w:p>
    <w:p w14:paraId="60FD6964" w14:textId="77777777" w:rsidR="00B82B45" w:rsidRPr="003733CB" w:rsidRDefault="00B82B45" w:rsidP="009966E2">
      <w:pPr>
        <w:pBdr>
          <w:top w:val="single" w:sz="4" w:space="1" w:color="auto"/>
          <w:left w:val="single" w:sz="4" w:space="4" w:color="auto"/>
          <w:bottom w:val="single" w:sz="4" w:space="1" w:color="auto"/>
          <w:right w:val="single" w:sz="4" w:space="4" w:color="auto"/>
        </w:pBdr>
        <w:rPr>
          <w:noProof/>
          <w:szCs w:val="22"/>
          <w:lang w:val="is-IS"/>
        </w:rPr>
      </w:pPr>
    </w:p>
    <w:p w14:paraId="74C11564" w14:textId="77777777" w:rsidR="00B82B45" w:rsidRPr="003733CB" w:rsidRDefault="00B82B4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ASKJA</w:t>
      </w:r>
    </w:p>
    <w:p w14:paraId="224DE3F4" w14:textId="77777777" w:rsidR="00C379EA" w:rsidRPr="003733CB" w:rsidRDefault="00C379EA" w:rsidP="00221E3B">
      <w:pPr>
        <w:rPr>
          <w:noProof/>
          <w:szCs w:val="22"/>
          <w:lang w:val="is-IS"/>
        </w:rPr>
      </w:pPr>
    </w:p>
    <w:p w14:paraId="212EBE7E" w14:textId="77777777" w:rsidR="00C379EA" w:rsidRPr="003733CB" w:rsidRDefault="00C379EA" w:rsidP="00221E3B">
      <w:pPr>
        <w:rPr>
          <w:noProof/>
          <w:szCs w:val="22"/>
          <w:lang w:val="is-IS"/>
        </w:rPr>
      </w:pPr>
    </w:p>
    <w:p w14:paraId="5694DA88" w14:textId="77777777" w:rsidR="00B82B45" w:rsidRPr="003733CB" w:rsidRDefault="00B82B45" w:rsidP="009966E2">
      <w:pPr>
        <w:pBdr>
          <w:top w:val="single" w:sz="4" w:space="1" w:color="auto"/>
          <w:left w:val="single" w:sz="4" w:space="4" w:color="auto"/>
          <w:bottom w:val="single" w:sz="4" w:space="1" w:color="auto"/>
          <w:right w:val="single" w:sz="4" w:space="4" w:color="auto"/>
        </w:pBdr>
        <w:ind w:left="567" w:hanging="567"/>
        <w:rPr>
          <w:b/>
          <w:noProof/>
          <w:szCs w:val="22"/>
          <w:lang w:val="is-IS"/>
        </w:rPr>
      </w:pPr>
      <w:r w:rsidRPr="003733CB">
        <w:rPr>
          <w:b/>
          <w:noProof/>
          <w:szCs w:val="22"/>
          <w:lang w:val="is-IS"/>
        </w:rPr>
        <w:t>1.</w:t>
      </w:r>
      <w:r w:rsidRPr="003733CB">
        <w:rPr>
          <w:b/>
          <w:noProof/>
          <w:szCs w:val="22"/>
          <w:lang w:val="is-IS"/>
        </w:rPr>
        <w:tab/>
        <w:t>HEITI LYFS</w:t>
      </w:r>
    </w:p>
    <w:p w14:paraId="346A6C50" w14:textId="77777777" w:rsidR="00C379EA" w:rsidRPr="003733CB" w:rsidRDefault="00C379EA" w:rsidP="00221E3B">
      <w:pPr>
        <w:rPr>
          <w:noProof/>
          <w:szCs w:val="22"/>
          <w:lang w:val="is-IS"/>
        </w:rPr>
      </w:pPr>
    </w:p>
    <w:p w14:paraId="7C121B2C" w14:textId="5E1B1DE1" w:rsidR="00C04563" w:rsidRPr="003733CB" w:rsidRDefault="00C93D11" w:rsidP="00221E3B">
      <w:pPr>
        <w:rPr>
          <w:noProof/>
          <w:szCs w:val="22"/>
          <w:lang w:val="is-IS"/>
        </w:rPr>
      </w:pPr>
      <w:r w:rsidRPr="003733CB">
        <w:rPr>
          <w:noProof/>
          <w:szCs w:val="22"/>
          <w:lang w:val="is-IS"/>
        </w:rPr>
        <w:t>Columvi</w:t>
      </w:r>
      <w:r w:rsidR="00C04563" w:rsidRPr="003733CB">
        <w:rPr>
          <w:noProof/>
          <w:szCs w:val="22"/>
          <w:lang w:val="is-IS"/>
        </w:rPr>
        <w:t xml:space="preserve"> 2</w:t>
      </w:r>
      <w:r w:rsidR="00EE794C" w:rsidRPr="003733CB">
        <w:rPr>
          <w:noProof/>
          <w:szCs w:val="22"/>
          <w:lang w:val="is-IS"/>
        </w:rPr>
        <w:t>,</w:t>
      </w:r>
      <w:r w:rsidR="00C04563" w:rsidRPr="003733CB">
        <w:rPr>
          <w:noProof/>
          <w:szCs w:val="22"/>
          <w:lang w:val="is-IS"/>
        </w:rPr>
        <w:t>5</w:t>
      </w:r>
      <w:r w:rsidR="00EE794C" w:rsidRPr="003733CB">
        <w:rPr>
          <w:noProof/>
          <w:szCs w:val="22"/>
          <w:lang w:val="is-IS"/>
        </w:rPr>
        <w:t> </w:t>
      </w:r>
      <w:r w:rsidR="00C04563" w:rsidRPr="003733CB">
        <w:rPr>
          <w:noProof/>
          <w:szCs w:val="22"/>
          <w:lang w:val="is-IS"/>
        </w:rPr>
        <w:t xml:space="preserve">mg </w:t>
      </w:r>
      <w:r w:rsidR="00EE794C" w:rsidRPr="003733CB">
        <w:rPr>
          <w:noProof/>
          <w:szCs w:val="22"/>
          <w:lang w:val="is-IS"/>
        </w:rPr>
        <w:t>innrennslisþykkni, lausn</w:t>
      </w:r>
    </w:p>
    <w:p w14:paraId="5DA954AE" w14:textId="77777777" w:rsidR="00C04563" w:rsidRPr="003733CB" w:rsidRDefault="00C04563" w:rsidP="00221E3B">
      <w:pPr>
        <w:rPr>
          <w:noProof/>
          <w:szCs w:val="22"/>
          <w:lang w:val="is-IS"/>
        </w:rPr>
      </w:pPr>
      <w:r w:rsidRPr="003733CB">
        <w:rPr>
          <w:noProof/>
          <w:szCs w:val="22"/>
          <w:lang w:val="is-IS"/>
        </w:rPr>
        <w:t>glofitamab</w:t>
      </w:r>
    </w:p>
    <w:p w14:paraId="10EDDF05" w14:textId="77777777" w:rsidR="00C379EA" w:rsidRPr="003733CB" w:rsidRDefault="00C379EA" w:rsidP="00221E3B">
      <w:pPr>
        <w:rPr>
          <w:noProof/>
          <w:szCs w:val="22"/>
          <w:lang w:val="is-IS"/>
        </w:rPr>
      </w:pPr>
    </w:p>
    <w:p w14:paraId="10917EB0" w14:textId="77777777" w:rsidR="00C379EA" w:rsidRPr="003733CB" w:rsidRDefault="00C379EA" w:rsidP="00221E3B">
      <w:pPr>
        <w:rPr>
          <w:noProof/>
          <w:szCs w:val="22"/>
          <w:lang w:val="is-IS"/>
        </w:rPr>
      </w:pPr>
    </w:p>
    <w:p w14:paraId="2033344E" w14:textId="77777777" w:rsidR="00B82B45" w:rsidRPr="003733CB" w:rsidRDefault="00B82B45" w:rsidP="009966E2">
      <w:pPr>
        <w:pBdr>
          <w:top w:val="single" w:sz="4" w:space="1" w:color="auto"/>
          <w:left w:val="single" w:sz="4" w:space="4" w:color="auto"/>
          <w:bottom w:val="single" w:sz="4" w:space="1" w:color="auto"/>
          <w:right w:val="single" w:sz="4" w:space="4" w:color="auto"/>
        </w:pBdr>
        <w:ind w:left="567" w:hanging="567"/>
        <w:rPr>
          <w:b/>
          <w:noProof/>
          <w:szCs w:val="22"/>
          <w:lang w:val="is-IS"/>
        </w:rPr>
      </w:pPr>
      <w:r w:rsidRPr="003733CB">
        <w:rPr>
          <w:b/>
          <w:noProof/>
          <w:szCs w:val="22"/>
          <w:lang w:val="is-IS"/>
        </w:rPr>
        <w:t>2.</w:t>
      </w:r>
      <w:r w:rsidRPr="003733CB">
        <w:rPr>
          <w:b/>
          <w:noProof/>
          <w:szCs w:val="22"/>
          <w:lang w:val="is-IS"/>
        </w:rPr>
        <w:tab/>
        <w:t>VIRK(T) EFNI</w:t>
      </w:r>
    </w:p>
    <w:p w14:paraId="42A339C6" w14:textId="77777777" w:rsidR="00C379EA" w:rsidRPr="003733CB" w:rsidRDefault="00C379EA" w:rsidP="00221E3B">
      <w:pPr>
        <w:rPr>
          <w:noProof/>
          <w:szCs w:val="22"/>
          <w:lang w:val="is-IS"/>
        </w:rPr>
      </w:pPr>
    </w:p>
    <w:p w14:paraId="24ACD8AD" w14:textId="51561C26" w:rsidR="00C04563" w:rsidRPr="003733CB" w:rsidRDefault="00C04563" w:rsidP="00221E3B">
      <w:pPr>
        <w:rPr>
          <w:noProof/>
          <w:szCs w:val="22"/>
          <w:lang w:val="is-IS"/>
        </w:rPr>
      </w:pPr>
      <w:r w:rsidRPr="003733CB">
        <w:rPr>
          <w:noProof/>
          <w:szCs w:val="22"/>
          <w:lang w:val="is-IS"/>
        </w:rPr>
        <w:t>1</w:t>
      </w:r>
      <w:r w:rsidR="00EE794C" w:rsidRPr="003733CB">
        <w:rPr>
          <w:noProof/>
          <w:szCs w:val="22"/>
          <w:lang w:val="is-IS"/>
        </w:rPr>
        <w:t> hettuglas með</w:t>
      </w:r>
      <w:r w:rsidRPr="003733CB">
        <w:rPr>
          <w:noProof/>
          <w:szCs w:val="22"/>
          <w:lang w:val="is-IS"/>
        </w:rPr>
        <w:t xml:space="preserve"> 2</w:t>
      </w:r>
      <w:r w:rsidR="00EE794C" w:rsidRPr="003733CB">
        <w:rPr>
          <w:noProof/>
          <w:szCs w:val="22"/>
          <w:lang w:val="is-IS"/>
        </w:rPr>
        <w:t>,</w:t>
      </w:r>
      <w:r w:rsidRPr="003733CB">
        <w:rPr>
          <w:noProof/>
          <w:szCs w:val="22"/>
          <w:lang w:val="is-IS"/>
        </w:rPr>
        <w:t>5</w:t>
      </w:r>
      <w:r w:rsidR="00EE794C" w:rsidRPr="003733CB">
        <w:rPr>
          <w:noProof/>
          <w:szCs w:val="22"/>
          <w:lang w:val="is-IS"/>
        </w:rPr>
        <w:t> </w:t>
      </w:r>
      <w:r w:rsidRPr="003733CB">
        <w:rPr>
          <w:noProof/>
          <w:szCs w:val="22"/>
          <w:lang w:val="is-IS"/>
        </w:rPr>
        <w:t>m</w:t>
      </w:r>
      <w:r w:rsidR="00EE794C" w:rsidRPr="003733CB">
        <w:rPr>
          <w:noProof/>
          <w:szCs w:val="22"/>
          <w:lang w:val="is-IS"/>
        </w:rPr>
        <w:t>l</w:t>
      </w:r>
      <w:r w:rsidRPr="003733CB">
        <w:rPr>
          <w:noProof/>
          <w:szCs w:val="22"/>
          <w:lang w:val="is-IS"/>
        </w:rPr>
        <w:t xml:space="preserve"> </w:t>
      </w:r>
      <w:r w:rsidR="00EE794C" w:rsidRPr="003733CB">
        <w:rPr>
          <w:noProof/>
          <w:szCs w:val="22"/>
          <w:lang w:val="is-IS"/>
        </w:rPr>
        <w:t>inniheldur</w:t>
      </w:r>
      <w:r w:rsidRPr="003733CB">
        <w:rPr>
          <w:noProof/>
          <w:szCs w:val="22"/>
          <w:lang w:val="is-IS"/>
        </w:rPr>
        <w:t xml:space="preserve"> 2</w:t>
      </w:r>
      <w:r w:rsidR="00EE794C" w:rsidRPr="003733CB">
        <w:rPr>
          <w:noProof/>
          <w:szCs w:val="22"/>
          <w:lang w:val="is-IS"/>
        </w:rPr>
        <w:t>,</w:t>
      </w:r>
      <w:r w:rsidRPr="003733CB">
        <w:rPr>
          <w:noProof/>
          <w:szCs w:val="22"/>
          <w:lang w:val="is-IS"/>
        </w:rPr>
        <w:t>5</w:t>
      </w:r>
      <w:r w:rsidR="00EE794C" w:rsidRPr="003733CB">
        <w:rPr>
          <w:noProof/>
          <w:szCs w:val="22"/>
          <w:lang w:val="is-IS"/>
        </w:rPr>
        <w:t> </w:t>
      </w:r>
      <w:r w:rsidRPr="003733CB">
        <w:rPr>
          <w:noProof/>
          <w:szCs w:val="22"/>
          <w:lang w:val="is-IS"/>
        </w:rPr>
        <w:t xml:space="preserve">mg </w:t>
      </w:r>
      <w:r w:rsidR="00EE794C" w:rsidRPr="003733CB">
        <w:rPr>
          <w:noProof/>
          <w:szCs w:val="22"/>
          <w:lang w:val="is-IS"/>
        </w:rPr>
        <w:t xml:space="preserve">af </w:t>
      </w:r>
      <w:r w:rsidRPr="003733CB">
        <w:rPr>
          <w:noProof/>
          <w:szCs w:val="22"/>
          <w:lang w:val="is-IS"/>
        </w:rPr>
        <w:t>glofitamab</w:t>
      </w:r>
      <w:r w:rsidR="00EE794C" w:rsidRPr="003733CB">
        <w:rPr>
          <w:noProof/>
          <w:szCs w:val="22"/>
          <w:lang w:val="is-IS"/>
        </w:rPr>
        <w:t>i</w:t>
      </w:r>
      <w:r w:rsidR="00AD59CA" w:rsidRPr="003733CB">
        <w:rPr>
          <w:noProof/>
          <w:szCs w:val="22"/>
          <w:lang w:val="is-IS"/>
        </w:rPr>
        <w:t xml:space="preserve"> í </w:t>
      </w:r>
      <w:r w:rsidR="009323F1" w:rsidRPr="003733CB">
        <w:rPr>
          <w:noProof/>
          <w:szCs w:val="22"/>
          <w:lang w:val="is-IS"/>
        </w:rPr>
        <w:t>styrkleikanum</w:t>
      </w:r>
      <w:r w:rsidR="00AD59CA" w:rsidRPr="003733CB">
        <w:rPr>
          <w:noProof/>
          <w:szCs w:val="22"/>
          <w:lang w:val="is-IS"/>
        </w:rPr>
        <w:t xml:space="preserve"> 1 mg/ml</w:t>
      </w:r>
      <w:r w:rsidRPr="003733CB">
        <w:rPr>
          <w:noProof/>
          <w:szCs w:val="22"/>
          <w:lang w:val="is-IS"/>
        </w:rPr>
        <w:t>.</w:t>
      </w:r>
    </w:p>
    <w:p w14:paraId="259CD1F6" w14:textId="77777777" w:rsidR="00C379EA" w:rsidRPr="003733CB" w:rsidRDefault="00C379EA" w:rsidP="00221E3B">
      <w:pPr>
        <w:rPr>
          <w:noProof/>
          <w:szCs w:val="22"/>
          <w:lang w:val="is-IS"/>
        </w:rPr>
      </w:pPr>
    </w:p>
    <w:p w14:paraId="0C2F96DF" w14:textId="77777777" w:rsidR="00C379EA" w:rsidRPr="003733CB" w:rsidRDefault="00C379EA" w:rsidP="00221E3B">
      <w:pPr>
        <w:rPr>
          <w:noProof/>
          <w:szCs w:val="22"/>
          <w:lang w:val="is-IS"/>
        </w:rPr>
      </w:pPr>
    </w:p>
    <w:p w14:paraId="18BBADF3" w14:textId="77777777" w:rsidR="00C379EA" w:rsidRPr="003733CB" w:rsidRDefault="00C152B7" w:rsidP="00221E3B">
      <w:pPr>
        <w:pBdr>
          <w:top w:val="single" w:sz="4" w:space="1" w:color="auto"/>
          <w:left w:val="single" w:sz="4" w:space="4" w:color="auto"/>
          <w:bottom w:val="single" w:sz="4" w:space="1" w:color="auto"/>
          <w:right w:val="single" w:sz="4" w:space="4" w:color="auto"/>
        </w:pBdr>
        <w:ind w:left="567" w:hanging="567"/>
        <w:rPr>
          <w:b/>
          <w:noProof/>
          <w:szCs w:val="22"/>
          <w:lang w:val="is-IS"/>
        </w:rPr>
      </w:pPr>
      <w:r w:rsidRPr="003733CB">
        <w:rPr>
          <w:b/>
          <w:noProof/>
          <w:szCs w:val="22"/>
          <w:lang w:val="is-IS"/>
        </w:rPr>
        <w:t>3.</w:t>
      </w:r>
      <w:r w:rsidRPr="003733CB">
        <w:rPr>
          <w:b/>
          <w:noProof/>
          <w:szCs w:val="22"/>
          <w:lang w:val="is-IS"/>
        </w:rPr>
        <w:tab/>
        <w:t>HJÁLPAREFNI</w:t>
      </w:r>
    </w:p>
    <w:p w14:paraId="730CFAF2" w14:textId="77777777" w:rsidR="00C379EA" w:rsidRPr="003733CB" w:rsidRDefault="00C379EA" w:rsidP="00221E3B">
      <w:pPr>
        <w:rPr>
          <w:noProof/>
          <w:szCs w:val="22"/>
          <w:lang w:val="is-IS"/>
        </w:rPr>
      </w:pPr>
    </w:p>
    <w:p w14:paraId="2D97E1A7" w14:textId="41856741" w:rsidR="00C04563" w:rsidRPr="003733CB" w:rsidRDefault="00AD59CA" w:rsidP="00221E3B">
      <w:pPr>
        <w:rPr>
          <w:noProof/>
          <w:szCs w:val="22"/>
          <w:lang w:val="is-IS"/>
        </w:rPr>
      </w:pPr>
      <w:r w:rsidRPr="003733CB">
        <w:rPr>
          <w:noProof/>
          <w:szCs w:val="22"/>
          <w:lang w:val="is-IS"/>
        </w:rPr>
        <w:t>Hjálparefni:</w:t>
      </w:r>
      <w:r w:rsidR="009323F1" w:rsidRPr="003733CB">
        <w:rPr>
          <w:noProof/>
          <w:szCs w:val="22"/>
          <w:lang w:val="is-IS"/>
        </w:rPr>
        <w:t xml:space="preserve"> </w:t>
      </w:r>
      <w:del w:id="801" w:author="Author">
        <w:r w:rsidR="00C04563" w:rsidRPr="003733CB" w:rsidDel="00B45D24">
          <w:rPr>
            <w:noProof/>
            <w:szCs w:val="22"/>
            <w:lang w:val="is-IS"/>
          </w:rPr>
          <w:delText>L</w:delText>
        </w:r>
        <w:r w:rsidR="00C04563" w:rsidRPr="003733CB" w:rsidDel="00B45D24">
          <w:rPr>
            <w:noProof/>
            <w:szCs w:val="22"/>
            <w:lang w:val="is-IS"/>
          </w:rPr>
          <w:noBreakHyphen/>
        </w:r>
      </w:del>
      <w:ins w:id="802" w:author="Author">
        <w:r w:rsidR="00B45D24">
          <w:rPr>
            <w:noProof/>
            <w:szCs w:val="22"/>
            <w:lang w:val="is-IS"/>
          </w:rPr>
          <w:t>H</w:t>
        </w:r>
      </w:ins>
      <w:del w:id="803" w:author="Author">
        <w:r w:rsidR="00EE794C" w:rsidRPr="003733CB" w:rsidDel="00B45D24">
          <w:rPr>
            <w:noProof/>
            <w:szCs w:val="22"/>
            <w:lang w:val="is-IS"/>
          </w:rPr>
          <w:delText>h</w:delText>
        </w:r>
      </w:del>
      <w:r w:rsidR="00EE794C" w:rsidRPr="003733CB">
        <w:rPr>
          <w:noProof/>
          <w:szCs w:val="22"/>
          <w:lang w:val="is-IS"/>
        </w:rPr>
        <w:t>istidín</w:t>
      </w:r>
      <w:r w:rsidR="009323F1" w:rsidRPr="003733CB">
        <w:rPr>
          <w:noProof/>
          <w:szCs w:val="22"/>
          <w:lang w:val="is-IS"/>
        </w:rPr>
        <w:t xml:space="preserve">, </w:t>
      </w:r>
      <w:del w:id="804" w:author="Author">
        <w:r w:rsidR="00C04563" w:rsidRPr="003733CB" w:rsidDel="00B45D24">
          <w:rPr>
            <w:noProof/>
            <w:szCs w:val="22"/>
            <w:lang w:val="is-IS"/>
          </w:rPr>
          <w:delText>L</w:delText>
        </w:r>
        <w:r w:rsidR="00C04563" w:rsidRPr="003733CB" w:rsidDel="00B45D24">
          <w:rPr>
            <w:noProof/>
            <w:szCs w:val="22"/>
            <w:lang w:val="is-IS"/>
          </w:rPr>
          <w:noBreakHyphen/>
          <w:delText>histid</w:delText>
        </w:r>
        <w:r w:rsidR="00EE794C" w:rsidRPr="003733CB" w:rsidDel="00B45D24">
          <w:rPr>
            <w:noProof/>
            <w:szCs w:val="22"/>
            <w:lang w:val="is-IS"/>
          </w:rPr>
          <w:delText>ín</w:delText>
        </w:r>
      </w:del>
      <w:ins w:id="805" w:author="Author">
        <w:r w:rsidR="00B45D24">
          <w:rPr>
            <w:noProof/>
            <w:szCs w:val="22"/>
            <w:lang w:val="is-IS"/>
          </w:rPr>
          <w:t>Histidín</w:t>
        </w:r>
      </w:ins>
      <w:r w:rsidR="00C04563" w:rsidRPr="003733CB">
        <w:rPr>
          <w:noProof/>
          <w:szCs w:val="22"/>
          <w:lang w:val="is-IS"/>
        </w:rPr>
        <w:t xml:space="preserve"> h</w:t>
      </w:r>
      <w:r w:rsidR="00EE794C" w:rsidRPr="003733CB">
        <w:rPr>
          <w:noProof/>
          <w:szCs w:val="22"/>
          <w:lang w:val="is-IS"/>
        </w:rPr>
        <w:t>ýdróklóríð einhýdrat</w:t>
      </w:r>
      <w:r w:rsidR="009323F1" w:rsidRPr="003733CB">
        <w:rPr>
          <w:noProof/>
          <w:szCs w:val="22"/>
          <w:lang w:val="is-IS"/>
        </w:rPr>
        <w:t xml:space="preserve">, </w:t>
      </w:r>
      <w:del w:id="806" w:author="Author">
        <w:r w:rsidR="00C04563" w:rsidRPr="003733CB" w:rsidDel="00B45D24">
          <w:rPr>
            <w:noProof/>
            <w:szCs w:val="22"/>
            <w:lang w:val="is-IS"/>
          </w:rPr>
          <w:delText>L</w:delText>
        </w:r>
        <w:r w:rsidR="00C04563" w:rsidRPr="003733CB" w:rsidDel="00B45D24">
          <w:rPr>
            <w:noProof/>
            <w:szCs w:val="22"/>
            <w:lang w:val="is-IS"/>
          </w:rPr>
          <w:noBreakHyphen/>
          <w:delText>metíonín</w:delText>
        </w:r>
      </w:del>
      <w:ins w:id="807" w:author="Author">
        <w:r w:rsidR="00B45D24">
          <w:rPr>
            <w:noProof/>
            <w:szCs w:val="22"/>
            <w:lang w:val="is-IS"/>
          </w:rPr>
          <w:t>Metíonín</w:t>
        </w:r>
      </w:ins>
      <w:r w:rsidR="009323F1" w:rsidRPr="003733CB">
        <w:rPr>
          <w:noProof/>
          <w:szCs w:val="22"/>
          <w:lang w:val="is-IS"/>
        </w:rPr>
        <w:t xml:space="preserve">, </w:t>
      </w:r>
      <w:r w:rsidRPr="003733CB">
        <w:rPr>
          <w:noProof/>
          <w:szCs w:val="22"/>
          <w:lang w:val="is-IS"/>
        </w:rPr>
        <w:t>s</w:t>
      </w:r>
      <w:r w:rsidR="00C04563" w:rsidRPr="003733CB">
        <w:rPr>
          <w:noProof/>
          <w:szCs w:val="22"/>
          <w:lang w:val="is-IS"/>
        </w:rPr>
        <w:t>úkrósi</w:t>
      </w:r>
      <w:r w:rsidR="009323F1" w:rsidRPr="003733CB">
        <w:rPr>
          <w:noProof/>
          <w:szCs w:val="22"/>
          <w:lang w:val="is-IS"/>
        </w:rPr>
        <w:t xml:space="preserve">, </w:t>
      </w:r>
      <w:r w:rsidRPr="003733CB">
        <w:rPr>
          <w:noProof/>
          <w:szCs w:val="22"/>
          <w:lang w:val="is-IS"/>
        </w:rPr>
        <w:t>p</w:t>
      </w:r>
      <w:r w:rsidR="00C04563" w:rsidRPr="003733CB">
        <w:rPr>
          <w:noProof/>
          <w:szCs w:val="22"/>
          <w:lang w:val="is-IS"/>
        </w:rPr>
        <w:t>olysorbat 20</w:t>
      </w:r>
      <w:r w:rsidR="009323F1" w:rsidRPr="003733CB">
        <w:rPr>
          <w:noProof/>
          <w:szCs w:val="22"/>
          <w:lang w:val="is-IS"/>
        </w:rPr>
        <w:t xml:space="preserve">, </w:t>
      </w:r>
      <w:r w:rsidRPr="003733CB">
        <w:rPr>
          <w:noProof/>
          <w:szCs w:val="22"/>
          <w:lang w:val="is-IS"/>
        </w:rPr>
        <w:t>v</w:t>
      </w:r>
      <w:r w:rsidR="00C04563" w:rsidRPr="003733CB">
        <w:rPr>
          <w:noProof/>
          <w:szCs w:val="22"/>
          <w:lang w:val="is-IS"/>
        </w:rPr>
        <w:t>atn fyrir stungulyf</w:t>
      </w:r>
      <w:r w:rsidR="009323F1" w:rsidRPr="003733CB">
        <w:rPr>
          <w:noProof/>
          <w:szCs w:val="22"/>
          <w:lang w:val="is-IS"/>
        </w:rPr>
        <w:t>.</w:t>
      </w:r>
      <w:r w:rsidR="003413D8">
        <w:rPr>
          <w:noProof/>
          <w:szCs w:val="22"/>
          <w:lang w:val="is-IS"/>
        </w:rPr>
        <w:t xml:space="preserve"> </w:t>
      </w:r>
      <w:r w:rsidR="00531027" w:rsidRPr="00581ABA">
        <w:rPr>
          <w:noProof/>
          <w:szCs w:val="22"/>
          <w:highlight w:val="lightGray"/>
          <w:lang w:val="is-IS"/>
        </w:rPr>
        <w:t>Frekari upplýsingar eru í fylgiseðlinum</w:t>
      </w:r>
      <w:r w:rsidR="00531027" w:rsidRPr="00406C93">
        <w:rPr>
          <w:noProof/>
          <w:szCs w:val="22"/>
          <w:highlight w:val="lightGray"/>
          <w:lang w:val="is-IS"/>
        </w:rPr>
        <w:t>.</w:t>
      </w:r>
    </w:p>
    <w:p w14:paraId="36B8872E" w14:textId="77777777" w:rsidR="00C04563" w:rsidRPr="003733CB" w:rsidRDefault="00C04563" w:rsidP="00221E3B">
      <w:pPr>
        <w:rPr>
          <w:noProof/>
          <w:szCs w:val="22"/>
          <w:lang w:val="is-IS"/>
        </w:rPr>
      </w:pPr>
    </w:p>
    <w:p w14:paraId="5404148B"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5BFF2077" w14:textId="77777777">
        <w:tc>
          <w:tcPr>
            <w:tcW w:w="9287" w:type="dxa"/>
          </w:tcPr>
          <w:p w14:paraId="3B94F170" w14:textId="77777777" w:rsidR="00C379EA" w:rsidRPr="003733CB" w:rsidRDefault="00C152B7" w:rsidP="00221E3B">
            <w:pPr>
              <w:ind w:left="567" w:hanging="567"/>
              <w:rPr>
                <w:b/>
                <w:noProof/>
                <w:szCs w:val="22"/>
                <w:lang w:val="is-IS"/>
              </w:rPr>
            </w:pPr>
            <w:r w:rsidRPr="003733CB">
              <w:rPr>
                <w:b/>
                <w:noProof/>
                <w:szCs w:val="22"/>
                <w:lang w:val="is-IS"/>
              </w:rPr>
              <w:t>4.</w:t>
            </w:r>
            <w:r w:rsidRPr="003733CB">
              <w:rPr>
                <w:b/>
                <w:noProof/>
                <w:szCs w:val="22"/>
                <w:lang w:val="is-IS"/>
              </w:rPr>
              <w:tab/>
              <w:t>LYFJAFORM OG INNIHALD</w:t>
            </w:r>
          </w:p>
        </w:tc>
      </w:tr>
    </w:tbl>
    <w:p w14:paraId="658D59B5" w14:textId="77777777" w:rsidR="00C379EA" w:rsidRPr="003733CB" w:rsidRDefault="00C379EA" w:rsidP="00221E3B">
      <w:pPr>
        <w:rPr>
          <w:noProof/>
          <w:szCs w:val="22"/>
          <w:lang w:val="is-IS"/>
        </w:rPr>
      </w:pPr>
    </w:p>
    <w:p w14:paraId="6DF264E6" w14:textId="4DC10F67" w:rsidR="00C04563" w:rsidRPr="003733CB" w:rsidRDefault="00C04563" w:rsidP="00221E3B">
      <w:pPr>
        <w:rPr>
          <w:noProof/>
          <w:szCs w:val="22"/>
          <w:lang w:val="is-IS"/>
        </w:rPr>
      </w:pPr>
      <w:r>
        <w:rPr>
          <w:noProof/>
          <w:szCs w:val="22"/>
          <w:highlight w:val="lightGray"/>
          <w:lang w:val="is-IS"/>
        </w:rPr>
        <w:t>Innrennslisþykkni, lausn</w:t>
      </w:r>
    </w:p>
    <w:p w14:paraId="0715CEC2" w14:textId="3DD15252" w:rsidR="00C04563" w:rsidRPr="003733CB" w:rsidRDefault="00C04563" w:rsidP="00221E3B">
      <w:pPr>
        <w:rPr>
          <w:noProof/>
          <w:szCs w:val="22"/>
          <w:lang w:val="is-IS"/>
        </w:rPr>
      </w:pPr>
      <w:r w:rsidRPr="003733CB">
        <w:rPr>
          <w:noProof/>
          <w:szCs w:val="22"/>
          <w:lang w:val="is-IS"/>
        </w:rPr>
        <w:t>2,5 mg/2,5 ml</w:t>
      </w:r>
    </w:p>
    <w:p w14:paraId="6AA99E0C" w14:textId="0C09EF9B" w:rsidR="00C04563" w:rsidRPr="003733CB" w:rsidRDefault="00C04563" w:rsidP="00221E3B">
      <w:pPr>
        <w:rPr>
          <w:noProof/>
          <w:szCs w:val="22"/>
          <w:lang w:val="is-IS"/>
        </w:rPr>
      </w:pPr>
      <w:r w:rsidRPr="003733CB">
        <w:rPr>
          <w:noProof/>
          <w:szCs w:val="22"/>
          <w:lang w:val="is-IS"/>
        </w:rPr>
        <w:t>1 hettuglas</w:t>
      </w:r>
    </w:p>
    <w:p w14:paraId="08212DB2" w14:textId="77777777" w:rsidR="00C04563" w:rsidRPr="003733CB" w:rsidRDefault="00C04563" w:rsidP="00221E3B">
      <w:pPr>
        <w:rPr>
          <w:noProof/>
          <w:szCs w:val="22"/>
          <w:lang w:val="is-IS"/>
        </w:rPr>
      </w:pPr>
    </w:p>
    <w:p w14:paraId="7AB764D8"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A73B9F" w14:paraId="0FE053D3" w14:textId="77777777">
        <w:tc>
          <w:tcPr>
            <w:tcW w:w="9287" w:type="dxa"/>
          </w:tcPr>
          <w:p w14:paraId="68A4A87B" w14:textId="77777777" w:rsidR="00C379EA" w:rsidRPr="003733CB" w:rsidRDefault="00C152B7" w:rsidP="00221E3B">
            <w:pPr>
              <w:ind w:left="567" w:hanging="567"/>
              <w:rPr>
                <w:b/>
                <w:noProof/>
                <w:szCs w:val="22"/>
                <w:lang w:val="is-IS"/>
              </w:rPr>
            </w:pPr>
            <w:r w:rsidRPr="003733CB">
              <w:rPr>
                <w:b/>
                <w:noProof/>
                <w:szCs w:val="22"/>
                <w:lang w:val="is-IS"/>
              </w:rPr>
              <w:t>5.</w:t>
            </w:r>
            <w:r w:rsidRPr="003733CB">
              <w:rPr>
                <w:b/>
                <w:noProof/>
                <w:szCs w:val="22"/>
                <w:lang w:val="is-IS"/>
              </w:rPr>
              <w:tab/>
              <w:t>AÐFERÐ VIÐ LYFJAGJÖF OG ÍKOMULEIÐ(IR)</w:t>
            </w:r>
          </w:p>
        </w:tc>
      </w:tr>
    </w:tbl>
    <w:p w14:paraId="2BFC70AA" w14:textId="77777777" w:rsidR="00C379EA" w:rsidRPr="003733CB" w:rsidRDefault="00C379EA" w:rsidP="00221E3B">
      <w:pPr>
        <w:rPr>
          <w:noProof/>
          <w:szCs w:val="22"/>
          <w:lang w:val="is-IS"/>
        </w:rPr>
      </w:pPr>
    </w:p>
    <w:p w14:paraId="48A63CC9" w14:textId="70E5746B" w:rsidR="00C04563" w:rsidRPr="003733CB" w:rsidRDefault="00C04563" w:rsidP="00221E3B">
      <w:pPr>
        <w:rPr>
          <w:noProof/>
          <w:szCs w:val="22"/>
          <w:lang w:val="is-IS"/>
        </w:rPr>
      </w:pPr>
      <w:r w:rsidRPr="003733CB">
        <w:rPr>
          <w:noProof/>
          <w:szCs w:val="22"/>
          <w:lang w:val="is-IS"/>
        </w:rPr>
        <w:t>Til notkunar í bláæð eftir þynningu</w:t>
      </w:r>
    </w:p>
    <w:p w14:paraId="2C76BECA" w14:textId="68B1871A" w:rsidR="00C04563" w:rsidRPr="003733CB" w:rsidRDefault="00C04563" w:rsidP="00221E3B">
      <w:pPr>
        <w:rPr>
          <w:noProof/>
          <w:szCs w:val="22"/>
          <w:lang w:val="is-IS"/>
        </w:rPr>
      </w:pPr>
      <w:r w:rsidRPr="003733CB">
        <w:rPr>
          <w:noProof/>
          <w:szCs w:val="22"/>
          <w:lang w:val="is-IS"/>
        </w:rPr>
        <w:t>Eingöngu einnota</w:t>
      </w:r>
    </w:p>
    <w:p w14:paraId="0E7AE747" w14:textId="07F69546" w:rsidR="00C379EA" w:rsidRPr="003733CB" w:rsidRDefault="00C152B7" w:rsidP="00221E3B">
      <w:pPr>
        <w:rPr>
          <w:noProof/>
          <w:szCs w:val="22"/>
          <w:lang w:val="is-IS"/>
        </w:rPr>
      </w:pPr>
      <w:r w:rsidRPr="003733CB">
        <w:rPr>
          <w:noProof/>
          <w:szCs w:val="22"/>
          <w:lang w:val="is-IS"/>
        </w:rPr>
        <w:t>Lesið fylgiseðilinn fyrir notkun</w:t>
      </w:r>
    </w:p>
    <w:p w14:paraId="1C074724" w14:textId="77777777" w:rsidR="00C379EA" w:rsidRPr="003733CB" w:rsidRDefault="00C379EA" w:rsidP="00221E3B">
      <w:pPr>
        <w:rPr>
          <w:noProof/>
          <w:szCs w:val="22"/>
          <w:lang w:val="is-IS"/>
        </w:rPr>
      </w:pPr>
    </w:p>
    <w:p w14:paraId="5E40FA55"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A73B9F" w14:paraId="3F56CC21" w14:textId="77777777">
        <w:tc>
          <w:tcPr>
            <w:tcW w:w="9287" w:type="dxa"/>
          </w:tcPr>
          <w:p w14:paraId="7DD068F0" w14:textId="77777777" w:rsidR="00C379EA" w:rsidRPr="003733CB" w:rsidRDefault="00C152B7" w:rsidP="00221E3B">
            <w:pPr>
              <w:ind w:left="567" w:hanging="567"/>
              <w:rPr>
                <w:b/>
                <w:noProof/>
                <w:szCs w:val="22"/>
                <w:lang w:val="is-IS"/>
              </w:rPr>
            </w:pPr>
            <w:r w:rsidRPr="003733CB">
              <w:rPr>
                <w:b/>
                <w:noProof/>
                <w:szCs w:val="22"/>
                <w:lang w:val="is-IS"/>
              </w:rPr>
              <w:t>6.</w:t>
            </w:r>
            <w:r w:rsidRPr="003733CB">
              <w:rPr>
                <w:b/>
                <w:noProof/>
                <w:szCs w:val="22"/>
                <w:lang w:val="is-IS"/>
              </w:rPr>
              <w:tab/>
              <w:t>SÉRSTÖK VARNAÐARORÐ UM AÐ LYFIÐ SKULI GEYMT ÞAR SEM BÖRN HVORKI NÁ TIL NÉ SJÁ</w:t>
            </w:r>
          </w:p>
        </w:tc>
      </w:tr>
    </w:tbl>
    <w:p w14:paraId="7FE1DB16" w14:textId="77777777" w:rsidR="00C379EA" w:rsidRPr="003733CB" w:rsidRDefault="00C379EA" w:rsidP="00221E3B">
      <w:pPr>
        <w:rPr>
          <w:noProof/>
          <w:szCs w:val="22"/>
          <w:lang w:val="is-IS"/>
        </w:rPr>
      </w:pPr>
    </w:p>
    <w:p w14:paraId="169ED7AD" w14:textId="19C94CD0" w:rsidR="00C379EA" w:rsidRPr="003733CB" w:rsidRDefault="00C152B7" w:rsidP="00221E3B">
      <w:pPr>
        <w:rPr>
          <w:noProof/>
          <w:szCs w:val="22"/>
          <w:lang w:val="is-IS"/>
        </w:rPr>
      </w:pPr>
      <w:r w:rsidRPr="003733CB">
        <w:rPr>
          <w:noProof/>
          <w:szCs w:val="22"/>
          <w:lang w:val="is-IS"/>
        </w:rPr>
        <w:t>Geymið þar sem börn hvorki ná til né sjá</w:t>
      </w:r>
    </w:p>
    <w:p w14:paraId="66C4C4EA" w14:textId="77777777" w:rsidR="00C379EA" w:rsidRPr="003733CB" w:rsidRDefault="00C379EA" w:rsidP="00221E3B">
      <w:pPr>
        <w:rPr>
          <w:noProof/>
          <w:szCs w:val="22"/>
          <w:lang w:val="is-IS"/>
        </w:rPr>
      </w:pPr>
    </w:p>
    <w:p w14:paraId="25C32046"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A73B9F" w14:paraId="79EED62C" w14:textId="77777777">
        <w:tc>
          <w:tcPr>
            <w:tcW w:w="9287" w:type="dxa"/>
          </w:tcPr>
          <w:p w14:paraId="49B9DA0C" w14:textId="77777777" w:rsidR="00C379EA" w:rsidRPr="003733CB" w:rsidRDefault="00C152B7" w:rsidP="00221E3B">
            <w:pPr>
              <w:ind w:left="567" w:hanging="567"/>
              <w:rPr>
                <w:b/>
                <w:noProof/>
                <w:szCs w:val="22"/>
                <w:lang w:val="is-IS"/>
              </w:rPr>
            </w:pPr>
            <w:r w:rsidRPr="003733CB">
              <w:rPr>
                <w:b/>
                <w:noProof/>
                <w:szCs w:val="22"/>
                <w:lang w:val="is-IS"/>
              </w:rPr>
              <w:t>7.</w:t>
            </w:r>
            <w:r w:rsidRPr="003733CB">
              <w:rPr>
                <w:b/>
                <w:noProof/>
                <w:szCs w:val="22"/>
                <w:lang w:val="is-IS"/>
              </w:rPr>
              <w:tab/>
              <w:t>ÖNNUR SÉRSTÖK VARNAÐARORÐ, EF MEÐ ÞARF</w:t>
            </w:r>
          </w:p>
        </w:tc>
      </w:tr>
    </w:tbl>
    <w:p w14:paraId="5A9B51B1" w14:textId="77777777" w:rsidR="00C379EA" w:rsidRPr="003733CB" w:rsidRDefault="00C379EA" w:rsidP="00221E3B">
      <w:pPr>
        <w:rPr>
          <w:noProof/>
          <w:szCs w:val="22"/>
          <w:lang w:val="is-IS"/>
        </w:rPr>
      </w:pPr>
    </w:p>
    <w:p w14:paraId="067B086A" w14:textId="14EFCD1A" w:rsidR="00C04563" w:rsidRPr="003733CB" w:rsidRDefault="00C04563" w:rsidP="00221E3B">
      <w:pPr>
        <w:rPr>
          <w:noProof/>
          <w:szCs w:val="22"/>
          <w:lang w:val="is-IS"/>
        </w:rPr>
      </w:pPr>
      <w:r w:rsidRPr="003733CB">
        <w:rPr>
          <w:noProof/>
          <w:szCs w:val="22"/>
          <w:lang w:val="is-IS"/>
        </w:rPr>
        <w:t>Má ekki hrista</w:t>
      </w:r>
    </w:p>
    <w:p w14:paraId="0DBEB6FF" w14:textId="77777777" w:rsidR="00C379EA" w:rsidRPr="003733CB" w:rsidRDefault="00C379EA" w:rsidP="00221E3B">
      <w:pPr>
        <w:rPr>
          <w:noProof/>
          <w:szCs w:val="22"/>
          <w:lang w:val="is-IS"/>
        </w:rPr>
      </w:pPr>
    </w:p>
    <w:p w14:paraId="687F0843"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25BF286D" w14:textId="77777777">
        <w:tc>
          <w:tcPr>
            <w:tcW w:w="9287" w:type="dxa"/>
          </w:tcPr>
          <w:p w14:paraId="6C6CD1F2" w14:textId="77777777" w:rsidR="00C379EA" w:rsidRPr="003733CB" w:rsidRDefault="00C152B7" w:rsidP="00221E3B">
            <w:pPr>
              <w:ind w:left="567" w:hanging="567"/>
              <w:rPr>
                <w:b/>
                <w:noProof/>
                <w:szCs w:val="22"/>
                <w:lang w:val="is-IS"/>
              </w:rPr>
            </w:pPr>
            <w:r w:rsidRPr="003733CB">
              <w:rPr>
                <w:b/>
                <w:noProof/>
                <w:szCs w:val="22"/>
                <w:lang w:val="is-IS"/>
              </w:rPr>
              <w:t>8.</w:t>
            </w:r>
            <w:r w:rsidRPr="003733CB">
              <w:rPr>
                <w:b/>
                <w:noProof/>
                <w:szCs w:val="22"/>
                <w:lang w:val="is-IS"/>
              </w:rPr>
              <w:tab/>
              <w:t>FYRNINGARDAGSETNING</w:t>
            </w:r>
          </w:p>
        </w:tc>
      </w:tr>
    </w:tbl>
    <w:p w14:paraId="317EACA6" w14:textId="77777777" w:rsidR="00C379EA" w:rsidRPr="003733CB" w:rsidRDefault="00C379EA" w:rsidP="00221E3B">
      <w:pPr>
        <w:rPr>
          <w:noProof/>
          <w:szCs w:val="22"/>
          <w:lang w:val="is-IS"/>
        </w:rPr>
      </w:pPr>
    </w:p>
    <w:p w14:paraId="1CF28DD1" w14:textId="77777777" w:rsidR="00C04563" w:rsidRPr="003733CB" w:rsidRDefault="00C04563" w:rsidP="00221E3B">
      <w:pPr>
        <w:rPr>
          <w:lang w:val="is-IS"/>
        </w:rPr>
      </w:pPr>
      <w:r w:rsidRPr="003733CB">
        <w:rPr>
          <w:lang w:val="is-IS"/>
        </w:rPr>
        <w:t>EXP</w:t>
      </w:r>
    </w:p>
    <w:p w14:paraId="203745E6" w14:textId="77777777" w:rsidR="00C04563" w:rsidRPr="003733CB" w:rsidRDefault="00C04563" w:rsidP="00221E3B">
      <w:pPr>
        <w:rPr>
          <w:noProof/>
          <w:szCs w:val="22"/>
          <w:lang w:val="is-IS"/>
        </w:rPr>
      </w:pPr>
    </w:p>
    <w:p w14:paraId="63B227FB"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63593396" w14:textId="77777777">
        <w:tc>
          <w:tcPr>
            <w:tcW w:w="9287" w:type="dxa"/>
          </w:tcPr>
          <w:p w14:paraId="44B4B38E" w14:textId="77777777" w:rsidR="00C379EA" w:rsidRPr="003733CB" w:rsidRDefault="00C152B7" w:rsidP="000C63C8">
            <w:pPr>
              <w:keepNext/>
              <w:ind w:left="567" w:hanging="567"/>
              <w:rPr>
                <w:b/>
                <w:noProof/>
                <w:szCs w:val="22"/>
                <w:lang w:val="is-IS"/>
              </w:rPr>
            </w:pPr>
            <w:r w:rsidRPr="003733CB">
              <w:rPr>
                <w:b/>
                <w:noProof/>
                <w:szCs w:val="22"/>
                <w:lang w:val="is-IS"/>
              </w:rPr>
              <w:lastRenderedPageBreak/>
              <w:t>9.</w:t>
            </w:r>
            <w:r w:rsidRPr="003733CB">
              <w:rPr>
                <w:b/>
                <w:noProof/>
                <w:szCs w:val="22"/>
                <w:lang w:val="is-IS"/>
              </w:rPr>
              <w:tab/>
              <w:t>SÉRSTÖK GEYMSLUSKILYRÐI</w:t>
            </w:r>
          </w:p>
        </w:tc>
      </w:tr>
    </w:tbl>
    <w:p w14:paraId="701CFBFF" w14:textId="77777777" w:rsidR="00C379EA" w:rsidRPr="003733CB" w:rsidRDefault="00C379EA" w:rsidP="000C63C8">
      <w:pPr>
        <w:keepNext/>
        <w:rPr>
          <w:noProof/>
          <w:szCs w:val="22"/>
          <w:lang w:val="is-IS"/>
        </w:rPr>
      </w:pPr>
    </w:p>
    <w:p w14:paraId="0C03B873" w14:textId="5A948BBF" w:rsidR="00C04563" w:rsidRPr="003733CB" w:rsidRDefault="00C04563" w:rsidP="000C63C8">
      <w:pPr>
        <w:keepNext/>
        <w:rPr>
          <w:lang w:val="is-IS"/>
        </w:rPr>
      </w:pPr>
      <w:r w:rsidRPr="003733CB">
        <w:rPr>
          <w:lang w:val="is-IS"/>
        </w:rPr>
        <w:t>Geymið í kæli</w:t>
      </w:r>
    </w:p>
    <w:p w14:paraId="05C7D053" w14:textId="0FC20378" w:rsidR="00C04563" w:rsidRPr="003733CB" w:rsidRDefault="00C04563" w:rsidP="009966E2">
      <w:pPr>
        <w:keepNext/>
        <w:rPr>
          <w:lang w:val="is-IS"/>
        </w:rPr>
      </w:pPr>
      <w:r w:rsidRPr="003733CB">
        <w:rPr>
          <w:lang w:val="is-IS"/>
        </w:rPr>
        <w:t>Má ekki frjósa</w:t>
      </w:r>
    </w:p>
    <w:p w14:paraId="5D8FAAA3" w14:textId="210BC758" w:rsidR="00C04563" w:rsidRPr="003733CB" w:rsidRDefault="00C04563" w:rsidP="00221E3B">
      <w:pPr>
        <w:rPr>
          <w:lang w:val="is-IS"/>
        </w:rPr>
      </w:pPr>
      <w:r w:rsidRPr="003733CB">
        <w:rPr>
          <w:lang w:val="is-IS"/>
        </w:rPr>
        <w:t>Geymið hettuglasið í ytri umbúðum til varnar gegn ljósi</w:t>
      </w:r>
    </w:p>
    <w:p w14:paraId="6B9208AD" w14:textId="77777777" w:rsidR="00C04563" w:rsidRPr="003733CB" w:rsidRDefault="00C04563" w:rsidP="00221E3B">
      <w:pPr>
        <w:rPr>
          <w:noProof/>
          <w:szCs w:val="22"/>
          <w:lang w:val="is-IS"/>
        </w:rPr>
      </w:pPr>
    </w:p>
    <w:p w14:paraId="22FC652B"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A73B9F" w14:paraId="73254468" w14:textId="77777777">
        <w:tc>
          <w:tcPr>
            <w:tcW w:w="9287" w:type="dxa"/>
          </w:tcPr>
          <w:p w14:paraId="47C1DC17" w14:textId="77777777" w:rsidR="00C379EA" w:rsidRPr="003733CB" w:rsidRDefault="00C152B7" w:rsidP="00221E3B">
            <w:pPr>
              <w:ind w:left="567" w:hanging="567"/>
              <w:rPr>
                <w:b/>
                <w:noProof/>
                <w:szCs w:val="22"/>
                <w:lang w:val="is-IS"/>
              </w:rPr>
            </w:pPr>
            <w:r w:rsidRPr="003733CB">
              <w:rPr>
                <w:b/>
                <w:noProof/>
                <w:szCs w:val="22"/>
                <w:lang w:val="is-IS"/>
              </w:rPr>
              <w:t>10.</w:t>
            </w:r>
            <w:r w:rsidRPr="003733CB">
              <w:rPr>
                <w:b/>
                <w:noProof/>
                <w:szCs w:val="22"/>
                <w:lang w:val="is-IS"/>
              </w:rPr>
              <w:tab/>
              <w:t>SÉRSTAKAR VARÚÐARRÁÐSTAFANIR VIÐ FÖRGUN LYFJALEIFA EÐA ÚRGANGS VEGNA LYFSINS ÞAR SEM VIÐ Á</w:t>
            </w:r>
          </w:p>
        </w:tc>
      </w:tr>
    </w:tbl>
    <w:p w14:paraId="77BE32C1" w14:textId="77777777" w:rsidR="00C379EA" w:rsidRPr="003733CB" w:rsidRDefault="00C379EA" w:rsidP="00221E3B">
      <w:pPr>
        <w:rPr>
          <w:noProof/>
          <w:szCs w:val="22"/>
          <w:lang w:val="is-IS"/>
        </w:rPr>
      </w:pPr>
    </w:p>
    <w:p w14:paraId="4CA72A7B" w14:textId="3948E33F" w:rsidR="00C04563" w:rsidRPr="003733CB" w:rsidRDefault="00C04563"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1145B86E" w14:textId="77777777">
        <w:tc>
          <w:tcPr>
            <w:tcW w:w="9287" w:type="dxa"/>
          </w:tcPr>
          <w:p w14:paraId="6C9E5592" w14:textId="77777777" w:rsidR="00C379EA" w:rsidRPr="003733CB" w:rsidRDefault="00C152B7" w:rsidP="00221E3B">
            <w:pPr>
              <w:ind w:left="567" w:hanging="567"/>
              <w:rPr>
                <w:b/>
                <w:noProof/>
                <w:szCs w:val="22"/>
                <w:lang w:val="is-IS"/>
              </w:rPr>
            </w:pPr>
            <w:r w:rsidRPr="003733CB">
              <w:rPr>
                <w:b/>
                <w:noProof/>
                <w:szCs w:val="22"/>
                <w:lang w:val="is-IS"/>
              </w:rPr>
              <w:t>11.</w:t>
            </w:r>
            <w:r w:rsidRPr="003733CB">
              <w:rPr>
                <w:b/>
                <w:noProof/>
                <w:szCs w:val="22"/>
                <w:lang w:val="is-IS"/>
              </w:rPr>
              <w:tab/>
              <w:t>NAFN OG HEIMILISFANG MARKAÐSLEYFISHAFA</w:t>
            </w:r>
          </w:p>
        </w:tc>
      </w:tr>
    </w:tbl>
    <w:p w14:paraId="3AC10723" w14:textId="77777777" w:rsidR="00C379EA" w:rsidRPr="003733CB" w:rsidRDefault="00C379EA" w:rsidP="00221E3B">
      <w:pPr>
        <w:rPr>
          <w:noProof/>
          <w:szCs w:val="22"/>
          <w:lang w:val="is-IS"/>
        </w:rPr>
      </w:pPr>
    </w:p>
    <w:p w14:paraId="0BFF51BC" w14:textId="77777777" w:rsidR="00C04563" w:rsidRPr="003733CB" w:rsidRDefault="00C04563" w:rsidP="00221E3B">
      <w:pPr>
        <w:rPr>
          <w:lang w:val="is-IS"/>
        </w:rPr>
      </w:pPr>
      <w:r w:rsidRPr="003733CB">
        <w:rPr>
          <w:lang w:val="is-IS"/>
        </w:rPr>
        <w:t>Roche Registration GmbH</w:t>
      </w:r>
    </w:p>
    <w:p w14:paraId="5CEF4820" w14:textId="77777777" w:rsidR="00C04563" w:rsidRPr="003733CB" w:rsidRDefault="00C04563" w:rsidP="00221E3B">
      <w:pPr>
        <w:rPr>
          <w:lang w:val="is-IS"/>
        </w:rPr>
      </w:pPr>
      <w:r w:rsidRPr="003733CB">
        <w:rPr>
          <w:lang w:val="is-IS"/>
        </w:rPr>
        <w:t>Emil</w:t>
      </w:r>
      <w:r w:rsidRPr="003733CB">
        <w:rPr>
          <w:lang w:val="is-IS"/>
        </w:rPr>
        <w:noBreakHyphen/>
        <w:t>Barell</w:t>
      </w:r>
      <w:r w:rsidRPr="003733CB">
        <w:rPr>
          <w:lang w:val="is-IS"/>
        </w:rPr>
        <w:noBreakHyphen/>
        <w:t>Strasse 1</w:t>
      </w:r>
    </w:p>
    <w:p w14:paraId="62AEE19E" w14:textId="77777777" w:rsidR="00C04563" w:rsidRPr="003733CB" w:rsidRDefault="00C04563" w:rsidP="00221E3B">
      <w:pPr>
        <w:rPr>
          <w:lang w:val="is-IS"/>
        </w:rPr>
      </w:pPr>
      <w:r w:rsidRPr="003733CB">
        <w:rPr>
          <w:lang w:val="is-IS"/>
        </w:rPr>
        <w:t>79639 Grenzach</w:t>
      </w:r>
      <w:r w:rsidRPr="003733CB">
        <w:rPr>
          <w:lang w:val="is-IS"/>
        </w:rPr>
        <w:noBreakHyphen/>
        <w:t>Wyhlen</w:t>
      </w:r>
    </w:p>
    <w:p w14:paraId="6A125D1D" w14:textId="2F11DE5E" w:rsidR="00C04563" w:rsidRPr="003733CB" w:rsidRDefault="00C04563" w:rsidP="00221E3B">
      <w:pPr>
        <w:rPr>
          <w:szCs w:val="22"/>
          <w:lang w:val="is-IS"/>
        </w:rPr>
      </w:pPr>
      <w:r w:rsidRPr="003733CB">
        <w:rPr>
          <w:lang w:val="is-IS"/>
        </w:rPr>
        <w:t>Þýskaland</w:t>
      </w:r>
    </w:p>
    <w:p w14:paraId="600D0C11" w14:textId="77777777" w:rsidR="00C379EA" w:rsidRPr="003733CB" w:rsidRDefault="00C379EA" w:rsidP="00221E3B">
      <w:pPr>
        <w:rPr>
          <w:noProof/>
          <w:szCs w:val="22"/>
          <w:lang w:val="is-IS"/>
        </w:rPr>
      </w:pPr>
    </w:p>
    <w:p w14:paraId="6F94C190"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04335AAD" w14:textId="77777777">
        <w:tc>
          <w:tcPr>
            <w:tcW w:w="9287" w:type="dxa"/>
          </w:tcPr>
          <w:p w14:paraId="38D2A5E7" w14:textId="77777777" w:rsidR="00C379EA" w:rsidRPr="003733CB" w:rsidRDefault="00C152B7" w:rsidP="00221E3B">
            <w:pPr>
              <w:ind w:left="567" w:hanging="567"/>
              <w:rPr>
                <w:b/>
                <w:noProof/>
                <w:szCs w:val="22"/>
                <w:lang w:val="is-IS"/>
              </w:rPr>
            </w:pPr>
            <w:r w:rsidRPr="003733CB">
              <w:rPr>
                <w:b/>
                <w:noProof/>
                <w:szCs w:val="22"/>
                <w:lang w:val="is-IS"/>
              </w:rPr>
              <w:t>12.</w:t>
            </w:r>
            <w:r w:rsidRPr="003733CB">
              <w:rPr>
                <w:b/>
                <w:noProof/>
                <w:szCs w:val="22"/>
                <w:lang w:val="is-IS"/>
              </w:rPr>
              <w:tab/>
              <w:t>MARKAÐSLEYFISNÚMER</w:t>
            </w:r>
          </w:p>
        </w:tc>
      </w:tr>
    </w:tbl>
    <w:p w14:paraId="412A4476" w14:textId="77777777" w:rsidR="00C379EA" w:rsidRPr="003733CB" w:rsidRDefault="00C379EA" w:rsidP="00221E3B">
      <w:pPr>
        <w:rPr>
          <w:noProof/>
          <w:szCs w:val="22"/>
          <w:lang w:val="is-IS"/>
        </w:rPr>
      </w:pPr>
    </w:p>
    <w:p w14:paraId="0D9143C1" w14:textId="0D1FF87B" w:rsidR="00C379EA" w:rsidRPr="003733CB" w:rsidRDefault="00C152B7" w:rsidP="00221E3B">
      <w:pPr>
        <w:rPr>
          <w:noProof/>
          <w:szCs w:val="22"/>
          <w:lang w:val="is-IS"/>
        </w:rPr>
      </w:pPr>
      <w:r w:rsidRPr="003733CB">
        <w:rPr>
          <w:noProof/>
          <w:szCs w:val="22"/>
          <w:lang w:val="is-IS"/>
        </w:rPr>
        <w:t>EU/</w:t>
      </w:r>
      <w:r w:rsidR="00156947" w:rsidRPr="003733CB">
        <w:rPr>
          <w:noProof/>
          <w:szCs w:val="22"/>
          <w:lang w:val="is-IS"/>
        </w:rPr>
        <w:t>1/23/1742/001</w:t>
      </w:r>
    </w:p>
    <w:p w14:paraId="18E0F146" w14:textId="77777777" w:rsidR="00C379EA" w:rsidRPr="003733CB" w:rsidRDefault="00C379EA" w:rsidP="00221E3B">
      <w:pPr>
        <w:rPr>
          <w:noProof/>
          <w:szCs w:val="22"/>
          <w:lang w:val="is-IS"/>
        </w:rPr>
      </w:pPr>
    </w:p>
    <w:p w14:paraId="0894B9B7" w14:textId="77777777" w:rsidR="00C379EA" w:rsidRPr="003733CB" w:rsidRDefault="00C379EA"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7B82C626" w14:textId="77777777">
        <w:tc>
          <w:tcPr>
            <w:tcW w:w="9287" w:type="dxa"/>
          </w:tcPr>
          <w:p w14:paraId="4CA54632" w14:textId="4AF7021F" w:rsidR="00C379EA" w:rsidRPr="003733CB" w:rsidRDefault="00C152B7" w:rsidP="00221E3B">
            <w:pPr>
              <w:ind w:left="567" w:hanging="567"/>
              <w:rPr>
                <w:b/>
                <w:noProof/>
                <w:szCs w:val="22"/>
                <w:lang w:val="is-IS"/>
              </w:rPr>
            </w:pPr>
            <w:r w:rsidRPr="003733CB">
              <w:rPr>
                <w:b/>
                <w:noProof/>
                <w:szCs w:val="22"/>
                <w:lang w:val="is-IS"/>
              </w:rPr>
              <w:t>13.</w:t>
            </w:r>
            <w:r w:rsidRPr="003733CB">
              <w:rPr>
                <w:b/>
                <w:noProof/>
                <w:szCs w:val="22"/>
                <w:lang w:val="is-IS"/>
              </w:rPr>
              <w:tab/>
              <w:t>LOTUNÚMER</w:t>
            </w:r>
          </w:p>
        </w:tc>
      </w:tr>
    </w:tbl>
    <w:p w14:paraId="62F8A5C6" w14:textId="77777777" w:rsidR="00C379EA" w:rsidRPr="003733CB" w:rsidRDefault="00C379EA" w:rsidP="00221E3B">
      <w:pPr>
        <w:rPr>
          <w:noProof/>
          <w:szCs w:val="22"/>
          <w:lang w:val="is-IS"/>
        </w:rPr>
      </w:pPr>
    </w:p>
    <w:p w14:paraId="77FC9470" w14:textId="15F3FFF3" w:rsidR="00C379EA" w:rsidRPr="003733CB" w:rsidRDefault="00C04563" w:rsidP="00221E3B">
      <w:pPr>
        <w:rPr>
          <w:noProof/>
          <w:szCs w:val="22"/>
          <w:lang w:val="is-IS"/>
        </w:rPr>
      </w:pPr>
      <w:r w:rsidRPr="003733CB">
        <w:rPr>
          <w:noProof/>
          <w:szCs w:val="22"/>
          <w:lang w:val="is-IS"/>
        </w:rPr>
        <w:t>Lot</w:t>
      </w:r>
    </w:p>
    <w:p w14:paraId="4CAEC1F4" w14:textId="67537BB7" w:rsidR="00C04563" w:rsidRPr="003733CB" w:rsidRDefault="00C04563" w:rsidP="00221E3B">
      <w:pPr>
        <w:rPr>
          <w:noProof/>
          <w:szCs w:val="22"/>
          <w:lang w:val="is-IS"/>
        </w:rPr>
      </w:pPr>
    </w:p>
    <w:p w14:paraId="08BDFFAA" w14:textId="77777777" w:rsidR="00C04563" w:rsidRPr="003733CB" w:rsidRDefault="00C04563"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79A40B66" w14:textId="77777777">
        <w:tc>
          <w:tcPr>
            <w:tcW w:w="9287" w:type="dxa"/>
          </w:tcPr>
          <w:p w14:paraId="2FD78207" w14:textId="77777777" w:rsidR="00C379EA" w:rsidRPr="003733CB" w:rsidRDefault="00C152B7" w:rsidP="00221E3B">
            <w:pPr>
              <w:ind w:left="567" w:hanging="567"/>
              <w:rPr>
                <w:b/>
                <w:noProof/>
                <w:szCs w:val="22"/>
                <w:lang w:val="is-IS"/>
              </w:rPr>
            </w:pPr>
            <w:r w:rsidRPr="003733CB">
              <w:rPr>
                <w:b/>
                <w:noProof/>
                <w:szCs w:val="22"/>
                <w:lang w:val="is-IS"/>
              </w:rPr>
              <w:t>14.</w:t>
            </w:r>
            <w:r w:rsidRPr="003733CB">
              <w:rPr>
                <w:b/>
                <w:noProof/>
                <w:szCs w:val="22"/>
                <w:lang w:val="is-IS"/>
              </w:rPr>
              <w:tab/>
              <w:t>AFGREIÐSLUTILHÖGUN</w:t>
            </w:r>
          </w:p>
        </w:tc>
      </w:tr>
    </w:tbl>
    <w:p w14:paraId="2556457D" w14:textId="77777777" w:rsidR="00C379EA" w:rsidRPr="003733CB" w:rsidRDefault="00C379EA" w:rsidP="00221E3B">
      <w:pPr>
        <w:rPr>
          <w:noProof/>
          <w:szCs w:val="22"/>
          <w:lang w:val="is-IS"/>
        </w:rPr>
      </w:pPr>
    </w:p>
    <w:p w14:paraId="053AC92C" w14:textId="77777777" w:rsidR="00C04563" w:rsidRPr="003733CB" w:rsidRDefault="00C04563"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023B7152" w14:textId="77777777">
        <w:tc>
          <w:tcPr>
            <w:tcW w:w="9287" w:type="dxa"/>
          </w:tcPr>
          <w:p w14:paraId="1D02747C" w14:textId="77777777" w:rsidR="00C379EA" w:rsidRPr="003733CB" w:rsidRDefault="00C152B7" w:rsidP="00221E3B">
            <w:pPr>
              <w:ind w:left="567" w:hanging="567"/>
              <w:rPr>
                <w:b/>
                <w:noProof/>
                <w:szCs w:val="22"/>
                <w:lang w:val="is-IS"/>
              </w:rPr>
            </w:pPr>
            <w:r w:rsidRPr="003733CB">
              <w:rPr>
                <w:b/>
                <w:noProof/>
                <w:szCs w:val="22"/>
                <w:lang w:val="is-IS"/>
              </w:rPr>
              <w:t>15.</w:t>
            </w:r>
            <w:r w:rsidRPr="003733CB">
              <w:rPr>
                <w:b/>
                <w:noProof/>
                <w:szCs w:val="22"/>
                <w:lang w:val="is-IS"/>
              </w:rPr>
              <w:tab/>
              <w:t>NOTKUNARLEIÐBEININGAR</w:t>
            </w:r>
          </w:p>
        </w:tc>
      </w:tr>
    </w:tbl>
    <w:p w14:paraId="3D771A13" w14:textId="77777777" w:rsidR="00C379EA" w:rsidRPr="003733CB" w:rsidRDefault="00C379EA" w:rsidP="00221E3B">
      <w:pPr>
        <w:rPr>
          <w:noProof/>
          <w:szCs w:val="22"/>
          <w:lang w:val="is-IS"/>
        </w:rPr>
      </w:pPr>
    </w:p>
    <w:p w14:paraId="47148D6F" w14:textId="77777777" w:rsidR="00C04563" w:rsidRPr="003733CB" w:rsidRDefault="00C04563"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6AEA2202" w14:textId="77777777">
        <w:tc>
          <w:tcPr>
            <w:tcW w:w="9287" w:type="dxa"/>
          </w:tcPr>
          <w:p w14:paraId="5BA52E32" w14:textId="77777777" w:rsidR="00C379EA" w:rsidRPr="003733CB" w:rsidRDefault="00C152B7" w:rsidP="00221E3B">
            <w:pPr>
              <w:ind w:left="567" w:hanging="567"/>
              <w:rPr>
                <w:b/>
                <w:noProof/>
                <w:szCs w:val="22"/>
                <w:lang w:val="is-IS"/>
              </w:rPr>
            </w:pPr>
            <w:r w:rsidRPr="003733CB">
              <w:rPr>
                <w:b/>
                <w:noProof/>
                <w:szCs w:val="22"/>
                <w:lang w:val="is-IS"/>
              </w:rPr>
              <w:t>16.</w:t>
            </w:r>
            <w:r w:rsidRPr="003733CB">
              <w:rPr>
                <w:b/>
                <w:noProof/>
                <w:szCs w:val="22"/>
                <w:lang w:val="is-IS"/>
              </w:rPr>
              <w:tab/>
              <w:t>UPPLÝSINGAR MEÐ BLINDRALETRI</w:t>
            </w:r>
          </w:p>
        </w:tc>
      </w:tr>
    </w:tbl>
    <w:p w14:paraId="33278B82" w14:textId="77777777" w:rsidR="00C379EA" w:rsidRPr="003733CB" w:rsidRDefault="00C379EA" w:rsidP="00221E3B">
      <w:pPr>
        <w:rPr>
          <w:noProof/>
          <w:szCs w:val="22"/>
          <w:lang w:val="is-IS"/>
        </w:rPr>
      </w:pPr>
    </w:p>
    <w:p w14:paraId="0F1FB98B" w14:textId="05C882C6" w:rsidR="00C379EA" w:rsidRPr="003733CB" w:rsidRDefault="00C152B7" w:rsidP="00221E3B">
      <w:pPr>
        <w:rPr>
          <w:szCs w:val="22"/>
          <w:lang w:val="is-IS"/>
        </w:rPr>
      </w:pPr>
      <w:r>
        <w:rPr>
          <w:szCs w:val="22"/>
          <w:highlight w:val="lightGray"/>
          <w:lang w:val="is-IS"/>
        </w:rPr>
        <w:t>Fallist hefur verið á rök fyrir undanþágu frá kröfu um blindraletur.</w:t>
      </w:r>
    </w:p>
    <w:p w14:paraId="4F1DCFA1" w14:textId="77777777" w:rsidR="00210D48" w:rsidRPr="003733CB" w:rsidRDefault="00210D48" w:rsidP="00221E3B">
      <w:pPr>
        <w:rPr>
          <w:szCs w:val="22"/>
          <w:lang w:val="is-IS"/>
        </w:rPr>
      </w:pPr>
    </w:p>
    <w:p w14:paraId="45B32DED" w14:textId="77777777" w:rsidR="00210D48" w:rsidRPr="003733CB" w:rsidRDefault="00210D48" w:rsidP="00221E3B">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3733CB" w14:paraId="3FD976F4" w14:textId="77777777" w:rsidTr="00121DD9">
        <w:tc>
          <w:tcPr>
            <w:tcW w:w="9287" w:type="dxa"/>
          </w:tcPr>
          <w:p w14:paraId="05F5C028" w14:textId="77777777" w:rsidR="00210D48" w:rsidRPr="003733CB" w:rsidRDefault="00C152B7" w:rsidP="00221E3B">
            <w:pPr>
              <w:ind w:left="567" w:hanging="567"/>
              <w:rPr>
                <w:b/>
                <w:noProof/>
                <w:szCs w:val="22"/>
                <w:lang w:val="is-IS"/>
              </w:rPr>
            </w:pPr>
            <w:r w:rsidRPr="003733CB">
              <w:rPr>
                <w:b/>
                <w:noProof/>
                <w:szCs w:val="22"/>
                <w:lang w:val="is-IS"/>
              </w:rPr>
              <w:t>17</w:t>
            </w:r>
            <w:r w:rsidR="00681470" w:rsidRPr="003733CB">
              <w:rPr>
                <w:b/>
                <w:noProof/>
                <w:szCs w:val="22"/>
                <w:lang w:val="is-IS"/>
              </w:rPr>
              <w:t>.</w:t>
            </w:r>
            <w:r w:rsidR="00681470" w:rsidRPr="003733CB">
              <w:rPr>
                <w:b/>
                <w:noProof/>
                <w:szCs w:val="22"/>
                <w:lang w:val="is-IS"/>
              </w:rPr>
              <w:tab/>
              <w:t>EINKVÆMT AUÐKENNI – TVÍVÍTT STRIKAMERKI</w:t>
            </w:r>
          </w:p>
        </w:tc>
      </w:tr>
    </w:tbl>
    <w:p w14:paraId="14B53FDE" w14:textId="77777777" w:rsidR="00210D48" w:rsidRPr="003733CB" w:rsidRDefault="00210D48" w:rsidP="00221E3B">
      <w:pPr>
        <w:rPr>
          <w:noProof/>
          <w:szCs w:val="22"/>
          <w:lang w:val="is-IS"/>
        </w:rPr>
      </w:pPr>
    </w:p>
    <w:p w14:paraId="085FD73B" w14:textId="402D4D91" w:rsidR="00210D48" w:rsidRPr="003733CB" w:rsidRDefault="001C652B" w:rsidP="00221E3B">
      <w:pPr>
        <w:rPr>
          <w:szCs w:val="22"/>
          <w:lang w:val="is-IS"/>
        </w:rPr>
      </w:pPr>
      <w:r>
        <w:rPr>
          <w:szCs w:val="22"/>
          <w:highlight w:val="lightGray"/>
          <w:lang w:val="is-IS"/>
        </w:rPr>
        <w:t>Á pakkningunni er</w:t>
      </w:r>
      <w:r w:rsidR="00C152B7">
        <w:rPr>
          <w:szCs w:val="22"/>
          <w:highlight w:val="lightGray"/>
          <w:lang w:val="is-IS"/>
        </w:rPr>
        <w:t xml:space="preserve"> tvívítt strikamerki með einkvæm</w:t>
      </w:r>
      <w:r w:rsidR="00681470">
        <w:rPr>
          <w:szCs w:val="22"/>
          <w:highlight w:val="lightGray"/>
          <w:lang w:val="is-IS"/>
        </w:rPr>
        <w:t>u auðkenni</w:t>
      </w:r>
      <w:r w:rsidR="00C152B7">
        <w:rPr>
          <w:szCs w:val="22"/>
          <w:highlight w:val="lightGray"/>
          <w:lang w:val="is-IS"/>
        </w:rPr>
        <w:t>.</w:t>
      </w:r>
    </w:p>
    <w:p w14:paraId="531D38AE" w14:textId="77777777" w:rsidR="00210D48" w:rsidRPr="003733CB" w:rsidRDefault="00210D48" w:rsidP="00221E3B">
      <w:pPr>
        <w:rPr>
          <w:noProof/>
          <w:szCs w:val="22"/>
          <w:lang w:val="is-IS"/>
        </w:rPr>
      </w:pPr>
    </w:p>
    <w:p w14:paraId="231454A3" w14:textId="77777777" w:rsidR="00210D48" w:rsidRPr="003733CB" w:rsidRDefault="00210D48"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7DC8" w:rsidRPr="00A73B9F" w14:paraId="36A26657" w14:textId="77777777" w:rsidTr="00121DD9">
        <w:tc>
          <w:tcPr>
            <w:tcW w:w="9287" w:type="dxa"/>
          </w:tcPr>
          <w:p w14:paraId="5DFFBA7E" w14:textId="77777777" w:rsidR="00210D48" w:rsidRPr="003733CB" w:rsidRDefault="00C152B7" w:rsidP="00221E3B">
            <w:pPr>
              <w:ind w:left="567" w:hanging="567"/>
              <w:rPr>
                <w:b/>
                <w:noProof/>
                <w:szCs w:val="22"/>
                <w:lang w:val="is-IS"/>
              </w:rPr>
            </w:pPr>
            <w:r w:rsidRPr="003733CB">
              <w:rPr>
                <w:b/>
                <w:noProof/>
                <w:szCs w:val="22"/>
                <w:lang w:val="is-IS"/>
              </w:rPr>
              <w:t>18.</w:t>
            </w:r>
            <w:r w:rsidRPr="003733CB">
              <w:rPr>
                <w:b/>
                <w:noProof/>
                <w:szCs w:val="22"/>
                <w:lang w:val="is-IS"/>
              </w:rPr>
              <w:tab/>
            </w:r>
            <w:r w:rsidR="00451F21" w:rsidRPr="003733CB">
              <w:rPr>
                <w:b/>
                <w:noProof/>
                <w:szCs w:val="22"/>
                <w:lang w:val="is-IS"/>
              </w:rPr>
              <w:t xml:space="preserve">EINKVÆMT AUÐKENNI </w:t>
            </w:r>
            <w:r w:rsidR="001C652B" w:rsidRPr="003733CB">
              <w:rPr>
                <w:b/>
                <w:noProof/>
                <w:szCs w:val="22"/>
                <w:lang w:val="is-IS"/>
              </w:rPr>
              <w:t>– UPPLÝSINGAR SEM FÓLK GETUR LESIÐ</w:t>
            </w:r>
          </w:p>
        </w:tc>
      </w:tr>
    </w:tbl>
    <w:p w14:paraId="0F3CE708" w14:textId="77777777" w:rsidR="00210D48" w:rsidRPr="003733CB" w:rsidRDefault="00210D48" w:rsidP="00221E3B">
      <w:pPr>
        <w:rPr>
          <w:noProof/>
          <w:szCs w:val="22"/>
          <w:lang w:val="is-IS"/>
        </w:rPr>
      </w:pPr>
    </w:p>
    <w:p w14:paraId="2E77E610" w14:textId="5E2D33FD" w:rsidR="001C652B" w:rsidRPr="003733CB" w:rsidRDefault="00C152B7" w:rsidP="00221E3B">
      <w:pPr>
        <w:rPr>
          <w:noProof/>
          <w:szCs w:val="22"/>
          <w:lang w:val="is-IS"/>
        </w:rPr>
      </w:pPr>
      <w:r w:rsidRPr="003733CB">
        <w:rPr>
          <w:noProof/>
          <w:szCs w:val="22"/>
          <w:lang w:val="is-IS"/>
        </w:rPr>
        <w:t>PC</w:t>
      </w:r>
    </w:p>
    <w:p w14:paraId="48C1CA94" w14:textId="073065BA" w:rsidR="001C652B" w:rsidRPr="003733CB" w:rsidRDefault="00C152B7" w:rsidP="00221E3B">
      <w:pPr>
        <w:rPr>
          <w:noProof/>
          <w:szCs w:val="22"/>
          <w:lang w:val="is-IS"/>
        </w:rPr>
      </w:pPr>
      <w:r w:rsidRPr="003733CB">
        <w:rPr>
          <w:noProof/>
          <w:szCs w:val="22"/>
          <w:lang w:val="is-IS"/>
        </w:rPr>
        <w:t>SN</w:t>
      </w:r>
    </w:p>
    <w:p w14:paraId="4D8576A4" w14:textId="66BB4ADD" w:rsidR="001C652B" w:rsidRPr="003733CB" w:rsidRDefault="00C152B7" w:rsidP="00221E3B">
      <w:pPr>
        <w:rPr>
          <w:noProof/>
          <w:szCs w:val="22"/>
          <w:lang w:val="is-IS"/>
        </w:rPr>
      </w:pPr>
      <w:r w:rsidRPr="003733CB">
        <w:rPr>
          <w:noProof/>
          <w:szCs w:val="22"/>
          <w:lang w:val="is-IS"/>
        </w:rPr>
        <w:t>NN</w:t>
      </w:r>
    </w:p>
    <w:p w14:paraId="47B150D0" w14:textId="0A825217" w:rsidR="00907905" w:rsidRPr="003733CB" w:rsidRDefault="00C152B7"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br w:type="page"/>
      </w:r>
      <w:r w:rsidR="00907905" w:rsidRPr="003733CB">
        <w:rPr>
          <w:b/>
          <w:noProof/>
          <w:szCs w:val="22"/>
          <w:lang w:val="is-IS"/>
        </w:rPr>
        <w:lastRenderedPageBreak/>
        <w:t>LÁGMARKS UPPLÝSINGAR SEM SKULU KOMA FRAM Á INNRI UMBÚÐUM LÍTILLA EININGA</w:t>
      </w:r>
    </w:p>
    <w:p w14:paraId="78762030" w14:textId="77777777" w:rsidR="00907905" w:rsidRPr="003733CB" w:rsidRDefault="00907905" w:rsidP="009966E2">
      <w:pPr>
        <w:pBdr>
          <w:top w:val="single" w:sz="4" w:space="1" w:color="auto"/>
          <w:left w:val="single" w:sz="4" w:space="4" w:color="auto"/>
          <w:bottom w:val="single" w:sz="4" w:space="1" w:color="auto"/>
          <w:right w:val="single" w:sz="4" w:space="4" w:color="auto"/>
        </w:pBdr>
        <w:rPr>
          <w:noProof/>
          <w:szCs w:val="22"/>
          <w:lang w:val="is-IS"/>
        </w:rPr>
      </w:pPr>
    </w:p>
    <w:p w14:paraId="66BDCF77"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HETTUGLAS</w:t>
      </w:r>
    </w:p>
    <w:p w14:paraId="55246470" w14:textId="77777777" w:rsidR="00C379EA" w:rsidRPr="003733CB" w:rsidRDefault="00C379EA" w:rsidP="00221E3B">
      <w:pPr>
        <w:rPr>
          <w:noProof/>
          <w:szCs w:val="22"/>
          <w:lang w:val="is-IS"/>
        </w:rPr>
      </w:pPr>
    </w:p>
    <w:p w14:paraId="702E09B5" w14:textId="77777777" w:rsidR="00C379EA" w:rsidRPr="003733CB" w:rsidRDefault="00C379EA" w:rsidP="00221E3B">
      <w:pPr>
        <w:rPr>
          <w:noProof/>
          <w:szCs w:val="22"/>
          <w:lang w:val="is-IS"/>
        </w:rPr>
      </w:pPr>
    </w:p>
    <w:p w14:paraId="45F06F7D"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w:t>
      </w:r>
      <w:r w:rsidRPr="003733CB">
        <w:rPr>
          <w:b/>
          <w:noProof/>
          <w:szCs w:val="22"/>
          <w:lang w:val="is-IS"/>
        </w:rPr>
        <w:tab/>
        <w:t>HEITI LYFS OG ÍKOMULEIÐ(IR)</w:t>
      </w:r>
    </w:p>
    <w:p w14:paraId="414777E3" w14:textId="77777777" w:rsidR="00C379EA" w:rsidRPr="003733CB" w:rsidRDefault="00C379EA" w:rsidP="00221E3B">
      <w:pPr>
        <w:rPr>
          <w:noProof/>
          <w:szCs w:val="22"/>
          <w:lang w:val="is-IS"/>
        </w:rPr>
      </w:pPr>
    </w:p>
    <w:p w14:paraId="46662A7A" w14:textId="43AABE8E" w:rsidR="00C04563" w:rsidRPr="003733CB" w:rsidRDefault="00335F4F" w:rsidP="00221E3B">
      <w:pPr>
        <w:rPr>
          <w:noProof/>
          <w:szCs w:val="22"/>
          <w:lang w:val="is-IS"/>
        </w:rPr>
      </w:pPr>
      <w:r w:rsidRPr="003733CB">
        <w:rPr>
          <w:noProof/>
          <w:szCs w:val="22"/>
          <w:lang w:val="is-IS"/>
        </w:rPr>
        <w:t>Columvi</w:t>
      </w:r>
      <w:r w:rsidR="00C04563" w:rsidRPr="003733CB">
        <w:rPr>
          <w:noProof/>
          <w:szCs w:val="22"/>
          <w:lang w:val="is-IS"/>
        </w:rPr>
        <w:t xml:space="preserve"> 2,5 mg </w:t>
      </w:r>
      <w:r w:rsidRPr="003733CB">
        <w:rPr>
          <w:noProof/>
          <w:szCs w:val="22"/>
          <w:lang w:val="is-IS"/>
        </w:rPr>
        <w:t xml:space="preserve">sæft </w:t>
      </w:r>
      <w:r w:rsidR="00C04563">
        <w:rPr>
          <w:noProof/>
          <w:szCs w:val="22"/>
          <w:highlight w:val="lightGray"/>
          <w:lang w:val="is-IS"/>
        </w:rPr>
        <w:t>innrennslis</w:t>
      </w:r>
      <w:r w:rsidR="00C04563" w:rsidRPr="003733CB">
        <w:rPr>
          <w:noProof/>
          <w:szCs w:val="22"/>
          <w:lang w:val="is-IS"/>
        </w:rPr>
        <w:t>þykkni</w:t>
      </w:r>
      <w:r w:rsidR="00C04563">
        <w:rPr>
          <w:noProof/>
          <w:szCs w:val="22"/>
          <w:highlight w:val="lightGray"/>
          <w:lang w:val="is-IS"/>
        </w:rPr>
        <w:t>, lausn</w:t>
      </w:r>
    </w:p>
    <w:p w14:paraId="58787491" w14:textId="77777777" w:rsidR="00C04563" w:rsidRPr="003733CB" w:rsidRDefault="00C04563" w:rsidP="00221E3B">
      <w:pPr>
        <w:rPr>
          <w:noProof/>
          <w:szCs w:val="22"/>
          <w:lang w:val="is-IS"/>
        </w:rPr>
      </w:pPr>
      <w:r w:rsidRPr="003733CB">
        <w:rPr>
          <w:noProof/>
          <w:szCs w:val="22"/>
          <w:lang w:val="is-IS"/>
        </w:rPr>
        <w:t>glofitamab</w:t>
      </w:r>
    </w:p>
    <w:p w14:paraId="201CCE3F" w14:textId="3840081A" w:rsidR="00C04563" w:rsidRPr="003733CB" w:rsidRDefault="00C04563" w:rsidP="00221E3B">
      <w:pPr>
        <w:rPr>
          <w:noProof/>
          <w:szCs w:val="22"/>
          <w:lang w:val="is-IS"/>
        </w:rPr>
      </w:pPr>
      <w:r>
        <w:rPr>
          <w:noProof/>
          <w:szCs w:val="22"/>
          <w:highlight w:val="lightGray"/>
          <w:lang w:val="is-IS"/>
        </w:rPr>
        <w:t>Til notkunar í bláæð</w:t>
      </w:r>
    </w:p>
    <w:p w14:paraId="3FC2819C" w14:textId="77777777" w:rsidR="00C379EA" w:rsidRPr="003733CB" w:rsidRDefault="00C379EA" w:rsidP="00221E3B">
      <w:pPr>
        <w:rPr>
          <w:noProof/>
          <w:szCs w:val="22"/>
          <w:lang w:val="is-IS"/>
        </w:rPr>
      </w:pPr>
    </w:p>
    <w:p w14:paraId="23F303E2" w14:textId="77777777" w:rsidR="00C379EA" w:rsidRPr="003733CB" w:rsidRDefault="00C379EA" w:rsidP="00221E3B">
      <w:pPr>
        <w:rPr>
          <w:noProof/>
          <w:szCs w:val="22"/>
          <w:lang w:val="is-IS"/>
        </w:rPr>
      </w:pPr>
    </w:p>
    <w:p w14:paraId="779ED012"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2.</w:t>
      </w:r>
      <w:r w:rsidRPr="003733CB">
        <w:rPr>
          <w:b/>
          <w:noProof/>
          <w:szCs w:val="22"/>
          <w:lang w:val="is-IS"/>
        </w:rPr>
        <w:tab/>
        <w:t>AÐFERÐ VIÐ LYFJAGJÖF</w:t>
      </w:r>
    </w:p>
    <w:p w14:paraId="1929F409" w14:textId="77777777" w:rsidR="00C379EA" w:rsidRPr="003733CB" w:rsidRDefault="00C379EA" w:rsidP="00221E3B">
      <w:pPr>
        <w:rPr>
          <w:noProof/>
          <w:szCs w:val="22"/>
          <w:lang w:val="is-IS"/>
        </w:rPr>
      </w:pPr>
    </w:p>
    <w:p w14:paraId="2600EFB3" w14:textId="5BEB5003" w:rsidR="00C04563" w:rsidRPr="003733CB" w:rsidRDefault="00362536" w:rsidP="00221E3B">
      <w:pPr>
        <w:rPr>
          <w:noProof/>
          <w:szCs w:val="22"/>
          <w:lang w:val="is-IS"/>
        </w:rPr>
      </w:pPr>
      <w:r w:rsidRPr="003733CB">
        <w:rPr>
          <w:noProof/>
          <w:szCs w:val="22"/>
          <w:lang w:val="is-IS"/>
        </w:rPr>
        <w:t>i.v.</w:t>
      </w:r>
      <w:r w:rsidR="00C04563" w:rsidRPr="003733CB">
        <w:rPr>
          <w:noProof/>
          <w:szCs w:val="22"/>
          <w:lang w:val="is-IS"/>
        </w:rPr>
        <w:t xml:space="preserve"> eftir þynningu</w:t>
      </w:r>
    </w:p>
    <w:p w14:paraId="0CF85F0D" w14:textId="77777777" w:rsidR="00C04563" w:rsidRPr="003733CB" w:rsidRDefault="00C04563" w:rsidP="00221E3B">
      <w:pPr>
        <w:rPr>
          <w:noProof/>
          <w:szCs w:val="22"/>
          <w:lang w:val="is-IS"/>
        </w:rPr>
      </w:pPr>
    </w:p>
    <w:p w14:paraId="7983CAF8" w14:textId="77777777" w:rsidR="00C379EA" w:rsidRPr="003733CB" w:rsidRDefault="00C379EA" w:rsidP="00221E3B">
      <w:pPr>
        <w:rPr>
          <w:noProof/>
          <w:szCs w:val="22"/>
          <w:lang w:val="is-IS"/>
        </w:rPr>
      </w:pPr>
    </w:p>
    <w:p w14:paraId="7AFE447D"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3.</w:t>
      </w:r>
      <w:r w:rsidRPr="003733CB">
        <w:rPr>
          <w:b/>
          <w:noProof/>
          <w:szCs w:val="22"/>
          <w:lang w:val="is-IS"/>
        </w:rPr>
        <w:tab/>
        <w:t>FYRNINGARDAGSETNING</w:t>
      </w:r>
    </w:p>
    <w:p w14:paraId="3B978E4D" w14:textId="77777777" w:rsidR="00C379EA" w:rsidRPr="003733CB" w:rsidRDefault="00C379EA" w:rsidP="00221E3B">
      <w:pPr>
        <w:rPr>
          <w:noProof/>
          <w:szCs w:val="22"/>
          <w:lang w:val="is-IS"/>
        </w:rPr>
      </w:pPr>
    </w:p>
    <w:p w14:paraId="403AE6C8" w14:textId="498FEE67" w:rsidR="00C379EA" w:rsidRPr="003733CB" w:rsidRDefault="00C04563" w:rsidP="00221E3B">
      <w:pPr>
        <w:rPr>
          <w:noProof/>
          <w:szCs w:val="22"/>
          <w:lang w:val="is-IS"/>
        </w:rPr>
      </w:pPr>
      <w:r w:rsidRPr="003733CB">
        <w:rPr>
          <w:noProof/>
          <w:szCs w:val="22"/>
          <w:lang w:val="is-IS"/>
        </w:rPr>
        <w:t>EXP</w:t>
      </w:r>
    </w:p>
    <w:p w14:paraId="31B9B092" w14:textId="3BB7B1FF" w:rsidR="00C04563" w:rsidRPr="003733CB" w:rsidRDefault="00C04563" w:rsidP="00221E3B">
      <w:pPr>
        <w:rPr>
          <w:noProof/>
          <w:szCs w:val="22"/>
          <w:lang w:val="is-IS"/>
        </w:rPr>
      </w:pPr>
    </w:p>
    <w:p w14:paraId="11345F21" w14:textId="77777777" w:rsidR="00C04563" w:rsidRPr="003733CB" w:rsidRDefault="00C04563" w:rsidP="00221E3B">
      <w:pPr>
        <w:rPr>
          <w:noProof/>
          <w:szCs w:val="22"/>
          <w:lang w:val="is-IS"/>
        </w:rPr>
      </w:pPr>
    </w:p>
    <w:p w14:paraId="6C217D94"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4.</w:t>
      </w:r>
      <w:r w:rsidRPr="003733CB">
        <w:rPr>
          <w:b/>
          <w:noProof/>
          <w:szCs w:val="22"/>
          <w:lang w:val="is-IS"/>
        </w:rPr>
        <w:tab/>
        <w:t>LOTUNÚMER</w:t>
      </w:r>
    </w:p>
    <w:p w14:paraId="0B37092A" w14:textId="77777777" w:rsidR="00C379EA" w:rsidRPr="003733CB" w:rsidRDefault="00C379EA" w:rsidP="00221E3B">
      <w:pPr>
        <w:rPr>
          <w:noProof/>
          <w:szCs w:val="22"/>
          <w:lang w:val="is-IS"/>
        </w:rPr>
      </w:pPr>
    </w:p>
    <w:p w14:paraId="596741C9" w14:textId="7B31D6E3" w:rsidR="00C379EA" w:rsidRPr="003733CB" w:rsidRDefault="00C04563" w:rsidP="00221E3B">
      <w:pPr>
        <w:rPr>
          <w:noProof/>
          <w:szCs w:val="22"/>
          <w:lang w:val="is-IS"/>
        </w:rPr>
      </w:pPr>
      <w:r w:rsidRPr="003733CB">
        <w:rPr>
          <w:noProof/>
          <w:szCs w:val="22"/>
          <w:lang w:val="is-IS"/>
        </w:rPr>
        <w:t>Lot</w:t>
      </w:r>
    </w:p>
    <w:p w14:paraId="420DCC8F" w14:textId="266D5ACC" w:rsidR="00C04563" w:rsidRPr="003733CB" w:rsidRDefault="00C04563" w:rsidP="00221E3B">
      <w:pPr>
        <w:rPr>
          <w:noProof/>
          <w:szCs w:val="22"/>
          <w:lang w:val="is-IS"/>
        </w:rPr>
      </w:pPr>
    </w:p>
    <w:p w14:paraId="4C411D93" w14:textId="77777777" w:rsidR="00C04563" w:rsidRPr="003733CB" w:rsidRDefault="00C04563" w:rsidP="00221E3B">
      <w:pPr>
        <w:rPr>
          <w:noProof/>
          <w:szCs w:val="22"/>
          <w:lang w:val="is-IS"/>
        </w:rPr>
      </w:pPr>
    </w:p>
    <w:p w14:paraId="6FA216AC"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5.</w:t>
      </w:r>
      <w:r w:rsidRPr="003733CB">
        <w:rPr>
          <w:b/>
          <w:noProof/>
          <w:szCs w:val="22"/>
          <w:lang w:val="is-IS"/>
        </w:rPr>
        <w:tab/>
        <w:t>INNIHALD TILGREINT SEM ÞYNGD, RÚMMÁL EÐA FJÖLDI EININGA</w:t>
      </w:r>
    </w:p>
    <w:p w14:paraId="10504901" w14:textId="77777777" w:rsidR="00C379EA" w:rsidRPr="003733CB" w:rsidRDefault="00C379EA" w:rsidP="00221E3B">
      <w:pPr>
        <w:rPr>
          <w:noProof/>
          <w:szCs w:val="22"/>
          <w:lang w:val="is-IS"/>
        </w:rPr>
      </w:pPr>
    </w:p>
    <w:p w14:paraId="2D2202FF" w14:textId="0E8A8F70" w:rsidR="00C04563" w:rsidRPr="003733CB" w:rsidRDefault="00C04563" w:rsidP="00221E3B">
      <w:pPr>
        <w:ind w:right="113"/>
        <w:rPr>
          <w:noProof/>
          <w:szCs w:val="22"/>
          <w:lang w:val="is-IS"/>
        </w:rPr>
      </w:pPr>
      <w:r w:rsidRPr="003733CB">
        <w:rPr>
          <w:noProof/>
          <w:szCs w:val="22"/>
          <w:lang w:val="is-IS"/>
        </w:rPr>
        <w:t>2,5 mg/2,5 ml</w:t>
      </w:r>
    </w:p>
    <w:p w14:paraId="0CD9BD5E" w14:textId="77777777" w:rsidR="00C04563" w:rsidRPr="003733CB" w:rsidRDefault="00C04563" w:rsidP="00221E3B">
      <w:pPr>
        <w:ind w:right="113"/>
        <w:rPr>
          <w:noProof/>
          <w:szCs w:val="22"/>
          <w:lang w:val="is-IS"/>
        </w:rPr>
      </w:pPr>
    </w:p>
    <w:p w14:paraId="730D5F96" w14:textId="77777777" w:rsidR="00C379EA" w:rsidRPr="003733CB" w:rsidRDefault="00C379EA" w:rsidP="00221E3B">
      <w:pPr>
        <w:rPr>
          <w:noProof/>
          <w:szCs w:val="22"/>
          <w:lang w:val="is-IS"/>
        </w:rPr>
      </w:pPr>
    </w:p>
    <w:p w14:paraId="6318EE7B" w14:textId="77777777" w:rsidR="00C379EA" w:rsidRPr="003733CB" w:rsidRDefault="00C152B7" w:rsidP="00221E3B">
      <w:pPr>
        <w:pBdr>
          <w:top w:val="single" w:sz="4" w:space="1" w:color="auto"/>
          <w:left w:val="single" w:sz="4" w:space="4" w:color="auto"/>
          <w:bottom w:val="single" w:sz="4" w:space="1" w:color="auto"/>
          <w:right w:val="single" w:sz="4" w:space="4" w:color="auto"/>
        </w:pBdr>
        <w:rPr>
          <w:i/>
          <w:noProof/>
          <w:szCs w:val="22"/>
          <w:lang w:val="is-IS"/>
        </w:rPr>
      </w:pPr>
      <w:r w:rsidRPr="003733CB">
        <w:rPr>
          <w:b/>
          <w:noProof/>
          <w:szCs w:val="22"/>
          <w:lang w:val="is-IS"/>
        </w:rPr>
        <w:t>6.</w:t>
      </w:r>
      <w:r w:rsidRPr="003733CB">
        <w:rPr>
          <w:b/>
          <w:noProof/>
          <w:szCs w:val="22"/>
          <w:lang w:val="is-IS"/>
        </w:rPr>
        <w:tab/>
        <w:t>ANNAÐ</w:t>
      </w:r>
    </w:p>
    <w:p w14:paraId="4E81E197" w14:textId="77777777" w:rsidR="00C379EA" w:rsidRPr="003733CB" w:rsidRDefault="00C379EA" w:rsidP="00221E3B">
      <w:pPr>
        <w:rPr>
          <w:noProof/>
          <w:szCs w:val="22"/>
          <w:lang w:val="is-IS"/>
        </w:rPr>
      </w:pPr>
    </w:p>
    <w:p w14:paraId="036472EF" w14:textId="7879062A" w:rsidR="00907905" w:rsidRPr="003733CB" w:rsidRDefault="00EE794C"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noProof/>
          <w:szCs w:val="22"/>
          <w:lang w:val="is-IS"/>
        </w:rPr>
        <w:br w:type="page"/>
      </w:r>
      <w:r w:rsidR="00907905" w:rsidRPr="003733CB">
        <w:rPr>
          <w:b/>
          <w:noProof/>
          <w:szCs w:val="22"/>
          <w:lang w:val="is-IS"/>
        </w:rPr>
        <w:lastRenderedPageBreak/>
        <w:t>UPPLÝSINGAR SEM EIGA AÐ KOMA FRAM Á YTRI UMBÚÐUM</w:t>
      </w:r>
    </w:p>
    <w:p w14:paraId="3F99F38C" w14:textId="77777777" w:rsidR="00907905" w:rsidRPr="003733CB" w:rsidRDefault="00907905" w:rsidP="009966E2">
      <w:pPr>
        <w:pBdr>
          <w:top w:val="single" w:sz="4" w:space="1" w:color="auto"/>
          <w:left w:val="single" w:sz="4" w:space="4" w:color="auto"/>
          <w:bottom w:val="single" w:sz="4" w:space="1" w:color="auto"/>
          <w:right w:val="single" w:sz="4" w:space="4" w:color="auto"/>
        </w:pBdr>
        <w:rPr>
          <w:noProof/>
          <w:szCs w:val="22"/>
          <w:lang w:val="is-IS"/>
        </w:rPr>
      </w:pPr>
    </w:p>
    <w:p w14:paraId="10210898"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ASKJA</w:t>
      </w:r>
    </w:p>
    <w:p w14:paraId="3FA40B30" w14:textId="77777777" w:rsidR="00EE794C" w:rsidRPr="003733CB" w:rsidRDefault="00EE794C" w:rsidP="00221E3B">
      <w:pPr>
        <w:rPr>
          <w:noProof/>
          <w:szCs w:val="22"/>
          <w:lang w:val="is-IS"/>
        </w:rPr>
      </w:pPr>
    </w:p>
    <w:p w14:paraId="134E0B54" w14:textId="77777777" w:rsidR="00EE794C" w:rsidRPr="003733CB" w:rsidRDefault="00EE794C" w:rsidP="00221E3B">
      <w:pPr>
        <w:rPr>
          <w:noProof/>
          <w:szCs w:val="22"/>
          <w:lang w:val="is-IS"/>
        </w:rPr>
      </w:pPr>
    </w:p>
    <w:p w14:paraId="42FB7D8C"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w:t>
      </w:r>
      <w:r w:rsidRPr="003733CB">
        <w:rPr>
          <w:b/>
          <w:noProof/>
          <w:szCs w:val="22"/>
          <w:lang w:val="is-IS"/>
        </w:rPr>
        <w:tab/>
        <w:t>HEITI LYFS</w:t>
      </w:r>
    </w:p>
    <w:p w14:paraId="296C49D4" w14:textId="77777777" w:rsidR="00EE794C" w:rsidRPr="003733CB" w:rsidRDefault="00EE794C" w:rsidP="00221E3B">
      <w:pPr>
        <w:rPr>
          <w:noProof/>
          <w:szCs w:val="22"/>
          <w:lang w:val="is-IS"/>
        </w:rPr>
      </w:pPr>
    </w:p>
    <w:p w14:paraId="3A590AD4" w14:textId="085D2E06" w:rsidR="00EE794C" w:rsidRPr="003733CB" w:rsidRDefault="00C93D11" w:rsidP="00221E3B">
      <w:pPr>
        <w:rPr>
          <w:noProof/>
          <w:szCs w:val="22"/>
          <w:lang w:val="is-IS"/>
        </w:rPr>
      </w:pPr>
      <w:r w:rsidRPr="003733CB">
        <w:rPr>
          <w:noProof/>
          <w:szCs w:val="22"/>
          <w:lang w:val="is-IS"/>
        </w:rPr>
        <w:t>Columvi</w:t>
      </w:r>
      <w:r w:rsidR="00EE794C" w:rsidRPr="003733CB">
        <w:rPr>
          <w:noProof/>
          <w:szCs w:val="22"/>
          <w:lang w:val="is-IS"/>
        </w:rPr>
        <w:t xml:space="preserve"> 10 mg innrennslisþykkni, lausn</w:t>
      </w:r>
    </w:p>
    <w:p w14:paraId="0501456E" w14:textId="77777777" w:rsidR="00EE794C" w:rsidRPr="003733CB" w:rsidRDefault="00EE794C" w:rsidP="00221E3B">
      <w:pPr>
        <w:rPr>
          <w:noProof/>
          <w:szCs w:val="22"/>
          <w:lang w:val="is-IS"/>
        </w:rPr>
      </w:pPr>
      <w:r w:rsidRPr="003733CB">
        <w:rPr>
          <w:noProof/>
          <w:szCs w:val="22"/>
          <w:lang w:val="is-IS"/>
        </w:rPr>
        <w:t>glofitamab</w:t>
      </w:r>
    </w:p>
    <w:p w14:paraId="1CD13B58" w14:textId="77777777" w:rsidR="00EE794C" w:rsidRPr="003733CB" w:rsidRDefault="00EE794C" w:rsidP="00221E3B">
      <w:pPr>
        <w:rPr>
          <w:noProof/>
          <w:szCs w:val="22"/>
          <w:lang w:val="is-IS"/>
        </w:rPr>
      </w:pPr>
    </w:p>
    <w:p w14:paraId="21DE6328" w14:textId="77777777" w:rsidR="00EE794C" w:rsidRPr="003733CB" w:rsidRDefault="00EE794C" w:rsidP="00221E3B">
      <w:pPr>
        <w:rPr>
          <w:noProof/>
          <w:szCs w:val="22"/>
          <w:lang w:val="is-IS"/>
        </w:rPr>
      </w:pPr>
    </w:p>
    <w:p w14:paraId="5B4000AD"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2.</w:t>
      </w:r>
      <w:r w:rsidRPr="003733CB">
        <w:rPr>
          <w:b/>
          <w:noProof/>
          <w:szCs w:val="22"/>
          <w:lang w:val="is-IS"/>
        </w:rPr>
        <w:tab/>
        <w:t>VIRK(T) EFNI</w:t>
      </w:r>
    </w:p>
    <w:p w14:paraId="5B5DC50B" w14:textId="77777777" w:rsidR="00EE794C" w:rsidRPr="003733CB" w:rsidRDefault="00EE794C" w:rsidP="00221E3B">
      <w:pPr>
        <w:rPr>
          <w:noProof/>
          <w:szCs w:val="22"/>
          <w:lang w:val="is-IS"/>
        </w:rPr>
      </w:pPr>
    </w:p>
    <w:p w14:paraId="375D170E" w14:textId="79BB46E3" w:rsidR="00EE794C" w:rsidRPr="003733CB" w:rsidRDefault="00EE794C" w:rsidP="00221E3B">
      <w:pPr>
        <w:rPr>
          <w:noProof/>
          <w:szCs w:val="22"/>
          <w:lang w:val="is-IS"/>
        </w:rPr>
      </w:pPr>
      <w:r w:rsidRPr="003733CB">
        <w:rPr>
          <w:noProof/>
          <w:szCs w:val="22"/>
          <w:lang w:val="is-IS"/>
        </w:rPr>
        <w:t>1 hettuglas með 10 ml inniheldur 10 mg af glofitamabi</w:t>
      </w:r>
      <w:r w:rsidR="00335F4F" w:rsidRPr="003733CB">
        <w:rPr>
          <w:noProof/>
          <w:szCs w:val="22"/>
          <w:lang w:val="is-IS"/>
        </w:rPr>
        <w:t xml:space="preserve"> í </w:t>
      </w:r>
      <w:r w:rsidR="00C81C27" w:rsidRPr="003733CB">
        <w:rPr>
          <w:noProof/>
          <w:szCs w:val="22"/>
          <w:lang w:val="is-IS"/>
        </w:rPr>
        <w:t xml:space="preserve">styrkleikanum </w:t>
      </w:r>
      <w:r w:rsidR="00335F4F" w:rsidRPr="003733CB">
        <w:rPr>
          <w:noProof/>
          <w:szCs w:val="22"/>
          <w:lang w:val="is-IS"/>
        </w:rPr>
        <w:t>1 mg/ml</w:t>
      </w:r>
      <w:r w:rsidRPr="003733CB">
        <w:rPr>
          <w:noProof/>
          <w:szCs w:val="22"/>
          <w:lang w:val="is-IS"/>
        </w:rPr>
        <w:t>.</w:t>
      </w:r>
    </w:p>
    <w:p w14:paraId="094A48AF" w14:textId="77777777" w:rsidR="00EE794C" w:rsidRPr="003733CB" w:rsidRDefault="00EE794C" w:rsidP="00221E3B">
      <w:pPr>
        <w:rPr>
          <w:noProof/>
          <w:szCs w:val="22"/>
          <w:lang w:val="is-IS"/>
        </w:rPr>
      </w:pPr>
    </w:p>
    <w:p w14:paraId="01D317D4" w14:textId="77777777" w:rsidR="00EE794C" w:rsidRPr="003733CB" w:rsidRDefault="00EE794C" w:rsidP="00221E3B">
      <w:pPr>
        <w:rPr>
          <w:noProof/>
          <w:szCs w:val="22"/>
          <w:lang w:val="is-IS"/>
        </w:rPr>
      </w:pPr>
    </w:p>
    <w:p w14:paraId="1A45C09D" w14:textId="77777777" w:rsidR="00EE794C" w:rsidRPr="003733CB" w:rsidRDefault="00EE794C" w:rsidP="00221E3B">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3.</w:t>
      </w:r>
      <w:r w:rsidRPr="003733CB">
        <w:rPr>
          <w:b/>
          <w:noProof/>
          <w:szCs w:val="22"/>
          <w:lang w:val="is-IS"/>
        </w:rPr>
        <w:tab/>
        <w:t>HJÁLPAREFNI</w:t>
      </w:r>
    </w:p>
    <w:p w14:paraId="00FAFB0B" w14:textId="77777777" w:rsidR="00EE794C" w:rsidRPr="003733CB" w:rsidRDefault="00EE794C" w:rsidP="00221E3B">
      <w:pPr>
        <w:rPr>
          <w:noProof/>
          <w:szCs w:val="22"/>
          <w:lang w:val="is-IS"/>
        </w:rPr>
      </w:pPr>
    </w:p>
    <w:p w14:paraId="62BE5B6B" w14:textId="35D70D65" w:rsidR="00EE794C" w:rsidRPr="003733CB" w:rsidRDefault="00335F4F" w:rsidP="00221E3B">
      <w:pPr>
        <w:rPr>
          <w:noProof/>
          <w:szCs w:val="22"/>
          <w:lang w:val="is-IS"/>
        </w:rPr>
      </w:pPr>
      <w:r w:rsidRPr="003733CB">
        <w:rPr>
          <w:noProof/>
          <w:szCs w:val="22"/>
          <w:lang w:val="is-IS"/>
        </w:rPr>
        <w:t>Hjálparefni:</w:t>
      </w:r>
      <w:r w:rsidR="00C81C27" w:rsidRPr="003733CB">
        <w:rPr>
          <w:noProof/>
          <w:szCs w:val="22"/>
          <w:lang w:val="is-IS"/>
        </w:rPr>
        <w:t xml:space="preserve"> </w:t>
      </w:r>
      <w:del w:id="808" w:author="Author">
        <w:r w:rsidR="00EE794C" w:rsidRPr="003733CB" w:rsidDel="00B45D24">
          <w:rPr>
            <w:noProof/>
            <w:szCs w:val="22"/>
            <w:lang w:val="is-IS"/>
          </w:rPr>
          <w:delText>L</w:delText>
        </w:r>
        <w:r w:rsidR="00EE794C" w:rsidRPr="003733CB" w:rsidDel="00B45D24">
          <w:rPr>
            <w:noProof/>
            <w:szCs w:val="22"/>
            <w:lang w:val="is-IS"/>
          </w:rPr>
          <w:noBreakHyphen/>
          <w:delText>histidín</w:delText>
        </w:r>
      </w:del>
      <w:ins w:id="809" w:author="Author">
        <w:r w:rsidR="00B45D24">
          <w:rPr>
            <w:noProof/>
            <w:szCs w:val="22"/>
            <w:lang w:val="is-IS"/>
          </w:rPr>
          <w:t>Histidín</w:t>
        </w:r>
      </w:ins>
      <w:r w:rsidR="00C81C27" w:rsidRPr="003733CB">
        <w:rPr>
          <w:noProof/>
          <w:szCs w:val="22"/>
          <w:lang w:val="is-IS"/>
        </w:rPr>
        <w:t xml:space="preserve">, </w:t>
      </w:r>
      <w:del w:id="810" w:author="Author">
        <w:r w:rsidR="00EE794C" w:rsidRPr="003733CB" w:rsidDel="00B45D24">
          <w:rPr>
            <w:noProof/>
            <w:szCs w:val="22"/>
            <w:lang w:val="is-IS"/>
          </w:rPr>
          <w:delText>L</w:delText>
        </w:r>
        <w:r w:rsidR="00EE794C" w:rsidRPr="003733CB" w:rsidDel="00B45D24">
          <w:rPr>
            <w:noProof/>
            <w:szCs w:val="22"/>
            <w:lang w:val="is-IS"/>
          </w:rPr>
          <w:noBreakHyphen/>
          <w:delText>histidín</w:delText>
        </w:r>
      </w:del>
      <w:ins w:id="811" w:author="Author">
        <w:r w:rsidR="00B45D24">
          <w:rPr>
            <w:noProof/>
            <w:szCs w:val="22"/>
            <w:lang w:val="is-IS"/>
          </w:rPr>
          <w:t>Histidín</w:t>
        </w:r>
      </w:ins>
      <w:r w:rsidR="00EE794C" w:rsidRPr="003733CB">
        <w:rPr>
          <w:noProof/>
          <w:szCs w:val="22"/>
          <w:lang w:val="is-IS"/>
        </w:rPr>
        <w:t xml:space="preserve"> hýdróklóríð einhýdrat</w:t>
      </w:r>
      <w:r w:rsidR="00C81C27" w:rsidRPr="003733CB">
        <w:rPr>
          <w:noProof/>
          <w:szCs w:val="22"/>
          <w:lang w:val="is-IS"/>
        </w:rPr>
        <w:t xml:space="preserve">, </w:t>
      </w:r>
      <w:del w:id="812" w:author="Author">
        <w:r w:rsidR="00EE794C" w:rsidRPr="003733CB" w:rsidDel="00B45D24">
          <w:rPr>
            <w:noProof/>
            <w:szCs w:val="22"/>
            <w:lang w:val="is-IS"/>
          </w:rPr>
          <w:delText>L</w:delText>
        </w:r>
        <w:r w:rsidR="00EE794C" w:rsidRPr="003733CB" w:rsidDel="00B45D24">
          <w:rPr>
            <w:noProof/>
            <w:szCs w:val="22"/>
            <w:lang w:val="is-IS"/>
          </w:rPr>
          <w:noBreakHyphen/>
          <w:delText>metíonín</w:delText>
        </w:r>
      </w:del>
      <w:ins w:id="813" w:author="Author">
        <w:r w:rsidR="00B45D24">
          <w:rPr>
            <w:noProof/>
            <w:szCs w:val="22"/>
            <w:lang w:val="is-IS"/>
          </w:rPr>
          <w:t>Metíonín</w:t>
        </w:r>
      </w:ins>
      <w:r w:rsidR="00C81C27" w:rsidRPr="003733CB">
        <w:rPr>
          <w:noProof/>
          <w:szCs w:val="22"/>
          <w:lang w:val="is-IS"/>
        </w:rPr>
        <w:t xml:space="preserve">, </w:t>
      </w:r>
      <w:r w:rsidRPr="003733CB">
        <w:rPr>
          <w:noProof/>
          <w:szCs w:val="22"/>
          <w:lang w:val="is-IS"/>
        </w:rPr>
        <w:t>s</w:t>
      </w:r>
      <w:r w:rsidR="00EE794C" w:rsidRPr="003733CB">
        <w:rPr>
          <w:noProof/>
          <w:szCs w:val="22"/>
          <w:lang w:val="is-IS"/>
        </w:rPr>
        <w:t>úkrósi</w:t>
      </w:r>
      <w:r w:rsidR="00C81C27" w:rsidRPr="003733CB">
        <w:rPr>
          <w:noProof/>
          <w:szCs w:val="22"/>
          <w:lang w:val="is-IS"/>
        </w:rPr>
        <w:t xml:space="preserve">, </w:t>
      </w:r>
      <w:r w:rsidRPr="003733CB">
        <w:rPr>
          <w:noProof/>
          <w:szCs w:val="22"/>
          <w:lang w:val="is-IS"/>
        </w:rPr>
        <w:t>p</w:t>
      </w:r>
      <w:r w:rsidR="00EE794C" w:rsidRPr="003733CB">
        <w:rPr>
          <w:noProof/>
          <w:szCs w:val="22"/>
          <w:lang w:val="is-IS"/>
        </w:rPr>
        <w:t>olysorbat 20</w:t>
      </w:r>
      <w:r w:rsidR="00C81C27" w:rsidRPr="003733CB">
        <w:rPr>
          <w:noProof/>
          <w:szCs w:val="22"/>
          <w:lang w:val="is-IS"/>
        </w:rPr>
        <w:t xml:space="preserve">, </w:t>
      </w:r>
      <w:r w:rsidRPr="003733CB">
        <w:rPr>
          <w:noProof/>
          <w:szCs w:val="22"/>
          <w:lang w:val="is-IS"/>
        </w:rPr>
        <w:t>v</w:t>
      </w:r>
      <w:r w:rsidR="00EE794C" w:rsidRPr="003733CB">
        <w:rPr>
          <w:noProof/>
          <w:szCs w:val="22"/>
          <w:lang w:val="is-IS"/>
        </w:rPr>
        <w:t>atn fyrir stungulyf</w:t>
      </w:r>
      <w:r w:rsidR="00C81C27" w:rsidRPr="003733CB">
        <w:rPr>
          <w:noProof/>
          <w:szCs w:val="22"/>
          <w:lang w:val="is-IS"/>
        </w:rPr>
        <w:t>.</w:t>
      </w:r>
      <w:r w:rsidR="00406C93">
        <w:rPr>
          <w:noProof/>
          <w:szCs w:val="22"/>
          <w:lang w:val="is-IS"/>
        </w:rPr>
        <w:t xml:space="preserve"> </w:t>
      </w:r>
      <w:r w:rsidR="00406C93" w:rsidRPr="00581ABA">
        <w:rPr>
          <w:noProof/>
          <w:szCs w:val="22"/>
          <w:highlight w:val="lightGray"/>
          <w:lang w:val="is-IS"/>
        </w:rPr>
        <w:t>Frekari upplýsingar eru í fylgiseðlinum</w:t>
      </w:r>
      <w:r w:rsidR="00406C93" w:rsidRPr="00406C93">
        <w:rPr>
          <w:noProof/>
          <w:szCs w:val="22"/>
          <w:highlight w:val="lightGray"/>
          <w:lang w:val="is-IS"/>
        </w:rPr>
        <w:t>.</w:t>
      </w:r>
    </w:p>
    <w:p w14:paraId="3BC6087D" w14:textId="77777777" w:rsidR="00EE794C" w:rsidRPr="003733CB" w:rsidRDefault="00EE794C" w:rsidP="00221E3B">
      <w:pPr>
        <w:rPr>
          <w:noProof/>
          <w:szCs w:val="22"/>
          <w:lang w:val="is-IS"/>
        </w:rPr>
      </w:pPr>
    </w:p>
    <w:p w14:paraId="37407D7A" w14:textId="77777777" w:rsidR="00EE794C" w:rsidRPr="003733CB" w:rsidRDefault="00EE794C"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794C" w:rsidRPr="003733CB" w14:paraId="518261CC" w14:textId="77777777" w:rsidTr="00C33E28">
        <w:tc>
          <w:tcPr>
            <w:tcW w:w="9287" w:type="dxa"/>
          </w:tcPr>
          <w:p w14:paraId="401A7189" w14:textId="77777777" w:rsidR="00EE794C" w:rsidRPr="003733CB" w:rsidRDefault="00EE794C" w:rsidP="00221E3B">
            <w:pPr>
              <w:rPr>
                <w:b/>
                <w:noProof/>
                <w:szCs w:val="22"/>
                <w:lang w:val="is-IS"/>
              </w:rPr>
            </w:pPr>
            <w:r w:rsidRPr="003733CB">
              <w:rPr>
                <w:b/>
                <w:noProof/>
                <w:szCs w:val="22"/>
                <w:lang w:val="is-IS"/>
              </w:rPr>
              <w:t>4.</w:t>
            </w:r>
            <w:r w:rsidRPr="003733CB">
              <w:rPr>
                <w:b/>
                <w:noProof/>
                <w:szCs w:val="22"/>
                <w:lang w:val="is-IS"/>
              </w:rPr>
              <w:tab/>
              <w:t>LYFJAFORM OG INNIHALD</w:t>
            </w:r>
          </w:p>
        </w:tc>
      </w:tr>
    </w:tbl>
    <w:p w14:paraId="11EE9E76" w14:textId="77777777" w:rsidR="00EE794C" w:rsidRPr="003733CB" w:rsidRDefault="00EE794C" w:rsidP="00221E3B">
      <w:pPr>
        <w:rPr>
          <w:noProof/>
          <w:szCs w:val="22"/>
          <w:lang w:val="is-IS"/>
        </w:rPr>
      </w:pPr>
    </w:p>
    <w:p w14:paraId="0A41D60F" w14:textId="77777777" w:rsidR="00EE794C" w:rsidRPr="003733CB" w:rsidRDefault="00EE794C" w:rsidP="00221E3B">
      <w:pPr>
        <w:rPr>
          <w:noProof/>
          <w:szCs w:val="22"/>
          <w:lang w:val="is-IS"/>
        </w:rPr>
      </w:pPr>
      <w:r>
        <w:rPr>
          <w:noProof/>
          <w:szCs w:val="22"/>
          <w:highlight w:val="lightGray"/>
          <w:lang w:val="is-IS"/>
        </w:rPr>
        <w:t>Innrennslisþykkni, lausn</w:t>
      </w:r>
    </w:p>
    <w:p w14:paraId="1ABDB1FA" w14:textId="1C4BF29A" w:rsidR="00EE794C" w:rsidRPr="003733CB" w:rsidRDefault="00EE794C" w:rsidP="00221E3B">
      <w:pPr>
        <w:rPr>
          <w:noProof/>
          <w:szCs w:val="22"/>
          <w:lang w:val="is-IS"/>
        </w:rPr>
      </w:pPr>
      <w:r w:rsidRPr="003733CB">
        <w:rPr>
          <w:noProof/>
          <w:szCs w:val="22"/>
          <w:lang w:val="is-IS"/>
        </w:rPr>
        <w:t>10 mg/10 ml</w:t>
      </w:r>
    </w:p>
    <w:p w14:paraId="7A6183F5" w14:textId="77777777" w:rsidR="00EE794C" w:rsidRPr="003733CB" w:rsidRDefault="00EE794C" w:rsidP="00221E3B">
      <w:pPr>
        <w:rPr>
          <w:noProof/>
          <w:szCs w:val="22"/>
          <w:lang w:val="is-IS"/>
        </w:rPr>
      </w:pPr>
      <w:r w:rsidRPr="003733CB">
        <w:rPr>
          <w:noProof/>
          <w:szCs w:val="22"/>
          <w:lang w:val="is-IS"/>
        </w:rPr>
        <w:t>1 hettuglas</w:t>
      </w:r>
    </w:p>
    <w:p w14:paraId="0A103A6E" w14:textId="77777777" w:rsidR="00EE794C" w:rsidRPr="003733CB" w:rsidRDefault="00EE794C" w:rsidP="00221E3B">
      <w:pPr>
        <w:rPr>
          <w:noProof/>
          <w:szCs w:val="22"/>
          <w:lang w:val="is-IS"/>
        </w:rPr>
      </w:pPr>
    </w:p>
    <w:p w14:paraId="2B9E3B25" w14:textId="77777777" w:rsidR="00EE794C" w:rsidRPr="003733CB" w:rsidRDefault="00EE794C"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794C" w:rsidRPr="00A73B9F" w14:paraId="3EDADEFF" w14:textId="77777777" w:rsidTr="00C33E28">
        <w:tc>
          <w:tcPr>
            <w:tcW w:w="9287" w:type="dxa"/>
          </w:tcPr>
          <w:p w14:paraId="704FC238" w14:textId="77777777" w:rsidR="00EE794C" w:rsidRPr="003733CB" w:rsidRDefault="00EE794C" w:rsidP="00221E3B">
            <w:pPr>
              <w:rPr>
                <w:b/>
                <w:noProof/>
                <w:szCs w:val="22"/>
                <w:lang w:val="is-IS"/>
              </w:rPr>
            </w:pPr>
            <w:r w:rsidRPr="003733CB">
              <w:rPr>
                <w:b/>
                <w:noProof/>
                <w:szCs w:val="22"/>
                <w:lang w:val="is-IS"/>
              </w:rPr>
              <w:t>5.</w:t>
            </w:r>
            <w:r w:rsidRPr="003733CB">
              <w:rPr>
                <w:b/>
                <w:noProof/>
                <w:szCs w:val="22"/>
                <w:lang w:val="is-IS"/>
              </w:rPr>
              <w:tab/>
              <w:t>AÐFERÐ VIÐ LYFJAGJÖF OG ÍKOMULEIÐ(IR)</w:t>
            </w:r>
          </w:p>
        </w:tc>
      </w:tr>
    </w:tbl>
    <w:p w14:paraId="6DA9B1D4" w14:textId="77777777" w:rsidR="00EE794C" w:rsidRPr="003733CB" w:rsidRDefault="00EE794C" w:rsidP="00221E3B">
      <w:pPr>
        <w:rPr>
          <w:noProof/>
          <w:szCs w:val="22"/>
          <w:lang w:val="is-IS"/>
        </w:rPr>
      </w:pPr>
    </w:p>
    <w:p w14:paraId="22180003" w14:textId="77777777" w:rsidR="00EE794C" w:rsidRPr="003733CB" w:rsidRDefault="00EE794C" w:rsidP="00221E3B">
      <w:pPr>
        <w:rPr>
          <w:noProof/>
          <w:szCs w:val="22"/>
          <w:lang w:val="is-IS"/>
        </w:rPr>
      </w:pPr>
      <w:r w:rsidRPr="003733CB">
        <w:rPr>
          <w:noProof/>
          <w:szCs w:val="22"/>
          <w:lang w:val="is-IS"/>
        </w:rPr>
        <w:t>Til notkunar í bláæð eftir þynningu</w:t>
      </w:r>
    </w:p>
    <w:p w14:paraId="0DC53F72" w14:textId="77777777" w:rsidR="00EE794C" w:rsidRPr="003733CB" w:rsidRDefault="00EE794C" w:rsidP="00221E3B">
      <w:pPr>
        <w:rPr>
          <w:noProof/>
          <w:szCs w:val="22"/>
          <w:lang w:val="is-IS"/>
        </w:rPr>
      </w:pPr>
      <w:r w:rsidRPr="003733CB">
        <w:rPr>
          <w:noProof/>
          <w:szCs w:val="22"/>
          <w:lang w:val="is-IS"/>
        </w:rPr>
        <w:t>Eingöngu einnota</w:t>
      </w:r>
    </w:p>
    <w:p w14:paraId="631FAF69" w14:textId="7F0D7D65" w:rsidR="00EE794C" w:rsidRPr="003733CB" w:rsidRDefault="00EE794C" w:rsidP="00221E3B">
      <w:pPr>
        <w:rPr>
          <w:noProof/>
          <w:szCs w:val="22"/>
          <w:lang w:val="is-IS"/>
        </w:rPr>
      </w:pPr>
      <w:r w:rsidRPr="003733CB">
        <w:rPr>
          <w:noProof/>
          <w:szCs w:val="22"/>
          <w:lang w:val="is-IS"/>
        </w:rPr>
        <w:t>Lesið fylgiseðilinn fyrir notkun</w:t>
      </w:r>
    </w:p>
    <w:p w14:paraId="5199356C" w14:textId="77777777" w:rsidR="00EE794C" w:rsidRPr="003733CB" w:rsidRDefault="00EE794C" w:rsidP="00221E3B">
      <w:pPr>
        <w:rPr>
          <w:noProof/>
          <w:szCs w:val="22"/>
          <w:lang w:val="is-IS"/>
        </w:rPr>
      </w:pPr>
    </w:p>
    <w:p w14:paraId="7DA347BF" w14:textId="77777777" w:rsidR="00EE794C" w:rsidRPr="003733CB" w:rsidRDefault="00EE794C"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794C" w:rsidRPr="00A73B9F" w14:paraId="515FEA41" w14:textId="77777777" w:rsidTr="00C33E28">
        <w:tc>
          <w:tcPr>
            <w:tcW w:w="9287" w:type="dxa"/>
          </w:tcPr>
          <w:p w14:paraId="7C047094" w14:textId="77777777" w:rsidR="00EE794C" w:rsidRPr="003733CB" w:rsidRDefault="00EE794C" w:rsidP="00221E3B">
            <w:pPr>
              <w:ind w:left="567" w:hanging="567"/>
              <w:rPr>
                <w:b/>
                <w:noProof/>
                <w:szCs w:val="22"/>
                <w:lang w:val="is-IS"/>
              </w:rPr>
            </w:pPr>
            <w:r w:rsidRPr="003733CB">
              <w:rPr>
                <w:b/>
                <w:noProof/>
                <w:szCs w:val="22"/>
                <w:lang w:val="is-IS"/>
              </w:rPr>
              <w:t>6.</w:t>
            </w:r>
            <w:r w:rsidRPr="003733CB">
              <w:rPr>
                <w:b/>
                <w:noProof/>
                <w:szCs w:val="22"/>
                <w:lang w:val="is-IS"/>
              </w:rPr>
              <w:tab/>
              <w:t>SÉRSTÖK VARNAÐARORÐ UM AÐ LYFIÐ SKULI GEYMT ÞAR SEM BÖRN HVORKI NÁ TIL NÉ SJÁ</w:t>
            </w:r>
          </w:p>
        </w:tc>
      </w:tr>
    </w:tbl>
    <w:p w14:paraId="67AAAFA1" w14:textId="77777777" w:rsidR="00EE794C" w:rsidRPr="003733CB" w:rsidRDefault="00EE794C" w:rsidP="00221E3B">
      <w:pPr>
        <w:rPr>
          <w:noProof/>
          <w:szCs w:val="22"/>
          <w:lang w:val="is-IS"/>
        </w:rPr>
      </w:pPr>
    </w:p>
    <w:p w14:paraId="1A20A289" w14:textId="43908EBE" w:rsidR="00EE794C" w:rsidRPr="003733CB" w:rsidRDefault="00EE794C" w:rsidP="00221E3B">
      <w:pPr>
        <w:rPr>
          <w:noProof/>
          <w:szCs w:val="22"/>
          <w:lang w:val="is-IS"/>
        </w:rPr>
      </w:pPr>
      <w:r w:rsidRPr="003733CB">
        <w:rPr>
          <w:noProof/>
          <w:szCs w:val="22"/>
          <w:lang w:val="is-IS"/>
        </w:rPr>
        <w:t>Geymið þar sem börn hvorki ná til né sjá</w:t>
      </w:r>
    </w:p>
    <w:p w14:paraId="71081C96" w14:textId="77777777" w:rsidR="00EE794C" w:rsidRPr="003733CB" w:rsidRDefault="00EE794C" w:rsidP="00221E3B">
      <w:pPr>
        <w:rPr>
          <w:noProof/>
          <w:szCs w:val="22"/>
          <w:lang w:val="is-IS"/>
        </w:rPr>
      </w:pPr>
    </w:p>
    <w:p w14:paraId="5F3D96E2" w14:textId="77777777" w:rsidR="00EE794C" w:rsidRPr="003733CB" w:rsidRDefault="00EE794C"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794C" w:rsidRPr="00A73B9F" w14:paraId="161291B4" w14:textId="77777777" w:rsidTr="00C33E28">
        <w:tc>
          <w:tcPr>
            <w:tcW w:w="9287" w:type="dxa"/>
          </w:tcPr>
          <w:p w14:paraId="58D2479F" w14:textId="77777777" w:rsidR="00EE794C" w:rsidRPr="003733CB" w:rsidRDefault="00EE794C" w:rsidP="00221E3B">
            <w:pPr>
              <w:rPr>
                <w:b/>
                <w:noProof/>
                <w:szCs w:val="22"/>
                <w:lang w:val="is-IS"/>
              </w:rPr>
            </w:pPr>
            <w:r w:rsidRPr="003733CB">
              <w:rPr>
                <w:b/>
                <w:noProof/>
                <w:szCs w:val="22"/>
                <w:lang w:val="is-IS"/>
              </w:rPr>
              <w:t>7.</w:t>
            </w:r>
            <w:r w:rsidRPr="003733CB">
              <w:rPr>
                <w:b/>
                <w:noProof/>
                <w:szCs w:val="22"/>
                <w:lang w:val="is-IS"/>
              </w:rPr>
              <w:tab/>
              <w:t>ÖNNUR SÉRSTÖK VARNAÐARORÐ, EF MEÐ ÞARF</w:t>
            </w:r>
          </w:p>
        </w:tc>
      </w:tr>
    </w:tbl>
    <w:p w14:paraId="616C724B" w14:textId="77777777" w:rsidR="00EE794C" w:rsidRPr="003733CB" w:rsidRDefault="00EE794C" w:rsidP="00221E3B">
      <w:pPr>
        <w:rPr>
          <w:noProof/>
          <w:szCs w:val="22"/>
          <w:lang w:val="is-IS"/>
        </w:rPr>
      </w:pPr>
    </w:p>
    <w:p w14:paraId="1869812A" w14:textId="77777777" w:rsidR="00EE794C" w:rsidRPr="003733CB" w:rsidRDefault="00EE794C" w:rsidP="00221E3B">
      <w:pPr>
        <w:rPr>
          <w:noProof/>
          <w:szCs w:val="22"/>
          <w:lang w:val="is-IS"/>
        </w:rPr>
      </w:pPr>
      <w:r w:rsidRPr="003733CB">
        <w:rPr>
          <w:noProof/>
          <w:szCs w:val="22"/>
          <w:lang w:val="is-IS"/>
        </w:rPr>
        <w:t>Má ekki hrista</w:t>
      </w:r>
    </w:p>
    <w:p w14:paraId="228CDA89" w14:textId="77777777" w:rsidR="00EE794C" w:rsidRPr="003733CB" w:rsidRDefault="00EE794C" w:rsidP="00221E3B">
      <w:pPr>
        <w:rPr>
          <w:noProof/>
          <w:szCs w:val="22"/>
          <w:lang w:val="is-IS"/>
        </w:rPr>
      </w:pPr>
    </w:p>
    <w:p w14:paraId="10A88F0B" w14:textId="77777777" w:rsidR="00EE794C" w:rsidRPr="003733CB" w:rsidRDefault="00EE794C" w:rsidP="00221E3B">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794C" w:rsidRPr="003733CB" w14:paraId="45C76307" w14:textId="77777777" w:rsidTr="00C33E28">
        <w:tc>
          <w:tcPr>
            <w:tcW w:w="9287" w:type="dxa"/>
          </w:tcPr>
          <w:p w14:paraId="2D84413C" w14:textId="77777777" w:rsidR="00EE794C" w:rsidRPr="003733CB" w:rsidRDefault="00EE794C" w:rsidP="00221E3B">
            <w:pPr>
              <w:rPr>
                <w:b/>
                <w:noProof/>
                <w:szCs w:val="22"/>
                <w:lang w:val="is-IS"/>
              </w:rPr>
            </w:pPr>
            <w:r w:rsidRPr="003733CB">
              <w:rPr>
                <w:b/>
                <w:noProof/>
                <w:szCs w:val="22"/>
                <w:lang w:val="is-IS"/>
              </w:rPr>
              <w:t>8.</w:t>
            </w:r>
            <w:r w:rsidRPr="003733CB">
              <w:rPr>
                <w:b/>
                <w:noProof/>
                <w:szCs w:val="22"/>
                <w:lang w:val="is-IS"/>
              </w:rPr>
              <w:tab/>
              <w:t>FYRNINGARDAGSETNING</w:t>
            </w:r>
          </w:p>
        </w:tc>
      </w:tr>
    </w:tbl>
    <w:p w14:paraId="0D2EE148" w14:textId="77777777" w:rsidR="00EE794C" w:rsidRPr="003733CB" w:rsidRDefault="00EE794C" w:rsidP="00221E3B">
      <w:pPr>
        <w:rPr>
          <w:noProof/>
          <w:szCs w:val="22"/>
          <w:lang w:val="is-IS"/>
        </w:rPr>
      </w:pPr>
    </w:p>
    <w:p w14:paraId="5A85438C" w14:textId="77777777" w:rsidR="00EE794C" w:rsidRPr="003733CB" w:rsidRDefault="00EE794C" w:rsidP="00221E3B">
      <w:pPr>
        <w:rPr>
          <w:lang w:val="is-IS"/>
        </w:rPr>
      </w:pPr>
      <w:r w:rsidRPr="003733CB">
        <w:rPr>
          <w:lang w:val="is-IS"/>
        </w:rPr>
        <w:t>EXP</w:t>
      </w:r>
    </w:p>
    <w:p w14:paraId="457D3B22" w14:textId="77777777" w:rsidR="00EE794C" w:rsidRPr="003733CB" w:rsidRDefault="00EE794C" w:rsidP="00221E3B">
      <w:pPr>
        <w:rPr>
          <w:noProof/>
          <w:szCs w:val="22"/>
          <w:lang w:val="is-IS"/>
        </w:rPr>
      </w:pPr>
    </w:p>
    <w:p w14:paraId="7052690E" w14:textId="77777777" w:rsidR="00EE794C" w:rsidRPr="003733CB" w:rsidRDefault="00EE794C" w:rsidP="00221E3B">
      <w:pPr>
        <w:rPr>
          <w:noProof/>
          <w:szCs w:val="22"/>
          <w:lang w:val="is-IS"/>
        </w:rPr>
      </w:pPr>
    </w:p>
    <w:p w14:paraId="4167A17A" w14:textId="77777777" w:rsidR="00907905" w:rsidRPr="003733CB" w:rsidRDefault="00907905" w:rsidP="009966E2">
      <w:pPr>
        <w:keepNext/>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lastRenderedPageBreak/>
        <w:t>9.</w:t>
      </w:r>
      <w:r w:rsidRPr="003733CB">
        <w:rPr>
          <w:b/>
          <w:noProof/>
          <w:szCs w:val="22"/>
          <w:lang w:val="is-IS"/>
        </w:rPr>
        <w:tab/>
        <w:t>SÉRSTÖK GEYMSLUSKILYRÐI</w:t>
      </w:r>
    </w:p>
    <w:p w14:paraId="256A2EB8" w14:textId="77777777" w:rsidR="00EE794C" w:rsidRPr="003733CB" w:rsidRDefault="00EE794C" w:rsidP="000C63C8">
      <w:pPr>
        <w:keepNext/>
        <w:rPr>
          <w:noProof/>
          <w:szCs w:val="22"/>
          <w:lang w:val="is-IS"/>
        </w:rPr>
      </w:pPr>
    </w:p>
    <w:p w14:paraId="758F1E56" w14:textId="1BC0DD07" w:rsidR="00EE794C" w:rsidRPr="003733CB" w:rsidRDefault="00EE794C" w:rsidP="009966E2">
      <w:pPr>
        <w:keepNext/>
        <w:rPr>
          <w:lang w:val="is-IS"/>
        </w:rPr>
      </w:pPr>
      <w:r w:rsidRPr="003733CB">
        <w:rPr>
          <w:lang w:val="is-IS"/>
        </w:rPr>
        <w:t>Geymið í kæli</w:t>
      </w:r>
    </w:p>
    <w:p w14:paraId="0E8BACC0" w14:textId="50EC0C64" w:rsidR="00EE794C" w:rsidRPr="003733CB" w:rsidRDefault="00EE794C" w:rsidP="009966E2">
      <w:pPr>
        <w:keepNext/>
        <w:rPr>
          <w:lang w:val="is-IS"/>
        </w:rPr>
      </w:pPr>
      <w:r w:rsidRPr="003733CB">
        <w:rPr>
          <w:lang w:val="is-IS"/>
        </w:rPr>
        <w:t>Má ekki frjósa</w:t>
      </w:r>
    </w:p>
    <w:p w14:paraId="1F6EFD9F" w14:textId="0AA430AC" w:rsidR="00EE794C" w:rsidRPr="003733CB" w:rsidRDefault="00EE794C" w:rsidP="00221E3B">
      <w:pPr>
        <w:rPr>
          <w:lang w:val="is-IS"/>
        </w:rPr>
      </w:pPr>
      <w:r w:rsidRPr="003733CB">
        <w:rPr>
          <w:lang w:val="is-IS"/>
        </w:rPr>
        <w:t>Geymið hettuglasið í ytri umbúðum til varnar gegn ljósi</w:t>
      </w:r>
    </w:p>
    <w:p w14:paraId="00047543" w14:textId="77777777" w:rsidR="00EE794C" w:rsidRPr="003733CB" w:rsidRDefault="00EE794C" w:rsidP="00221E3B">
      <w:pPr>
        <w:rPr>
          <w:noProof/>
          <w:szCs w:val="22"/>
          <w:lang w:val="is-IS"/>
        </w:rPr>
      </w:pPr>
    </w:p>
    <w:p w14:paraId="46133D2B" w14:textId="77777777" w:rsidR="00EE794C" w:rsidRPr="003733CB" w:rsidRDefault="00EE794C" w:rsidP="00221E3B">
      <w:pPr>
        <w:rPr>
          <w:noProof/>
          <w:szCs w:val="22"/>
          <w:lang w:val="is-IS"/>
        </w:rPr>
      </w:pPr>
    </w:p>
    <w:p w14:paraId="77F2EAD1" w14:textId="77777777" w:rsidR="00907905" w:rsidRPr="003733CB" w:rsidRDefault="00907905" w:rsidP="009966E2">
      <w:pPr>
        <w:pBdr>
          <w:top w:val="single" w:sz="4" w:space="1" w:color="auto"/>
          <w:left w:val="single" w:sz="4" w:space="4" w:color="auto"/>
          <w:bottom w:val="single" w:sz="4" w:space="1" w:color="auto"/>
          <w:right w:val="single" w:sz="4" w:space="4" w:color="auto"/>
        </w:pBdr>
        <w:ind w:left="567" w:hanging="567"/>
        <w:rPr>
          <w:b/>
          <w:noProof/>
          <w:szCs w:val="22"/>
          <w:lang w:val="is-IS"/>
        </w:rPr>
      </w:pPr>
      <w:r w:rsidRPr="003733CB">
        <w:rPr>
          <w:b/>
          <w:noProof/>
          <w:szCs w:val="22"/>
          <w:lang w:val="is-IS"/>
        </w:rPr>
        <w:t>10.</w:t>
      </w:r>
      <w:r w:rsidRPr="003733CB">
        <w:rPr>
          <w:b/>
          <w:noProof/>
          <w:szCs w:val="22"/>
          <w:lang w:val="is-IS"/>
        </w:rPr>
        <w:tab/>
        <w:t>SÉRSTAKAR VARÚÐARRÁÐSTAFANIR VIÐ FÖRGUN LYFJALEIFA EÐA ÚRGANGS VEGNA LYFSINS ÞAR SEM VIÐ Á</w:t>
      </w:r>
    </w:p>
    <w:p w14:paraId="0968A14D" w14:textId="77777777" w:rsidR="00EE794C" w:rsidRPr="003733CB" w:rsidRDefault="00EE794C" w:rsidP="00221E3B">
      <w:pPr>
        <w:rPr>
          <w:noProof/>
          <w:szCs w:val="22"/>
          <w:lang w:val="is-IS"/>
        </w:rPr>
      </w:pPr>
    </w:p>
    <w:p w14:paraId="4BB8CE10" w14:textId="0FFB2E70" w:rsidR="00EE794C" w:rsidRPr="003733CB" w:rsidRDefault="00EE794C" w:rsidP="00221E3B">
      <w:pPr>
        <w:rPr>
          <w:noProof/>
          <w:szCs w:val="22"/>
          <w:lang w:val="is-IS"/>
        </w:rPr>
      </w:pPr>
    </w:p>
    <w:p w14:paraId="53CB5747"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11.</w:t>
      </w:r>
      <w:r w:rsidRPr="003733CB">
        <w:rPr>
          <w:b/>
          <w:noProof/>
          <w:szCs w:val="22"/>
          <w:lang w:val="is-IS"/>
        </w:rPr>
        <w:tab/>
        <w:t>NAFN OG HEIMILISFANG MARKAÐSLEYFISHAFA</w:t>
      </w:r>
    </w:p>
    <w:p w14:paraId="3CD1BAE3" w14:textId="77777777" w:rsidR="00EE794C" w:rsidRPr="003733CB" w:rsidRDefault="00EE794C" w:rsidP="00221E3B">
      <w:pPr>
        <w:rPr>
          <w:noProof/>
          <w:szCs w:val="22"/>
          <w:lang w:val="is-IS"/>
        </w:rPr>
      </w:pPr>
    </w:p>
    <w:p w14:paraId="54FB7D0A" w14:textId="77777777" w:rsidR="00EE794C" w:rsidRPr="003733CB" w:rsidRDefault="00EE794C" w:rsidP="00221E3B">
      <w:pPr>
        <w:rPr>
          <w:lang w:val="is-IS"/>
        </w:rPr>
      </w:pPr>
      <w:r w:rsidRPr="003733CB">
        <w:rPr>
          <w:lang w:val="is-IS"/>
        </w:rPr>
        <w:t>Roche Registration GmbH</w:t>
      </w:r>
    </w:p>
    <w:p w14:paraId="4EF8DC06" w14:textId="77777777" w:rsidR="00EE794C" w:rsidRPr="003733CB" w:rsidRDefault="00EE794C" w:rsidP="00221E3B">
      <w:pPr>
        <w:rPr>
          <w:lang w:val="is-IS"/>
        </w:rPr>
      </w:pPr>
      <w:r w:rsidRPr="003733CB">
        <w:rPr>
          <w:lang w:val="is-IS"/>
        </w:rPr>
        <w:t>Emil</w:t>
      </w:r>
      <w:r w:rsidRPr="003733CB">
        <w:rPr>
          <w:lang w:val="is-IS"/>
        </w:rPr>
        <w:noBreakHyphen/>
        <w:t>Barell</w:t>
      </w:r>
      <w:r w:rsidRPr="003733CB">
        <w:rPr>
          <w:lang w:val="is-IS"/>
        </w:rPr>
        <w:noBreakHyphen/>
        <w:t>Strasse 1</w:t>
      </w:r>
    </w:p>
    <w:p w14:paraId="3C1DA188" w14:textId="77777777" w:rsidR="00EE794C" w:rsidRPr="003733CB" w:rsidRDefault="00EE794C" w:rsidP="00221E3B">
      <w:pPr>
        <w:rPr>
          <w:lang w:val="is-IS"/>
        </w:rPr>
      </w:pPr>
      <w:r w:rsidRPr="003733CB">
        <w:rPr>
          <w:lang w:val="is-IS"/>
        </w:rPr>
        <w:t>79639 Grenzach</w:t>
      </w:r>
      <w:r w:rsidRPr="003733CB">
        <w:rPr>
          <w:lang w:val="is-IS"/>
        </w:rPr>
        <w:noBreakHyphen/>
        <w:t>Wyhlen</w:t>
      </w:r>
    </w:p>
    <w:p w14:paraId="57CA9F98" w14:textId="77777777" w:rsidR="00EE794C" w:rsidRPr="003733CB" w:rsidRDefault="00EE794C" w:rsidP="00221E3B">
      <w:pPr>
        <w:rPr>
          <w:szCs w:val="22"/>
          <w:lang w:val="is-IS"/>
        </w:rPr>
      </w:pPr>
      <w:r w:rsidRPr="003733CB">
        <w:rPr>
          <w:lang w:val="is-IS"/>
        </w:rPr>
        <w:t>Þýskaland</w:t>
      </w:r>
    </w:p>
    <w:p w14:paraId="1359651C" w14:textId="77777777" w:rsidR="00EE794C" w:rsidRPr="003733CB" w:rsidRDefault="00EE794C" w:rsidP="00221E3B">
      <w:pPr>
        <w:rPr>
          <w:noProof/>
          <w:szCs w:val="22"/>
          <w:lang w:val="is-IS"/>
        </w:rPr>
      </w:pPr>
    </w:p>
    <w:p w14:paraId="6788A34F" w14:textId="77777777" w:rsidR="00EE794C" w:rsidRPr="003733CB" w:rsidRDefault="00EE794C" w:rsidP="00221E3B">
      <w:pPr>
        <w:rPr>
          <w:noProof/>
          <w:szCs w:val="22"/>
          <w:lang w:val="is-IS"/>
        </w:rPr>
      </w:pPr>
    </w:p>
    <w:p w14:paraId="036D0E7B"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12.</w:t>
      </w:r>
      <w:r w:rsidRPr="003733CB">
        <w:rPr>
          <w:b/>
          <w:noProof/>
          <w:szCs w:val="22"/>
          <w:lang w:val="is-IS"/>
        </w:rPr>
        <w:tab/>
        <w:t>MARKAÐSLEYFISNÚMER</w:t>
      </w:r>
    </w:p>
    <w:p w14:paraId="31BCCF43" w14:textId="77777777" w:rsidR="00EE794C" w:rsidRPr="003733CB" w:rsidRDefault="00EE794C" w:rsidP="00221E3B">
      <w:pPr>
        <w:rPr>
          <w:noProof/>
          <w:szCs w:val="22"/>
          <w:lang w:val="is-IS"/>
        </w:rPr>
      </w:pPr>
    </w:p>
    <w:p w14:paraId="33680353" w14:textId="1E8C47A6" w:rsidR="00EE794C" w:rsidRPr="003733CB" w:rsidRDefault="00EE794C" w:rsidP="00221E3B">
      <w:pPr>
        <w:rPr>
          <w:noProof/>
          <w:szCs w:val="22"/>
          <w:lang w:val="is-IS"/>
        </w:rPr>
      </w:pPr>
      <w:r w:rsidRPr="003733CB">
        <w:rPr>
          <w:noProof/>
          <w:szCs w:val="22"/>
          <w:lang w:val="is-IS"/>
        </w:rPr>
        <w:t>EU/</w:t>
      </w:r>
      <w:r w:rsidR="00156947" w:rsidRPr="003733CB">
        <w:rPr>
          <w:noProof/>
          <w:szCs w:val="22"/>
          <w:lang w:val="is-IS"/>
        </w:rPr>
        <w:t>1/23/1742/002</w:t>
      </w:r>
    </w:p>
    <w:p w14:paraId="385453A8" w14:textId="77777777" w:rsidR="00EE794C" w:rsidRPr="003733CB" w:rsidRDefault="00EE794C" w:rsidP="00221E3B">
      <w:pPr>
        <w:rPr>
          <w:noProof/>
          <w:szCs w:val="22"/>
          <w:lang w:val="is-IS"/>
        </w:rPr>
      </w:pPr>
    </w:p>
    <w:p w14:paraId="161A18F8" w14:textId="77777777" w:rsidR="00EE794C" w:rsidRPr="003733CB" w:rsidRDefault="00EE794C" w:rsidP="00221E3B">
      <w:pPr>
        <w:rPr>
          <w:noProof/>
          <w:szCs w:val="22"/>
          <w:lang w:val="is-IS"/>
        </w:rPr>
      </w:pPr>
    </w:p>
    <w:p w14:paraId="1BE3F6AD"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13.</w:t>
      </w:r>
      <w:r w:rsidRPr="003733CB">
        <w:rPr>
          <w:b/>
          <w:noProof/>
          <w:szCs w:val="22"/>
          <w:lang w:val="is-IS"/>
        </w:rPr>
        <w:tab/>
        <w:t>LOTUNÚMER</w:t>
      </w:r>
    </w:p>
    <w:p w14:paraId="6327F062" w14:textId="77777777" w:rsidR="00EE794C" w:rsidRPr="003733CB" w:rsidRDefault="00EE794C" w:rsidP="00221E3B">
      <w:pPr>
        <w:rPr>
          <w:noProof/>
          <w:szCs w:val="22"/>
          <w:lang w:val="is-IS"/>
        </w:rPr>
      </w:pPr>
    </w:p>
    <w:p w14:paraId="0E3DD9D0" w14:textId="77777777" w:rsidR="00EE794C" w:rsidRPr="003733CB" w:rsidRDefault="00EE794C" w:rsidP="00221E3B">
      <w:pPr>
        <w:rPr>
          <w:noProof/>
          <w:szCs w:val="22"/>
          <w:lang w:val="is-IS"/>
        </w:rPr>
      </w:pPr>
      <w:r w:rsidRPr="003733CB">
        <w:rPr>
          <w:noProof/>
          <w:szCs w:val="22"/>
          <w:lang w:val="is-IS"/>
        </w:rPr>
        <w:t>Lot</w:t>
      </w:r>
    </w:p>
    <w:p w14:paraId="75D9BDDA" w14:textId="77777777" w:rsidR="00EE794C" w:rsidRPr="003733CB" w:rsidRDefault="00EE794C" w:rsidP="00221E3B">
      <w:pPr>
        <w:rPr>
          <w:noProof/>
          <w:szCs w:val="22"/>
          <w:lang w:val="is-IS"/>
        </w:rPr>
      </w:pPr>
    </w:p>
    <w:p w14:paraId="3D55445D" w14:textId="77777777" w:rsidR="00EE794C" w:rsidRPr="003733CB" w:rsidRDefault="00EE794C" w:rsidP="00221E3B">
      <w:pPr>
        <w:rPr>
          <w:noProof/>
          <w:szCs w:val="22"/>
          <w:lang w:val="is-IS"/>
        </w:rPr>
      </w:pPr>
    </w:p>
    <w:p w14:paraId="657D0A09"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14.</w:t>
      </w:r>
      <w:r w:rsidRPr="003733CB">
        <w:rPr>
          <w:b/>
          <w:noProof/>
          <w:szCs w:val="22"/>
          <w:lang w:val="is-IS"/>
        </w:rPr>
        <w:tab/>
        <w:t>AFGREIÐSLUTILHÖGUN</w:t>
      </w:r>
    </w:p>
    <w:p w14:paraId="3754F018" w14:textId="77777777" w:rsidR="00EE794C" w:rsidRPr="003733CB" w:rsidRDefault="00EE794C" w:rsidP="00221E3B">
      <w:pPr>
        <w:rPr>
          <w:noProof/>
          <w:szCs w:val="22"/>
          <w:lang w:val="is-IS"/>
        </w:rPr>
      </w:pPr>
    </w:p>
    <w:p w14:paraId="13CEE8D4" w14:textId="77777777" w:rsidR="00EE794C" w:rsidRPr="003733CB" w:rsidRDefault="00EE794C" w:rsidP="00221E3B">
      <w:pPr>
        <w:rPr>
          <w:noProof/>
          <w:szCs w:val="22"/>
          <w:lang w:val="is-IS"/>
        </w:rPr>
      </w:pPr>
    </w:p>
    <w:p w14:paraId="32027763"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15.</w:t>
      </w:r>
      <w:r w:rsidRPr="003733CB">
        <w:rPr>
          <w:b/>
          <w:noProof/>
          <w:szCs w:val="22"/>
          <w:lang w:val="is-IS"/>
        </w:rPr>
        <w:tab/>
        <w:t>NOTKUNARLEIÐBEININGAR</w:t>
      </w:r>
    </w:p>
    <w:p w14:paraId="1EC87CC3" w14:textId="77777777" w:rsidR="00EE794C" w:rsidRPr="003733CB" w:rsidRDefault="00EE794C" w:rsidP="00221E3B">
      <w:pPr>
        <w:rPr>
          <w:noProof/>
          <w:szCs w:val="22"/>
          <w:lang w:val="is-IS"/>
        </w:rPr>
      </w:pPr>
    </w:p>
    <w:p w14:paraId="6944DF93" w14:textId="77777777" w:rsidR="00EE794C" w:rsidRPr="003733CB" w:rsidRDefault="00EE794C" w:rsidP="00221E3B">
      <w:pPr>
        <w:rPr>
          <w:noProof/>
          <w:szCs w:val="22"/>
          <w:lang w:val="is-IS"/>
        </w:rPr>
      </w:pPr>
    </w:p>
    <w:p w14:paraId="24EE89DA"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16.</w:t>
      </w:r>
      <w:r w:rsidRPr="003733CB">
        <w:rPr>
          <w:b/>
          <w:noProof/>
          <w:szCs w:val="22"/>
          <w:lang w:val="is-IS"/>
        </w:rPr>
        <w:tab/>
        <w:t>UPPLÝSINGAR MEÐ BLINDRALETRI</w:t>
      </w:r>
    </w:p>
    <w:p w14:paraId="1615C1B7" w14:textId="77777777" w:rsidR="00EE794C" w:rsidRPr="003733CB" w:rsidRDefault="00EE794C" w:rsidP="00221E3B">
      <w:pPr>
        <w:rPr>
          <w:noProof/>
          <w:szCs w:val="22"/>
          <w:lang w:val="is-IS"/>
        </w:rPr>
      </w:pPr>
    </w:p>
    <w:p w14:paraId="5BB5530F" w14:textId="77777777" w:rsidR="00EE794C" w:rsidRPr="003733CB" w:rsidRDefault="00EE794C" w:rsidP="00221E3B">
      <w:pPr>
        <w:rPr>
          <w:szCs w:val="22"/>
          <w:lang w:val="is-IS"/>
        </w:rPr>
      </w:pPr>
      <w:r>
        <w:rPr>
          <w:szCs w:val="22"/>
          <w:highlight w:val="lightGray"/>
          <w:lang w:val="is-IS"/>
        </w:rPr>
        <w:t>Fallist hefur verið á rök fyrir undanþágu frá kröfu um blindraletur.</w:t>
      </w:r>
    </w:p>
    <w:p w14:paraId="56404E86" w14:textId="77777777" w:rsidR="00EE794C" w:rsidRPr="003733CB" w:rsidRDefault="00EE794C" w:rsidP="00221E3B">
      <w:pPr>
        <w:rPr>
          <w:szCs w:val="22"/>
          <w:lang w:val="is-IS"/>
        </w:rPr>
      </w:pPr>
    </w:p>
    <w:p w14:paraId="7C114FFB" w14:textId="77777777" w:rsidR="00EE794C" w:rsidRPr="003733CB" w:rsidRDefault="00EE794C" w:rsidP="00221E3B">
      <w:pPr>
        <w:rPr>
          <w:szCs w:val="22"/>
          <w:lang w:val="is-IS"/>
        </w:rPr>
      </w:pPr>
    </w:p>
    <w:p w14:paraId="594F33BA"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17.</w:t>
      </w:r>
      <w:r w:rsidRPr="003733CB">
        <w:rPr>
          <w:b/>
          <w:noProof/>
          <w:szCs w:val="22"/>
          <w:lang w:val="is-IS"/>
        </w:rPr>
        <w:tab/>
        <w:t>EINKVÆMT AUÐKENNI – TVÍVÍTT STRIKAMERKI</w:t>
      </w:r>
    </w:p>
    <w:p w14:paraId="6E494917" w14:textId="77777777" w:rsidR="00EE794C" w:rsidRPr="003733CB" w:rsidRDefault="00EE794C" w:rsidP="00221E3B">
      <w:pPr>
        <w:rPr>
          <w:noProof/>
          <w:szCs w:val="22"/>
          <w:lang w:val="is-IS"/>
        </w:rPr>
      </w:pPr>
    </w:p>
    <w:p w14:paraId="0C85E3A1" w14:textId="77777777" w:rsidR="00EE794C" w:rsidRPr="003733CB" w:rsidRDefault="00EE794C" w:rsidP="00221E3B">
      <w:pPr>
        <w:rPr>
          <w:szCs w:val="22"/>
          <w:lang w:val="is-IS"/>
        </w:rPr>
      </w:pPr>
      <w:r>
        <w:rPr>
          <w:szCs w:val="22"/>
          <w:highlight w:val="lightGray"/>
          <w:lang w:val="is-IS"/>
        </w:rPr>
        <w:t>Á pakkningunni er tvívítt strikamerki með einkvæmu auðkenni.</w:t>
      </w:r>
    </w:p>
    <w:p w14:paraId="077A5D1A" w14:textId="77777777" w:rsidR="00EE794C" w:rsidRPr="003733CB" w:rsidRDefault="00EE794C" w:rsidP="00221E3B">
      <w:pPr>
        <w:rPr>
          <w:noProof/>
          <w:szCs w:val="22"/>
          <w:lang w:val="is-IS"/>
        </w:rPr>
      </w:pPr>
    </w:p>
    <w:p w14:paraId="7C52581A" w14:textId="77777777" w:rsidR="00EE794C" w:rsidRPr="003733CB" w:rsidRDefault="00EE794C" w:rsidP="00221E3B">
      <w:pPr>
        <w:rPr>
          <w:noProof/>
          <w:szCs w:val="22"/>
          <w:lang w:val="is-IS"/>
        </w:rPr>
      </w:pPr>
    </w:p>
    <w:p w14:paraId="00FEAC40"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18.</w:t>
      </w:r>
      <w:r w:rsidRPr="003733CB">
        <w:rPr>
          <w:b/>
          <w:noProof/>
          <w:szCs w:val="22"/>
          <w:lang w:val="is-IS"/>
        </w:rPr>
        <w:tab/>
        <w:t>EINKVÆMT AUÐKENNI – UPPLÝSINGAR SEM FÓLK GETUR LESIÐ</w:t>
      </w:r>
    </w:p>
    <w:p w14:paraId="35C35A98" w14:textId="77777777" w:rsidR="00EE794C" w:rsidRPr="003733CB" w:rsidRDefault="00EE794C" w:rsidP="00221E3B">
      <w:pPr>
        <w:rPr>
          <w:noProof/>
          <w:szCs w:val="22"/>
          <w:lang w:val="is-IS"/>
        </w:rPr>
      </w:pPr>
    </w:p>
    <w:p w14:paraId="227748CC" w14:textId="77777777" w:rsidR="00EE794C" w:rsidRPr="003733CB" w:rsidRDefault="00EE794C" w:rsidP="00221E3B">
      <w:pPr>
        <w:rPr>
          <w:noProof/>
          <w:szCs w:val="22"/>
          <w:lang w:val="is-IS"/>
        </w:rPr>
      </w:pPr>
      <w:r w:rsidRPr="003733CB">
        <w:rPr>
          <w:noProof/>
          <w:szCs w:val="22"/>
          <w:lang w:val="is-IS"/>
        </w:rPr>
        <w:t>PC</w:t>
      </w:r>
    </w:p>
    <w:p w14:paraId="553080D7" w14:textId="77777777" w:rsidR="00EE794C" w:rsidRPr="003733CB" w:rsidRDefault="00EE794C" w:rsidP="00221E3B">
      <w:pPr>
        <w:rPr>
          <w:noProof/>
          <w:szCs w:val="22"/>
          <w:lang w:val="is-IS"/>
        </w:rPr>
      </w:pPr>
      <w:r w:rsidRPr="003733CB">
        <w:rPr>
          <w:noProof/>
          <w:szCs w:val="22"/>
          <w:lang w:val="is-IS"/>
        </w:rPr>
        <w:t>SN</w:t>
      </w:r>
    </w:p>
    <w:p w14:paraId="40CBA3ED" w14:textId="77777777" w:rsidR="00EE794C" w:rsidRPr="003733CB" w:rsidRDefault="00EE794C" w:rsidP="00221E3B">
      <w:pPr>
        <w:rPr>
          <w:noProof/>
          <w:szCs w:val="22"/>
          <w:lang w:val="is-IS"/>
        </w:rPr>
      </w:pPr>
      <w:r w:rsidRPr="003733CB">
        <w:rPr>
          <w:noProof/>
          <w:szCs w:val="22"/>
          <w:lang w:val="is-IS"/>
        </w:rPr>
        <w:t>NN</w:t>
      </w:r>
    </w:p>
    <w:p w14:paraId="12192FD4" w14:textId="55EE60CF" w:rsidR="00907905" w:rsidRPr="003733CB" w:rsidRDefault="00EE794C"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br w:type="page"/>
      </w:r>
      <w:r w:rsidR="00907905" w:rsidRPr="003733CB">
        <w:rPr>
          <w:b/>
          <w:noProof/>
          <w:szCs w:val="22"/>
          <w:lang w:val="is-IS"/>
        </w:rPr>
        <w:lastRenderedPageBreak/>
        <w:t>LÁGMARKS UPPLÝSINGAR SEM SKULU KOMA FRAM Á INNRI UMBÚÐUM LÍTILLA EININGA</w:t>
      </w:r>
    </w:p>
    <w:p w14:paraId="6B4C8738" w14:textId="77777777" w:rsidR="00907905" w:rsidRPr="003733CB" w:rsidRDefault="00907905" w:rsidP="009966E2">
      <w:pPr>
        <w:pBdr>
          <w:top w:val="single" w:sz="4" w:space="1" w:color="auto"/>
          <w:left w:val="single" w:sz="4" w:space="4" w:color="auto"/>
          <w:bottom w:val="single" w:sz="4" w:space="1" w:color="auto"/>
          <w:right w:val="single" w:sz="4" w:space="4" w:color="auto"/>
        </w:pBdr>
        <w:rPr>
          <w:noProof/>
          <w:szCs w:val="22"/>
          <w:lang w:val="is-IS"/>
        </w:rPr>
      </w:pPr>
    </w:p>
    <w:p w14:paraId="71EC6778"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HETTUGLAS</w:t>
      </w:r>
    </w:p>
    <w:p w14:paraId="74770DF2" w14:textId="77777777" w:rsidR="00EE794C" w:rsidRPr="003733CB" w:rsidRDefault="00EE794C" w:rsidP="00221E3B">
      <w:pPr>
        <w:rPr>
          <w:noProof/>
          <w:szCs w:val="22"/>
          <w:lang w:val="is-IS"/>
        </w:rPr>
      </w:pPr>
    </w:p>
    <w:p w14:paraId="165EF1CE" w14:textId="77777777" w:rsidR="00EE794C" w:rsidRPr="003733CB" w:rsidRDefault="00EE794C" w:rsidP="00221E3B">
      <w:pPr>
        <w:rPr>
          <w:noProof/>
          <w:szCs w:val="22"/>
          <w:lang w:val="is-IS"/>
        </w:rPr>
      </w:pPr>
    </w:p>
    <w:p w14:paraId="6EAA24B3"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1.</w:t>
      </w:r>
      <w:r w:rsidRPr="003733CB">
        <w:rPr>
          <w:b/>
          <w:noProof/>
          <w:szCs w:val="22"/>
          <w:lang w:val="is-IS"/>
        </w:rPr>
        <w:tab/>
        <w:t>HEITI LYFS OG ÍKOMULEIÐ(IR)</w:t>
      </w:r>
    </w:p>
    <w:p w14:paraId="117E4E92" w14:textId="77777777" w:rsidR="00EE794C" w:rsidRPr="003733CB" w:rsidRDefault="00EE794C" w:rsidP="00221E3B">
      <w:pPr>
        <w:rPr>
          <w:noProof/>
          <w:szCs w:val="22"/>
          <w:lang w:val="is-IS"/>
        </w:rPr>
      </w:pPr>
    </w:p>
    <w:p w14:paraId="3598FD8C" w14:textId="28B8A6D3" w:rsidR="00EE794C" w:rsidRPr="003733CB" w:rsidRDefault="00C93D11" w:rsidP="00221E3B">
      <w:pPr>
        <w:rPr>
          <w:noProof/>
          <w:szCs w:val="22"/>
          <w:lang w:val="is-IS"/>
        </w:rPr>
      </w:pPr>
      <w:r w:rsidRPr="003733CB">
        <w:rPr>
          <w:noProof/>
          <w:szCs w:val="22"/>
          <w:lang w:val="is-IS"/>
        </w:rPr>
        <w:t>Columvi</w:t>
      </w:r>
      <w:r w:rsidR="00EE794C" w:rsidRPr="003733CB">
        <w:rPr>
          <w:noProof/>
          <w:szCs w:val="22"/>
          <w:lang w:val="is-IS"/>
        </w:rPr>
        <w:t xml:space="preserve"> 10 mg </w:t>
      </w:r>
      <w:r w:rsidR="00C81C27" w:rsidRPr="003733CB">
        <w:rPr>
          <w:noProof/>
          <w:szCs w:val="22"/>
          <w:lang w:val="is-IS"/>
        </w:rPr>
        <w:t xml:space="preserve">sæft </w:t>
      </w:r>
      <w:r w:rsidR="00EE794C">
        <w:rPr>
          <w:noProof/>
          <w:szCs w:val="22"/>
          <w:highlight w:val="lightGray"/>
          <w:lang w:val="is-IS"/>
        </w:rPr>
        <w:t>innrennslis</w:t>
      </w:r>
      <w:r w:rsidR="00EE794C" w:rsidRPr="003733CB">
        <w:rPr>
          <w:noProof/>
          <w:szCs w:val="22"/>
          <w:lang w:val="is-IS"/>
        </w:rPr>
        <w:t>þykkni</w:t>
      </w:r>
      <w:r w:rsidR="00EE794C">
        <w:rPr>
          <w:noProof/>
          <w:szCs w:val="22"/>
          <w:highlight w:val="lightGray"/>
          <w:lang w:val="is-IS"/>
        </w:rPr>
        <w:t>, lausn</w:t>
      </w:r>
    </w:p>
    <w:p w14:paraId="4943BAC7" w14:textId="77777777" w:rsidR="00EE794C" w:rsidRPr="003733CB" w:rsidRDefault="00EE794C" w:rsidP="00221E3B">
      <w:pPr>
        <w:rPr>
          <w:noProof/>
          <w:szCs w:val="22"/>
          <w:lang w:val="is-IS"/>
        </w:rPr>
      </w:pPr>
      <w:r w:rsidRPr="003733CB">
        <w:rPr>
          <w:noProof/>
          <w:szCs w:val="22"/>
          <w:lang w:val="is-IS"/>
        </w:rPr>
        <w:t>glofitamab</w:t>
      </w:r>
    </w:p>
    <w:p w14:paraId="466132BE" w14:textId="4F8F4C0C" w:rsidR="00EE794C" w:rsidRPr="003733CB" w:rsidRDefault="00EE794C" w:rsidP="00221E3B">
      <w:pPr>
        <w:rPr>
          <w:noProof/>
          <w:szCs w:val="22"/>
          <w:lang w:val="is-IS"/>
        </w:rPr>
      </w:pPr>
      <w:r>
        <w:rPr>
          <w:noProof/>
          <w:szCs w:val="22"/>
          <w:highlight w:val="lightGray"/>
          <w:lang w:val="is-IS"/>
        </w:rPr>
        <w:t>Til notkunar í bláæð</w:t>
      </w:r>
      <w:r w:rsidR="006901CD" w:rsidRPr="003733CB">
        <w:rPr>
          <w:noProof/>
          <w:szCs w:val="22"/>
          <w:lang w:val="is-IS"/>
        </w:rPr>
        <w:t xml:space="preserve"> </w:t>
      </w:r>
    </w:p>
    <w:p w14:paraId="19E483AF" w14:textId="77777777" w:rsidR="00EE794C" w:rsidRPr="003733CB" w:rsidRDefault="00EE794C" w:rsidP="00221E3B">
      <w:pPr>
        <w:rPr>
          <w:noProof/>
          <w:szCs w:val="22"/>
          <w:lang w:val="is-IS"/>
        </w:rPr>
      </w:pPr>
    </w:p>
    <w:p w14:paraId="6E9C9030" w14:textId="77777777" w:rsidR="00EE794C" w:rsidRPr="003733CB" w:rsidRDefault="00EE794C" w:rsidP="00221E3B">
      <w:pPr>
        <w:rPr>
          <w:noProof/>
          <w:szCs w:val="22"/>
          <w:lang w:val="is-IS"/>
        </w:rPr>
      </w:pPr>
    </w:p>
    <w:p w14:paraId="2FBDF26D"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2.</w:t>
      </w:r>
      <w:r w:rsidRPr="003733CB">
        <w:rPr>
          <w:b/>
          <w:noProof/>
          <w:szCs w:val="22"/>
          <w:lang w:val="is-IS"/>
        </w:rPr>
        <w:tab/>
        <w:t>AÐFERÐ VIÐ LYFJAGJÖF</w:t>
      </w:r>
    </w:p>
    <w:p w14:paraId="4F67B8B4" w14:textId="77777777" w:rsidR="00EE794C" w:rsidRPr="003733CB" w:rsidRDefault="00EE794C" w:rsidP="00221E3B">
      <w:pPr>
        <w:rPr>
          <w:noProof/>
          <w:szCs w:val="22"/>
          <w:lang w:val="is-IS"/>
        </w:rPr>
      </w:pPr>
    </w:p>
    <w:p w14:paraId="5925A216" w14:textId="57EBEFE1" w:rsidR="00EE794C" w:rsidRPr="003733CB" w:rsidRDefault="00362536" w:rsidP="00221E3B">
      <w:pPr>
        <w:rPr>
          <w:noProof/>
          <w:szCs w:val="22"/>
          <w:lang w:val="is-IS"/>
        </w:rPr>
      </w:pPr>
      <w:r w:rsidRPr="003733CB">
        <w:rPr>
          <w:noProof/>
          <w:szCs w:val="22"/>
          <w:lang w:val="is-IS"/>
        </w:rPr>
        <w:t>i.v.</w:t>
      </w:r>
      <w:r w:rsidR="00EE794C" w:rsidRPr="003733CB">
        <w:rPr>
          <w:noProof/>
          <w:szCs w:val="22"/>
          <w:lang w:val="is-IS"/>
        </w:rPr>
        <w:t xml:space="preserve"> eftir þynningu</w:t>
      </w:r>
    </w:p>
    <w:p w14:paraId="13C817E3" w14:textId="77777777" w:rsidR="00EE794C" w:rsidRPr="003733CB" w:rsidRDefault="00EE794C" w:rsidP="00221E3B">
      <w:pPr>
        <w:rPr>
          <w:noProof/>
          <w:szCs w:val="22"/>
          <w:lang w:val="is-IS"/>
        </w:rPr>
      </w:pPr>
    </w:p>
    <w:p w14:paraId="7E491689" w14:textId="77777777" w:rsidR="00EE794C" w:rsidRPr="003733CB" w:rsidRDefault="00EE794C" w:rsidP="00221E3B">
      <w:pPr>
        <w:rPr>
          <w:noProof/>
          <w:szCs w:val="22"/>
          <w:lang w:val="is-IS"/>
        </w:rPr>
      </w:pPr>
    </w:p>
    <w:p w14:paraId="4C71D069"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3.</w:t>
      </w:r>
      <w:r w:rsidRPr="003733CB">
        <w:rPr>
          <w:b/>
          <w:noProof/>
          <w:szCs w:val="22"/>
          <w:lang w:val="is-IS"/>
        </w:rPr>
        <w:tab/>
        <w:t>FYRNINGARDAGSETNING</w:t>
      </w:r>
    </w:p>
    <w:p w14:paraId="6B5EABC7" w14:textId="77777777" w:rsidR="00EE794C" w:rsidRPr="003733CB" w:rsidRDefault="00EE794C" w:rsidP="00221E3B">
      <w:pPr>
        <w:rPr>
          <w:noProof/>
          <w:szCs w:val="22"/>
          <w:lang w:val="is-IS"/>
        </w:rPr>
      </w:pPr>
    </w:p>
    <w:p w14:paraId="29F0F219" w14:textId="77777777" w:rsidR="00EE794C" w:rsidRPr="003733CB" w:rsidRDefault="00EE794C" w:rsidP="00221E3B">
      <w:pPr>
        <w:rPr>
          <w:noProof/>
          <w:szCs w:val="22"/>
          <w:lang w:val="is-IS"/>
        </w:rPr>
      </w:pPr>
      <w:r w:rsidRPr="003733CB">
        <w:rPr>
          <w:noProof/>
          <w:szCs w:val="22"/>
          <w:lang w:val="is-IS"/>
        </w:rPr>
        <w:t>EXP</w:t>
      </w:r>
    </w:p>
    <w:p w14:paraId="1B8465DA" w14:textId="77777777" w:rsidR="00EE794C" w:rsidRPr="003733CB" w:rsidRDefault="00EE794C" w:rsidP="00221E3B">
      <w:pPr>
        <w:rPr>
          <w:noProof/>
          <w:szCs w:val="22"/>
          <w:lang w:val="is-IS"/>
        </w:rPr>
      </w:pPr>
    </w:p>
    <w:p w14:paraId="41441B96" w14:textId="77777777" w:rsidR="00EE794C" w:rsidRPr="003733CB" w:rsidRDefault="00EE794C" w:rsidP="00221E3B">
      <w:pPr>
        <w:rPr>
          <w:noProof/>
          <w:szCs w:val="22"/>
          <w:lang w:val="is-IS"/>
        </w:rPr>
      </w:pPr>
    </w:p>
    <w:p w14:paraId="2E4B434A"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4.</w:t>
      </w:r>
      <w:r w:rsidRPr="003733CB">
        <w:rPr>
          <w:b/>
          <w:noProof/>
          <w:szCs w:val="22"/>
          <w:lang w:val="is-IS"/>
        </w:rPr>
        <w:tab/>
        <w:t>LOTUNÚMER</w:t>
      </w:r>
    </w:p>
    <w:p w14:paraId="4FE9BA33" w14:textId="77777777" w:rsidR="00EE794C" w:rsidRPr="003733CB" w:rsidRDefault="00EE794C" w:rsidP="00221E3B">
      <w:pPr>
        <w:rPr>
          <w:noProof/>
          <w:szCs w:val="22"/>
          <w:lang w:val="is-IS"/>
        </w:rPr>
      </w:pPr>
    </w:p>
    <w:p w14:paraId="549911CA" w14:textId="77777777" w:rsidR="00EE794C" w:rsidRPr="003733CB" w:rsidRDefault="00EE794C" w:rsidP="00221E3B">
      <w:pPr>
        <w:rPr>
          <w:noProof/>
          <w:szCs w:val="22"/>
          <w:lang w:val="is-IS"/>
        </w:rPr>
      </w:pPr>
      <w:r w:rsidRPr="003733CB">
        <w:rPr>
          <w:noProof/>
          <w:szCs w:val="22"/>
          <w:lang w:val="is-IS"/>
        </w:rPr>
        <w:t>Lot</w:t>
      </w:r>
    </w:p>
    <w:p w14:paraId="0F4C555E" w14:textId="77777777" w:rsidR="00EE794C" w:rsidRPr="003733CB" w:rsidRDefault="00EE794C" w:rsidP="00221E3B">
      <w:pPr>
        <w:rPr>
          <w:noProof/>
          <w:szCs w:val="22"/>
          <w:lang w:val="is-IS"/>
        </w:rPr>
      </w:pPr>
    </w:p>
    <w:p w14:paraId="7E73A899" w14:textId="77777777" w:rsidR="00EE794C" w:rsidRPr="003733CB" w:rsidRDefault="00EE794C" w:rsidP="00221E3B">
      <w:pPr>
        <w:rPr>
          <w:noProof/>
          <w:szCs w:val="22"/>
          <w:lang w:val="is-IS"/>
        </w:rPr>
      </w:pPr>
    </w:p>
    <w:p w14:paraId="4E615262" w14:textId="77777777" w:rsidR="00907905" w:rsidRPr="003733CB" w:rsidRDefault="00907905" w:rsidP="009966E2">
      <w:pPr>
        <w:pBdr>
          <w:top w:val="single" w:sz="4" w:space="1" w:color="auto"/>
          <w:left w:val="single" w:sz="4" w:space="4" w:color="auto"/>
          <w:bottom w:val="single" w:sz="4" w:space="1" w:color="auto"/>
          <w:right w:val="single" w:sz="4" w:space="4" w:color="auto"/>
        </w:pBdr>
        <w:rPr>
          <w:b/>
          <w:noProof/>
          <w:szCs w:val="22"/>
          <w:lang w:val="is-IS"/>
        </w:rPr>
      </w:pPr>
      <w:r w:rsidRPr="003733CB">
        <w:rPr>
          <w:b/>
          <w:noProof/>
          <w:szCs w:val="22"/>
          <w:lang w:val="is-IS"/>
        </w:rPr>
        <w:t>5.</w:t>
      </w:r>
      <w:r w:rsidRPr="003733CB">
        <w:rPr>
          <w:b/>
          <w:noProof/>
          <w:szCs w:val="22"/>
          <w:lang w:val="is-IS"/>
        </w:rPr>
        <w:tab/>
        <w:t>INNIHALD TILGREINT SEM ÞYNGD, RÚMMÁL EÐA FJÖLDI EININGA</w:t>
      </w:r>
    </w:p>
    <w:p w14:paraId="7492FB1E" w14:textId="77777777" w:rsidR="00EE794C" w:rsidRPr="003733CB" w:rsidRDefault="00EE794C" w:rsidP="00221E3B">
      <w:pPr>
        <w:rPr>
          <w:noProof/>
          <w:szCs w:val="22"/>
          <w:lang w:val="is-IS"/>
        </w:rPr>
      </w:pPr>
    </w:p>
    <w:p w14:paraId="45B8AE40" w14:textId="7C1206EE" w:rsidR="00EE794C" w:rsidRPr="003733CB" w:rsidRDefault="00EE794C" w:rsidP="00221E3B">
      <w:pPr>
        <w:ind w:right="113"/>
        <w:rPr>
          <w:noProof/>
          <w:szCs w:val="22"/>
          <w:lang w:val="is-IS"/>
        </w:rPr>
      </w:pPr>
      <w:r w:rsidRPr="003733CB">
        <w:rPr>
          <w:noProof/>
          <w:szCs w:val="22"/>
          <w:lang w:val="is-IS"/>
        </w:rPr>
        <w:t>10 mg/10 ml</w:t>
      </w:r>
    </w:p>
    <w:p w14:paraId="5901ACEF" w14:textId="77777777" w:rsidR="00EE794C" w:rsidRPr="003733CB" w:rsidRDefault="00EE794C" w:rsidP="00221E3B">
      <w:pPr>
        <w:ind w:right="113"/>
        <w:rPr>
          <w:noProof/>
          <w:szCs w:val="22"/>
          <w:lang w:val="is-IS"/>
        </w:rPr>
      </w:pPr>
    </w:p>
    <w:p w14:paraId="305424F1" w14:textId="77777777" w:rsidR="00EE794C" w:rsidRPr="003733CB" w:rsidRDefault="00EE794C" w:rsidP="00221E3B">
      <w:pPr>
        <w:rPr>
          <w:noProof/>
          <w:szCs w:val="22"/>
          <w:lang w:val="is-IS"/>
        </w:rPr>
      </w:pPr>
    </w:p>
    <w:p w14:paraId="2719FC68" w14:textId="77777777" w:rsidR="00EE794C" w:rsidRPr="003733CB" w:rsidRDefault="00EE794C" w:rsidP="00221E3B">
      <w:pPr>
        <w:pBdr>
          <w:top w:val="single" w:sz="4" w:space="1" w:color="auto"/>
          <w:left w:val="single" w:sz="4" w:space="4" w:color="auto"/>
          <w:bottom w:val="single" w:sz="4" w:space="1" w:color="auto"/>
          <w:right w:val="single" w:sz="4" w:space="4" w:color="auto"/>
        </w:pBdr>
        <w:rPr>
          <w:i/>
          <w:noProof/>
          <w:szCs w:val="22"/>
          <w:lang w:val="is-IS"/>
        </w:rPr>
      </w:pPr>
      <w:r w:rsidRPr="003733CB">
        <w:rPr>
          <w:b/>
          <w:noProof/>
          <w:szCs w:val="22"/>
          <w:lang w:val="is-IS"/>
        </w:rPr>
        <w:t>6.</w:t>
      </w:r>
      <w:r w:rsidRPr="003733CB">
        <w:rPr>
          <w:b/>
          <w:noProof/>
          <w:szCs w:val="22"/>
          <w:lang w:val="is-IS"/>
        </w:rPr>
        <w:tab/>
        <w:t>ANNAÐ</w:t>
      </w:r>
    </w:p>
    <w:p w14:paraId="2AF4E6DE" w14:textId="77777777" w:rsidR="00EE794C" w:rsidRPr="003733CB" w:rsidRDefault="00EE794C" w:rsidP="00221E3B">
      <w:pPr>
        <w:rPr>
          <w:noProof/>
          <w:szCs w:val="22"/>
          <w:lang w:val="is-IS"/>
        </w:rPr>
      </w:pPr>
    </w:p>
    <w:p w14:paraId="10499843" w14:textId="77777777" w:rsidR="00EE794C" w:rsidRPr="003733CB" w:rsidRDefault="00EE794C" w:rsidP="00221E3B">
      <w:pPr>
        <w:rPr>
          <w:noProof/>
          <w:szCs w:val="22"/>
          <w:lang w:val="is-IS"/>
        </w:rPr>
      </w:pPr>
    </w:p>
    <w:p w14:paraId="2DB27CCA" w14:textId="3504C03D" w:rsidR="00C379EA" w:rsidRPr="003733CB" w:rsidRDefault="00C152B7" w:rsidP="000C63C8">
      <w:pPr>
        <w:rPr>
          <w:noProof/>
          <w:szCs w:val="22"/>
          <w:lang w:val="is-IS"/>
        </w:rPr>
      </w:pPr>
      <w:r w:rsidRPr="003733CB">
        <w:rPr>
          <w:noProof/>
          <w:szCs w:val="22"/>
          <w:lang w:val="is-IS"/>
        </w:rPr>
        <w:br w:type="page"/>
      </w:r>
    </w:p>
    <w:p w14:paraId="336A0F46" w14:textId="77777777" w:rsidR="00C379EA" w:rsidRPr="003733CB" w:rsidRDefault="00C379EA" w:rsidP="00221E3B">
      <w:pPr>
        <w:rPr>
          <w:noProof/>
          <w:szCs w:val="22"/>
          <w:lang w:val="is-IS"/>
        </w:rPr>
      </w:pPr>
    </w:p>
    <w:p w14:paraId="06D8CB9F" w14:textId="77777777" w:rsidR="00C379EA" w:rsidRPr="003733CB" w:rsidRDefault="00C379EA" w:rsidP="00221E3B">
      <w:pPr>
        <w:rPr>
          <w:noProof/>
          <w:szCs w:val="22"/>
          <w:lang w:val="is-IS"/>
        </w:rPr>
      </w:pPr>
    </w:p>
    <w:p w14:paraId="46084869" w14:textId="77777777" w:rsidR="00C379EA" w:rsidRPr="003733CB" w:rsidRDefault="00C379EA" w:rsidP="00221E3B">
      <w:pPr>
        <w:rPr>
          <w:noProof/>
          <w:szCs w:val="22"/>
          <w:lang w:val="is-IS"/>
        </w:rPr>
      </w:pPr>
    </w:p>
    <w:p w14:paraId="46CEC015" w14:textId="77777777" w:rsidR="00C379EA" w:rsidRPr="003733CB" w:rsidRDefault="00C379EA" w:rsidP="00221E3B">
      <w:pPr>
        <w:rPr>
          <w:noProof/>
          <w:szCs w:val="22"/>
          <w:lang w:val="is-IS"/>
        </w:rPr>
      </w:pPr>
    </w:p>
    <w:p w14:paraId="04ABBA9A" w14:textId="77777777" w:rsidR="00C379EA" w:rsidRPr="003733CB" w:rsidRDefault="00C379EA" w:rsidP="00221E3B">
      <w:pPr>
        <w:rPr>
          <w:noProof/>
          <w:szCs w:val="22"/>
          <w:lang w:val="is-IS"/>
        </w:rPr>
      </w:pPr>
    </w:p>
    <w:p w14:paraId="4B2258AC" w14:textId="77777777" w:rsidR="00C379EA" w:rsidRPr="003733CB" w:rsidRDefault="00C379EA" w:rsidP="00221E3B">
      <w:pPr>
        <w:rPr>
          <w:noProof/>
          <w:szCs w:val="22"/>
          <w:lang w:val="is-IS"/>
        </w:rPr>
      </w:pPr>
    </w:p>
    <w:p w14:paraId="7FB09732" w14:textId="77777777" w:rsidR="00C379EA" w:rsidRPr="003733CB" w:rsidRDefault="00C379EA" w:rsidP="00221E3B">
      <w:pPr>
        <w:rPr>
          <w:noProof/>
          <w:szCs w:val="22"/>
          <w:lang w:val="is-IS"/>
        </w:rPr>
      </w:pPr>
    </w:p>
    <w:p w14:paraId="34A55BC4" w14:textId="77777777" w:rsidR="00C379EA" w:rsidRPr="003733CB" w:rsidRDefault="00C379EA" w:rsidP="00221E3B">
      <w:pPr>
        <w:rPr>
          <w:noProof/>
          <w:szCs w:val="22"/>
          <w:lang w:val="is-IS"/>
        </w:rPr>
      </w:pPr>
    </w:p>
    <w:p w14:paraId="46BE38C2" w14:textId="77777777" w:rsidR="00C379EA" w:rsidRPr="003733CB" w:rsidRDefault="00C379EA" w:rsidP="00221E3B">
      <w:pPr>
        <w:rPr>
          <w:noProof/>
          <w:szCs w:val="22"/>
          <w:lang w:val="is-IS"/>
        </w:rPr>
      </w:pPr>
    </w:p>
    <w:p w14:paraId="0A943A0E" w14:textId="77777777" w:rsidR="00C379EA" w:rsidRPr="003733CB" w:rsidRDefault="00C379EA" w:rsidP="00221E3B">
      <w:pPr>
        <w:rPr>
          <w:noProof/>
          <w:szCs w:val="22"/>
          <w:lang w:val="is-IS"/>
        </w:rPr>
      </w:pPr>
    </w:p>
    <w:p w14:paraId="7383DAD0" w14:textId="77777777" w:rsidR="00C379EA" w:rsidRPr="003733CB" w:rsidRDefault="00C379EA" w:rsidP="00221E3B">
      <w:pPr>
        <w:rPr>
          <w:noProof/>
          <w:szCs w:val="22"/>
          <w:lang w:val="is-IS"/>
        </w:rPr>
      </w:pPr>
    </w:p>
    <w:p w14:paraId="246E5274" w14:textId="77777777" w:rsidR="00C379EA" w:rsidRPr="003733CB" w:rsidRDefault="00C379EA" w:rsidP="00221E3B">
      <w:pPr>
        <w:rPr>
          <w:noProof/>
          <w:szCs w:val="22"/>
          <w:lang w:val="is-IS"/>
        </w:rPr>
      </w:pPr>
    </w:p>
    <w:p w14:paraId="375DED67" w14:textId="77777777" w:rsidR="00C379EA" w:rsidRPr="003733CB" w:rsidRDefault="00C379EA" w:rsidP="00221E3B">
      <w:pPr>
        <w:rPr>
          <w:noProof/>
          <w:szCs w:val="22"/>
          <w:lang w:val="is-IS"/>
        </w:rPr>
      </w:pPr>
    </w:p>
    <w:p w14:paraId="29696A47" w14:textId="77777777" w:rsidR="00C379EA" w:rsidRPr="003733CB" w:rsidRDefault="00C379EA" w:rsidP="00221E3B">
      <w:pPr>
        <w:rPr>
          <w:noProof/>
          <w:szCs w:val="22"/>
          <w:lang w:val="is-IS"/>
        </w:rPr>
      </w:pPr>
    </w:p>
    <w:p w14:paraId="4C1EE1CF" w14:textId="77777777" w:rsidR="00C379EA" w:rsidRPr="003733CB" w:rsidRDefault="00C379EA" w:rsidP="00221E3B">
      <w:pPr>
        <w:rPr>
          <w:noProof/>
          <w:szCs w:val="22"/>
          <w:lang w:val="is-IS"/>
        </w:rPr>
      </w:pPr>
    </w:p>
    <w:p w14:paraId="57C9AEFE" w14:textId="77777777" w:rsidR="00C379EA" w:rsidRPr="003733CB" w:rsidRDefault="00C379EA" w:rsidP="00221E3B">
      <w:pPr>
        <w:rPr>
          <w:noProof/>
          <w:szCs w:val="22"/>
          <w:lang w:val="is-IS"/>
        </w:rPr>
      </w:pPr>
    </w:p>
    <w:p w14:paraId="6F4B3C95" w14:textId="77777777" w:rsidR="00C379EA" w:rsidRPr="003733CB" w:rsidRDefault="00C379EA" w:rsidP="00221E3B">
      <w:pPr>
        <w:rPr>
          <w:noProof/>
          <w:szCs w:val="22"/>
          <w:lang w:val="is-IS"/>
        </w:rPr>
      </w:pPr>
    </w:p>
    <w:p w14:paraId="34601910" w14:textId="77777777" w:rsidR="00C379EA" w:rsidRPr="003733CB" w:rsidRDefault="00C379EA" w:rsidP="00221E3B">
      <w:pPr>
        <w:rPr>
          <w:noProof/>
          <w:szCs w:val="22"/>
          <w:lang w:val="is-IS"/>
        </w:rPr>
      </w:pPr>
    </w:p>
    <w:p w14:paraId="65AE5B3E" w14:textId="77777777" w:rsidR="00C379EA" w:rsidRPr="003733CB" w:rsidRDefault="00C379EA" w:rsidP="00221E3B">
      <w:pPr>
        <w:rPr>
          <w:noProof/>
          <w:szCs w:val="22"/>
          <w:lang w:val="is-IS"/>
        </w:rPr>
      </w:pPr>
    </w:p>
    <w:p w14:paraId="6CEF50F5" w14:textId="77777777" w:rsidR="00C379EA" w:rsidRDefault="00C379EA" w:rsidP="00221E3B">
      <w:pPr>
        <w:rPr>
          <w:noProof/>
          <w:szCs w:val="22"/>
          <w:lang w:val="is-IS"/>
        </w:rPr>
      </w:pPr>
    </w:p>
    <w:p w14:paraId="5726CAAE" w14:textId="77777777" w:rsidR="00A80FE5" w:rsidRPr="003733CB" w:rsidRDefault="00A80FE5" w:rsidP="00221E3B">
      <w:pPr>
        <w:rPr>
          <w:noProof/>
          <w:szCs w:val="22"/>
          <w:lang w:val="is-IS"/>
        </w:rPr>
      </w:pPr>
    </w:p>
    <w:p w14:paraId="3401B560" w14:textId="77777777" w:rsidR="00A10C8A" w:rsidRPr="003733CB" w:rsidRDefault="00A10C8A" w:rsidP="00221E3B">
      <w:pPr>
        <w:rPr>
          <w:noProof/>
          <w:szCs w:val="22"/>
          <w:lang w:val="is-IS"/>
        </w:rPr>
      </w:pPr>
    </w:p>
    <w:p w14:paraId="4097ECC8" w14:textId="77777777" w:rsidR="00C379EA" w:rsidRPr="003733CB" w:rsidRDefault="00C379EA" w:rsidP="00221E3B">
      <w:pPr>
        <w:rPr>
          <w:noProof/>
          <w:szCs w:val="22"/>
          <w:lang w:val="is-IS"/>
        </w:rPr>
      </w:pPr>
    </w:p>
    <w:p w14:paraId="1F638462" w14:textId="77777777" w:rsidR="00C379EA" w:rsidRPr="003733CB" w:rsidRDefault="00C152B7" w:rsidP="00221E3B">
      <w:pPr>
        <w:pStyle w:val="Annex"/>
        <w:rPr>
          <w:noProof/>
          <w:lang w:val="is-IS"/>
        </w:rPr>
      </w:pPr>
      <w:r w:rsidRPr="003733CB">
        <w:rPr>
          <w:noProof/>
          <w:lang w:val="is-IS"/>
        </w:rPr>
        <w:t>B. FYLGISEÐILL</w:t>
      </w:r>
    </w:p>
    <w:p w14:paraId="47DA6144" w14:textId="0868DF93" w:rsidR="00C379EA" w:rsidRPr="003733CB" w:rsidRDefault="00C152B7" w:rsidP="00221E3B">
      <w:pPr>
        <w:jc w:val="center"/>
        <w:rPr>
          <w:b/>
          <w:noProof/>
          <w:szCs w:val="22"/>
          <w:lang w:val="is-IS"/>
        </w:rPr>
      </w:pPr>
      <w:r w:rsidRPr="003733CB">
        <w:rPr>
          <w:noProof/>
          <w:szCs w:val="22"/>
          <w:lang w:val="is-IS"/>
        </w:rPr>
        <w:br w:type="page"/>
      </w:r>
      <w:r w:rsidRPr="003733CB">
        <w:rPr>
          <w:b/>
          <w:noProof/>
          <w:szCs w:val="22"/>
          <w:lang w:val="is-IS"/>
        </w:rPr>
        <w:lastRenderedPageBreak/>
        <w:t>Fylgiseðill: Upplýsingar fyrir sjúkling</w:t>
      </w:r>
    </w:p>
    <w:p w14:paraId="1FD25A5A" w14:textId="77777777" w:rsidR="00C379EA" w:rsidRPr="003733CB" w:rsidRDefault="00C379EA" w:rsidP="00221E3B">
      <w:pPr>
        <w:jc w:val="center"/>
        <w:rPr>
          <w:noProof/>
          <w:szCs w:val="22"/>
          <w:lang w:val="is-IS"/>
        </w:rPr>
      </w:pPr>
    </w:p>
    <w:p w14:paraId="2E503C34" w14:textId="4EE4B0FD" w:rsidR="003053FF" w:rsidRPr="003733CB" w:rsidRDefault="00C93D11" w:rsidP="00221E3B">
      <w:pPr>
        <w:jc w:val="center"/>
        <w:rPr>
          <w:b/>
          <w:bCs/>
          <w:noProof/>
          <w:lang w:val="is-IS"/>
        </w:rPr>
      </w:pPr>
      <w:r w:rsidRPr="003733CB">
        <w:rPr>
          <w:b/>
          <w:bCs/>
          <w:noProof/>
          <w:lang w:val="is-IS"/>
        </w:rPr>
        <w:t>Columvi</w:t>
      </w:r>
      <w:r w:rsidR="003053FF" w:rsidRPr="003733CB">
        <w:rPr>
          <w:b/>
          <w:bCs/>
          <w:noProof/>
          <w:lang w:val="is-IS"/>
        </w:rPr>
        <w:t xml:space="preserve"> 2</w:t>
      </w:r>
      <w:r w:rsidR="00FB3FE3" w:rsidRPr="003733CB">
        <w:rPr>
          <w:b/>
          <w:bCs/>
          <w:noProof/>
          <w:lang w:val="is-IS"/>
        </w:rPr>
        <w:t>,</w:t>
      </w:r>
      <w:r w:rsidR="003053FF" w:rsidRPr="003733CB">
        <w:rPr>
          <w:b/>
          <w:bCs/>
          <w:noProof/>
          <w:lang w:val="is-IS"/>
        </w:rPr>
        <w:t>5</w:t>
      </w:r>
      <w:r w:rsidR="00FB3FE3" w:rsidRPr="003733CB">
        <w:rPr>
          <w:b/>
          <w:bCs/>
          <w:noProof/>
          <w:lang w:val="is-IS"/>
        </w:rPr>
        <w:t> </w:t>
      </w:r>
      <w:r w:rsidR="003053FF" w:rsidRPr="003733CB">
        <w:rPr>
          <w:b/>
          <w:bCs/>
          <w:noProof/>
          <w:lang w:val="is-IS"/>
        </w:rPr>
        <w:t xml:space="preserve">mg </w:t>
      </w:r>
      <w:r w:rsidR="00FB3FE3" w:rsidRPr="003733CB">
        <w:rPr>
          <w:b/>
          <w:bCs/>
          <w:noProof/>
          <w:lang w:val="is-IS"/>
        </w:rPr>
        <w:t>innrennslisþykkni, lausn</w:t>
      </w:r>
    </w:p>
    <w:p w14:paraId="572263FE" w14:textId="3666A690" w:rsidR="003053FF" w:rsidRPr="003733CB" w:rsidRDefault="00C93D11" w:rsidP="00221E3B">
      <w:pPr>
        <w:jc w:val="center"/>
        <w:rPr>
          <w:b/>
          <w:bCs/>
          <w:noProof/>
          <w:lang w:val="is-IS"/>
        </w:rPr>
      </w:pPr>
      <w:r w:rsidRPr="003733CB">
        <w:rPr>
          <w:b/>
          <w:bCs/>
          <w:noProof/>
          <w:lang w:val="is-IS"/>
        </w:rPr>
        <w:t>Columvi</w:t>
      </w:r>
      <w:r w:rsidR="003053FF" w:rsidRPr="003733CB">
        <w:rPr>
          <w:b/>
          <w:bCs/>
          <w:noProof/>
          <w:lang w:val="is-IS"/>
        </w:rPr>
        <w:t xml:space="preserve"> 10</w:t>
      </w:r>
      <w:r w:rsidR="00FB3FE3" w:rsidRPr="003733CB">
        <w:rPr>
          <w:b/>
          <w:bCs/>
          <w:noProof/>
          <w:lang w:val="is-IS"/>
        </w:rPr>
        <w:t> </w:t>
      </w:r>
      <w:r w:rsidR="003053FF" w:rsidRPr="003733CB">
        <w:rPr>
          <w:b/>
          <w:bCs/>
          <w:noProof/>
          <w:lang w:val="is-IS"/>
        </w:rPr>
        <w:t xml:space="preserve">mg </w:t>
      </w:r>
      <w:r w:rsidR="00FB3FE3" w:rsidRPr="003733CB">
        <w:rPr>
          <w:b/>
          <w:bCs/>
          <w:noProof/>
          <w:lang w:val="is-IS"/>
        </w:rPr>
        <w:t>innrennslisþykkni, lausn</w:t>
      </w:r>
    </w:p>
    <w:p w14:paraId="5D62DD97" w14:textId="5D282B5F" w:rsidR="003053FF" w:rsidRPr="003733CB" w:rsidRDefault="003053FF" w:rsidP="00221E3B">
      <w:pPr>
        <w:numPr>
          <w:ilvl w:val="12"/>
          <w:numId w:val="0"/>
        </w:numPr>
        <w:jc w:val="center"/>
        <w:rPr>
          <w:noProof/>
          <w:lang w:val="is-IS"/>
        </w:rPr>
      </w:pPr>
      <w:r w:rsidRPr="003733CB">
        <w:rPr>
          <w:noProof/>
          <w:lang w:val="is-IS"/>
        </w:rPr>
        <w:t>glofitamab</w:t>
      </w:r>
    </w:p>
    <w:p w14:paraId="6914CC20" w14:textId="77777777" w:rsidR="00660D71" w:rsidRPr="003733CB" w:rsidRDefault="00660D71" w:rsidP="00221E3B">
      <w:pPr>
        <w:numPr>
          <w:ilvl w:val="12"/>
          <w:numId w:val="0"/>
        </w:numPr>
        <w:jc w:val="center"/>
        <w:rPr>
          <w:noProof/>
          <w:lang w:val="is-IS"/>
        </w:rPr>
      </w:pPr>
    </w:p>
    <w:p w14:paraId="745CCDCB" w14:textId="2E38A4FB" w:rsidR="001B06CA" w:rsidRPr="003733CB" w:rsidRDefault="00C663DE" w:rsidP="00221E3B">
      <w:pPr>
        <w:rPr>
          <w:noProof/>
          <w:szCs w:val="22"/>
          <w:lang w:val="is-IS"/>
        </w:rPr>
      </w:pPr>
      <w:r>
        <w:rPr>
          <w:noProof/>
          <w:szCs w:val="22"/>
          <w:lang w:val="is-IS" w:eastAsia="en-US"/>
        </w:rPr>
        <w:drawing>
          <wp:inline distT="0" distB="0" distL="0" distR="0" wp14:anchorId="634781E9" wp14:editId="1E75F4AF">
            <wp:extent cx="198755" cy="160655"/>
            <wp:effectExtent l="0" t="0" r="0" b="0"/>
            <wp:docPr id="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 cy="160655"/>
                    </a:xfrm>
                    <a:prstGeom prst="rect">
                      <a:avLst/>
                    </a:prstGeom>
                    <a:noFill/>
                    <a:ln>
                      <a:noFill/>
                    </a:ln>
                  </pic:spPr>
                </pic:pic>
              </a:graphicData>
            </a:graphic>
          </wp:inline>
        </w:drawing>
      </w:r>
      <w:r w:rsidR="00351343" w:rsidRPr="003733CB">
        <w:rPr>
          <w:noProof/>
          <w:szCs w:val="22"/>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274FDE5B" w14:textId="77777777" w:rsidR="006E2F17" w:rsidRPr="003733CB" w:rsidRDefault="006E2F17" w:rsidP="00221E3B">
      <w:pPr>
        <w:rPr>
          <w:noProof/>
          <w:szCs w:val="22"/>
          <w:lang w:val="is-IS"/>
        </w:rPr>
      </w:pPr>
    </w:p>
    <w:p w14:paraId="3E121B68" w14:textId="117D0688" w:rsidR="00C379EA" w:rsidRPr="003733CB" w:rsidRDefault="00C152B7" w:rsidP="00221E3B">
      <w:pPr>
        <w:rPr>
          <w:b/>
          <w:noProof/>
          <w:szCs w:val="22"/>
          <w:lang w:val="is-IS"/>
        </w:rPr>
      </w:pPr>
      <w:r w:rsidRPr="003733CB">
        <w:rPr>
          <w:b/>
          <w:noProof/>
          <w:szCs w:val="22"/>
          <w:lang w:val="is-IS"/>
        </w:rPr>
        <w:t>Lesið allan fylgiseðilinn vandlega áður en byrjað er að nota lyfið. Í honum eru mikilvægar upplýsingar.</w:t>
      </w:r>
    </w:p>
    <w:p w14:paraId="04704FC6" w14:textId="77777777" w:rsidR="0032638D" w:rsidRPr="003733CB" w:rsidRDefault="0032638D" w:rsidP="00221E3B">
      <w:pPr>
        <w:rPr>
          <w:b/>
          <w:noProof/>
          <w:szCs w:val="22"/>
          <w:lang w:val="is-IS"/>
        </w:rPr>
      </w:pPr>
    </w:p>
    <w:p w14:paraId="57B23028" w14:textId="36549E2C" w:rsidR="00C379EA" w:rsidRPr="003733CB" w:rsidRDefault="008E1E51" w:rsidP="00221E3B">
      <w:pPr>
        <w:numPr>
          <w:ilvl w:val="12"/>
          <w:numId w:val="0"/>
        </w:numPr>
        <w:ind w:left="567" w:hanging="567"/>
        <w:rPr>
          <w:noProof/>
          <w:szCs w:val="22"/>
          <w:lang w:val="is-IS"/>
        </w:rPr>
      </w:pPr>
      <w:r w:rsidRPr="009966E2">
        <w:rPr>
          <w:position w:val="2"/>
          <w:szCs w:val="22"/>
          <w:lang w:val="is-IS"/>
        </w:rPr>
        <w:sym w:font="Symbol" w:char="F0B7"/>
      </w:r>
      <w:r w:rsidRPr="003733CB">
        <w:rPr>
          <w:szCs w:val="22"/>
          <w:lang w:val="is-IS"/>
        </w:rPr>
        <w:tab/>
      </w:r>
      <w:r w:rsidR="00C152B7" w:rsidRPr="003733CB">
        <w:rPr>
          <w:noProof/>
          <w:szCs w:val="22"/>
          <w:lang w:val="is-IS"/>
        </w:rPr>
        <w:t>Geymið fylgiseðilinn. Nauðsynlegt getur verið að lesa hann síðar.</w:t>
      </w:r>
    </w:p>
    <w:p w14:paraId="05C8C2A0" w14:textId="1A06A815" w:rsidR="003053FF" w:rsidRPr="003733CB" w:rsidRDefault="003053FF" w:rsidP="00221E3B">
      <w:pPr>
        <w:ind w:left="1134" w:hanging="567"/>
        <w:rPr>
          <w:color w:val="000000"/>
          <w:szCs w:val="22"/>
          <w:lang w:val="is-IS"/>
        </w:rPr>
      </w:pPr>
      <w:r w:rsidRPr="003733CB">
        <w:rPr>
          <w:noProof/>
          <w:szCs w:val="22"/>
          <w:lang w:val="is-IS"/>
        </w:rPr>
        <w:noBreakHyphen/>
      </w:r>
      <w:r w:rsidRPr="003733CB">
        <w:rPr>
          <w:noProof/>
          <w:szCs w:val="22"/>
          <w:lang w:val="is-IS"/>
        </w:rPr>
        <w:tab/>
      </w:r>
      <w:r w:rsidR="00932610" w:rsidRPr="003733CB">
        <w:rPr>
          <w:noProof/>
          <w:szCs w:val="22"/>
          <w:lang w:val="is-IS"/>
        </w:rPr>
        <w:t>Læknirinn mun afhenda þér sjúklingakort</w:t>
      </w:r>
      <w:r w:rsidRPr="003733CB">
        <w:rPr>
          <w:color w:val="000000"/>
          <w:szCs w:val="22"/>
          <w:lang w:val="is-IS"/>
        </w:rPr>
        <w:t xml:space="preserve">. </w:t>
      </w:r>
      <w:r w:rsidR="00932610" w:rsidRPr="003733CB">
        <w:rPr>
          <w:color w:val="000000"/>
          <w:szCs w:val="22"/>
          <w:lang w:val="is-IS"/>
        </w:rPr>
        <w:t>Lestu það vandlega og fylgdu leiðbeiningunum á því</w:t>
      </w:r>
      <w:r w:rsidRPr="003733CB">
        <w:rPr>
          <w:color w:val="000000"/>
          <w:szCs w:val="22"/>
          <w:lang w:val="is-IS"/>
        </w:rPr>
        <w:t xml:space="preserve">. </w:t>
      </w:r>
      <w:r w:rsidR="00932610" w:rsidRPr="003733CB">
        <w:rPr>
          <w:color w:val="000000"/>
          <w:szCs w:val="22"/>
          <w:lang w:val="is-IS"/>
        </w:rPr>
        <w:t>Berðu sjúklingakortið alltaf á þér</w:t>
      </w:r>
      <w:r w:rsidRPr="003733CB">
        <w:rPr>
          <w:color w:val="000000"/>
          <w:szCs w:val="22"/>
          <w:lang w:val="is-IS"/>
        </w:rPr>
        <w:t>.</w:t>
      </w:r>
    </w:p>
    <w:p w14:paraId="2CD71ACC" w14:textId="77777777" w:rsidR="00270818" w:rsidRPr="003733CB" w:rsidRDefault="003053FF" w:rsidP="00221E3B">
      <w:pPr>
        <w:ind w:left="1134" w:hanging="567"/>
        <w:rPr>
          <w:noProof/>
          <w:szCs w:val="22"/>
          <w:lang w:val="is-IS"/>
        </w:rPr>
      </w:pPr>
      <w:r w:rsidRPr="003733CB">
        <w:rPr>
          <w:noProof/>
          <w:szCs w:val="22"/>
          <w:lang w:val="is-IS"/>
        </w:rPr>
        <w:noBreakHyphen/>
      </w:r>
      <w:r w:rsidRPr="003733CB">
        <w:rPr>
          <w:noProof/>
          <w:szCs w:val="22"/>
          <w:lang w:val="is-IS"/>
        </w:rPr>
        <w:tab/>
      </w:r>
      <w:r w:rsidR="002F1189" w:rsidRPr="003733CB">
        <w:rPr>
          <w:noProof/>
          <w:szCs w:val="22"/>
          <w:lang w:val="is-IS"/>
        </w:rPr>
        <w:t>Sýndu alltaf kortið við komu til læknis eða hjúkrunarfræðings eða á sjúkrahús</w:t>
      </w:r>
      <w:r w:rsidRPr="003733CB">
        <w:rPr>
          <w:color w:val="000000"/>
          <w:szCs w:val="22"/>
          <w:lang w:val="is-IS"/>
        </w:rPr>
        <w:t>.</w:t>
      </w:r>
    </w:p>
    <w:p w14:paraId="69EE6464" w14:textId="6744C1B8" w:rsidR="00C379EA" w:rsidRPr="003733CB" w:rsidRDefault="008E1E51" w:rsidP="00221E3B">
      <w:pPr>
        <w:numPr>
          <w:ilvl w:val="12"/>
          <w:numId w:val="0"/>
        </w:numPr>
        <w:ind w:left="567" w:hanging="567"/>
        <w:rPr>
          <w:noProof/>
          <w:szCs w:val="22"/>
          <w:lang w:val="is-IS"/>
        </w:rPr>
      </w:pPr>
      <w:r w:rsidRPr="009966E2">
        <w:rPr>
          <w:position w:val="2"/>
          <w:szCs w:val="22"/>
          <w:lang w:val="is-IS"/>
        </w:rPr>
        <w:sym w:font="Symbol" w:char="F0B7"/>
      </w:r>
      <w:r w:rsidRPr="003733CB">
        <w:rPr>
          <w:szCs w:val="22"/>
          <w:lang w:val="is-IS"/>
        </w:rPr>
        <w:tab/>
      </w:r>
      <w:r w:rsidR="00C152B7" w:rsidRPr="003733CB">
        <w:rPr>
          <w:noProof/>
          <w:szCs w:val="22"/>
          <w:lang w:val="is-IS"/>
        </w:rPr>
        <w:t>Leitið til læknisins</w:t>
      </w:r>
      <w:r w:rsidR="003053FF" w:rsidRPr="003733CB">
        <w:rPr>
          <w:noProof/>
          <w:szCs w:val="22"/>
          <w:lang w:val="is-IS"/>
        </w:rPr>
        <w:t xml:space="preserve"> </w:t>
      </w:r>
      <w:r w:rsidR="00C152B7" w:rsidRPr="003733CB">
        <w:rPr>
          <w:noProof/>
          <w:szCs w:val="22"/>
          <w:lang w:val="is-IS"/>
        </w:rPr>
        <w:t>eða hjúkrunarfræðingsins ef þörf er á frekari upplýsingum.</w:t>
      </w:r>
    </w:p>
    <w:p w14:paraId="62193592" w14:textId="53C89179" w:rsidR="00C379EA" w:rsidRPr="003733CB" w:rsidRDefault="008E1E51" w:rsidP="00221E3B">
      <w:pPr>
        <w:numPr>
          <w:ilvl w:val="12"/>
          <w:numId w:val="0"/>
        </w:numPr>
        <w:ind w:left="567" w:hanging="567"/>
        <w:rPr>
          <w:noProof/>
          <w:szCs w:val="22"/>
          <w:lang w:val="is-IS"/>
        </w:rPr>
      </w:pPr>
      <w:r w:rsidRPr="009966E2">
        <w:rPr>
          <w:position w:val="2"/>
          <w:szCs w:val="22"/>
          <w:lang w:val="is-IS"/>
        </w:rPr>
        <w:sym w:font="Symbol" w:char="F0B7"/>
      </w:r>
      <w:r w:rsidRPr="003733CB">
        <w:rPr>
          <w:szCs w:val="22"/>
          <w:lang w:val="is-IS"/>
        </w:rPr>
        <w:tab/>
      </w:r>
      <w:r w:rsidR="00C152B7" w:rsidRPr="003733CB">
        <w:rPr>
          <w:noProof/>
          <w:szCs w:val="22"/>
          <w:lang w:val="is-IS"/>
        </w:rPr>
        <w:t>Látið lækninn</w:t>
      </w:r>
      <w:r w:rsidR="003053FF" w:rsidRPr="003733CB">
        <w:rPr>
          <w:noProof/>
          <w:szCs w:val="22"/>
          <w:lang w:val="is-IS"/>
        </w:rPr>
        <w:t xml:space="preserve"> </w:t>
      </w:r>
      <w:r w:rsidR="00C152B7" w:rsidRPr="003733CB">
        <w:rPr>
          <w:noProof/>
          <w:szCs w:val="22"/>
          <w:lang w:val="is-IS"/>
        </w:rPr>
        <w:t>eða hjúkrunarfræðinginn vita um allar aukaverkanir. Þetta gildir einnig um aukaverkanir sem ekki er minnst á í þessum fylgiseðli.</w:t>
      </w:r>
      <w:r w:rsidR="00F46661" w:rsidRPr="003733CB">
        <w:rPr>
          <w:noProof/>
          <w:szCs w:val="22"/>
          <w:lang w:val="is-IS"/>
        </w:rPr>
        <w:t xml:space="preserve"> Sjá kafla 4.</w:t>
      </w:r>
    </w:p>
    <w:p w14:paraId="06F2023E" w14:textId="77777777" w:rsidR="00C379EA" w:rsidRPr="003733CB" w:rsidRDefault="00C379EA" w:rsidP="00221E3B">
      <w:pPr>
        <w:numPr>
          <w:ilvl w:val="12"/>
          <w:numId w:val="0"/>
        </w:numPr>
        <w:rPr>
          <w:noProof/>
          <w:szCs w:val="22"/>
          <w:lang w:val="is-IS"/>
        </w:rPr>
      </w:pPr>
    </w:p>
    <w:p w14:paraId="0D4CC796" w14:textId="04F10C2F" w:rsidR="00C379EA" w:rsidRPr="003733CB" w:rsidRDefault="00C152B7" w:rsidP="00221E3B">
      <w:pPr>
        <w:numPr>
          <w:ilvl w:val="12"/>
          <w:numId w:val="0"/>
        </w:numPr>
        <w:rPr>
          <w:noProof/>
          <w:szCs w:val="22"/>
          <w:lang w:val="is-IS"/>
        </w:rPr>
      </w:pPr>
      <w:r w:rsidRPr="003733CB">
        <w:rPr>
          <w:b/>
          <w:noProof/>
          <w:szCs w:val="22"/>
          <w:lang w:val="is-IS"/>
        </w:rPr>
        <w:t>Í fylgiseðlinum eru eftirfarandi kaflar</w:t>
      </w:r>
      <w:r w:rsidRPr="003733CB">
        <w:rPr>
          <w:noProof/>
          <w:szCs w:val="22"/>
          <w:lang w:val="is-IS"/>
        </w:rPr>
        <w:t>:</w:t>
      </w:r>
    </w:p>
    <w:p w14:paraId="2E6D0F76" w14:textId="77777777" w:rsidR="00FB462C" w:rsidRPr="003733CB" w:rsidRDefault="00FB462C" w:rsidP="00221E3B">
      <w:pPr>
        <w:numPr>
          <w:ilvl w:val="12"/>
          <w:numId w:val="0"/>
        </w:numPr>
        <w:rPr>
          <w:noProof/>
          <w:szCs w:val="22"/>
          <w:lang w:val="is-IS"/>
        </w:rPr>
      </w:pPr>
    </w:p>
    <w:p w14:paraId="55918EC5" w14:textId="1B10B530" w:rsidR="00C379EA" w:rsidRPr="003733CB" w:rsidRDefault="00C152B7" w:rsidP="00221E3B">
      <w:pPr>
        <w:numPr>
          <w:ilvl w:val="12"/>
          <w:numId w:val="0"/>
        </w:numPr>
        <w:ind w:left="567" w:hanging="567"/>
        <w:rPr>
          <w:noProof/>
          <w:szCs w:val="22"/>
          <w:lang w:val="is-IS"/>
        </w:rPr>
      </w:pPr>
      <w:r w:rsidRPr="003733CB">
        <w:rPr>
          <w:noProof/>
          <w:szCs w:val="22"/>
          <w:lang w:val="is-IS"/>
        </w:rPr>
        <w:t>1.</w:t>
      </w:r>
      <w:r w:rsidRPr="003733CB">
        <w:rPr>
          <w:noProof/>
          <w:szCs w:val="22"/>
          <w:lang w:val="is-IS"/>
        </w:rPr>
        <w:tab/>
        <w:t xml:space="preserve">Upplýsingar um </w:t>
      </w:r>
      <w:r w:rsidR="00C93D11" w:rsidRPr="003733CB">
        <w:rPr>
          <w:noProof/>
          <w:szCs w:val="22"/>
          <w:lang w:val="is-IS"/>
        </w:rPr>
        <w:t>Columvi</w:t>
      </w:r>
      <w:r w:rsidRPr="003733CB">
        <w:rPr>
          <w:noProof/>
          <w:szCs w:val="22"/>
          <w:lang w:val="is-IS"/>
        </w:rPr>
        <w:t xml:space="preserve"> og við hverju það er notað</w:t>
      </w:r>
    </w:p>
    <w:p w14:paraId="4C1F0E22" w14:textId="6B03A1DD" w:rsidR="00C379EA" w:rsidRPr="003733CB" w:rsidRDefault="00C152B7" w:rsidP="00221E3B">
      <w:pPr>
        <w:numPr>
          <w:ilvl w:val="12"/>
          <w:numId w:val="0"/>
        </w:numPr>
        <w:ind w:left="567" w:hanging="567"/>
        <w:rPr>
          <w:noProof/>
          <w:szCs w:val="22"/>
          <w:lang w:val="is-IS"/>
        </w:rPr>
      </w:pPr>
      <w:r w:rsidRPr="003733CB">
        <w:rPr>
          <w:noProof/>
          <w:szCs w:val="22"/>
          <w:lang w:val="is-IS"/>
        </w:rPr>
        <w:t>2.</w:t>
      </w:r>
      <w:r w:rsidRPr="003733CB">
        <w:rPr>
          <w:noProof/>
          <w:szCs w:val="22"/>
          <w:lang w:val="is-IS"/>
        </w:rPr>
        <w:tab/>
        <w:t xml:space="preserve">Áður en byrjað er að nota </w:t>
      </w:r>
      <w:r w:rsidR="00C93D11" w:rsidRPr="003733CB">
        <w:rPr>
          <w:noProof/>
          <w:szCs w:val="22"/>
          <w:lang w:val="is-IS"/>
        </w:rPr>
        <w:t>Columvi</w:t>
      </w:r>
    </w:p>
    <w:p w14:paraId="5E6DFDC6" w14:textId="05659AAB" w:rsidR="00C379EA" w:rsidRPr="003733CB" w:rsidRDefault="00C152B7" w:rsidP="00221E3B">
      <w:pPr>
        <w:numPr>
          <w:ilvl w:val="12"/>
          <w:numId w:val="0"/>
        </w:numPr>
        <w:ind w:left="567" w:hanging="567"/>
        <w:rPr>
          <w:noProof/>
          <w:szCs w:val="22"/>
          <w:lang w:val="is-IS"/>
        </w:rPr>
      </w:pPr>
      <w:r w:rsidRPr="003733CB">
        <w:rPr>
          <w:noProof/>
          <w:szCs w:val="22"/>
          <w:lang w:val="is-IS"/>
        </w:rPr>
        <w:t>3.</w:t>
      </w:r>
      <w:r w:rsidRPr="003733CB">
        <w:rPr>
          <w:noProof/>
          <w:szCs w:val="22"/>
          <w:lang w:val="is-IS"/>
        </w:rPr>
        <w:tab/>
        <w:t xml:space="preserve">Hvernig nota á </w:t>
      </w:r>
      <w:r w:rsidR="00C93D11" w:rsidRPr="003733CB">
        <w:rPr>
          <w:noProof/>
          <w:szCs w:val="22"/>
          <w:lang w:val="is-IS"/>
        </w:rPr>
        <w:t>Columvi</w:t>
      </w:r>
    </w:p>
    <w:p w14:paraId="3CAD8373" w14:textId="77777777" w:rsidR="00C379EA" w:rsidRPr="003733CB" w:rsidRDefault="00C152B7" w:rsidP="00221E3B">
      <w:pPr>
        <w:numPr>
          <w:ilvl w:val="12"/>
          <w:numId w:val="0"/>
        </w:numPr>
        <w:ind w:left="567" w:hanging="567"/>
        <w:rPr>
          <w:noProof/>
          <w:szCs w:val="22"/>
          <w:lang w:val="is-IS"/>
        </w:rPr>
      </w:pPr>
      <w:r w:rsidRPr="003733CB">
        <w:rPr>
          <w:noProof/>
          <w:szCs w:val="22"/>
          <w:lang w:val="is-IS"/>
        </w:rPr>
        <w:t>4.</w:t>
      </w:r>
      <w:r w:rsidRPr="003733CB">
        <w:rPr>
          <w:noProof/>
          <w:szCs w:val="22"/>
          <w:lang w:val="is-IS"/>
        </w:rPr>
        <w:tab/>
        <w:t>Hugsanlegar aukaverkanir</w:t>
      </w:r>
    </w:p>
    <w:p w14:paraId="6798A98B" w14:textId="25EB3D82" w:rsidR="00C379EA" w:rsidRPr="003733CB" w:rsidRDefault="00C152B7" w:rsidP="00221E3B">
      <w:pPr>
        <w:numPr>
          <w:ilvl w:val="12"/>
          <w:numId w:val="0"/>
        </w:numPr>
        <w:ind w:left="567" w:hanging="567"/>
        <w:rPr>
          <w:noProof/>
          <w:szCs w:val="22"/>
          <w:lang w:val="is-IS"/>
        </w:rPr>
      </w:pPr>
      <w:r w:rsidRPr="003733CB">
        <w:rPr>
          <w:noProof/>
          <w:szCs w:val="22"/>
          <w:lang w:val="is-IS"/>
        </w:rPr>
        <w:t>5.</w:t>
      </w:r>
      <w:r w:rsidRPr="003733CB">
        <w:rPr>
          <w:noProof/>
          <w:szCs w:val="22"/>
          <w:lang w:val="is-IS"/>
        </w:rPr>
        <w:tab/>
        <w:t xml:space="preserve">Hvernig geyma á </w:t>
      </w:r>
      <w:r w:rsidR="00C93D11" w:rsidRPr="003733CB">
        <w:rPr>
          <w:noProof/>
          <w:szCs w:val="22"/>
          <w:lang w:val="is-IS"/>
        </w:rPr>
        <w:t>Columvi</w:t>
      </w:r>
    </w:p>
    <w:p w14:paraId="66AD205F" w14:textId="77777777" w:rsidR="00C379EA" w:rsidRPr="003733CB" w:rsidRDefault="00C152B7" w:rsidP="00221E3B">
      <w:pPr>
        <w:numPr>
          <w:ilvl w:val="12"/>
          <w:numId w:val="0"/>
        </w:numPr>
        <w:ind w:left="567" w:hanging="567"/>
        <w:rPr>
          <w:noProof/>
          <w:szCs w:val="22"/>
          <w:lang w:val="is-IS"/>
        </w:rPr>
      </w:pPr>
      <w:r w:rsidRPr="003733CB">
        <w:rPr>
          <w:noProof/>
          <w:szCs w:val="22"/>
          <w:lang w:val="is-IS"/>
        </w:rPr>
        <w:t>6.</w:t>
      </w:r>
      <w:r w:rsidRPr="003733CB">
        <w:rPr>
          <w:noProof/>
          <w:szCs w:val="22"/>
          <w:lang w:val="is-IS"/>
        </w:rPr>
        <w:tab/>
        <w:t>Pakkningar og aðrar upplýsingar</w:t>
      </w:r>
    </w:p>
    <w:p w14:paraId="1ABFC56A" w14:textId="77777777" w:rsidR="00C379EA" w:rsidRPr="003733CB" w:rsidRDefault="00C379EA" w:rsidP="00221E3B">
      <w:pPr>
        <w:numPr>
          <w:ilvl w:val="12"/>
          <w:numId w:val="0"/>
        </w:numPr>
        <w:rPr>
          <w:noProof/>
          <w:szCs w:val="22"/>
          <w:lang w:val="is-IS"/>
        </w:rPr>
      </w:pPr>
    </w:p>
    <w:p w14:paraId="4A05325F" w14:textId="77777777" w:rsidR="00C379EA" w:rsidRPr="003733CB" w:rsidRDefault="00C379EA" w:rsidP="00221E3B">
      <w:pPr>
        <w:numPr>
          <w:ilvl w:val="12"/>
          <w:numId w:val="0"/>
        </w:numPr>
        <w:rPr>
          <w:noProof/>
          <w:szCs w:val="22"/>
          <w:lang w:val="is-IS"/>
        </w:rPr>
      </w:pPr>
    </w:p>
    <w:p w14:paraId="446A4F90" w14:textId="4CA35E38" w:rsidR="00C379EA" w:rsidRPr="003733CB" w:rsidRDefault="00C152B7">
      <w:pPr>
        <w:ind w:left="567" w:hanging="567"/>
        <w:rPr>
          <w:noProof/>
          <w:szCs w:val="22"/>
          <w:lang w:val="is-IS"/>
        </w:rPr>
        <w:pPrChange w:id="814" w:author="Author">
          <w:pPr/>
        </w:pPrChange>
      </w:pPr>
      <w:r w:rsidRPr="003733CB">
        <w:rPr>
          <w:b/>
          <w:noProof/>
          <w:szCs w:val="22"/>
          <w:lang w:val="is-IS"/>
        </w:rPr>
        <w:t>1.</w:t>
      </w:r>
      <w:r w:rsidRPr="003733CB">
        <w:rPr>
          <w:b/>
          <w:noProof/>
          <w:szCs w:val="22"/>
          <w:lang w:val="is-IS"/>
        </w:rPr>
        <w:tab/>
        <w:t xml:space="preserve">Upplýsingar um </w:t>
      </w:r>
      <w:r w:rsidR="00C93D11" w:rsidRPr="003733CB">
        <w:rPr>
          <w:b/>
          <w:noProof/>
          <w:szCs w:val="22"/>
          <w:lang w:val="is-IS"/>
        </w:rPr>
        <w:t>Columvi</w:t>
      </w:r>
      <w:r w:rsidRPr="003733CB">
        <w:rPr>
          <w:b/>
          <w:noProof/>
          <w:szCs w:val="22"/>
          <w:lang w:val="is-IS"/>
        </w:rPr>
        <w:t xml:space="preserve"> og við hverju það er notað</w:t>
      </w:r>
    </w:p>
    <w:p w14:paraId="3D7B141D" w14:textId="77777777" w:rsidR="00C379EA" w:rsidRPr="003733CB" w:rsidRDefault="00C379EA" w:rsidP="00221E3B">
      <w:pPr>
        <w:rPr>
          <w:noProof/>
          <w:szCs w:val="22"/>
          <w:lang w:val="is-IS"/>
        </w:rPr>
      </w:pPr>
    </w:p>
    <w:p w14:paraId="4E408FCC" w14:textId="32627AD0" w:rsidR="003053FF" w:rsidRPr="003733CB" w:rsidRDefault="00FB3FE3" w:rsidP="00221E3B">
      <w:pPr>
        <w:numPr>
          <w:ilvl w:val="12"/>
          <w:numId w:val="0"/>
        </w:numPr>
        <w:rPr>
          <w:b/>
          <w:szCs w:val="22"/>
          <w:lang w:val="is-IS"/>
        </w:rPr>
      </w:pPr>
      <w:r w:rsidRPr="003733CB">
        <w:rPr>
          <w:b/>
          <w:szCs w:val="22"/>
          <w:lang w:val="is-IS"/>
        </w:rPr>
        <w:t>Hvað er</w:t>
      </w:r>
      <w:r w:rsidR="003053FF" w:rsidRPr="003733CB">
        <w:rPr>
          <w:b/>
          <w:szCs w:val="22"/>
          <w:lang w:val="is-IS"/>
        </w:rPr>
        <w:t xml:space="preserve"> </w:t>
      </w:r>
      <w:r w:rsidR="00C93D11" w:rsidRPr="003733CB">
        <w:rPr>
          <w:b/>
          <w:color w:val="000000"/>
          <w:szCs w:val="22"/>
          <w:lang w:val="is-IS"/>
        </w:rPr>
        <w:t>Columvi</w:t>
      </w:r>
    </w:p>
    <w:p w14:paraId="1DD97714" w14:textId="77777777" w:rsidR="003053FF" w:rsidRPr="003733CB" w:rsidRDefault="003053FF" w:rsidP="00221E3B">
      <w:pPr>
        <w:numPr>
          <w:ilvl w:val="12"/>
          <w:numId w:val="0"/>
        </w:numPr>
        <w:rPr>
          <w:b/>
          <w:szCs w:val="22"/>
          <w:lang w:val="is-IS"/>
        </w:rPr>
      </w:pPr>
    </w:p>
    <w:p w14:paraId="3AB9F84F" w14:textId="070E49B2" w:rsidR="003053FF" w:rsidRPr="003733CB" w:rsidRDefault="00C93D11" w:rsidP="00221E3B">
      <w:pPr>
        <w:rPr>
          <w:szCs w:val="22"/>
          <w:lang w:val="is-IS"/>
        </w:rPr>
      </w:pPr>
      <w:r w:rsidRPr="003733CB">
        <w:rPr>
          <w:color w:val="000000"/>
          <w:szCs w:val="22"/>
          <w:lang w:val="is-IS"/>
        </w:rPr>
        <w:t>Columvi</w:t>
      </w:r>
      <w:r w:rsidR="003053FF" w:rsidRPr="003733CB">
        <w:rPr>
          <w:color w:val="000000"/>
          <w:szCs w:val="22"/>
          <w:lang w:val="is-IS"/>
        </w:rPr>
        <w:t xml:space="preserve"> </w:t>
      </w:r>
      <w:r w:rsidR="002F1189" w:rsidRPr="003733CB">
        <w:rPr>
          <w:color w:val="000000"/>
          <w:szCs w:val="22"/>
          <w:lang w:val="is-IS"/>
        </w:rPr>
        <w:t>er krabbameinslyf sem inniheldur virka efnið</w:t>
      </w:r>
      <w:r w:rsidR="003053FF" w:rsidRPr="003733CB">
        <w:rPr>
          <w:szCs w:val="22"/>
          <w:lang w:val="is-IS"/>
        </w:rPr>
        <w:t xml:space="preserve"> glofitamab.</w:t>
      </w:r>
    </w:p>
    <w:p w14:paraId="0B77B177" w14:textId="77777777" w:rsidR="003053FF" w:rsidRPr="003733CB" w:rsidRDefault="003053FF" w:rsidP="00221E3B">
      <w:pPr>
        <w:rPr>
          <w:b/>
          <w:szCs w:val="22"/>
          <w:lang w:val="is-IS"/>
        </w:rPr>
      </w:pPr>
    </w:p>
    <w:p w14:paraId="09DFCFA4" w14:textId="4A2DD3C2" w:rsidR="003053FF" w:rsidRPr="003733CB" w:rsidRDefault="00FB3FE3" w:rsidP="00221E3B">
      <w:pPr>
        <w:rPr>
          <w:b/>
          <w:szCs w:val="22"/>
          <w:lang w:val="is-IS"/>
        </w:rPr>
      </w:pPr>
      <w:r w:rsidRPr="003733CB">
        <w:rPr>
          <w:b/>
          <w:szCs w:val="22"/>
          <w:lang w:val="is-IS"/>
        </w:rPr>
        <w:t>Við hverju er</w:t>
      </w:r>
      <w:r w:rsidR="003053FF" w:rsidRPr="003733CB">
        <w:rPr>
          <w:b/>
          <w:szCs w:val="22"/>
          <w:lang w:val="is-IS"/>
        </w:rPr>
        <w:t xml:space="preserve"> </w:t>
      </w:r>
      <w:r w:rsidR="00C93D11" w:rsidRPr="003733CB">
        <w:rPr>
          <w:b/>
          <w:color w:val="000000"/>
          <w:szCs w:val="22"/>
          <w:lang w:val="is-IS"/>
        </w:rPr>
        <w:t>Columvi</w:t>
      </w:r>
      <w:r w:rsidR="003053FF" w:rsidRPr="003733CB">
        <w:rPr>
          <w:b/>
          <w:color w:val="000000"/>
          <w:szCs w:val="22"/>
          <w:lang w:val="is-IS"/>
        </w:rPr>
        <w:t xml:space="preserve"> </w:t>
      </w:r>
      <w:r w:rsidRPr="003733CB">
        <w:rPr>
          <w:b/>
          <w:szCs w:val="22"/>
          <w:lang w:val="is-IS"/>
        </w:rPr>
        <w:t>notað</w:t>
      </w:r>
    </w:p>
    <w:p w14:paraId="6A2D7CE6" w14:textId="77777777" w:rsidR="003053FF" w:rsidRPr="003733CB" w:rsidRDefault="003053FF" w:rsidP="00221E3B">
      <w:pPr>
        <w:rPr>
          <w:b/>
          <w:szCs w:val="22"/>
          <w:lang w:val="is-IS"/>
        </w:rPr>
      </w:pPr>
    </w:p>
    <w:p w14:paraId="7BA989BB" w14:textId="124FB23D" w:rsidR="00E43B94" w:rsidRPr="00142DB9" w:rsidRDefault="00C93D11" w:rsidP="00221E3B">
      <w:pPr>
        <w:rPr>
          <w:szCs w:val="22"/>
          <w:lang w:val="is-IS"/>
          <w:rPrChange w:id="815" w:author="Author">
            <w:rPr>
              <w:szCs w:val="22"/>
            </w:rPr>
          </w:rPrChange>
        </w:rPr>
      </w:pPr>
      <w:r w:rsidRPr="003733CB">
        <w:rPr>
          <w:color w:val="000000"/>
          <w:szCs w:val="22"/>
          <w:lang w:val="is-IS"/>
        </w:rPr>
        <w:t>Columvi</w:t>
      </w:r>
      <w:r w:rsidR="003053FF" w:rsidRPr="003733CB">
        <w:rPr>
          <w:szCs w:val="22"/>
          <w:lang w:val="is-IS"/>
        </w:rPr>
        <w:t xml:space="preserve"> </w:t>
      </w:r>
      <w:r w:rsidR="002F1189" w:rsidRPr="003733CB">
        <w:rPr>
          <w:szCs w:val="22"/>
          <w:lang w:val="is-IS"/>
        </w:rPr>
        <w:t xml:space="preserve">er notað til meðferðar við krabbameini sem nefnist dreift stórfrumu B-frumueitilæxli </w:t>
      </w:r>
      <w:r w:rsidR="003053FF" w:rsidRPr="003733CB">
        <w:rPr>
          <w:szCs w:val="22"/>
          <w:lang w:val="is-IS"/>
        </w:rPr>
        <w:t>(DLBCL)</w:t>
      </w:r>
      <w:r w:rsidR="002F1189" w:rsidRPr="003733CB">
        <w:rPr>
          <w:szCs w:val="22"/>
          <w:lang w:val="is-IS"/>
        </w:rPr>
        <w:t xml:space="preserve"> hjá fullorðnum</w:t>
      </w:r>
      <w:r w:rsidR="003053FF" w:rsidRPr="003733CB">
        <w:rPr>
          <w:szCs w:val="22"/>
          <w:lang w:val="is-IS"/>
        </w:rPr>
        <w:t xml:space="preserve">. </w:t>
      </w:r>
      <w:r w:rsidR="00E43B94" w:rsidRPr="00142DB9">
        <w:rPr>
          <w:szCs w:val="22"/>
          <w:lang w:val="is-IS"/>
          <w:rPrChange w:id="816" w:author="Author">
            <w:rPr>
              <w:szCs w:val="22"/>
            </w:rPr>
          </w:rPrChange>
        </w:rPr>
        <w:t xml:space="preserve">Gefa má Columvi </w:t>
      </w:r>
      <w:r w:rsidR="00A222A9" w:rsidRPr="00142DB9">
        <w:rPr>
          <w:szCs w:val="22"/>
          <w:lang w:val="is-IS"/>
          <w:rPrChange w:id="817" w:author="Author">
            <w:rPr>
              <w:szCs w:val="22"/>
            </w:rPr>
          </w:rPrChange>
        </w:rPr>
        <w:t>eitt og sér</w:t>
      </w:r>
      <w:r w:rsidR="00E43B94" w:rsidRPr="00142DB9">
        <w:rPr>
          <w:szCs w:val="22"/>
          <w:lang w:val="is-IS"/>
          <w:rPrChange w:id="818" w:author="Author">
            <w:rPr>
              <w:szCs w:val="22"/>
            </w:rPr>
          </w:rPrChange>
        </w:rPr>
        <w:t xml:space="preserve"> (</w:t>
      </w:r>
      <w:r w:rsidR="00E3179F" w:rsidRPr="00142DB9">
        <w:rPr>
          <w:szCs w:val="22"/>
          <w:lang w:val="is-IS"/>
          <w:rPrChange w:id="819" w:author="Author">
            <w:rPr>
              <w:szCs w:val="22"/>
            </w:rPr>
          </w:rPrChange>
        </w:rPr>
        <w:t>einlyfja</w:t>
      </w:r>
      <w:r w:rsidR="00E43B94" w:rsidRPr="00142DB9">
        <w:rPr>
          <w:szCs w:val="22"/>
          <w:lang w:val="is-IS"/>
          <w:rPrChange w:id="820" w:author="Author">
            <w:rPr>
              <w:szCs w:val="22"/>
            </w:rPr>
          </w:rPrChange>
        </w:rPr>
        <w:t>meðferð) eða með öðrum lyfjum sem kallast krabbameinslyf.</w:t>
      </w:r>
    </w:p>
    <w:p w14:paraId="03DB1C1B" w14:textId="77777777" w:rsidR="00E43B94" w:rsidRPr="003733CB" w:rsidRDefault="00E43B94" w:rsidP="00221E3B">
      <w:pPr>
        <w:rPr>
          <w:szCs w:val="22"/>
          <w:lang w:val="is-IS"/>
        </w:rPr>
      </w:pPr>
    </w:p>
    <w:p w14:paraId="2F4975A8" w14:textId="241493FC" w:rsidR="003053FF" w:rsidRPr="003733CB" w:rsidRDefault="00AD3FAA" w:rsidP="009966E2">
      <w:pPr>
        <w:ind w:left="567" w:hanging="567"/>
        <w:rPr>
          <w:szCs w:val="22"/>
          <w:lang w:val="is-IS"/>
        </w:rPr>
      </w:pPr>
      <w:r w:rsidRPr="009966E2">
        <w:rPr>
          <w:position w:val="2"/>
          <w:szCs w:val="22"/>
          <w:lang w:val="is-IS"/>
        </w:rPr>
        <w:sym w:font="Symbol" w:char="F0B7"/>
      </w:r>
      <w:r w:rsidRPr="009966E2">
        <w:rPr>
          <w:position w:val="2"/>
          <w:szCs w:val="22"/>
          <w:lang w:val="is-IS"/>
        </w:rPr>
        <w:tab/>
      </w:r>
      <w:r w:rsidRPr="003733CB">
        <w:rPr>
          <w:szCs w:val="22"/>
          <w:lang w:val="is-IS"/>
        </w:rPr>
        <w:t xml:space="preserve">Columvi </w:t>
      </w:r>
      <w:r w:rsidR="002F1189" w:rsidRPr="003733CB">
        <w:rPr>
          <w:szCs w:val="22"/>
          <w:lang w:val="is-IS"/>
        </w:rPr>
        <w:t xml:space="preserve">er </w:t>
      </w:r>
      <w:r w:rsidRPr="003733CB">
        <w:rPr>
          <w:szCs w:val="22"/>
          <w:lang w:val="is-IS"/>
        </w:rPr>
        <w:t xml:space="preserve">gefið </w:t>
      </w:r>
      <w:r w:rsidR="00456776">
        <w:rPr>
          <w:szCs w:val="22"/>
          <w:lang w:val="is-IS"/>
        </w:rPr>
        <w:t>eitt og sér</w:t>
      </w:r>
      <w:r w:rsidRPr="003733CB">
        <w:rPr>
          <w:szCs w:val="22"/>
          <w:lang w:val="is-IS"/>
        </w:rPr>
        <w:t xml:space="preserve"> </w:t>
      </w:r>
      <w:r w:rsidR="002F1189" w:rsidRPr="003733CB">
        <w:rPr>
          <w:szCs w:val="22"/>
          <w:lang w:val="is-IS"/>
        </w:rPr>
        <w:t>ef</w:t>
      </w:r>
      <w:r w:rsidR="002C0D14" w:rsidRPr="003733CB">
        <w:rPr>
          <w:szCs w:val="22"/>
          <w:lang w:val="is-IS"/>
        </w:rPr>
        <w:t xml:space="preserve"> krabbameinið</w:t>
      </w:r>
      <w:r w:rsidR="003053FF" w:rsidRPr="003733CB">
        <w:rPr>
          <w:szCs w:val="22"/>
          <w:lang w:val="is-IS"/>
        </w:rPr>
        <w:tab/>
      </w:r>
      <w:r w:rsidR="002F1189" w:rsidRPr="003733CB">
        <w:rPr>
          <w:szCs w:val="22"/>
          <w:lang w:val="is-IS"/>
        </w:rPr>
        <w:t>hefur tekið sig upp á ný</w:t>
      </w:r>
      <w:r w:rsidR="003053FF" w:rsidRPr="003733CB">
        <w:rPr>
          <w:szCs w:val="22"/>
          <w:lang w:val="is-IS"/>
        </w:rPr>
        <w:t xml:space="preserve"> </w:t>
      </w:r>
      <w:r w:rsidR="00D81D03" w:rsidRPr="00142DB9">
        <w:rPr>
          <w:szCs w:val="22"/>
          <w:lang w:val="is-IS"/>
          <w:rPrChange w:id="821" w:author="Author">
            <w:rPr>
              <w:szCs w:val="22"/>
            </w:rPr>
          </w:rPrChange>
        </w:rPr>
        <w:t xml:space="preserve">(endurkomið) </w:t>
      </w:r>
      <w:r w:rsidR="002F1189" w:rsidRPr="003733CB">
        <w:rPr>
          <w:szCs w:val="22"/>
          <w:lang w:val="is-IS"/>
        </w:rPr>
        <w:t>eða</w:t>
      </w:r>
      <w:r w:rsidR="00E42A97">
        <w:rPr>
          <w:szCs w:val="22"/>
          <w:lang w:val="is-IS"/>
        </w:rPr>
        <w:t xml:space="preserve"> </w:t>
      </w:r>
      <w:r w:rsidR="002F1189" w:rsidRPr="003733CB">
        <w:rPr>
          <w:szCs w:val="22"/>
          <w:lang w:val="is-IS"/>
        </w:rPr>
        <w:t>hefur ekki svarað fyrri meðferðum</w:t>
      </w:r>
      <w:r w:rsidRPr="003733CB">
        <w:rPr>
          <w:szCs w:val="22"/>
          <w:lang w:val="is-IS"/>
        </w:rPr>
        <w:t xml:space="preserve"> (þrálátt) og þú hefur fengið tvær eða fleiri fyrri meðferðir</w:t>
      </w:r>
      <w:r w:rsidR="003053FF" w:rsidRPr="003733CB">
        <w:rPr>
          <w:szCs w:val="22"/>
          <w:lang w:val="is-IS"/>
        </w:rPr>
        <w:t>.</w:t>
      </w:r>
    </w:p>
    <w:p w14:paraId="434FEB14" w14:textId="4DAEF643" w:rsidR="00AD3FAA" w:rsidRPr="00142DB9" w:rsidRDefault="00AD3FAA" w:rsidP="00221E3B">
      <w:pPr>
        <w:pStyle w:val="ListParagraph"/>
        <w:ind w:left="567" w:hanging="567"/>
        <w:rPr>
          <w:szCs w:val="22"/>
          <w:lang w:val="is-IS"/>
          <w:rPrChange w:id="822" w:author="Author">
            <w:rPr>
              <w:szCs w:val="22"/>
            </w:rPr>
          </w:rPrChange>
        </w:rPr>
      </w:pPr>
      <w:r w:rsidRPr="009966E2">
        <w:rPr>
          <w:position w:val="2"/>
          <w:szCs w:val="22"/>
          <w:lang w:val="is-IS"/>
        </w:rPr>
        <w:sym w:font="Symbol" w:char="F0B7"/>
      </w:r>
      <w:r w:rsidRPr="00142DB9">
        <w:rPr>
          <w:szCs w:val="22"/>
          <w:lang w:val="is-IS"/>
          <w:rPrChange w:id="823" w:author="Author">
            <w:rPr>
              <w:szCs w:val="22"/>
            </w:rPr>
          </w:rPrChange>
        </w:rPr>
        <w:tab/>
        <w:t xml:space="preserve">Columvi er gefið með lyfjunum gemcitabini og oxaliplatini þegar krabbameinið hefur </w:t>
      </w:r>
      <w:r w:rsidR="008D6870" w:rsidRPr="00142DB9">
        <w:rPr>
          <w:szCs w:val="22"/>
          <w:lang w:val="is-IS"/>
          <w:rPrChange w:id="824" w:author="Author">
            <w:rPr>
              <w:szCs w:val="22"/>
            </w:rPr>
          </w:rPrChange>
        </w:rPr>
        <w:t>tekið sig upp á ný</w:t>
      </w:r>
      <w:r w:rsidRPr="00142DB9">
        <w:rPr>
          <w:szCs w:val="22"/>
          <w:lang w:val="is-IS"/>
          <w:rPrChange w:id="825" w:author="Author">
            <w:rPr>
              <w:szCs w:val="22"/>
            </w:rPr>
          </w:rPrChange>
        </w:rPr>
        <w:t xml:space="preserve"> (endurkom</w:t>
      </w:r>
      <w:r w:rsidR="00B11F7E" w:rsidRPr="00142DB9">
        <w:rPr>
          <w:szCs w:val="22"/>
          <w:lang w:val="is-IS"/>
          <w:rPrChange w:id="826" w:author="Author">
            <w:rPr>
              <w:szCs w:val="22"/>
            </w:rPr>
          </w:rPrChange>
        </w:rPr>
        <w:t>ið</w:t>
      </w:r>
      <w:r w:rsidRPr="00142DB9">
        <w:rPr>
          <w:szCs w:val="22"/>
          <w:lang w:val="is-IS"/>
          <w:rPrChange w:id="827" w:author="Author">
            <w:rPr>
              <w:szCs w:val="22"/>
            </w:rPr>
          </w:rPrChange>
        </w:rPr>
        <w:t xml:space="preserve">) eða </w:t>
      </w:r>
      <w:r w:rsidR="00A34A4D" w:rsidRPr="00142DB9">
        <w:rPr>
          <w:szCs w:val="22"/>
          <w:lang w:val="is-IS"/>
          <w:rPrChange w:id="828" w:author="Author">
            <w:rPr>
              <w:szCs w:val="22"/>
            </w:rPr>
          </w:rPrChange>
        </w:rPr>
        <w:t xml:space="preserve">hefur </w:t>
      </w:r>
      <w:r w:rsidRPr="00142DB9">
        <w:rPr>
          <w:szCs w:val="22"/>
          <w:lang w:val="is-IS"/>
          <w:rPrChange w:id="829" w:author="Author">
            <w:rPr>
              <w:szCs w:val="22"/>
            </w:rPr>
          </w:rPrChange>
        </w:rPr>
        <w:t xml:space="preserve">ekki </w:t>
      </w:r>
      <w:r w:rsidR="00A34A4D" w:rsidRPr="00142DB9">
        <w:rPr>
          <w:szCs w:val="22"/>
          <w:lang w:val="is-IS"/>
          <w:rPrChange w:id="830" w:author="Author">
            <w:rPr>
              <w:szCs w:val="22"/>
            </w:rPr>
          </w:rPrChange>
        </w:rPr>
        <w:t xml:space="preserve">svarað </w:t>
      </w:r>
      <w:r w:rsidRPr="00142DB9">
        <w:rPr>
          <w:szCs w:val="22"/>
          <w:lang w:val="is-IS"/>
          <w:rPrChange w:id="831" w:author="Author">
            <w:rPr>
              <w:szCs w:val="22"/>
            </w:rPr>
          </w:rPrChange>
        </w:rPr>
        <w:t>fyrri meðferðum (þrálátt) og þegar þú getur ekki fengið stofnfrumuígræðslu.</w:t>
      </w:r>
    </w:p>
    <w:p w14:paraId="30336E19" w14:textId="77777777" w:rsidR="003053FF" w:rsidRPr="003733CB" w:rsidRDefault="003053FF" w:rsidP="00221E3B">
      <w:pPr>
        <w:rPr>
          <w:szCs w:val="22"/>
          <w:lang w:val="is-IS"/>
        </w:rPr>
      </w:pPr>
    </w:p>
    <w:p w14:paraId="4013742C" w14:textId="2B2AEEFE" w:rsidR="003053FF" w:rsidRPr="003733CB" w:rsidRDefault="003053FF" w:rsidP="00221E3B">
      <w:pPr>
        <w:rPr>
          <w:szCs w:val="22"/>
          <w:lang w:val="is-IS"/>
        </w:rPr>
      </w:pPr>
      <w:r w:rsidRPr="003733CB">
        <w:rPr>
          <w:szCs w:val="22"/>
          <w:lang w:val="is-IS"/>
        </w:rPr>
        <w:t>D</w:t>
      </w:r>
      <w:r w:rsidR="002F1189" w:rsidRPr="003733CB">
        <w:rPr>
          <w:szCs w:val="22"/>
          <w:lang w:val="is-IS"/>
        </w:rPr>
        <w:t>reift stórfrumu B-frumueitilæxli er krabbamein</w:t>
      </w:r>
      <w:r w:rsidR="002F1189" w:rsidRPr="003733CB">
        <w:rPr>
          <w:lang w:val="is-IS"/>
        </w:rPr>
        <w:t xml:space="preserve"> í hluta ónæmiskerfisins (varnarkerfi líkamans)</w:t>
      </w:r>
      <w:r w:rsidRPr="003733CB">
        <w:rPr>
          <w:szCs w:val="22"/>
          <w:lang w:val="is-IS"/>
        </w:rPr>
        <w:t>.</w:t>
      </w:r>
    </w:p>
    <w:p w14:paraId="455C9393" w14:textId="2EA69FD8" w:rsidR="003053FF" w:rsidRPr="003733CB" w:rsidRDefault="003053FF" w:rsidP="00221E3B">
      <w:pPr>
        <w:ind w:left="567" w:hanging="567"/>
        <w:contextualSpacing/>
        <w:rPr>
          <w:szCs w:val="22"/>
          <w:lang w:val="is-IS"/>
        </w:rPr>
      </w:pPr>
      <w:r w:rsidRPr="009966E2">
        <w:rPr>
          <w:position w:val="2"/>
          <w:szCs w:val="22"/>
          <w:lang w:val="is-IS"/>
        </w:rPr>
        <w:sym w:font="Symbol" w:char="F0B7"/>
      </w:r>
      <w:r w:rsidRPr="003733CB">
        <w:rPr>
          <w:szCs w:val="22"/>
          <w:lang w:val="is-IS"/>
        </w:rPr>
        <w:tab/>
      </w:r>
      <w:r w:rsidR="002F1189" w:rsidRPr="003733CB">
        <w:rPr>
          <w:szCs w:val="22"/>
          <w:lang w:val="is-IS"/>
        </w:rPr>
        <w:t>Það hefur áhrif á tegund hvítra blóðfrumna sem nefnast B-eitilfrumur</w:t>
      </w:r>
      <w:r w:rsidRPr="003733CB">
        <w:rPr>
          <w:szCs w:val="22"/>
          <w:lang w:val="is-IS"/>
        </w:rPr>
        <w:t>.</w:t>
      </w:r>
    </w:p>
    <w:p w14:paraId="0B965535" w14:textId="2DF8EF06" w:rsidR="003053FF" w:rsidRPr="003733CB" w:rsidRDefault="003053FF" w:rsidP="00221E3B">
      <w:pPr>
        <w:ind w:left="567" w:hanging="567"/>
        <w:contextualSpacing/>
        <w:rPr>
          <w:b/>
          <w:lang w:val="is-IS"/>
        </w:rPr>
      </w:pPr>
      <w:r w:rsidRPr="009966E2">
        <w:rPr>
          <w:position w:val="2"/>
          <w:szCs w:val="22"/>
          <w:lang w:val="is-IS"/>
        </w:rPr>
        <w:sym w:font="Symbol" w:char="F0B7"/>
      </w:r>
      <w:r w:rsidRPr="003733CB">
        <w:rPr>
          <w:szCs w:val="22"/>
          <w:lang w:val="is-IS"/>
        </w:rPr>
        <w:tab/>
      </w:r>
      <w:r w:rsidR="002F1189" w:rsidRPr="003733CB">
        <w:rPr>
          <w:szCs w:val="22"/>
          <w:lang w:val="is-IS"/>
        </w:rPr>
        <w:t>Hjá sjúklingum með dreift stórfrumu B-frumueitilæxli fjölga B-eitilfrumur sér stjórnlaust og safnast upp í vefjum líkamans</w:t>
      </w:r>
      <w:r w:rsidRPr="003733CB">
        <w:rPr>
          <w:szCs w:val="22"/>
          <w:lang w:val="is-IS"/>
        </w:rPr>
        <w:t>.</w:t>
      </w:r>
    </w:p>
    <w:p w14:paraId="214F8DD3" w14:textId="77777777" w:rsidR="003053FF" w:rsidRPr="003733CB" w:rsidRDefault="003053FF" w:rsidP="00221E3B">
      <w:pPr>
        <w:rPr>
          <w:b/>
          <w:szCs w:val="22"/>
          <w:lang w:val="is-IS"/>
        </w:rPr>
      </w:pPr>
    </w:p>
    <w:p w14:paraId="04009AA4" w14:textId="3BBAAF7B" w:rsidR="003053FF" w:rsidRPr="003733CB" w:rsidRDefault="003053FF" w:rsidP="009966E2">
      <w:pPr>
        <w:keepNext/>
        <w:keepLines/>
        <w:rPr>
          <w:b/>
          <w:szCs w:val="22"/>
          <w:lang w:val="is-IS"/>
        </w:rPr>
      </w:pPr>
      <w:r w:rsidRPr="003733CB">
        <w:rPr>
          <w:b/>
          <w:szCs w:val="22"/>
          <w:lang w:val="is-IS"/>
        </w:rPr>
        <w:lastRenderedPageBreak/>
        <w:t>H</w:t>
      </w:r>
      <w:r w:rsidR="00FB3FE3" w:rsidRPr="003733CB">
        <w:rPr>
          <w:b/>
          <w:szCs w:val="22"/>
          <w:lang w:val="is-IS"/>
        </w:rPr>
        <w:t>vernig verkar</w:t>
      </w:r>
      <w:r w:rsidRPr="003733CB">
        <w:rPr>
          <w:b/>
          <w:szCs w:val="22"/>
          <w:lang w:val="is-IS"/>
        </w:rPr>
        <w:t xml:space="preserve"> </w:t>
      </w:r>
      <w:r w:rsidR="00C93D11" w:rsidRPr="003733CB">
        <w:rPr>
          <w:b/>
          <w:color w:val="000000"/>
          <w:szCs w:val="22"/>
          <w:lang w:val="is-IS"/>
        </w:rPr>
        <w:t>Columvi</w:t>
      </w:r>
    </w:p>
    <w:p w14:paraId="263947E4" w14:textId="77777777" w:rsidR="003053FF" w:rsidRPr="003733CB" w:rsidRDefault="003053FF" w:rsidP="009966E2">
      <w:pPr>
        <w:keepNext/>
        <w:keepLines/>
        <w:rPr>
          <w:b/>
          <w:szCs w:val="22"/>
          <w:lang w:val="is-IS"/>
        </w:rPr>
      </w:pPr>
    </w:p>
    <w:p w14:paraId="1447A041" w14:textId="6AC12A28" w:rsidR="002C0D14" w:rsidRPr="003733CB" w:rsidRDefault="002C0D14" w:rsidP="009966E2">
      <w:pPr>
        <w:keepNext/>
        <w:keepLines/>
        <w:ind w:left="567" w:hanging="567"/>
        <w:contextualSpacing/>
        <w:rPr>
          <w:szCs w:val="22"/>
          <w:lang w:val="is-IS"/>
        </w:rPr>
      </w:pPr>
      <w:r w:rsidRPr="009966E2">
        <w:rPr>
          <w:position w:val="2"/>
          <w:szCs w:val="22"/>
          <w:lang w:val="is-IS"/>
        </w:rPr>
        <w:sym w:font="Symbol" w:char="F0B7"/>
      </w:r>
      <w:r w:rsidRPr="003733CB">
        <w:rPr>
          <w:szCs w:val="22"/>
          <w:lang w:val="is-IS"/>
        </w:rPr>
        <w:tab/>
        <w:t xml:space="preserve">Virka efnið í </w:t>
      </w:r>
      <w:r w:rsidRPr="003733CB">
        <w:rPr>
          <w:noProof/>
          <w:szCs w:val="22"/>
          <w:lang w:val="is-IS"/>
        </w:rPr>
        <w:t>Columvi</w:t>
      </w:r>
      <w:r w:rsidRPr="003733CB">
        <w:rPr>
          <w:szCs w:val="22"/>
          <w:lang w:val="is-IS"/>
        </w:rPr>
        <w:t>, glofitamab, er tvísértækt einstofna mótefni, tegund próteins sem binst sértækt við tvö markefni í líkamanum. Það binst við tiltekið prótein á yfirborði B-eitilfrumna, þ.m.t. krabbameinsfrumna, og einnig við annað prótein á yfirborði T-eitilfrumna (önnur tegund hvítra blóðfrumna). Þetta virkjar T-eitilfrumurnar og veldur því að þær fjölga sér. Það leiðir síðan til eyðingar B-eitilfrumna, þ.m.t. krabbameinsfrumna.</w:t>
      </w:r>
    </w:p>
    <w:p w14:paraId="0E386686" w14:textId="77777777" w:rsidR="00C379EA" w:rsidRPr="003733CB" w:rsidRDefault="00C379EA" w:rsidP="00221E3B">
      <w:pPr>
        <w:rPr>
          <w:noProof/>
          <w:szCs w:val="22"/>
          <w:lang w:val="is-IS"/>
        </w:rPr>
      </w:pPr>
    </w:p>
    <w:p w14:paraId="24C1D615" w14:textId="77777777" w:rsidR="00C379EA" w:rsidRPr="003733CB" w:rsidRDefault="00C379EA" w:rsidP="00221E3B">
      <w:pPr>
        <w:rPr>
          <w:noProof/>
          <w:szCs w:val="22"/>
          <w:lang w:val="is-IS"/>
        </w:rPr>
      </w:pPr>
    </w:p>
    <w:p w14:paraId="3B3EAE55" w14:textId="6A163702" w:rsidR="00C379EA" w:rsidRPr="003733CB" w:rsidRDefault="00C152B7">
      <w:pPr>
        <w:keepNext/>
        <w:ind w:left="567" w:hanging="567"/>
        <w:rPr>
          <w:noProof/>
          <w:szCs w:val="22"/>
          <w:lang w:val="is-IS"/>
        </w:rPr>
        <w:pPrChange w:id="832" w:author="Author">
          <w:pPr>
            <w:keepNext/>
          </w:pPr>
        </w:pPrChange>
      </w:pPr>
      <w:r w:rsidRPr="003733CB">
        <w:rPr>
          <w:b/>
          <w:noProof/>
          <w:szCs w:val="22"/>
          <w:lang w:val="is-IS"/>
        </w:rPr>
        <w:t>2.</w:t>
      </w:r>
      <w:r w:rsidRPr="003733CB">
        <w:rPr>
          <w:b/>
          <w:noProof/>
          <w:szCs w:val="22"/>
          <w:lang w:val="is-IS"/>
        </w:rPr>
        <w:tab/>
        <w:t xml:space="preserve">Áður en byrjað er að nota </w:t>
      </w:r>
      <w:r w:rsidR="00C93D11" w:rsidRPr="003733CB">
        <w:rPr>
          <w:b/>
          <w:noProof/>
          <w:szCs w:val="22"/>
          <w:lang w:val="is-IS"/>
        </w:rPr>
        <w:t>Columvi</w:t>
      </w:r>
    </w:p>
    <w:p w14:paraId="6EB2D063" w14:textId="77777777" w:rsidR="00C379EA" w:rsidRPr="003733CB" w:rsidRDefault="00C379EA" w:rsidP="00221E3B">
      <w:pPr>
        <w:keepNext/>
        <w:rPr>
          <w:noProof/>
          <w:szCs w:val="22"/>
          <w:lang w:val="is-IS"/>
        </w:rPr>
      </w:pPr>
    </w:p>
    <w:p w14:paraId="5CF15A2D" w14:textId="368C8219" w:rsidR="00C379EA" w:rsidRPr="003733CB" w:rsidRDefault="00C152B7" w:rsidP="00221E3B">
      <w:pPr>
        <w:keepNext/>
        <w:rPr>
          <w:b/>
          <w:noProof/>
          <w:szCs w:val="22"/>
          <w:lang w:val="is-IS"/>
        </w:rPr>
      </w:pPr>
      <w:r w:rsidRPr="003733CB">
        <w:rPr>
          <w:b/>
          <w:noProof/>
          <w:szCs w:val="22"/>
          <w:lang w:val="is-IS"/>
        </w:rPr>
        <w:t xml:space="preserve">Ekki má nota </w:t>
      </w:r>
      <w:r w:rsidR="00C93D11" w:rsidRPr="003733CB">
        <w:rPr>
          <w:b/>
          <w:noProof/>
          <w:szCs w:val="22"/>
          <w:lang w:val="is-IS"/>
        </w:rPr>
        <w:t>Columvi</w:t>
      </w:r>
    </w:p>
    <w:p w14:paraId="4767CAE7" w14:textId="77777777" w:rsidR="00FB462C" w:rsidRPr="003733CB" w:rsidRDefault="00FB462C" w:rsidP="00221E3B">
      <w:pPr>
        <w:keepNext/>
        <w:rPr>
          <w:noProof/>
          <w:szCs w:val="22"/>
          <w:lang w:val="is-IS"/>
        </w:rPr>
      </w:pPr>
    </w:p>
    <w:p w14:paraId="321D6610" w14:textId="5081C2CC" w:rsidR="00C379EA" w:rsidRPr="003733CB" w:rsidRDefault="008E1E51" w:rsidP="00221E3B">
      <w:pPr>
        <w:numPr>
          <w:ilvl w:val="12"/>
          <w:numId w:val="0"/>
        </w:numPr>
        <w:ind w:left="567" w:hanging="567"/>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C152B7" w:rsidRPr="003733CB">
        <w:rPr>
          <w:noProof/>
          <w:szCs w:val="22"/>
          <w:lang w:val="is-IS"/>
        </w:rPr>
        <w:t xml:space="preserve">ef um er að ræða ofnæmi fyrir </w:t>
      </w:r>
      <w:r w:rsidR="003053FF" w:rsidRPr="003733CB">
        <w:rPr>
          <w:noProof/>
          <w:szCs w:val="22"/>
          <w:lang w:val="is-IS"/>
        </w:rPr>
        <w:t>glofitamabi</w:t>
      </w:r>
      <w:r w:rsidR="00C152B7" w:rsidRPr="003733CB">
        <w:rPr>
          <w:noProof/>
          <w:szCs w:val="22"/>
          <w:lang w:val="is-IS"/>
        </w:rPr>
        <w:t xml:space="preserve"> eða einhverju öðru innihaldsefni lyfsins (talin upp í kafla 6).</w:t>
      </w:r>
    </w:p>
    <w:p w14:paraId="68D6FFFE" w14:textId="1D1ADEE8" w:rsidR="003053FF" w:rsidRPr="003733CB" w:rsidRDefault="008E1E51" w:rsidP="00221E3B">
      <w:pPr>
        <w:numPr>
          <w:ilvl w:val="12"/>
          <w:numId w:val="0"/>
        </w:numPr>
        <w:ind w:left="567" w:hanging="567"/>
        <w:rPr>
          <w:noProof/>
          <w:szCs w:val="22"/>
          <w:lang w:val="is-IS"/>
        </w:rPr>
      </w:pPr>
      <w:bookmarkStart w:id="833" w:name="_Hlk120257786"/>
      <w:bookmarkStart w:id="834" w:name="_Hlk120646639"/>
      <w:bookmarkStart w:id="835" w:name="_Hlk120257805"/>
      <w:r w:rsidRPr="009966E2">
        <w:rPr>
          <w:rFonts w:eastAsia="SimSun"/>
          <w:position w:val="2"/>
          <w:szCs w:val="22"/>
          <w:lang w:val="is-IS"/>
        </w:rPr>
        <w:sym w:font="Symbol" w:char="F0B7"/>
      </w:r>
      <w:r w:rsidRPr="009966E2">
        <w:rPr>
          <w:rFonts w:eastAsia="SimSun"/>
          <w:szCs w:val="22"/>
          <w:lang w:val="is-IS"/>
        </w:rPr>
        <w:tab/>
      </w:r>
      <w:r w:rsidR="003053FF" w:rsidRPr="003733CB">
        <w:rPr>
          <w:noProof/>
          <w:szCs w:val="22"/>
          <w:lang w:val="is-IS"/>
        </w:rPr>
        <w:t xml:space="preserve">ef um er að ræða ofnæmi fyrir obinutuzumabi, </w:t>
      </w:r>
      <w:r w:rsidR="002C0D14" w:rsidRPr="003733CB">
        <w:rPr>
          <w:noProof/>
          <w:szCs w:val="22"/>
          <w:lang w:val="is-IS"/>
        </w:rPr>
        <w:t>sem er annað lyf</w:t>
      </w:r>
      <w:r w:rsidR="003053FF" w:rsidRPr="003733CB">
        <w:rPr>
          <w:noProof/>
          <w:szCs w:val="22"/>
          <w:lang w:val="is-IS"/>
        </w:rPr>
        <w:t xml:space="preserve"> sem er gefið áður en meðferð með </w:t>
      </w:r>
      <w:r w:rsidR="00C93D11" w:rsidRPr="003733CB">
        <w:rPr>
          <w:noProof/>
          <w:szCs w:val="22"/>
          <w:lang w:val="is-IS"/>
        </w:rPr>
        <w:t>Columvi</w:t>
      </w:r>
      <w:r w:rsidR="003053FF" w:rsidRPr="003733CB">
        <w:rPr>
          <w:noProof/>
          <w:szCs w:val="22"/>
          <w:lang w:val="is-IS"/>
        </w:rPr>
        <w:t xml:space="preserve"> er hafin (sjá einnig kafla 3 „Hvernig </w:t>
      </w:r>
      <w:r w:rsidR="00660D71" w:rsidRPr="003733CB">
        <w:rPr>
          <w:noProof/>
          <w:szCs w:val="22"/>
          <w:lang w:val="is-IS"/>
        </w:rPr>
        <w:t xml:space="preserve">nota </w:t>
      </w:r>
      <w:r w:rsidR="003053FF" w:rsidRPr="003733CB">
        <w:rPr>
          <w:noProof/>
          <w:szCs w:val="22"/>
          <w:lang w:val="is-IS"/>
        </w:rPr>
        <w:t xml:space="preserve">á </w:t>
      </w:r>
      <w:r w:rsidR="00C93D11" w:rsidRPr="003733CB">
        <w:rPr>
          <w:noProof/>
          <w:szCs w:val="22"/>
          <w:lang w:val="is-IS"/>
        </w:rPr>
        <w:t>Columvi</w:t>
      </w:r>
      <w:r w:rsidR="003053FF" w:rsidRPr="003733CB">
        <w:rPr>
          <w:noProof/>
          <w:szCs w:val="22"/>
          <w:lang w:val="is-IS"/>
        </w:rPr>
        <w:t>“)</w:t>
      </w:r>
      <w:bookmarkEnd w:id="833"/>
      <w:bookmarkEnd w:id="834"/>
      <w:bookmarkEnd w:id="835"/>
      <w:r w:rsidR="002C0D14" w:rsidRPr="003733CB">
        <w:rPr>
          <w:noProof/>
          <w:szCs w:val="22"/>
          <w:lang w:val="is-IS"/>
        </w:rPr>
        <w:t xml:space="preserve"> eða einhverju öðru innihaldsefni þess lyfs</w:t>
      </w:r>
      <w:r w:rsidR="00660D71" w:rsidRPr="003733CB">
        <w:rPr>
          <w:noProof/>
          <w:szCs w:val="22"/>
          <w:lang w:val="is-IS"/>
        </w:rPr>
        <w:t>.</w:t>
      </w:r>
    </w:p>
    <w:p w14:paraId="2CE13500" w14:textId="2B5DDB65" w:rsidR="00C379EA" w:rsidRPr="003733CB" w:rsidRDefault="00C379EA" w:rsidP="00221E3B">
      <w:pPr>
        <w:numPr>
          <w:ilvl w:val="12"/>
          <w:numId w:val="0"/>
        </w:numPr>
        <w:rPr>
          <w:noProof/>
          <w:szCs w:val="22"/>
          <w:lang w:val="is-IS"/>
        </w:rPr>
      </w:pPr>
    </w:p>
    <w:p w14:paraId="4AB6834A" w14:textId="0E471E7F" w:rsidR="00CA447C" w:rsidRPr="003733CB" w:rsidRDefault="00CA447C" w:rsidP="00221E3B">
      <w:pPr>
        <w:numPr>
          <w:ilvl w:val="12"/>
          <w:numId w:val="0"/>
        </w:numPr>
        <w:rPr>
          <w:noProof/>
          <w:szCs w:val="22"/>
          <w:lang w:val="is-IS"/>
        </w:rPr>
      </w:pPr>
      <w:r w:rsidRPr="003733CB">
        <w:rPr>
          <w:noProof/>
          <w:szCs w:val="22"/>
          <w:lang w:val="is-IS"/>
        </w:rPr>
        <w:t>Ef þú ert ekki viss hvort eitthvað af ofantöldu á við um þig skaltu ræða við lækninn eða hjúkrunarfræðing áður en þér er gefið Columvi.</w:t>
      </w:r>
    </w:p>
    <w:p w14:paraId="6302C61D" w14:textId="77777777" w:rsidR="00CA447C" w:rsidRPr="003733CB" w:rsidRDefault="00CA447C" w:rsidP="00221E3B">
      <w:pPr>
        <w:numPr>
          <w:ilvl w:val="12"/>
          <w:numId w:val="0"/>
        </w:numPr>
        <w:rPr>
          <w:noProof/>
          <w:szCs w:val="22"/>
          <w:lang w:val="is-IS"/>
        </w:rPr>
      </w:pPr>
    </w:p>
    <w:p w14:paraId="56BB1BE3" w14:textId="15BDE9A4" w:rsidR="00C379EA" w:rsidRPr="003733CB" w:rsidRDefault="00C152B7" w:rsidP="00221E3B">
      <w:pPr>
        <w:numPr>
          <w:ilvl w:val="12"/>
          <w:numId w:val="0"/>
        </w:numPr>
        <w:rPr>
          <w:b/>
          <w:noProof/>
          <w:szCs w:val="22"/>
          <w:lang w:val="is-IS"/>
        </w:rPr>
      </w:pPr>
      <w:r w:rsidRPr="003733CB">
        <w:rPr>
          <w:b/>
          <w:noProof/>
          <w:szCs w:val="22"/>
          <w:lang w:val="is-IS"/>
        </w:rPr>
        <w:t>Varnaðarorð og varúðarreglur</w:t>
      </w:r>
    </w:p>
    <w:p w14:paraId="31B8E47D" w14:textId="77777777" w:rsidR="00FB462C" w:rsidRPr="003733CB" w:rsidRDefault="00FB462C" w:rsidP="00221E3B">
      <w:pPr>
        <w:numPr>
          <w:ilvl w:val="12"/>
          <w:numId w:val="0"/>
        </w:numPr>
        <w:rPr>
          <w:noProof/>
          <w:szCs w:val="22"/>
          <w:lang w:val="is-IS"/>
        </w:rPr>
      </w:pPr>
    </w:p>
    <w:p w14:paraId="6329B9F7" w14:textId="4ABBDDD5" w:rsidR="00C379EA" w:rsidRPr="003733CB" w:rsidRDefault="00C152B7" w:rsidP="00221E3B">
      <w:pPr>
        <w:numPr>
          <w:ilvl w:val="12"/>
          <w:numId w:val="0"/>
        </w:numPr>
        <w:rPr>
          <w:noProof/>
          <w:szCs w:val="22"/>
          <w:lang w:val="is-IS"/>
        </w:rPr>
      </w:pPr>
      <w:r w:rsidRPr="003733CB">
        <w:rPr>
          <w:noProof/>
          <w:szCs w:val="22"/>
          <w:lang w:val="is-IS"/>
        </w:rPr>
        <w:t xml:space="preserve">Leitið ráða hjá lækninum áður en </w:t>
      </w:r>
      <w:r w:rsidR="00C93D11" w:rsidRPr="003733CB">
        <w:rPr>
          <w:noProof/>
          <w:szCs w:val="22"/>
          <w:lang w:val="is-IS"/>
        </w:rPr>
        <w:t>Columvi</w:t>
      </w:r>
      <w:r w:rsidRPr="003733CB">
        <w:rPr>
          <w:noProof/>
          <w:szCs w:val="22"/>
          <w:lang w:val="is-IS"/>
        </w:rPr>
        <w:t xml:space="preserve"> er notað</w:t>
      </w:r>
      <w:r w:rsidR="003053FF" w:rsidRPr="003733CB">
        <w:rPr>
          <w:noProof/>
          <w:szCs w:val="22"/>
          <w:lang w:val="is-IS"/>
        </w:rPr>
        <w:t xml:space="preserve"> ef</w:t>
      </w:r>
    </w:p>
    <w:p w14:paraId="32C2F248" w14:textId="1EF1AB37" w:rsidR="003053FF" w:rsidRPr="003733CB" w:rsidRDefault="003053FF"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0029389D" w:rsidRPr="003733CB">
        <w:rPr>
          <w:szCs w:val="22"/>
          <w:lang w:val="is-IS"/>
        </w:rPr>
        <w:t>þú ert með sýkingu</w:t>
      </w:r>
    </w:p>
    <w:p w14:paraId="7BD594A9" w14:textId="2AB93688" w:rsidR="003053FF" w:rsidRPr="003733CB" w:rsidRDefault="003053FF"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0029389D" w:rsidRPr="003733CB">
        <w:rPr>
          <w:szCs w:val="22"/>
          <w:lang w:val="is-IS"/>
        </w:rPr>
        <w:t>þú hefur verið með langvinna sýkingu eða sýkingu sem tekur sig upp aftur og aftur</w:t>
      </w:r>
    </w:p>
    <w:p w14:paraId="4BB515CC" w14:textId="57B366BC" w:rsidR="003053FF" w:rsidRPr="003733CB" w:rsidRDefault="003053FF" w:rsidP="00221E3B">
      <w:pPr>
        <w:ind w:left="567" w:hanging="567"/>
        <w:rPr>
          <w:szCs w:val="22"/>
          <w:lang w:val="is-IS"/>
        </w:rPr>
      </w:pPr>
      <w:r w:rsidRPr="009966E2">
        <w:rPr>
          <w:rFonts w:eastAsia="SimSun"/>
          <w:position w:val="2"/>
          <w:szCs w:val="22"/>
          <w:lang w:val="is-IS"/>
        </w:rPr>
        <w:sym w:font="Symbol" w:char="F0B7"/>
      </w:r>
      <w:r w:rsidRPr="009966E2">
        <w:rPr>
          <w:rFonts w:eastAsia="SimSun"/>
          <w:szCs w:val="22"/>
          <w:lang w:val="is-IS"/>
        </w:rPr>
        <w:tab/>
      </w:r>
      <w:r w:rsidR="0029389D" w:rsidRPr="003733CB">
        <w:rPr>
          <w:szCs w:val="22"/>
          <w:lang w:val="is-IS"/>
        </w:rPr>
        <w:t>þú ert með eða hefur verið með nýrna-, lifrar- eða hjartakvilla</w:t>
      </w:r>
    </w:p>
    <w:p w14:paraId="7D121D6E" w14:textId="0EA59822" w:rsidR="003053FF" w:rsidRPr="003733CB" w:rsidRDefault="003053FF" w:rsidP="00221E3B">
      <w:pPr>
        <w:ind w:left="567" w:hanging="567"/>
        <w:rPr>
          <w:szCs w:val="22"/>
          <w:lang w:val="is-IS"/>
        </w:rPr>
      </w:pPr>
      <w:r w:rsidRPr="009966E2">
        <w:rPr>
          <w:rFonts w:eastAsia="SimSun"/>
          <w:position w:val="2"/>
          <w:szCs w:val="22"/>
          <w:lang w:val="is-IS"/>
        </w:rPr>
        <w:sym w:font="Symbol" w:char="F0B7"/>
      </w:r>
      <w:r w:rsidRPr="009966E2">
        <w:rPr>
          <w:rFonts w:eastAsia="SimSun"/>
          <w:szCs w:val="22"/>
          <w:lang w:val="is-IS"/>
        </w:rPr>
        <w:tab/>
      </w:r>
      <w:r w:rsidR="002C0D14" w:rsidRPr="003733CB">
        <w:rPr>
          <w:szCs w:val="22"/>
          <w:lang w:val="is-IS"/>
        </w:rPr>
        <w:t>áætlað er að þú fáir</w:t>
      </w:r>
      <w:r w:rsidR="0029389D" w:rsidRPr="003733CB">
        <w:rPr>
          <w:szCs w:val="22"/>
          <w:lang w:val="is-IS"/>
        </w:rPr>
        <w:t xml:space="preserve"> bólusetningu bráðlega</w:t>
      </w:r>
    </w:p>
    <w:p w14:paraId="3AFFFB80" w14:textId="77777777" w:rsidR="003053FF" w:rsidRPr="003733CB" w:rsidRDefault="003053FF" w:rsidP="00221E3B">
      <w:pPr>
        <w:rPr>
          <w:szCs w:val="22"/>
          <w:lang w:val="is-IS"/>
        </w:rPr>
      </w:pPr>
    </w:p>
    <w:p w14:paraId="09601EC4" w14:textId="01C9F692" w:rsidR="003053FF" w:rsidRPr="003733CB" w:rsidRDefault="0029389D" w:rsidP="00221E3B">
      <w:pPr>
        <w:contextualSpacing/>
        <w:rPr>
          <w:szCs w:val="22"/>
          <w:lang w:val="is-IS"/>
        </w:rPr>
      </w:pPr>
      <w:r w:rsidRPr="003733CB">
        <w:rPr>
          <w:szCs w:val="22"/>
          <w:lang w:val="is-IS"/>
        </w:rPr>
        <w:t>Ef eitthvað af ofantöldu á við um þig</w:t>
      </w:r>
      <w:r w:rsidR="003053FF" w:rsidRPr="003733CB">
        <w:rPr>
          <w:szCs w:val="22"/>
          <w:lang w:val="is-IS"/>
        </w:rPr>
        <w:t xml:space="preserve"> (</w:t>
      </w:r>
      <w:r w:rsidRPr="003733CB">
        <w:rPr>
          <w:szCs w:val="22"/>
          <w:lang w:val="is-IS"/>
        </w:rPr>
        <w:t>eða ef þú ert ekki viss</w:t>
      </w:r>
      <w:r w:rsidR="003053FF" w:rsidRPr="003733CB">
        <w:rPr>
          <w:szCs w:val="22"/>
          <w:lang w:val="is-IS"/>
        </w:rPr>
        <w:t xml:space="preserve">) </w:t>
      </w:r>
      <w:r w:rsidRPr="003733CB">
        <w:rPr>
          <w:szCs w:val="22"/>
          <w:lang w:val="is-IS"/>
        </w:rPr>
        <w:t>skaltu ræða við lækninn áður en þér verður gefið</w:t>
      </w:r>
      <w:r w:rsidR="003053FF" w:rsidRPr="003733CB">
        <w:rPr>
          <w:szCs w:val="22"/>
          <w:lang w:val="is-IS"/>
        </w:rPr>
        <w:t xml:space="preserve"> </w:t>
      </w:r>
      <w:r w:rsidR="00C93D11" w:rsidRPr="003733CB">
        <w:rPr>
          <w:szCs w:val="22"/>
          <w:lang w:val="is-IS"/>
        </w:rPr>
        <w:t>Columvi</w:t>
      </w:r>
      <w:r w:rsidR="003053FF" w:rsidRPr="003733CB">
        <w:rPr>
          <w:szCs w:val="22"/>
          <w:lang w:val="is-IS"/>
        </w:rPr>
        <w:t>.</w:t>
      </w:r>
    </w:p>
    <w:p w14:paraId="478900B2" w14:textId="77777777" w:rsidR="003053FF" w:rsidRPr="003733CB" w:rsidRDefault="003053FF" w:rsidP="00221E3B">
      <w:pPr>
        <w:numPr>
          <w:ilvl w:val="12"/>
          <w:numId w:val="0"/>
        </w:numPr>
        <w:rPr>
          <w:b/>
          <w:noProof/>
          <w:szCs w:val="22"/>
          <w:lang w:val="is-IS"/>
        </w:rPr>
      </w:pPr>
    </w:p>
    <w:p w14:paraId="6DEC8F0B" w14:textId="7E51C48E" w:rsidR="003053FF" w:rsidRPr="003733CB" w:rsidRDefault="00FB3FE3" w:rsidP="00221E3B">
      <w:pPr>
        <w:numPr>
          <w:ilvl w:val="12"/>
          <w:numId w:val="0"/>
        </w:numPr>
        <w:rPr>
          <w:b/>
          <w:noProof/>
          <w:szCs w:val="22"/>
          <w:lang w:val="is-IS"/>
        </w:rPr>
      </w:pPr>
      <w:r w:rsidRPr="003733CB">
        <w:rPr>
          <w:b/>
          <w:noProof/>
          <w:szCs w:val="22"/>
          <w:lang w:val="is-IS"/>
        </w:rPr>
        <w:t>Verið á varðbergi gagnvart alvarlegum aukaverkunum</w:t>
      </w:r>
      <w:r w:rsidR="003053FF" w:rsidRPr="003733CB">
        <w:rPr>
          <w:b/>
          <w:noProof/>
          <w:szCs w:val="22"/>
          <w:lang w:val="is-IS"/>
        </w:rPr>
        <w:t>.</w:t>
      </w:r>
    </w:p>
    <w:p w14:paraId="273885CB" w14:textId="77777777" w:rsidR="003053FF" w:rsidRPr="003733CB" w:rsidRDefault="003053FF" w:rsidP="00221E3B">
      <w:pPr>
        <w:numPr>
          <w:ilvl w:val="12"/>
          <w:numId w:val="0"/>
        </w:numPr>
        <w:rPr>
          <w:b/>
          <w:noProof/>
          <w:szCs w:val="22"/>
          <w:lang w:val="is-IS"/>
        </w:rPr>
      </w:pPr>
    </w:p>
    <w:p w14:paraId="3E718CB2" w14:textId="021591DC" w:rsidR="003053FF" w:rsidRPr="003733CB" w:rsidRDefault="003053FF" w:rsidP="00221E3B">
      <w:pPr>
        <w:numPr>
          <w:ilvl w:val="12"/>
          <w:numId w:val="0"/>
        </w:numPr>
        <w:rPr>
          <w:b/>
          <w:noProof/>
          <w:szCs w:val="22"/>
          <w:lang w:val="is-IS"/>
        </w:rPr>
      </w:pPr>
      <w:r w:rsidRPr="003733CB">
        <w:rPr>
          <w:noProof/>
          <w:szCs w:val="22"/>
          <w:lang w:val="is-IS"/>
        </w:rPr>
        <w:t>S</w:t>
      </w:r>
      <w:r w:rsidR="0029389D" w:rsidRPr="003733CB">
        <w:rPr>
          <w:noProof/>
          <w:szCs w:val="22"/>
          <w:lang w:val="is-IS"/>
        </w:rPr>
        <w:t xml:space="preserve">umar aukaverkanir </w:t>
      </w:r>
      <w:r w:rsidR="002C0D14" w:rsidRPr="003733CB">
        <w:rPr>
          <w:noProof/>
          <w:szCs w:val="22"/>
          <w:lang w:val="is-IS"/>
        </w:rPr>
        <w:t xml:space="preserve">Columvi eru alvarlegar og </w:t>
      </w:r>
      <w:r w:rsidR="0029389D" w:rsidRPr="003733CB">
        <w:rPr>
          <w:noProof/>
          <w:szCs w:val="22"/>
          <w:lang w:val="is-IS"/>
        </w:rPr>
        <w:t>geta verið lífshættulegar</w:t>
      </w:r>
      <w:r w:rsidR="002C0D14" w:rsidRPr="003733CB">
        <w:rPr>
          <w:noProof/>
          <w:szCs w:val="22"/>
          <w:lang w:val="is-IS"/>
        </w:rPr>
        <w:t>.</w:t>
      </w:r>
      <w:r w:rsidR="0029389D" w:rsidRPr="003733CB">
        <w:rPr>
          <w:noProof/>
          <w:szCs w:val="22"/>
          <w:lang w:val="is-IS"/>
        </w:rPr>
        <w:t xml:space="preserve"> </w:t>
      </w:r>
      <w:r w:rsidR="002C0D14" w:rsidRPr="003733CB">
        <w:rPr>
          <w:noProof/>
          <w:szCs w:val="22"/>
          <w:lang w:val="is-IS"/>
        </w:rPr>
        <w:t xml:space="preserve">Þær </w:t>
      </w:r>
      <w:r w:rsidR="0029389D" w:rsidRPr="003733CB">
        <w:rPr>
          <w:noProof/>
          <w:szCs w:val="22"/>
          <w:lang w:val="is-IS"/>
        </w:rPr>
        <w:t>geta komið fram hvenær sem er meðan á meðferð með</w:t>
      </w:r>
      <w:r w:rsidRPr="003733CB">
        <w:rPr>
          <w:noProof/>
          <w:szCs w:val="22"/>
          <w:lang w:val="is-IS"/>
        </w:rPr>
        <w:t xml:space="preserve"> </w:t>
      </w:r>
      <w:r w:rsidR="00C93D11" w:rsidRPr="003733CB">
        <w:rPr>
          <w:noProof/>
          <w:szCs w:val="22"/>
          <w:lang w:val="is-IS"/>
        </w:rPr>
        <w:t>Columvi</w:t>
      </w:r>
      <w:r w:rsidRPr="003733CB">
        <w:rPr>
          <w:noProof/>
          <w:szCs w:val="22"/>
          <w:lang w:val="is-IS"/>
        </w:rPr>
        <w:t xml:space="preserve"> </w:t>
      </w:r>
      <w:r w:rsidR="0029389D" w:rsidRPr="003733CB">
        <w:rPr>
          <w:noProof/>
          <w:szCs w:val="22"/>
          <w:lang w:val="is-IS"/>
        </w:rPr>
        <w:t>stendur.</w:t>
      </w:r>
    </w:p>
    <w:p w14:paraId="252F5B3D" w14:textId="77777777" w:rsidR="003053FF" w:rsidRPr="003733CB" w:rsidRDefault="003053FF" w:rsidP="00221E3B">
      <w:pPr>
        <w:numPr>
          <w:ilvl w:val="12"/>
          <w:numId w:val="0"/>
        </w:numPr>
        <w:rPr>
          <w:b/>
          <w:noProof/>
          <w:szCs w:val="22"/>
          <w:lang w:val="is-IS"/>
        </w:rPr>
      </w:pPr>
    </w:p>
    <w:p w14:paraId="24CBED15" w14:textId="10894AC4" w:rsidR="003053FF" w:rsidRPr="003733CB" w:rsidRDefault="00F314A4" w:rsidP="00221E3B">
      <w:pPr>
        <w:numPr>
          <w:ilvl w:val="12"/>
          <w:numId w:val="0"/>
        </w:numPr>
        <w:rPr>
          <w:b/>
          <w:noProof/>
          <w:szCs w:val="22"/>
          <w:lang w:val="is-IS"/>
        </w:rPr>
      </w:pPr>
      <w:r w:rsidRPr="003733CB">
        <w:rPr>
          <w:b/>
          <w:noProof/>
          <w:szCs w:val="22"/>
          <w:lang w:val="is-IS"/>
        </w:rPr>
        <w:t>Látið lækninn vita tafarlaust</w:t>
      </w:r>
      <w:r w:rsidR="003053FF" w:rsidRPr="003733CB">
        <w:rPr>
          <w:b/>
          <w:noProof/>
          <w:szCs w:val="22"/>
          <w:lang w:val="is-IS"/>
        </w:rPr>
        <w:t xml:space="preserve"> </w:t>
      </w:r>
      <w:r w:rsidRPr="003733CB">
        <w:rPr>
          <w:noProof/>
          <w:szCs w:val="22"/>
          <w:lang w:val="is-IS"/>
        </w:rPr>
        <w:t>ef vart verður við einhverjar eftirtalinna aukaverkana meðan þú færð</w:t>
      </w:r>
      <w:r w:rsidR="003053FF" w:rsidRPr="003733CB">
        <w:rPr>
          <w:noProof/>
          <w:szCs w:val="22"/>
          <w:lang w:val="is-IS"/>
        </w:rPr>
        <w:t xml:space="preserve"> </w:t>
      </w:r>
      <w:r w:rsidR="00C93D11" w:rsidRPr="003733CB">
        <w:rPr>
          <w:noProof/>
          <w:szCs w:val="22"/>
          <w:lang w:val="is-IS"/>
        </w:rPr>
        <w:t>Columvi</w:t>
      </w:r>
      <w:r w:rsidR="003053FF" w:rsidRPr="003733CB">
        <w:rPr>
          <w:noProof/>
          <w:szCs w:val="22"/>
          <w:lang w:val="is-IS"/>
        </w:rPr>
        <w:t xml:space="preserve">. </w:t>
      </w:r>
      <w:r w:rsidRPr="003733CB">
        <w:rPr>
          <w:noProof/>
          <w:szCs w:val="22"/>
          <w:lang w:val="is-IS"/>
        </w:rPr>
        <w:t>Einkenni hverrar aukaverkunar eru talin upp í kafla </w:t>
      </w:r>
      <w:r w:rsidR="003053FF" w:rsidRPr="003733CB">
        <w:rPr>
          <w:bCs/>
          <w:noProof/>
          <w:szCs w:val="22"/>
          <w:lang w:val="is-IS"/>
        </w:rPr>
        <w:t>4.</w:t>
      </w:r>
    </w:p>
    <w:p w14:paraId="3E5301C4" w14:textId="77777777" w:rsidR="003053FF" w:rsidRPr="003733CB" w:rsidRDefault="003053FF" w:rsidP="00221E3B">
      <w:pPr>
        <w:ind w:right="2"/>
        <w:rPr>
          <w:lang w:val="is-IS"/>
        </w:rPr>
      </w:pPr>
    </w:p>
    <w:p w14:paraId="11778C74" w14:textId="5A3BC697" w:rsidR="003053FF" w:rsidRPr="003733CB" w:rsidRDefault="003053FF" w:rsidP="00221E3B">
      <w:pPr>
        <w:ind w:left="567" w:hanging="567"/>
        <w:contextualSpacing/>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b/>
          <w:bCs/>
          <w:noProof/>
          <w:szCs w:val="22"/>
          <w:lang w:val="is-IS"/>
        </w:rPr>
        <w:t>C</w:t>
      </w:r>
      <w:r w:rsidR="00F314A4" w:rsidRPr="003733CB">
        <w:rPr>
          <w:b/>
          <w:bCs/>
          <w:noProof/>
          <w:szCs w:val="22"/>
          <w:lang w:val="is-IS"/>
        </w:rPr>
        <w:t>ýtókínlosunarheilkenni</w:t>
      </w:r>
      <w:r w:rsidRPr="003733CB">
        <w:rPr>
          <w:b/>
          <w:bCs/>
          <w:noProof/>
          <w:szCs w:val="22"/>
          <w:lang w:val="is-IS"/>
        </w:rPr>
        <w:t>:</w:t>
      </w:r>
      <w:r w:rsidRPr="003733CB">
        <w:rPr>
          <w:noProof/>
          <w:szCs w:val="22"/>
          <w:lang w:val="is-IS"/>
        </w:rPr>
        <w:t xml:space="preserve"> </w:t>
      </w:r>
      <w:r w:rsidR="008540D3" w:rsidRPr="003733CB">
        <w:rPr>
          <w:noProof/>
          <w:szCs w:val="22"/>
          <w:lang w:val="is-IS"/>
        </w:rPr>
        <w:t>svæsinn bólgu</w:t>
      </w:r>
      <w:r w:rsidR="00F314A4" w:rsidRPr="003733CB">
        <w:rPr>
          <w:noProof/>
          <w:szCs w:val="22"/>
          <w:lang w:val="is-IS"/>
        </w:rPr>
        <w:t>kvilli sem tengist lyfjum sem örva T-eitilfrumur</w:t>
      </w:r>
      <w:r w:rsidR="008540D3" w:rsidRPr="003733CB">
        <w:rPr>
          <w:noProof/>
          <w:szCs w:val="22"/>
          <w:lang w:val="is-IS"/>
        </w:rPr>
        <w:t xml:space="preserve"> og einkennist af hita og skerðingu á starfsemi ýmissa líffæra. Líklegast er að cýtókínlosunarheilkenni komi fram eftir gjöf Columvi í meðferðarlotu 1 (sjá kafla 3 „Hvernig </w:t>
      </w:r>
      <w:r w:rsidR="00B03103" w:rsidRPr="003733CB">
        <w:rPr>
          <w:noProof/>
          <w:szCs w:val="22"/>
          <w:lang w:val="is-IS"/>
        </w:rPr>
        <w:t xml:space="preserve">nota </w:t>
      </w:r>
      <w:r w:rsidR="008540D3" w:rsidRPr="003733CB">
        <w:rPr>
          <w:noProof/>
          <w:szCs w:val="22"/>
          <w:lang w:val="is-IS"/>
        </w:rPr>
        <w:t>á Columvi“). Nauðsynlegt er að viðhafa náið eftirlit</w:t>
      </w:r>
      <w:r w:rsidRPr="003733CB">
        <w:rPr>
          <w:noProof/>
          <w:szCs w:val="22"/>
          <w:lang w:val="is-IS"/>
        </w:rPr>
        <w:t xml:space="preserve">. </w:t>
      </w:r>
      <w:r w:rsidR="00F314A4" w:rsidRPr="003733CB">
        <w:rPr>
          <w:noProof/>
          <w:szCs w:val="22"/>
          <w:lang w:val="is-IS"/>
        </w:rPr>
        <w:t xml:space="preserve">Fyrir hvert innrennsli </w:t>
      </w:r>
      <w:r w:rsidR="00EE754D" w:rsidRPr="003733CB">
        <w:rPr>
          <w:noProof/>
          <w:szCs w:val="22"/>
          <w:lang w:val="is-IS"/>
        </w:rPr>
        <w:t xml:space="preserve">getur verið að </w:t>
      </w:r>
      <w:r w:rsidR="00F314A4" w:rsidRPr="003733CB">
        <w:rPr>
          <w:noProof/>
          <w:szCs w:val="22"/>
          <w:lang w:val="is-IS"/>
        </w:rPr>
        <w:t xml:space="preserve">þér </w:t>
      </w:r>
      <w:r w:rsidR="00EE754D" w:rsidRPr="003733CB">
        <w:rPr>
          <w:noProof/>
          <w:szCs w:val="22"/>
          <w:lang w:val="is-IS"/>
        </w:rPr>
        <w:t>verði</w:t>
      </w:r>
      <w:r w:rsidR="00912486" w:rsidRPr="003733CB">
        <w:rPr>
          <w:noProof/>
          <w:szCs w:val="22"/>
          <w:lang w:val="is-IS"/>
        </w:rPr>
        <w:t xml:space="preserve"> </w:t>
      </w:r>
      <w:r w:rsidR="00F314A4" w:rsidRPr="003733CB">
        <w:rPr>
          <w:noProof/>
          <w:szCs w:val="22"/>
          <w:lang w:val="is-IS"/>
        </w:rPr>
        <w:t>gefin lyf sem aðstoða við að draga úr hugsanlegum áhrifum cýtókínlosunarheilkennis</w:t>
      </w:r>
      <w:r w:rsidRPr="003733CB">
        <w:rPr>
          <w:noProof/>
          <w:szCs w:val="22"/>
          <w:lang w:val="is-IS"/>
        </w:rPr>
        <w:t>.</w:t>
      </w:r>
    </w:p>
    <w:p w14:paraId="0E4F2A7A" w14:textId="75B7F5E6" w:rsidR="00EA3660" w:rsidRPr="003733CB" w:rsidRDefault="00EA3660" w:rsidP="00221E3B">
      <w:pPr>
        <w:ind w:left="567" w:hanging="567"/>
        <w:contextualSpacing/>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B47DDA" w:rsidRPr="003733CB">
        <w:rPr>
          <w:b/>
          <w:bCs/>
          <w:noProof/>
          <w:szCs w:val="22"/>
          <w:lang w:val="is-IS"/>
        </w:rPr>
        <w:t>H</w:t>
      </w:r>
      <w:r w:rsidRPr="003733CB">
        <w:rPr>
          <w:b/>
          <w:bCs/>
          <w:noProof/>
          <w:szCs w:val="22"/>
          <w:lang w:val="is-IS"/>
        </w:rPr>
        <w:t xml:space="preserve">eilkenni </w:t>
      </w:r>
      <w:r w:rsidR="00B47DDA" w:rsidRPr="003733CB">
        <w:rPr>
          <w:b/>
          <w:bCs/>
          <w:noProof/>
          <w:szCs w:val="22"/>
          <w:lang w:val="is-IS"/>
        </w:rPr>
        <w:t xml:space="preserve">eiturverkana á </w:t>
      </w:r>
      <w:r w:rsidRPr="003733CB">
        <w:rPr>
          <w:b/>
          <w:bCs/>
          <w:noProof/>
          <w:szCs w:val="22"/>
          <w:lang w:val="is-IS"/>
        </w:rPr>
        <w:t>tauga</w:t>
      </w:r>
      <w:r w:rsidR="00B47DDA" w:rsidRPr="003733CB">
        <w:rPr>
          <w:b/>
          <w:bCs/>
          <w:noProof/>
          <w:szCs w:val="22"/>
          <w:lang w:val="is-IS"/>
        </w:rPr>
        <w:t>r</w:t>
      </w:r>
      <w:r w:rsidRPr="003733CB">
        <w:rPr>
          <w:b/>
          <w:bCs/>
          <w:noProof/>
          <w:szCs w:val="22"/>
          <w:lang w:val="is-IS"/>
        </w:rPr>
        <w:t xml:space="preserve"> sem tengist </w:t>
      </w:r>
      <w:r w:rsidR="00023982">
        <w:rPr>
          <w:b/>
          <w:bCs/>
          <w:noProof/>
          <w:szCs w:val="22"/>
          <w:lang w:val="is-IS"/>
        </w:rPr>
        <w:t>ó</w:t>
      </w:r>
      <w:r w:rsidRPr="003733CB">
        <w:rPr>
          <w:b/>
          <w:bCs/>
          <w:noProof/>
          <w:szCs w:val="22"/>
          <w:lang w:val="is-IS"/>
        </w:rPr>
        <w:t>næmisverkfrumum:</w:t>
      </w:r>
      <w:r w:rsidRPr="003733CB">
        <w:rPr>
          <w:noProof/>
          <w:szCs w:val="22"/>
          <w:lang w:val="is-IS"/>
        </w:rPr>
        <w:t xml:space="preserve"> </w:t>
      </w:r>
      <w:r w:rsidR="00593814" w:rsidRPr="003733CB">
        <w:rPr>
          <w:noProof/>
          <w:szCs w:val="22"/>
          <w:lang w:val="is-IS"/>
        </w:rPr>
        <w:t>Á</w:t>
      </w:r>
      <w:r w:rsidR="00B460E3" w:rsidRPr="003733CB">
        <w:rPr>
          <w:noProof/>
          <w:szCs w:val="22"/>
          <w:lang w:val="is-IS"/>
        </w:rPr>
        <w:t>hrif á taugakerfi. Einkenni eru meðal annars að sjúklingi finnst hann ruglaður, illa áttaður, er með skerta meðvitund, fær flog eða á í erfiðleikum með að skrifa og/eða tala</w:t>
      </w:r>
      <w:r w:rsidR="000D1C4A" w:rsidRPr="003733CB">
        <w:rPr>
          <w:noProof/>
          <w:szCs w:val="22"/>
          <w:lang w:val="is-IS"/>
        </w:rPr>
        <w:t>. Nauðsynlegt er að fylgjast náið með sjúklingi.</w:t>
      </w:r>
    </w:p>
    <w:p w14:paraId="32540639" w14:textId="5B9CA075" w:rsidR="003053FF" w:rsidRPr="003733CB" w:rsidRDefault="003053FF" w:rsidP="00221E3B">
      <w:pPr>
        <w:ind w:left="567" w:hanging="567"/>
        <w:contextualSpacing/>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F314A4" w:rsidRPr="003733CB">
        <w:rPr>
          <w:b/>
          <w:bCs/>
          <w:noProof/>
          <w:szCs w:val="22"/>
          <w:lang w:val="is-IS"/>
        </w:rPr>
        <w:t>Æxlislýsuheilkenni</w:t>
      </w:r>
      <w:r w:rsidRPr="003733CB">
        <w:rPr>
          <w:b/>
          <w:bCs/>
          <w:noProof/>
          <w:szCs w:val="22"/>
          <w:lang w:val="is-IS"/>
        </w:rPr>
        <w:t>:</w:t>
      </w:r>
      <w:r w:rsidRPr="003733CB">
        <w:rPr>
          <w:noProof/>
          <w:szCs w:val="22"/>
          <w:lang w:val="is-IS"/>
        </w:rPr>
        <w:t xml:space="preserve"> </w:t>
      </w:r>
      <w:r w:rsidR="00F314A4" w:rsidRPr="003733CB">
        <w:rPr>
          <w:noProof/>
          <w:szCs w:val="22"/>
          <w:lang w:val="is-IS"/>
        </w:rPr>
        <w:t xml:space="preserve">hjá sumum getur magn af tilteknum söltum </w:t>
      </w:r>
      <w:r w:rsidR="002C0D14" w:rsidRPr="003733CB">
        <w:rPr>
          <w:noProof/>
          <w:szCs w:val="22"/>
          <w:lang w:val="is-IS"/>
        </w:rPr>
        <w:t xml:space="preserve">(svo sem kalíum og þvagsýru) </w:t>
      </w:r>
      <w:r w:rsidR="00F314A4" w:rsidRPr="003733CB">
        <w:rPr>
          <w:noProof/>
          <w:szCs w:val="22"/>
          <w:lang w:val="is-IS"/>
        </w:rPr>
        <w:t xml:space="preserve">í blóðinu </w:t>
      </w:r>
      <w:r w:rsidR="00C6385F" w:rsidRPr="003733CB">
        <w:rPr>
          <w:noProof/>
          <w:szCs w:val="22"/>
          <w:lang w:val="is-IS"/>
        </w:rPr>
        <w:t xml:space="preserve">orðið óvenjulegt </w:t>
      </w:r>
      <w:r w:rsidR="002C0D14" w:rsidRPr="003733CB">
        <w:rPr>
          <w:noProof/>
          <w:szCs w:val="22"/>
          <w:lang w:val="is-IS"/>
        </w:rPr>
        <w:t xml:space="preserve">- </w:t>
      </w:r>
      <w:r w:rsidR="00F314A4" w:rsidRPr="003733CB">
        <w:rPr>
          <w:noProof/>
          <w:szCs w:val="22"/>
          <w:lang w:val="is-IS"/>
        </w:rPr>
        <w:t>vegna þess að krabbameinsfrumurnar eru brotnar hratt niður meðan á meðferðinni stendur</w:t>
      </w:r>
      <w:r w:rsidRPr="003733CB">
        <w:rPr>
          <w:noProof/>
          <w:szCs w:val="22"/>
          <w:lang w:val="is-IS"/>
        </w:rPr>
        <w:t xml:space="preserve">. </w:t>
      </w:r>
      <w:r w:rsidR="00F314A4" w:rsidRPr="003733CB">
        <w:rPr>
          <w:noProof/>
          <w:szCs w:val="22"/>
          <w:lang w:val="is-IS"/>
        </w:rPr>
        <w:t>Læknirinn eða hjúkrunarfræðingur mun taka blóðsýni til að fylgjast með þessu</w:t>
      </w:r>
      <w:r w:rsidRPr="003733CB">
        <w:rPr>
          <w:noProof/>
          <w:szCs w:val="22"/>
          <w:lang w:val="is-IS"/>
        </w:rPr>
        <w:t xml:space="preserve">. </w:t>
      </w:r>
      <w:r w:rsidR="00F314A4" w:rsidRPr="003733CB">
        <w:rPr>
          <w:noProof/>
          <w:szCs w:val="22"/>
          <w:lang w:val="is-IS"/>
        </w:rPr>
        <w:t>Fyrir hvert innrennsli þarft þú að drekka nægan vökva og þér verða hugsanlega gefin lyf sem aðstoða við að draga úr miklu magni þvagsýru í blóðinu</w:t>
      </w:r>
      <w:r w:rsidRPr="003733CB">
        <w:rPr>
          <w:noProof/>
          <w:szCs w:val="22"/>
          <w:lang w:val="is-IS"/>
        </w:rPr>
        <w:t xml:space="preserve">. </w:t>
      </w:r>
      <w:r w:rsidR="00F314A4" w:rsidRPr="003733CB">
        <w:rPr>
          <w:noProof/>
          <w:szCs w:val="22"/>
          <w:lang w:val="is-IS"/>
        </w:rPr>
        <w:t>Þetta getur dregið úr hugsanlegum áhrifum æxlislýsuheilkennis</w:t>
      </w:r>
      <w:r w:rsidRPr="003733CB">
        <w:rPr>
          <w:noProof/>
          <w:szCs w:val="22"/>
          <w:lang w:val="is-IS"/>
        </w:rPr>
        <w:t>.</w:t>
      </w:r>
    </w:p>
    <w:p w14:paraId="5C7F8881" w14:textId="3AE422FD" w:rsidR="003053FF" w:rsidRPr="003733CB" w:rsidRDefault="003053FF" w:rsidP="00221E3B">
      <w:pPr>
        <w:ind w:left="567" w:hanging="567"/>
        <w:contextualSpacing/>
        <w:rPr>
          <w:noProof/>
          <w:szCs w:val="22"/>
          <w:lang w:val="is-IS"/>
        </w:rPr>
      </w:pPr>
      <w:r w:rsidRPr="009966E2">
        <w:rPr>
          <w:rFonts w:eastAsia="SimSun"/>
          <w:position w:val="2"/>
          <w:szCs w:val="22"/>
          <w:lang w:val="is-IS"/>
        </w:rPr>
        <w:lastRenderedPageBreak/>
        <w:sym w:font="Symbol" w:char="F0B7"/>
      </w:r>
      <w:r w:rsidRPr="009966E2">
        <w:rPr>
          <w:rFonts w:eastAsia="SimSun"/>
          <w:szCs w:val="22"/>
          <w:lang w:val="is-IS"/>
        </w:rPr>
        <w:tab/>
      </w:r>
      <w:r w:rsidR="00F314A4" w:rsidRPr="003733CB">
        <w:rPr>
          <w:b/>
          <w:bCs/>
          <w:noProof/>
          <w:szCs w:val="22"/>
          <w:lang w:val="is-IS"/>
        </w:rPr>
        <w:t>Æxliserting</w:t>
      </w:r>
      <w:r w:rsidRPr="003733CB">
        <w:rPr>
          <w:b/>
          <w:bCs/>
          <w:noProof/>
          <w:szCs w:val="22"/>
          <w:lang w:val="is-IS"/>
        </w:rPr>
        <w:t>:</w:t>
      </w:r>
      <w:r w:rsidRPr="003733CB">
        <w:rPr>
          <w:noProof/>
          <w:szCs w:val="22"/>
          <w:lang w:val="is-IS"/>
        </w:rPr>
        <w:t xml:space="preserve"> </w:t>
      </w:r>
      <w:r w:rsidR="002C0D14" w:rsidRPr="003733CB">
        <w:rPr>
          <w:noProof/>
          <w:szCs w:val="22"/>
          <w:lang w:val="is-IS"/>
        </w:rPr>
        <w:t>viðbrögð við tilteknum lyfjum sem verka á ónæmiskerfið</w:t>
      </w:r>
      <w:r w:rsidR="00FB7FB1" w:rsidRPr="003733CB">
        <w:rPr>
          <w:noProof/>
          <w:szCs w:val="22"/>
          <w:lang w:val="is-IS"/>
        </w:rPr>
        <w:t xml:space="preserve"> og valda viðbrögðum sem eru eða virðast svipuð því að krabbameinið versni</w:t>
      </w:r>
      <w:r w:rsidRPr="003733CB">
        <w:rPr>
          <w:noProof/>
          <w:szCs w:val="22"/>
          <w:lang w:val="is-IS"/>
        </w:rPr>
        <w:t>.</w:t>
      </w:r>
    </w:p>
    <w:p w14:paraId="23A4A7DD" w14:textId="288898BD" w:rsidR="003053FF" w:rsidRPr="003733CB" w:rsidRDefault="003053FF" w:rsidP="00221E3B">
      <w:pPr>
        <w:ind w:left="567" w:hanging="567"/>
        <w:contextualSpacing/>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F314A4" w:rsidRPr="003733CB">
        <w:rPr>
          <w:b/>
          <w:bCs/>
          <w:noProof/>
          <w:szCs w:val="22"/>
          <w:lang w:val="is-IS"/>
        </w:rPr>
        <w:t>Sýkingar</w:t>
      </w:r>
      <w:r w:rsidRPr="003733CB">
        <w:rPr>
          <w:b/>
          <w:bCs/>
          <w:noProof/>
          <w:szCs w:val="22"/>
          <w:lang w:val="is-IS"/>
        </w:rPr>
        <w:t>:</w:t>
      </w:r>
      <w:r w:rsidRPr="003733CB">
        <w:rPr>
          <w:noProof/>
          <w:szCs w:val="22"/>
          <w:lang w:val="is-IS"/>
        </w:rPr>
        <w:t xml:space="preserve"> </w:t>
      </w:r>
      <w:r w:rsidR="00F314A4" w:rsidRPr="003733CB">
        <w:rPr>
          <w:noProof/>
          <w:szCs w:val="22"/>
          <w:lang w:val="is-IS"/>
        </w:rPr>
        <w:t>þú gætir fengið einkenni sýkingar, sem geta verið mismunandi eftir því hvar í líkamanum sýkingin er</w:t>
      </w:r>
      <w:r w:rsidRPr="003733CB">
        <w:rPr>
          <w:noProof/>
          <w:szCs w:val="22"/>
          <w:lang w:val="is-IS"/>
        </w:rPr>
        <w:t>.</w:t>
      </w:r>
    </w:p>
    <w:p w14:paraId="7EC88B71" w14:textId="77777777" w:rsidR="003053FF" w:rsidRPr="003733CB" w:rsidRDefault="003053FF" w:rsidP="00221E3B">
      <w:pPr>
        <w:rPr>
          <w:noProof/>
          <w:lang w:val="is-IS"/>
        </w:rPr>
      </w:pPr>
    </w:p>
    <w:p w14:paraId="70F4C344" w14:textId="21DAF895" w:rsidR="00131C8F" w:rsidRPr="003733CB" w:rsidRDefault="0029389D" w:rsidP="00221E3B">
      <w:pPr>
        <w:numPr>
          <w:ilvl w:val="12"/>
          <w:numId w:val="0"/>
        </w:numPr>
        <w:rPr>
          <w:szCs w:val="22"/>
          <w:lang w:val="is-IS"/>
        </w:rPr>
      </w:pPr>
      <w:r w:rsidRPr="003733CB">
        <w:rPr>
          <w:noProof/>
          <w:szCs w:val="22"/>
          <w:lang w:val="is-IS"/>
        </w:rPr>
        <w:t>Látið lækninn vita tafarlaust ef einhver ofantalinna einkenna koma fram</w:t>
      </w:r>
      <w:r w:rsidR="00FB7FB1" w:rsidRPr="003733CB">
        <w:rPr>
          <w:noProof/>
          <w:szCs w:val="22"/>
          <w:lang w:val="is-IS"/>
        </w:rPr>
        <w:t xml:space="preserve"> eða grunur er um það</w:t>
      </w:r>
      <w:r w:rsidR="003053FF" w:rsidRPr="003733CB">
        <w:rPr>
          <w:szCs w:val="22"/>
          <w:lang w:val="is-IS"/>
        </w:rPr>
        <w:t>.</w:t>
      </w:r>
      <w:r w:rsidR="00965EC8" w:rsidRPr="003733CB">
        <w:rPr>
          <w:szCs w:val="22"/>
          <w:lang w:val="is-IS"/>
        </w:rPr>
        <w:t xml:space="preserve"> </w:t>
      </w:r>
    </w:p>
    <w:p w14:paraId="37C08BB3" w14:textId="4C123129" w:rsidR="003053FF" w:rsidRPr="003733CB" w:rsidRDefault="0029389D" w:rsidP="00221E3B">
      <w:pPr>
        <w:numPr>
          <w:ilvl w:val="12"/>
          <w:numId w:val="0"/>
        </w:numPr>
        <w:rPr>
          <w:szCs w:val="22"/>
          <w:lang w:val="is-IS"/>
        </w:rPr>
      </w:pPr>
      <w:r w:rsidRPr="003733CB">
        <w:rPr>
          <w:szCs w:val="22"/>
          <w:lang w:val="is-IS"/>
        </w:rPr>
        <w:t>Læknirinn gæti</w:t>
      </w:r>
      <w:r w:rsidR="003053FF" w:rsidRPr="003733CB">
        <w:rPr>
          <w:szCs w:val="22"/>
          <w:lang w:val="is-IS"/>
        </w:rPr>
        <w:t>:</w:t>
      </w:r>
    </w:p>
    <w:p w14:paraId="70BC2AF7" w14:textId="337ADA52" w:rsidR="003053FF" w:rsidRPr="003733CB" w:rsidRDefault="003053FF"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szCs w:val="22"/>
          <w:lang w:val="is-IS"/>
        </w:rPr>
        <w:t>g</w:t>
      </w:r>
      <w:r w:rsidR="0029389D" w:rsidRPr="003733CB">
        <w:rPr>
          <w:szCs w:val="22"/>
          <w:lang w:val="is-IS"/>
        </w:rPr>
        <w:t>efið þér önnur lyf til að draga úr einkennum og koma í veg fyrir fylgikvilla</w:t>
      </w:r>
    </w:p>
    <w:p w14:paraId="7DC936DE" w14:textId="6AEEBBCE" w:rsidR="003053FF" w:rsidRPr="003733CB" w:rsidRDefault="003053FF"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0029389D" w:rsidRPr="003733CB">
        <w:rPr>
          <w:szCs w:val="22"/>
          <w:lang w:val="is-IS"/>
        </w:rPr>
        <w:t>gert stutt hlé á meðferðinni</w:t>
      </w:r>
      <w:r w:rsidRPr="003733CB">
        <w:rPr>
          <w:szCs w:val="22"/>
          <w:lang w:val="is-IS"/>
        </w:rPr>
        <w:t xml:space="preserve"> </w:t>
      </w:r>
      <w:r w:rsidR="0029389D" w:rsidRPr="003733CB">
        <w:rPr>
          <w:szCs w:val="22"/>
          <w:lang w:val="is-IS"/>
        </w:rPr>
        <w:t>eða</w:t>
      </w:r>
    </w:p>
    <w:p w14:paraId="2B4AEDA4" w14:textId="6547FDB5" w:rsidR="003053FF" w:rsidRPr="003733CB" w:rsidRDefault="003053FF" w:rsidP="00221E3B">
      <w:pPr>
        <w:ind w:left="567" w:hanging="567"/>
        <w:contextualSpacing/>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29389D" w:rsidRPr="003733CB">
        <w:rPr>
          <w:szCs w:val="22"/>
          <w:lang w:val="is-IS"/>
        </w:rPr>
        <w:t>hætt meðferðinni fyrir fullt og allt</w:t>
      </w:r>
      <w:r w:rsidRPr="003733CB">
        <w:rPr>
          <w:szCs w:val="22"/>
          <w:lang w:val="is-IS"/>
        </w:rPr>
        <w:t>.</w:t>
      </w:r>
    </w:p>
    <w:p w14:paraId="748B8451" w14:textId="77777777" w:rsidR="003053FF" w:rsidRPr="003733CB" w:rsidRDefault="003053FF" w:rsidP="00221E3B">
      <w:pPr>
        <w:ind w:left="567" w:hanging="567"/>
        <w:rPr>
          <w:noProof/>
          <w:lang w:val="is-IS"/>
        </w:rPr>
      </w:pPr>
    </w:p>
    <w:p w14:paraId="162E1CA4" w14:textId="1CD50999" w:rsidR="00C379EA" w:rsidRPr="003733CB" w:rsidRDefault="00C152B7" w:rsidP="00221E3B">
      <w:pPr>
        <w:keepNext/>
        <w:keepLines/>
        <w:numPr>
          <w:ilvl w:val="12"/>
          <w:numId w:val="0"/>
        </w:numPr>
        <w:rPr>
          <w:noProof/>
          <w:szCs w:val="22"/>
          <w:lang w:val="is-IS"/>
        </w:rPr>
      </w:pPr>
      <w:r w:rsidRPr="003733CB">
        <w:rPr>
          <w:b/>
          <w:noProof/>
          <w:szCs w:val="22"/>
          <w:lang w:val="is-IS"/>
        </w:rPr>
        <w:t>Börn og unglingar</w:t>
      </w:r>
    </w:p>
    <w:p w14:paraId="77E12054" w14:textId="77777777" w:rsidR="003053FF" w:rsidRPr="003733CB" w:rsidRDefault="003053FF" w:rsidP="00221E3B">
      <w:pPr>
        <w:keepNext/>
        <w:keepLines/>
        <w:numPr>
          <w:ilvl w:val="12"/>
          <w:numId w:val="0"/>
        </w:numPr>
        <w:rPr>
          <w:b/>
          <w:bCs/>
          <w:noProof/>
          <w:szCs w:val="22"/>
          <w:lang w:val="is-IS"/>
        </w:rPr>
      </w:pPr>
    </w:p>
    <w:p w14:paraId="12A221E4" w14:textId="5D1F247E" w:rsidR="003053FF" w:rsidRPr="003733CB" w:rsidRDefault="0029389D" w:rsidP="00221E3B">
      <w:pPr>
        <w:keepNext/>
        <w:keepLines/>
        <w:numPr>
          <w:ilvl w:val="12"/>
          <w:numId w:val="0"/>
        </w:numPr>
        <w:rPr>
          <w:b/>
          <w:lang w:val="is-IS"/>
        </w:rPr>
      </w:pPr>
      <w:r w:rsidRPr="003733CB">
        <w:rPr>
          <w:bCs/>
          <w:noProof/>
          <w:szCs w:val="22"/>
          <w:lang w:val="is-IS"/>
        </w:rPr>
        <w:t>Ekki á að gefa börnum eða unglingum yngri en 18 ára þetta lyf</w:t>
      </w:r>
      <w:r w:rsidR="003053FF" w:rsidRPr="003733CB">
        <w:rPr>
          <w:bCs/>
          <w:noProof/>
          <w:szCs w:val="22"/>
          <w:lang w:val="is-IS"/>
        </w:rPr>
        <w:t>.</w:t>
      </w:r>
      <w:r w:rsidR="003053FF" w:rsidRPr="003733CB">
        <w:rPr>
          <w:szCs w:val="22"/>
          <w:lang w:val="is-IS"/>
        </w:rPr>
        <w:t xml:space="preserve"> </w:t>
      </w:r>
      <w:r w:rsidRPr="003733CB">
        <w:rPr>
          <w:szCs w:val="22"/>
          <w:lang w:val="is-IS"/>
        </w:rPr>
        <w:t xml:space="preserve">Það er vegna þess að notkun </w:t>
      </w:r>
      <w:r w:rsidR="00C93D11" w:rsidRPr="003733CB">
        <w:rPr>
          <w:szCs w:val="22"/>
          <w:lang w:val="is-IS"/>
        </w:rPr>
        <w:t>Columvi</w:t>
      </w:r>
      <w:r w:rsidR="003053FF" w:rsidRPr="003733CB">
        <w:rPr>
          <w:szCs w:val="22"/>
          <w:lang w:val="is-IS"/>
        </w:rPr>
        <w:t xml:space="preserve"> h</w:t>
      </w:r>
      <w:r w:rsidRPr="003733CB">
        <w:rPr>
          <w:szCs w:val="22"/>
          <w:lang w:val="is-IS"/>
        </w:rPr>
        <w:t>já þessum aldurshóp hefur ekki verið rannsökuð</w:t>
      </w:r>
      <w:r w:rsidR="003053FF" w:rsidRPr="003733CB">
        <w:rPr>
          <w:szCs w:val="22"/>
          <w:lang w:val="is-IS"/>
        </w:rPr>
        <w:t>.</w:t>
      </w:r>
    </w:p>
    <w:p w14:paraId="70FAE68A" w14:textId="77777777" w:rsidR="003053FF" w:rsidRPr="003733CB" w:rsidRDefault="003053FF" w:rsidP="00221E3B">
      <w:pPr>
        <w:rPr>
          <w:lang w:val="is-IS"/>
        </w:rPr>
      </w:pPr>
    </w:p>
    <w:p w14:paraId="5B035ABD" w14:textId="0EC7D4C9" w:rsidR="00C379EA" w:rsidRPr="003733CB" w:rsidRDefault="00C152B7" w:rsidP="00221E3B">
      <w:pPr>
        <w:keepNext/>
        <w:keepLines/>
        <w:rPr>
          <w:noProof/>
          <w:szCs w:val="22"/>
          <w:lang w:val="is-IS"/>
        </w:rPr>
      </w:pPr>
      <w:r w:rsidRPr="003733CB">
        <w:rPr>
          <w:b/>
          <w:noProof/>
          <w:szCs w:val="22"/>
          <w:lang w:val="is-IS"/>
        </w:rPr>
        <w:t xml:space="preserve">Notkun annarra lyfja samhliða </w:t>
      </w:r>
      <w:r w:rsidR="00C93D11" w:rsidRPr="003733CB">
        <w:rPr>
          <w:b/>
          <w:noProof/>
          <w:szCs w:val="22"/>
          <w:lang w:val="is-IS"/>
        </w:rPr>
        <w:t>Columvi</w:t>
      </w:r>
    </w:p>
    <w:p w14:paraId="2B2D5457" w14:textId="77777777" w:rsidR="00131C8F" w:rsidRPr="003733CB" w:rsidRDefault="00131C8F" w:rsidP="00221E3B">
      <w:pPr>
        <w:keepNext/>
        <w:keepLines/>
        <w:numPr>
          <w:ilvl w:val="12"/>
          <w:numId w:val="0"/>
        </w:numPr>
        <w:rPr>
          <w:noProof/>
          <w:szCs w:val="22"/>
          <w:lang w:val="is-IS"/>
        </w:rPr>
      </w:pPr>
    </w:p>
    <w:p w14:paraId="2ABCD968" w14:textId="4FF55B04" w:rsidR="00C379EA" w:rsidRPr="003733CB" w:rsidRDefault="00C152B7" w:rsidP="00221E3B">
      <w:pPr>
        <w:keepNext/>
        <w:keepLines/>
        <w:numPr>
          <w:ilvl w:val="12"/>
          <w:numId w:val="0"/>
        </w:numPr>
        <w:rPr>
          <w:noProof/>
          <w:szCs w:val="22"/>
          <w:lang w:val="is-IS"/>
        </w:rPr>
      </w:pPr>
      <w:r w:rsidRPr="003733CB">
        <w:rPr>
          <w:noProof/>
          <w:szCs w:val="22"/>
          <w:lang w:val="is-IS"/>
        </w:rPr>
        <w:t xml:space="preserve">Látið lækninn eða </w:t>
      </w:r>
      <w:r w:rsidR="003053FF" w:rsidRPr="003733CB">
        <w:rPr>
          <w:noProof/>
          <w:szCs w:val="22"/>
          <w:lang w:val="is-IS"/>
        </w:rPr>
        <w:t>hjúkrunarfræðing</w:t>
      </w:r>
      <w:r w:rsidRPr="003733CB">
        <w:rPr>
          <w:noProof/>
          <w:szCs w:val="22"/>
          <w:lang w:val="is-IS"/>
        </w:rPr>
        <w:t xml:space="preserve"> vita um öll önnur lyf sem eru notuð, hafa nýlega verið notuð eða kynnu að verða notuð.</w:t>
      </w:r>
      <w:r w:rsidR="003053FF" w:rsidRPr="003733CB">
        <w:rPr>
          <w:lang w:val="is-IS"/>
        </w:rPr>
        <w:t xml:space="preserve"> </w:t>
      </w:r>
      <w:r w:rsidR="00FB3FE3" w:rsidRPr="003733CB">
        <w:rPr>
          <w:lang w:val="is-IS"/>
        </w:rPr>
        <w:t xml:space="preserve">Þetta á einnig við </w:t>
      </w:r>
      <w:r w:rsidR="002579E5" w:rsidRPr="003733CB">
        <w:rPr>
          <w:lang w:val="is-IS"/>
        </w:rPr>
        <w:t xml:space="preserve">um </w:t>
      </w:r>
      <w:r w:rsidR="00FB3FE3" w:rsidRPr="003733CB">
        <w:rPr>
          <w:lang w:val="is-IS"/>
        </w:rPr>
        <w:t>lyf sem fengi</w:t>
      </w:r>
      <w:r w:rsidR="00B321FF" w:rsidRPr="003733CB">
        <w:rPr>
          <w:lang w:val="is-IS"/>
        </w:rPr>
        <w:t>n</w:t>
      </w:r>
      <w:r w:rsidR="00FB3FE3" w:rsidRPr="003733CB">
        <w:rPr>
          <w:lang w:val="is-IS"/>
        </w:rPr>
        <w:t xml:space="preserve"> eru án lyfseðils og náttúrulyf</w:t>
      </w:r>
      <w:r w:rsidR="003053FF" w:rsidRPr="003733CB">
        <w:rPr>
          <w:lang w:val="is-IS"/>
        </w:rPr>
        <w:t>.</w:t>
      </w:r>
    </w:p>
    <w:p w14:paraId="7B5D42BE" w14:textId="77777777" w:rsidR="00C379EA" w:rsidRPr="003733CB" w:rsidRDefault="00C379EA" w:rsidP="00221E3B">
      <w:pPr>
        <w:rPr>
          <w:noProof/>
          <w:szCs w:val="22"/>
          <w:lang w:val="is-IS"/>
        </w:rPr>
      </w:pPr>
    </w:p>
    <w:p w14:paraId="43D66E5B" w14:textId="5DD89D27" w:rsidR="00C379EA" w:rsidRPr="003733CB" w:rsidRDefault="00C152B7" w:rsidP="00221E3B">
      <w:pPr>
        <w:keepNext/>
        <w:keepLines/>
        <w:rPr>
          <w:noProof/>
          <w:szCs w:val="22"/>
          <w:lang w:val="is-IS"/>
        </w:rPr>
      </w:pPr>
      <w:r w:rsidRPr="003733CB">
        <w:rPr>
          <w:b/>
          <w:noProof/>
          <w:szCs w:val="22"/>
          <w:lang w:val="is-IS"/>
        </w:rPr>
        <w:t>Meðganga og</w:t>
      </w:r>
      <w:r w:rsidR="00D07CB0" w:rsidRPr="003733CB">
        <w:rPr>
          <w:b/>
          <w:noProof/>
          <w:szCs w:val="22"/>
          <w:lang w:val="is-IS"/>
        </w:rPr>
        <w:t xml:space="preserve"> getnaðarvarnir</w:t>
      </w:r>
    </w:p>
    <w:p w14:paraId="46715723" w14:textId="77777777" w:rsidR="00D07CB0" w:rsidRPr="003733CB" w:rsidRDefault="00D07CB0" w:rsidP="00221E3B">
      <w:pPr>
        <w:keepNext/>
        <w:keepLines/>
        <w:rPr>
          <w:lang w:val="is-IS"/>
        </w:rPr>
      </w:pPr>
    </w:p>
    <w:p w14:paraId="1454724D" w14:textId="233AE2C9" w:rsidR="00C379EA" w:rsidRPr="003733CB" w:rsidRDefault="00D07CB0" w:rsidP="00221E3B">
      <w:pPr>
        <w:keepNext/>
        <w:keepLines/>
        <w:ind w:left="567" w:hanging="567"/>
        <w:rPr>
          <w:lang w:val="is-IS"/>
        </w:rPr>
      </w:pPr>
      <w:r w:rsidRPr="009966E2">
        <w:rPr>
          <w:rFonts w:eastAsia="SimSun"/>
          <w:position w:val="2"/>
          <w:szCs w:val="22"/>
          <w:lang w:val="is-IS"/>
        </w:rPr>
        <w:sym w:font="Symbol" w:char="F0B7"/>
      </w:r>
      <w:r w:rsidRPr="009966E2">
        <w:rPr>
          <w:rFonts w:eastAsia="SimSun"/>
          <w:position w:val="2"/>
          <w:szCs w:val="22"/>
          <w:lang w:val="is-IS"/>
        </w:rPr>
        <w:tab/>
      </w:r>
      <w:r w:rsidR="00C152B7" w:rsidRPr="003733CB">
        <w:rPr>
          <w:lang w:val="is-IS"/>
        </w:rPr>
        <w:t>Við meðgöngu, grun um þungun eða ef þungun er fyrirhuguð skal leita ráða hjá lækninum áður en lyfið er notað.</w:t>
      </w:r>
    </w:p>
    <w:p w14:paraId="24EECA84" w14:textId="183F8FA9" w:rsidR="00D07CB0" w:rsidRPr="003733CB" w:rsidRDefault="00D07CB0" w:rsidP="00221E3B">
      <w:pPr>
        <w:ind w:left="567" w:hanging="567"/>
        <w:rPr>
          <w:lang w:val="is-IS"/>
        </w:rPr>
      </w:pPr>
      <w:r w:rsidRPr="009966E2">
        <w:rPr>
          <w:rFonts w:eastAsia="SimSun"/>
          <w:position w:val="2"/>
          <w:szCs w:val="22"/>
          <w:lang w:val="is-IS"/>
        </w:rPr>
        <w:sym w:font="Symbol" w:char="F0B7"/>
      </w:r>
      <w:r w:rsidRPr="009966E2">
        <w:rPr>
          <w:rFonts w:eastAsia="SimSun"/>
          <w:position w:val="2"/>
          <w:szCs w:val="22"/>
          <w:lang w:val="is-IS"/>
        </w:rPr>
        <w:tab/>
      </w:r>
      <w:r w:rsidR="0029389D" w:rsidRPr="003733CB">
        <w:rPr>
          <w:lang w:val="is-IS"/>
        </w:rPr>
        <w:t>Ekki má gefa þunguðum konum</w:t>
      </w:r>
      <w:r w:rsidRPr="003733CB">
        <w:rPr>
          <w:lang w:val="is-IS"/>
        </w:rPr>
        <w:t xml:space="preserve"> </w:t>
      </w:r>
      <w:r w:rsidR="00C93D11" w:rsidRPr="003733CB">
        <w:rPr>
          <w:lang w:val="is-IS"/>
        </w:rPr>
        <w:t>Columvi</w:t>
      </w:r>
      <w:r w:rsidRPr="003733CB">
        <w:rPr>
          <w:lang w:val="is-IS"/>
        </w:rPr>
        <w:t xml:space="preserve">. </w:t>
      </w:r>
      <w:r w:rsidR="0029389D" w:rsidRPr="003733CB">
        <w:rPr>
          <w:szCs w:val="22"/>
          <w:lang w:val="is-IS"/>
        </w:rPr>
        <w:t>Þetta er vegna þess að hugsanlegt er að</w:t>
      </w:r>
      <w:r w:rsidRPr="003733CB">
        <w:rPr>
          <w:lang w:val="is-IS"/>
        </w:rPr>
        <w:t xml:space="preserve"> </w:t>
      </w:r>
      <w:r w:rsidR="00C93D11" w:rsidRPr="003733CB">
        <w:rPr>
          <w:lang w:val="is-IS"/>
        </w:rPr>
        <w:t>Columvi</w:t>
      </w:r>
      <w:r w:rsidRPr="003733CB">
        <w:rPr>
          <w:lang w:val="is-IS"/>
        </w:rPr>
        <w:t xml:space="preserve"> </w:t>
      </w:r>
      <w:r w:rsidR="0029389D" w:rsidRPr="003733CB">
        <w:rPr>
          <w:lang w:val="is-IS"/>
        </w:rPr>
        <w:t>geti haft skaðleg áhrif á ófædd börn</w:t>
      </w:r>
      <w:r w:rsidRPr="003733CB">
        <w:rPr>
          <w:lang w:val="is-IS"/>
        </w:rPr>
        <w:t>.</w:t>
      </w:r>
    </w:p>
    <w:p w14:paraId="77DBED76" w14:textId="59770555" w:rsidR="00D07CB0" w:rsidRPr="003733CB" w:rsidRDefault="00D07CB0" w:rsidP="00221E3B">
      <w:pPr>
        <w:ind w:left="567" w:hanging="567"/>
        <w:rPr>
          <w:lang w:val="is-IS"/>
        </w:rPr>
      </w:pPr>
      <w:r w:rsidRPr="009966E2">
        <w:rPr>
          <w:rFonts w:eastAsia="SimSun"/>
          <w:position w:val="2"/>
          <w:szCs w:val="22"/>
          <w:lang w:val="is-IS"/>
        </w:rPr>
        <w:sym w:font="Symbol" w:char="F0B7"/>
      </w:r>
      <w:r w:rsidRPr="009966E2">
        <w:rPr>
          <w:rFonts w:eastAsia="SimSun"/>
          <w:position w:val="2"/>
          <w:szCs w:val="22"/>
          <w:lang w:val="is-IS"/>
        </w:rPr>
        <w:tab/>
      </w:r>
      <w:r w:rsidR="0029389D" w:rsidRPr="003733CB">
        <w:rPr>
          <w:lang w:val="is-IS"/>
        </w:rPr>
        <w:t>Konur sem geta orðið þungaðar verða að nota örugga getnaðarvörn meðan þær fá meðferð með</w:t>
      </w:r>
      <w:r w:rsidRPr="003733CB">
        <w:rPr>
          <w:lang w:val="is-IS"/>
        </w:rPr>
        <w:t xml:space="preserve"> </w:t>
      </w:r>
      <w:r w:rsidR="00C93D11" w:rsidRPr="003733CB">
        <w:rPr>
          <w:lang w:val="is-IS"/>
        </w:rPr>
        <w:t>Columvi</w:t>
      </w:r>
      <w:r w:rsidRPr="003733CB">
        <w:rPr>
          <w:lang w:val="is-IS"/>
        </w:rPr>
        <w:t xml:space="preserve"> </w:t>
      </w:r>
      <w:r w:rsidR="0029389D" w:rsidRPr="003733CB">
        <w:rPr>
          <w:szCs w:val="22"/>
          <w:lang w:val="is-IS"/>
        </w:rPr>
        <w:t>og í 2 mánuði eftir síðasta skammt af lyfinu</w:t>
      </w:r>
      <w:r w:rsidRPr="003733CB">
        <w:rPr>
          <w:lang w:val="is-IS"/>
        </w:rPr>
        <w:t>.</w:t>
      </w:r>
    </w:p>
    <w:p w14:paraId="4B31BAF5" w14:textId="46147DE6" w:rsidR="00D07CB0" w:rsidRPr="003733CB" w:rsidRDefault="00D07CB0" w:rsidP="00221E3B">
      <w:pPr>
        <w:ind w:left="567" w:hanging="567"/>
        <w:rPr>
          <w:lang w:val="is-IS"/>
        </w:rPr>
      </w:pPr>
      <w:r w:rsidRPr="009966E2">
        <w:rPr>
          <w:rFonts w:eastAsia="SimSun"/>
          <w:position w:val="2"/>
          <w:szCs w:val="22"/>
          <w:lang w:val="is-IS"/>
        </w:rPr>
        <w:sym w:font="Symbol" w:char="F0B7"/>
      </w:r>
      <w:r w:rsidRPr="009966E2">
        <w:rPr>
          <w:rFonts w:eastAsia="SimSun"/>
          <w:position w:val="2"/>
          <w:szCs w:val="22"/>
          <w:lang w:val="is-IS"/>
        </w:rPr>
        <w:tab/>
      </w:r>
      <w:r w:rsidR="0029389D" w:rsidRPr="003733CB">
        <w:rPr>
          <w:szCs w:val="22"/>
          <w:lang w:val="is-IS"/>
        </w:rPr>
        <w:t xml:space="preserve">Ef kona verður þunguð </w:t>
      </w:r>
      <w:r w:rsidR="0029389D" w:rsidRPr="003733CB">
        <w:rPr>
          <w:lang w:val="is-IS"/>
        </w:rPr>
        <w:t xml:space="preserve">meðan hún fær meðferð með </w:t>
      </w:r>
      <w:r w:rsidR="00C93D11" w:rsidRPr="003733CB">
        <w:rPr>
          <w:lang w:val="is-IS"/>
        </w:rPr>
        <w:t>Columvi</w:t>
      </w:r>
      <w:r w:rsidR="0029389D" w:rsidRPr="003733CB">
        <w:rPr>
          <w:lang w:val="is-IS"/>
        </w:rPr>
        <w:t xml:space="preserve"> verður hún að láta lækninn vita tafarlaust</w:t>
      </w:r>
      <w:r w:rsidRPr="003733CB">
        <w:rPr>
          <w:lang w:val="is-IS"/>
        </w:rPr>
        <w:t>.</w:t>
      </w:r>
    </w:p>
    <w:p w14:paraId="79324086" w14:textId="77777777" w:rsidR="00D07CB0" w:rsidRPr="003733CB" w:rsidRDefault="00D07CB0" w:rsidP="00221E3B">
      <w:pPr>
        <w:tabs>
          <w:tab w:val="left" w:pos="426"/>
        </w:tabs>
        <w:ind w:left="357" w:hanging="357"/>
        <w:rPr>
          <w:lang w:val="is-IS"/>
        </w:rPr>
      </w:pPr>
    </w:p>
    <w:p w14:paraId="17E2587B" w14:textId="0B54F3E4" w:rsidR="00D07CB0" w:rsidRPr="003733CB" w:rsidRDefault="00D07CB0" w:rsidP="00221E3B">
      <w:pPr>
        <w:rPr>
          <w:b/>
          <w:lang w:val="is-IS"/>
        </w:rPr>
      </w:pPr>
      <w:r w:rsidRPr="003733CB">
        <w:rPr>
          <w:b/>
          <w:lang w:val="is-IS"/>
        </w:rPr>
        <w:t>Br</w:t>
      </w:r>
      <w:r w:rsidR="00FB3FE3" w:rsidRPr="003733CB">
        <w:rPr>
          <w:b/>
          <w:lang w:val="is-IS"/>
        </w:rPr>
        <w:t>jóstagjöf</w:t>
      </w:r>
    </w:p>
    <w:p w14:paraId="61692DA4" w14:textId="77777777" w:rsidR="00D07CB0" w:rsidRPr="003733CB" w:rsidRDefault="00D07CB0" w:rsidP="00221E3B">
      <w:pPr>
        <w:rPr>
          <w:b/>
          <w:lang w:val="is-IS"/>
        </w:rPr>
      </w:pPr>
    </w:p>
    <w:p w14:paraId="1B08C6F2" w14:textId="1B2EA93D" w:rsidR="00D07CB0" w:rsidRPr="003733CB" w:rsidRDefault="0029389D" w:rsidP="00221E3B">
      <w:pPr>
        <w:rPr>
          <w:szCs w:val="22"/>
          <w:lang w:val="is-IS"/>
        </w:rPr>
      </w:pPr>
      <w:r w:rsidRPr="003733CB">
        <w:rPr>
          <w:szCs w:val="22"/>
          <w:lang w:val="is-IS"/>
        </w:rPr>
        <w:t>Konur eiga ekki að hafa börn á brjósti meðan þær fá meðferð með</w:t>
      </w:r>
      <w:r w:rsidR="00D07CB0" w:rsidRPr="003733CB">
        <w:rPr>
          <w:szCs w:val="22"/>
          <w:lang w:val="is-IS"/>
        </w:rPr>
        <w:t xml:space="preserve"> </w:t>
      </w:r>
      <w:r w:rsidR="00C93D11" w:rsidRPr="003733CB">
        <w:rPr>
          <w:szCs w:val="22"/>
          <w:lang w:val="is-IS"/>
        </w:rPr>
        <w:t>Columvi</w:t>
      </w:r>
      <w:r w:rsidR="00D07CB0" w:rsidRPr="003733CB">
        <w:rPr>
          <w:szCs w:val="22"/>
          <w:lang w:val="is-IS"/>
        </w:rPr>
        <w:t xml:space="preserve"> </w:t>
      </w:r>
      <w:r w:rsidRPr="003733CB">
        <w:rPr>
          <w:szCs w:val="22"/>
          <w:lang w:val="is-IS"/>
        </w:rPr>
        <w:t>og í a.m.k. 2 mánuði eftir síðasta skammt af lyfinu</w:t>
      </w:r>
      <w:r w:rsidR="00D07CB0" w:rsidRPr="003733CB">
        <w:rPr>
          <w:szCs w:val="22"/>
          <w:lang w:val="is-IS"/>
        </w:rPr>
        <w:t xml:space="preserve">. </w:t>
      </w:r>
      <w:r w:rsidRPr="003733CB">
        <w:rPr>
          <w:szCs w:val="22"/>
          <w:lang w:val="is-IS"/>
        </w:rPr>
        <w:t>Þetta er vegna þess að ekki er vitað hvort lyfið getur borist í brjóstamjólk og haft skaðleg áhr</w:t>
      </w:r>
      <w:r w:rsidR="00AA496F" w:rsidRPr="003733CB">
        <w:rPr>
          <w:szCs w:val="22"/>
          <w:lang w:val="is-IS"/>
        </w:rPr>
        <w:t>i</w:t>
      </w:r>
      <w:r w:rsidRPr="003733CB">
        <w:rPr>
          <w:szCs w:val="22"/>
          <w:lang w:val="is-IS"/>
        </w:rPr>
        <w:t>f á barnið</w:t>
      </w:r>
      <w:r w:rsidR="00D07CB0" w:rsidRPr="003733CB">
        <w:rPr>
          <w:szCs w:val="22"/>
          <w:lang w:val="is-IS"/>
        </w:rPr>
        <w:t>.</w:t>
      </w:r>
    </w:p>
    <w:p w14:paraId="06B1B444" w14:textId="77777777" w:rsidR="00C379EA" w:rsidRPr="003733CB" w:rsidRDefault="00C379EA" w:rsidP="00221E3B">
      <w:pPr>
        <w:rPr>
          <w:noProof/>
          <w:szCs w:val="22"/>
          <w:lang w:val="is-IS"/>
        </w:rPr>
      </w:pPr>
    </w:p>
    <w:p w14:paraId="6A5D4255" w14:textId="77777777" w:rsidR="00C379EA" w:rsidRPr="003733CB" w:rsidRDefault="00C152B7" w:rsidP="00221E3B">
      <w:pPr>
        <w:rPr>
          <w:noProof/>
          <w:szCs w:val="22"/>
          <w:lang w:val="is-IS"/>
        </w:rPr>
      </w:pPr>
      <w:r w:rsidRPr="003733CB">
        <w:rPr>
          <w:b/>
          <w:noProof/>
          <w:szCs w:val="22"/>
          <w:lang w:val="is-IS"/>
        </w:rPr>
        <w:t>Akstur og notkun véla</w:t>
      </w:r>
    </w:p>
    <w:p w14:paraId="16C6A879" w14:textId="77777777" w:rsidR="00C379EA" w:rsidRPr="003733CB" w:rsidRDefault="00C379EA" w:rsidP="00221E3B">
      <w:pPr>
        <w:rPr>
          <w:noProof/>
          <w:szCs w:val="22"/>
          <w:lang w:val="is-IS"/>
        </w:rPr>
      </w:pPr>
    </w:p>
    <w:p w14:paraId="27009A75" w14:textId="14D43AFF" w:rsidR="00D07CB0" w:rsidRPr="003733CB" w:rsidRDefault="00C93D11" w:rsidP="00221E3B">
      <w:pPr>
        <w:rPr>
          <w:noProof/>
          <w:lang w:val="is-IS"/>
        </w:rPr>
      </w:pPr>
      <w:r w:rsidRPr="003733CB">
        <w:rPr>
          <w:noProof/>
          <w:lang w:val="is-IS"/>
        </w:rPr>
        <w:t>Columvi</w:t>
      </w:r>
      <w:r w:rsidR="00D07CB0" w:rsidRPr="003733CB">
        <w:rPr>
          <w:noProof/>
          <w:lang w:val="is-IS"/>
        </w:rPr>
        <w:t xml:space="preserve"> </w:t>
      </w:r>
      <w:r w:rsidR="00BD49F1" w:rsidRPr="003733CB">
        <w:rPr>
          <w:noProof/>
          <w:lang w:val="is-IS"/>
        </w:rPr>
        <w:t>getur haft</w:t>
      </w:r>
      <w:r w:rsidR="008540D3" w:rsidRPr="003733CB">
        <w:rPr>
          <w:noProof/>
          <w:lang w:val="is-IS"/>
        </w:rPr>
        <w:t xml:space="preserve"> </w:t>
      </w:r>
      <w:r w:rsidR="00F57A95" w:rsidRPr="003733CB">
        <w:rPr>
          <w:noProof/>
          <w:lang w:val="is-IS"/>
        </w:rPr>
        <w:t>áhrif á hæfni til að aka, hjóla eða nota verkfæri eða vélar</w:t>
      </w:r>
      <w:r w:rsidR="00D07CB0" w:rsidRPr="003733CB">
        <w:rPr>
          <w:noProof/>
          <w:lang w:val="is-IS"/>
        </w:rPr>
        <w:t>.</w:t>
      </w:r>
    </w:p>
    <w:p w14:paraId="5D324043" w14:textId="77777777" w:rsidR="00D07CB0" w:rsidRPr="003733CB" w:rsidRDefault="00D07CB0" w:rsidP="00221E3B">
      <w:pPr>
        <w:rPr>
          <w:noProof/>
          <w:szCs w:val="22"/>
          <w:lang w:val="is-IS"/>
        </w:rPr>
      </w:pPr>
    </w:p>
    <w:p w14:paraId="6BD8284C" w14:textId="2D6180C7" w:rsidR="00D07CB0" w:rsidRPr="003733CB" w:rsidRDefault="006C4ABF" w:rsidP="00221E3B">
      <w:pPr>
        <w:rPr>
          <w:noProof/>
          <w:szCs w:val="22"/>
          <w:lang w:val="is-IS"/>
        </w:rPr>
      </w:pPr>
      <w:r w:rsidRPr="003733CB">
        <w:rPr>
          <w:noProof/>
          <w:szCs w:val="22"/>
          <w:lang w:val="is-IS"/>
        </w:rPr>
        <w:t xml:space="preserve">Þú skalt ekki aka, nota verkfæri eða vélar í að minnsta kosti 48 klst. eftir hvorn af fyrstu tveimur skömmtunum af Columvi eða ef þú finnur fyrir einkennum heilkennis </w:t>
      </w:r>
      <w:r w:rsidR="004B286B" w:rsidRPr="003733CB">
        <w:rPr>
          <w:noProof/>
          <w:szCs w:val="22"/>
          <w:lang w:val="is-IS"/>
        </w:rPr>
        <w:t xml:space="preserve">eiturverkana á </w:t>
      </w:r>
      <w:r w:rsidRPr="003733CB">
        <w:rPr>
          <w:noProof/>
          <w:szCs w:val="22"/>
          <w:lang w:val="is-IS"/>
        </w:rPr>
        <w:t>tauga</w:t>
      </w:r>
      <w:r w:rsidR="004B286B" w:rsidRPr="003733CB">
        <w:rPr>
          <w:noProof/>
          <w:szCs w:val="22"/>
          <w:lang w:val="is-IS"/>
        </w:rPr>
        <w:t>r</w:t>
      </w:r>
      <w:r w:rsidRPr="003733CB">
        <w:rPr>
          <w:noProof/>
          <w:szCs w:val="22"/>
          <w:lang w:val="is-IS"/>
        </w:rPr>
        <w:t xml:space="preserve"> sem tengist </w:t>
      </w:r>
      <w:r w:rsidR="00023982">
        <w:rPr>
          <w:noProof/>
          <w:szCs w:val="22"/>
          <w:lang w:val="is-IS"/>
        </w:rPr>
        <w:t>ó</w:t>
      </w:r>
      <w:r w:rsidRPr="003733CB">
        <w:rPr>
          <w:noProof/>
          <w:szCs w:val="22"/>
          <w:lang w:val="is-IS"/>
        </w:rPr>
        <w:t>næmisverkfrumum (svo sem tilfinning um ringlun, vistarfirring, skert meðvitund, flog eða eiga í erfiðleikum með að skrifa og/eða tala), og</w:t>
      </w:r>
      <w:r w:rsidR="00CB017A" w:rsidRPr="003733CB">
        <w:rPr>
          <w:noProof/>
          <w:szCs w:val="22"/>
          <w:lang w:val="is-IS"/>
        </w:rPr>
        <w:t>/eða</w:t>
      </w:r>
      <w:r w:rsidR="00F57A95" w:rsidRPr="003733CB">
        <w:rPr>
          <w:noProof/>
          <w:szCs w:val="22"/>
          <w:lang w:val="is-IS"/>
        </w:rPr>
        <w:t xml:space="preserve"> einkenn</w:t>
      </w:r>
      <w:r w:rsidR="000F4E34" w:rsidRPr="003733CB">
        <w:rPr>
          <w:noProof/>
          <w:szCs w:val="22"/>
          <w:lang w:val="is-IS"/>
        </w:rPr>
        <w:t>um</w:t>
      </w:r>
      <w:r w:rsidR="00F57A95" w:rsidRPr="003733CB">
        <w:rPr>
          <w:noProof/>
          <w:szCs w:val="22"/>
          <w:lang w:val="is-IS"/>
        </w:rPr>
        <w:t xml:space="preserve"> cýtókínlosunarheilkennis (svo sem hita, hr</w:t>
      </w:r>
      <w:r w:rsidR="000F4E34" w:rsidRPr="003733CB">
        <w:rPr>
          <w:noProof/>
          <w:szCs w:val="22"/>
          <w:lang w:val="is-IS"/>
        </w:rPr>
        <w:t>ö</w:t>
      </w:r>
      <w:r w:rsidR="00F57A95" w:rsidRPr="003733CB">
        <w:rPr>
          <w:noProof/>
          <w:szCs w:val="22"/>
          <w:lang w:val="is-IS"/>
        </w:rPr>
        <w:t>ð</w:t>
      </w:r>
      <w:r w:rsidR="000F4E34" w:rsidRPr="003733CB">
        <w:rPr>
          <w:noProof/>
          <w:szCs w:val="22"/>
          <w:lang w:val="is-IS"/>
        </w:rPr>
        <w:t>um</w:t>
      </w:r>
      <w:r w:rsidR="00F57A95" w:rsidRPr="003733CB">
        <w:rPr>
          <w:noProof/>
          <w:szCs w:val="22"/>
          <w:lang w:val="is-IS"/>
        </w:rPr>
        <w:t xml:space="preserve"> hjartsl</w:t>
      </w:r>
      <w:r w:rsidR="000F4E34" w:rsidRPr="003733CB">
        <w:rPr>
          <w:noProof/>
          <w:szCs w:val="22"/>
          <w:lang w:val="is-IS"/>
        </w:rPr>
        <w:t>æ</w:t>
      </w:r>
      <w:r w:rsidR="00F57A95" w:rsidRPr="003733CB">
        <w:rPr>
          <w:noProof/>
          <w:szCs w:val="22"/>
          <w:lang w:val="is-IS"/>
        </w:rPr>
        <w:t>tt</w:t>
      </w:r>
      <w:r w:rsidR="000F4E34" w:rsidRPr="003733CB">
        <w:rPr>
          <w:noProof/>
          <w:szCs w:val="22"/>
          <w:lang w:val="is-IS"/>
        </w:rPr>
        <w:t>i</w:t>
      </w:r>
      <w:r w:rsidR="00F57A95" w:rsidRPr="003733CB">
        <w:rPr>
          <w:noProof/>
          <w:szCs w:val="22"/>
          <w:lang w:val="is-IS"/>
        </w:rPr>
        <w:t>, sundl</w:t>
      </w:r>
      <w:r w:rsidR="000F4E34" w:rsidRPr="003733CB">
        <w:rPr>
          <w:noProof/>
          <w:szCs w:val="22"/>
          <w:lang w:val="is-IS"/>
        </w:rPr>
        <w:t>i</w:t>
      </w:r>
      <w:r w:rsidR="00F57A95" w:rsidRPr="003733CB">
        <w:rPr>
          <w:noProof/>
          <w:szCs w:val="22"/>
          <w:lang w:val="is-IS"/>
        </w:rPr>
        <w:t xml:space="preserve"> eða yfirliðstilfinningu, kuldahroll</w:t>
      </w:r>
      <w:r w:rsidR="000F4E34" w:rsidRPr="003733CB">
        <w:rPr>
          <w:noProof/>
          <w:szCs w:val="22"/>
          <w:lang w:val="is-IS"/>
        </w:rPr>
        <w:t>i</w:t>
      </w:r>
      <w:r w:rsidR="00F57A95" w:rsidRPr="003733CB">
        <w:rPr>
          <w:noProof/>
          <w:szCs w:val="22"/>
          <w:lang w:val="is-IS"/>
        </w:rPr>
        <w:t xml:space="preserve"> eða mæði)</w:t>
      </w:r>
      <w:r w:rsidR="009C2D02" w:rsidRPr="003733CB">
        <w:rPr>
          <w:noProof/>
          <w:szCs w:val="22"/>
          <w:lang w:val="is-IS"/>
        </w:rPr>
        <w:t>. Ef þú ert með slík einkenni skaltu forðast þessar athafnir og hafa samband við lækninn, hjúkrunarfræðinginn eða lyfjafræðing</w:t>
      </w:r>
      <w:r w:rsidR="00D07CB0" w:rsidRPr="003733CB">
        <w:rPr>
          <w:noProof/>
          <w:szCs w:val="22"/>
          <w:lang w:val="is-IS"/>
        </w:rPr>
        <w:t>.</w:t>
      </w:r>
      <w:r w:rsidR="008540D3" w:rsidRPr="003733CB">
        <w:rPr>
          <w:noProof/>
          <w:szCs w:val="22"/>
          <w:lang w:val="is-IS"/>
        </w:rPr>
        <w:t xml:space="preserve"> Frekari upplýsingar um aukaverkanir eru í kafla 4.</w:t>
      </w:r>
    </w:p>
    <w:p w14:paraId="6A228597" w14:textId="77777777" w:rsidR="00FF6041" w:rsidRPr="002E1843" w:rsidRDefault="00FF6041" w:rsidP="00FF6041">
      <w:pPr>
        <w:rPr>
          <w:noProof/>
          <w:szCs w:val="22"/>
          <w:lang w:val="is-IS"/>
        </w:rPr>
      </w:pPr>
    </w:p>
    <w:p w14:paraId="496BD523" w14:textId="77777777" w:rsidR="00FF6041" w:rsidRPr="002E1843" w:rsidRDefault="00FF6041" w:rsidP="00FF6041">
      <w:pPr>
        <w:rPr>
          <w:b/>
          <w:szCs w:val="22"/>
          <w:lang w:val="is-IS"/>
        </w:rPr>
      </w:pPr>
      <w:r w:rsidRPr="002E1843">
        <w:rPr>
          <w:b/>
          <w:szCs w:val="22"/>
          <w:lang w:val="is-IS"/>
        </w:rPr>
        <w:t>Columvi inniheldur pólýsorb</w:t>
      </w:r>
      <w:r>
        <w:rPr>
          <w:b/>
          <w:szCs w:val="22"/>
          <w:lang w:val="is-IS"/>
        </w:rPr>
        <w:t>ö</w:t>
      </w:r>
      <w:r w:rsidRPr="002E1843">
        <w:rPr>
          <w:b/>
          <w:szCs w:val="22"/>
          <w:lang w:val="is-IS"/>
        </w:rPr>
        <w:t>t</w:t>
      </w:r>
    </w:p>
    <w:p w14:paraId="48DC6D0A" w14:textId="77777777" w:rsidR="00FF6041" w:rsidRPr="002E1843" w:rsidRDefault="00FF6041" w:rsidP="00FF6041">
      <w:pPr>
        <w:rPr>
          <w:b/>
          <w:szCs w:val="22"/>
          <w:lang w:val="is-IS"/>
        </w:rPr>
      </w:pPr>
    </w:p>
    <w:p w14:paraId="4B5003DB" w14:textId="77777777" w:rsidR="00FF6041" w:rsidRPr="002E1843" w:rsidRDefault="00FF6041" w:rsidP="00FF6041">
      <w:pPr>
        <w:rPr>
          <w:lang w:val="is-IS"/>
        </w:rPr>
      </w:pPr>
      <w:r w:rsidRPr="002E1843">
        <w:rPr>
          <w:noProof/>
          <w:lang w:val="is-IS"/>
        </w:rPr>
        <w:t>Lyfið inniheldur 1,25 mg af pólýsorbati 20 í hverju 2,5 m</w:t>
      </w:r>
      <w:r>
        <w:rPr>
          <w:noProof/>
          <w:lang w:val="is-IS"/>
        </w:rPr>
        <w:t>l</w:t>
      </w:r>
      <w:r w:rsidRPr="002E1843">
        <w:rPr>
          <w:noProof/>
          <w:lang w:val="is-IS"/>
        </w:rPr>
        <w:t xml:space="preserve"> hettuglasi og 5 mg af pólýsorbati 20 í hverju 10 m</w:t>
      </w:r>
      <w:r>
        <w:rPr>
          <w:noProof/>
          <w:lang w:val="is-IS"/>
        </w:rPr>
        <w:t>l</w:t>
      </w:r>
      <w:r w:rsidRPr="002E1843">
        <w:rPr>
          <w:noProof/>
          <w:lang w:val="is-IS"/>
        </w:rPr>
        <w:t xml:space="preserve"> hettuglasi, sem jafngildir 0,5 mg/ml. Pólýsorb</w:t>
      </w:r>
      <w:r>
        <w:rPr>
          <w:noProof/>
          <w:lang w:val="is-IS"/>
        </w:rPr>
        <w:t>ö</w:t>
      </w:r>
      <w:r w:rsidRPr="002E1843">
        <w:rPr>
          <w:noProof/>
          <w:lang w:val="is-IS"/>
        </w:rPr>
        <w:t>t g</w:t>
      </w:r>
      <w:r>
        <w:rPr>
          <w:noProof/>
          <w:lang w:val="is-IS"/>
        </w:rPr>
        <w:t>e</w:t>
      </w:r>
      <w:r w:rsidRPr="002E1843">
        <w:rPr>
          <w:noProof/>
          <w:lang w:val="is-IS"/>
        </w:rPr>
        <w:t>t</w:t>
      </w:r>
      <w:r>
        <w:rPr>
          <w:noProof/>
          <w:lang w:val="is-IS"/>
        </w:rPr>
        <w:t>a</w:t>
      </w:r>
      <w:r w:rsidRPr="002E1843">
        <w:rPr>
          <w:noProof/>
          <w:lang w:val="is-IS"/>
        </w:rPr>
        <w:t xml:space="preserve"> valdið ofnæmisviðbrögðum.</w:t>
      </w:r>
      <w:r w:rsidRPr="002E1843">
        <w:rPr>
          <w:szCs w:val="22"/>
          <w:lang w:val="is-IS"/>
        </w:rPr>
        <w:t xml:space="preserve"> </w:t>
      </w:r>
      <w:r>
        <w:rPr>
          <w:lang w:val="is-IS"/>
        </w:rPr>
        <w:t>Segið</w:t>
      </w:r>
      <w:r w:rsidRPr="002E1843">
        <w:rPr>
          <w:lang w:val="is-IS"/>
        </w:rPr>
        <w:t xml:space="preserve"> læknin</w:t>
      </w:r>
      <w:r>
        <w:rPr>
          <w:lang w:val="is-IS"/>
        </w:rPr>
        <w:t>um</w:t>
      </w:r>
      <w:r w:rsidRPr="002E1843">
        <w:rPr>
          <w:lang w:val="is-IS"/>
        </w:rPr>
        <w:t xml:space="preserve"> </w:t>
      </w:r>
      <w:r>
        <w:rPr>
          <w:lang w:val="is-IS"/>
        </w:rPr>
        <w:t xml:space="preserve">frá því </w:t>
      </w:r>
      <w:r w:rsidRPr="002E1843">
        <w:rPr>
          <w:lang w:val="is-IS"/>
        </w:rPr>
        <w:t xml:space="preserve">ef </w:t>
      </w:r>
      <w:r>
        <w:rPr>
          <w:lang w:val="is-IS"/>
        </w:rPr>
        <w:t xml:space="preserve">þú ert með eitthvert </w:t>
      </w:r>
      <w:r w:rsidRPr="002E1843">
        <w:rPr>
          <w:lang w:val="is-IS"/>
        </w:rPr>
        <w:t>ofnæmi</w:t>
      </w:r>
      <w:r w:rsidRPr="002E1843">
        <w:rPr>
          <w:szCs w:val="22"/>
          <w:lang w:val="is-IS"/>
        </w:rPr>
        <w:t>.</w:t>
      </w:r>
    </w:p>
    <w:p w14:paraId="6F0D24AE" w14:textId="77777777" w:rsidR="00C379EA" w:rsidRPr="003733CB" w:rsidRDefault="00C379EA" w:rsidP="00221E3B">
      <w:pPr>
        <w:rPr>
          <w:noProof/>
          <w:szCs w:val="22"/>
          <w:lang w:val="is-IS"/>
        </w:rPr>
      </w:pPr>
    </w:p>
    <w:p w14:paraId="66451F78" w14:textId="77777777" w:rsidR="00C379EA" w:rsidRPr="003733CB" w:rsidRDefault="00C379EA" w:rsidP="00221E3B">
      <w:pPr>
        <w:rPr>
          <w:noProof/>
          <w:szCs w:val="22"/>
          <w:lang w:val="is-IS"/>
        </w:rPr>
      </w:pPr>
    </w:p>
    <w:p w14:paraId="04D52CF8" w14:textId="127FBE37" w:rsidR="00C379EA" w:rsidRPr="003733CB" w:rsidRDefault="00C152B7">
      <w:pPr>
        <w:ind w:left="567" w:hanging="567"/>
        <w:rPr>
          <w:noProof/>
          <w:szCs w:val="22"/>
          <w:lang w:val="is-IS"/>
        </w:rPr>
        <w:pPrChange w:id="836" w:author="Author">
          <w:pPr/>
        </w:pPrChange>
      </w:pPr>
      <w:r w:rsidRPr="003733CB">
        <w:rPr>
          <w:b/>
          <w:noProof/>
          <w:szCs w:val="22"/>
          <w:lang w:val="is-IS"/>
        </w:rPr>
        <w:t>3.</w:t>
      </w:r>
      <w:r w:rsidRPr="003733CB">
        <w:rPr>
          <w:b/>
          <w:noProof/>
          <w:szCs w:val="22"/>
          <w:lang w:val="is-IS"/>
        </w:rPr>
        <w:tab/>
        <w:t xml:space="preserve">Hvernig nota á </w:t>
      </w:r>
      <w:r w:rsidR="00C93D11" w:rsidRPr="003733CB">
        <w:rPr>
          <w:b/>
          <w:noProof/>
          <w:szCs w:val="22"/>
          <w:lang w:val="is-IS"/>
        </w:rPr>
        <w:t>Columvi</w:t>
      </w:r>
    </w:p>
    <w:p w14:paraId="012AC891" w14:textId="77777777" w:rsidR="00C379EA" w:rsidRPr="003733CB" w:rsidRDefault="00C379EA" w:rsidP="00221E3B">
      <w:pPr>
        <w:rPr>
          <w:noProof/>
          <w:szCs w:val="22"/>
          <w:lang w:val="is-IS"/>
        </w:rPr>
      </w:pPr>
    </w:p>
    <w:p w14:paraId="41B24F6D" w14:textId="49B10924" w:rsidR="00D07CB0" w:rsidRPr="003733CB" w:rsidRDefault="00F57A95" w:rsidP="00221E3B">
      <w:pPr>
        <w:rPr>
          <w:lang w:val="is-IS"/>
        </w:rPr>
      </w:pPr>
      <w:r w:rsidRPr="003733CB">
        <w:rPr>
          <w:lang w:val="is-IS"/>
        </w:rPr>
        <w:t>Þér verður gefið</w:t>
      </w:r>
      <w:r w:rsidR="00D07CB0" w:rsidRPr="003733CB">
        <w:rPr>
          <w:lang w:val="is-IS"/>
        </w:rPr>
        <w:t xml:space="preserve"> </w:t>
      </w:r>
      <w:r w:rsidR="00C93D11" w:rsidRPr="003733CB">
        <w:rPr>
          <w:lang w:val="is-IS"/>
        </w:rPr>
        <w:t>Columvi</w:t>
      </w:r>
      <w:r w:rsidR="00D07CB0" w:rsidRPr="003733CB">
        <w:rPr>
          <w:lang w:val="is-IS"/>
        </w:rPr>
        <w:t xml:space="preserve"> </w:t>
      </w:r>
      <w:r w:rsidR="0029389D" w:rsidRPr="003733CB">
        <w:rPr>
          <w:lang w:val="is-IS"/>
        </w:rPr>
        <w:t xml:space="preserve">á sjúkrahúsi </w:t>
      </w:r>
      <w:r w:rsidR="00D07CB0" w:rsidRPr="003733CB">
        <w:rPr>
          <w:lang w:val="is-IS"/>
        </w:rPr>
        <w:t>und</w:t>
      </w:r>
      <w:r w:rsidRPr="003733CB">
        <w:rPr>
          <w:lang w:val="is-IS"/>
        </w:rPr>
        <w:t>ir stjórn læknis með reynslu af krabbameinsmeðferð</w:t>
      </w:r>
      <w:r w:rsidR="00D07CB0" w:rsidRPr="003733CB">
        <w:rPr>
          <w:lang w:val="is-IS"/>
        </w:rPr>
        <w:t>.</w:t>
      </w:r>
    </w:p>
    <w:p w14:paraId="709DD0E7" w14:textId="77777777" w:rsidR="00D07CB0" w:rsidRPr="003733CB" w:rsidRDefault="00D07CB0" w:rsidP="00221E3B">
      <w:pPr>
        <w:rPr>
          <w:b/>
          <w:szCs w:val="22"/>
          <w:lang w:val="is-IS"/>
        </w:rPr>
      </w:pPr>
    </w:p>
    <w:p w14:paraId="7164129E" w14:textId="27B876A8" w:rsidR="00D07CB0" w:rsidRPr="003733CB" w:rsidRDefault="00FB3FE3" w:rsidP="009966E2">
      <w:pPr>
        <w:keepNext/>
        <w:rPr>
          <w:b/>
          <w:szCs w:val="22"/>
          <w:lang w:val="is-IS"/>
        </w:rPr>
      </w:pPr>
      <w:r w:rsidRPr="003733CB">
        <w:rPr>
          <w:b/>
          <w:szCs w:val="22"/>
          <w:lang w:val="is-IS"/>
        </w:rPr>
        <w:t>Lyf sem eru gefin áður en meðferð með</w:t>
      </w:r>
      <w:r w:rsidR="00D07CB0" w:rsidRPr="003733CB">
        <w:rPr>
          <w:b/>
          <w:szCs w:val="22"/>
          <w:lang w:val="is-IS"/>
        </w:rPr>
        <w:t xml:space="preserve"> </w:t>
      </w:r>
      <w:r w:rsidR="00C93D11" w:rsidRPr="003733CB">
        <w:rPr>
          <w:b/>
          <w:szCs w:val="22"/>
          <w:lang w:val="is-IS"/>
        </w:rPr>
        <w:t>Columvi</w:t>
      </w:r>
      <w:r w:rsidR="00D07CB0" w:rsidRPr="003733CB">
        <w:rPr>
          <w:b/>
          <w:szCs w:val="22"/>
          <w:lang w:val="is-IS"/>
        </w:rPr>
        <w:t xml:space="preserve"> </w:t>
      </w:r>
      <w:r w:rsidRPr="003733CB">
        <w:rPr>
          <w:b/>
          <w:szCs w:val="22"/>
          <w:lang w:val="is-IS"/>
        </w:rPr>
        <w:t>er hafin</w:t>
      </w:r>
    </w:p>
    <w:p w14:paraId="272B3C66" w14:textId="77777777" w:rsidR="00D07CB0" w:rsidRPr="003733CB" w:rsidRDefault="00D07CB0" w:rsidP="009966E2">
      <w:pPr>
        <w:keepNext/>
        <w:rPr>
          <w:b/>
          <w:szCs w:val="22"/>
          <w:lang w:val="is-IS"/>
        </w:rPr>
      </w:pPr>
    </w:p>
    <w:p w14:paraId="40B8D86A" w14:textId="3BFE9F84" w:rsidR="00D07CB0" w:rsidRPr="003733CB" w:rsidRDefault="00D07CB0"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b/>
          <w:lang w:val="is-IS"/>
        </w:rPr>
        <w:t>S</w:t>
      </w:r>
      <w:r w:rsidR="00965EC8" w:rsidRPr="003733CB">
        <w:rPr>
          <w:b/>
          <w:lang w:val="is-IS"/>
        </w:rPr>
        <w:t>jö dögum áður en meðferð með</w:t>
      </w:r>
      <w:r w:rsidRPr="003733CB">
        <w:rPr>
          <w:b/>
          <w:lang w:val="is-IS"/>
        </w:rPr>
        <w:t xml:space="preserve"> </w:t>
      </w:r>
      <w:r w:rsidR="00C93D11" w:rsidRPr="003733CB">
        <w:rPr>
          <w:b/>
          <w:lang w:val="is-IS"/>
        </w:rPr>
        <w:t>Columvi</w:t>
      </w:r>
      <w:r w:rsidRPr="003733CB">
        <w:rPr>
          <w:b/>
          <w:lang w:val="is-IS"/>
        </w:rPr>
        <w:t xml:space="preserve"> </w:t>
      </w:r>
      <w:r w:rsidR="00965EC8" w:rsidRPr="003733CB">
        <w:rPr>
          <w:b/>
          <w:lang w:val="is-IS"/>
        </w:rPr>
        <w:t>er hafin</w:t>
      </w:r>
      <w:r w:rsidRPr="003733CB">
        <w:rPr>
          <w:szCs w:val="22"/>
          <w:lang w:val="is-IS"/>
        </w:rPr>
        <w:t xml:space="preserve"> </w:t>
      </w:r>
      <w:r w:rsidR="00965EC8" w:rsidRPr="003733CB">
        <w:rPr>
          <w:szCs w:val="22"/>
          <w:lang w:val="is-IS"/>
        </w:rPr>
        <w:t>munt þú fá annað lyf</w:t>
      </w:r>
      <w:r w:rsidRPr="003733CB">
        <w:rPr>
          <w:szCs w:val="22"/>
          <w:lang w:val="is-IS"/>
        </w:rPr>
        <w:t>, obinutuzumab, t</w:t>
      </w:r>
      <w:r w:rsidR="00965EC8" w:rsidRPr="003733CB">
        <w:rPr>
          <w:szCs w:val="22"/>
          <w:lang w:val="is-IS"/>
        </w:rPr>
        <w:t xml:space="preserve">il að </w:t>
      </w:r>
      <w:r w:rsidR="00FB7FB1" w:rsidRPr="003733CB">
        <w:rPr>
          <w:szCs w:val="22"/>
          <w:lang w:val="is-IS"/>
        </w:rPr>
        <w:t xml:space="preserve">fækka </w:t>
      </w:r>
      <w:r w:rsidRPr="003733CB">
        <w:rPr>
          <w:szCs w:val="22"/>
          <w:lang w:val="is-IS"/>
        </w:rPr>
        <w:t>B</w:t>
      </w:r>
      <w:r w:rsidRPr="003733CB">
        <w:rPr>
          <w:szCs w:val="22"/>
          <w:lang w:val="is-IS"/>
        </w:rPr>
        <w:noBreakHyphen/>
      </w:r>
      <w:r w:rsidR="00965EC8" w:rsidRPr="003733CB">
        <w:rPr>
          <w:szCs w:val="22"/>
          <w:lang w:val="is-IS"/>
        </w:rPr>
        <w:t>eitilfrumum í blóði þínu</w:t>
      </w:r>
      <w:r w:rsidRPr="003733CB">
        <w:rPr>
          <w:szCs w:val="22"/>
          <w:lang w:val="is-IS"/>
        </w:rPr>
        <w:t>.</w:t>
      </w:r>
    </w:p>
    <w:p w14:paraId="0E533FAA" w14:textId="7148BA85" w:rsidR="00D07CB0" w:rsidRPr="003733CB" w:rsidRDefault="00D07CB0"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b/>
          <w:lang w:val="is-IS"/>
        </w:rPr>
        <w:t>30 t</w:t>
      </w:r>
      <w:r w:rsidR="00965EC8" w:rsidRPr="003733CB">
        <w:rPr>
          <w:b/>
          <w:lang w:val="is-IS"/>
        </w:rPr>
        <w:t>il</w:t>
      </w:r>
      <w:r w:rsidRPr="003733CB">
        <w:rPr>
          <w:b/>
          <w:lang w:val="is-IS"/>
        </w:rPr>
        <w:t xml:space="preserve"> 60 m</w:t>
      </w:r>
      <w:r w:rsidR="00965EC8" w:rsidRPr="003733CB">
        <w:rPr>
          <w:b/>
          <w:lang w:val="is-IS"/>
        </w:rPr>
        <w:t>ínút</w:t>
      </w:r>
      <w:r w:rsidR="00FB7FB1" w:rsidRPr="003733CB">
        <w:rPr>
          <w:b/>
          <w:lang w:val="is-IS"/>
        </w:rPr>
        <w:t>um</w:t>
      </w:r>
      <w:r w:rsidR="00965EC8" w:rsidRPr="003733CB">
        <w:rPr>
          <w:b/>
          <w:lang w:val="is-IS"/>
        </w:rPr>
        <w:t xml:space="preserve"> áður en þér er gefið</w:t>
      </w:r>
      <w:r w:rsidRPr="003733CB">
        <w:rPr>
          <w:b/>
          <w:lang w:val="is-IS"/>
        </w:rPr>
        <w:t xml:space="preserve"> </w:t>
      </w:r>
      <w:r w:rsidR="00C93D11" w:rsidRPr="003733CB">
        <w:rPr>
          <w:b/>
          <w:lang w:val="is-IS"/>
        </w:rPr>
        <w:t>Columvi</w:t>
      </w:r>
      <w:r w:rsidRPr="003733CB">
        <w:rPr>
          <w:szCs w:val="22"/>
          <w:lang w:val="is-IS"/>
        </w:rPr>
        <w:t xml:space="preserve"> </w:t>
      </w:r>
      <w:r w:rsidR="00965EC8" w:rsidRPr="003733CB">
        <w:rPr>
          <w:szCs w:val="22"/>
          <w:lang w:val="is-IS"/>
        </w:rPr>
        <w:t>getur verið að þér verði gefin önnur lyf</w:t>
      </w:r>
      <w:r w:rsidRPr="003733CB">
        <w:rPr>
          <w:szCs w:val="22"/>
          <w:lang w:val="is-IS"/>
        </w:rPr>
        <w:t xml:space="preserve"> (</w:t>
      </w:r>
      <w:r w:rsidR="00965EC8" w:rsidRPr="003733CB">
        <w:rPr>
          <w:szCs w:val="22"/>
          <w:lang w:val="is-IS"/>
        </w:rPr>
        <w:t>forlyfjagjöf</w:t>
      </w:r>
      <w:r w:rsidRPr="003733CB">
        <w:rPr>
          <w:szCs w:val="22"/>
          <w:lang w:val="is-IS"/>
        </w:rPr>
        <w:t>) t</w:t>
      </w:r>
      <w:r w:rsidR="00965EC8" w:rsidRPr="003733CB">
        <w:rPr>
          <w:szCs w:val="22"/>
          <w:lang w:val="is-IS"/>
        </w:rPr>
        <w:t>il að draga úr viðbrögðum sem tengjast cýtókínlosunarheilkenni</w:t>
      </w:r>
      <w:r w:rsidRPr="003733CB">
        <w:rPr>
          <w:szCs w:val="22"/>
          <w:lang w:val="is-IS"/>
        </w:rPr>
        <w:t xml:space="preserve">. </w:t>
      </w:r>
      <w:r w:rsidR="00965EC8" w:rsidRPr="003733CB">
        <w:rPr>
          <w:szCs w:val="22"/>
          <w:lang w:val="is-IS"/>
        </w:rPr>
        <w:t>Meðal þessara lyfja geta verið</w:t>
      </w:r>
      <w:r w:rsidRPr="003733CB">
        <w:rPr>
          <w:szCs w:val="22"/>
          <w:lang w:val="is-IS"/>
        </w:rPr>
        <w:t>:</w:t>
      </w:r>
    </w:p>
    <w:p w14:paraId="2ABE187A" w14:textId="38A6D404" w:rsidR="00D07CB0" w:rsidRPr="003733CB" w:rsidRDefault="00D07CB0" w:rsidP="00221E3B">
      <w:pPr>
        <w:ind w:left="1134" w:hanging="567"/>
        <w:contextualSpacing/>
        <w:rPr>
          <w:szCs w:val="22"/>
          <w:lang w:val="is-IS"/>
        </w:rPr>
      </w:pPr>
      <w:r w:rsidRPr="003733CB">
        <w:rPr>
          <w:szCs w:val="22"/>
          <w:lang w:val="is-IS"/>
        </w:rPr>
        <w:noBreakHyphen/>
      </w:r>
      <w:r w:rsidRPr="003733CB">
        <w:rPr>
          <w:szCs w:val="22"/>
          <w:lang w:val="is-IS"/>
        </w:rPr>
        <w:tab/>
      </w:r>
      <w:r w:rsidR="00965EC8" w:rsidRPr="003733CB">
        <w:rPr>
          <w:szCs w:val="22"/>
          <w:lang w:val="is-IS"/>
        </w:rPr>
        <w:t xml:space="preserve">Barksteri svo sem </w:t>
      </w:r>
      <w:r w:rsidRPr="003733CB">
        <w:rPr>
          <w:szCs w:val="22"/>
          <w:lang w:val="is-IS"/>
        </w:rPr>
        <w:t>dexametas</w:t>
      </w:r>
      <w:r w:rsidR="00965EC8" w:rsidRPr="003733CB">
        <w:rPr>
          <w:szCs w:val="22"/>
          <w:lang w:val="is-IS"/>
        </w:rPr>
        <w:t>ón</w:t>
      </w:r>
    </w:p>
    <w:p w14:paraId="59BDD13E" w14:textId="3C7E22B5" w:rsidR="00D07CB0" w:rsidRPr="003733CB" w:rsidRDefault="00D07CB0" w:rsidP="00221E3B">
      <w:pPr>
        <w:ind w:left="1134" w:hanging="567"/>
        <w:contextualSpacing/>
        <w:rPr>
          <w:szCs w:val="22"/>
          <w:lang w:val="is-IS"/>
        </w:rPr>
      </w:pPr>
      <w:r w:rsidRPr="003733CB">
        <w:rPr>
          <w:szCs w:val="22"/>
          <w:lang w:val="is-IS"/>
        </w:rPr>
        <w:noBreakHyphen/>
      </w:r>
      <w:r w:rsidRPr="003733CB">
        <w:rPr>
          <w:szCs w:val="22"/>
          <w:lang w:val="is-IS"/>
        </w:rPr>
        <w:tab/>
      </w:r>
      <w:r w:rsidR="00965EC8" w:rsidRPr="003733CB">
        <w:rPr>
          <w:szCs w:val="22"/>
          <w:lang w:val="is-IS"/>
        </w:rPr>
        <w:t>Hitalækkandi lyf svo sem</w:t>
      </w:r>
      <w:r w:rsidRPr="003733CB">
        <w:rPr>
          <w:szCs w:val="22"/>
          <w:lang w:val="is-IS"/>
        </w:rPr>
        <w:t xml:space="preserve"> para</w:t>
      </w:r>
      <w:r w:rsidR="00965EC8" w:rsidRPr="003733CB">
        <w:rPr>
          <w:szCs w:val="22"/>
          <w:lang w:val="is-IS"/>
        </w:rPr>
        <w:t>s</w:t>
      </w:r>
      <w:r w:rsidRPr="003733CB">
        <w:rPr>
          <w:szCs w:val="22"/>
          <w:lang w:val="is-IS"/>
        </w:rPr>
        <w:t>etam</w:t>
      </w:r>
      <w:r w:rsidR="00965EC8" w:rsidRPr="003733CB">
        <w:rPr>
          <w:szCs w:val="22"/>
          <w:lang w:val="is-IS"/>
        </w:rPr>
        <w:t>ó</w:t>
      </w:r>
      <w:r w:rsidRPr="003733CB">
        <w:rPr>
          <w:szCs w:val="22"/>
          <w:lang w:val="is-IS"/>
        </w:rPr>
        <w:t>l</w:t>
      </w:r>
    </w:p>
    <w:p w14:paraId="621117F4" w14:textId="6FB4F9AD" w:rsidR="00D07CB0" w:rsidRPr="003733CB" w:rsidRDefault="00D07CB0" w:rsidP="00221E3B">
      <w:pPr>
        <w:ind w:left="1134" w:hanging="567"/>
        <w:contextualSpacing/>
        <w:rPr>
          <w:szCs w:val="22"/>
          <w:lang w:val="is-IS"/>
        </w:rPr>
      </w:pPr>
      <w:r w:rsidRPr="003733CB">
        <w:rPr>
          <w:szCs w:val="22"/>
          <w:lang w:val="is-IS"/>
        </w:rPr>
        <w:noBreakHyphen/>
      </w:r>
      <w:r w:rsidRPr="003733CB">
        <w:rPr>
          <w:szCs w:val="22"/>
          <w:lang w:val="is-IS"/>
        </w:rPr>
        <w:tab/>
        <w:t>An</w:t>
      </w:r>
      <w:r w:rsidR="00965EC8" w:rsidRPr="003733CB">
        <w:rPr>
          <w:szCs w:val="22"/>
          <w:lang w:val="is-IS"/>
        </w:rPr>
        <w:t>dhistamínlyf svo sem</w:t>
      </w:r>
      <w:r w:rsidRPr="003733CB">
        <w:rPr>
          <w:szCs w:val="22"/>
          <w:lang w:val="is-IS"/>
        </w:rPr>
        <w:t xml:space="preserve"> d</w:t>
      </w:r>
      <w:r w:rsidR="00965EC8" w:rsidRPr="003733CB">
        <w:rPr>
          <w:szCs w:val="22"/>
          <w:lang w:val="is-IS"/>
        </w:rPr>
        <w:t>íf</w:t>
      </w:r>
      <w:r w:rsidRPr="003733CB">
        <w:rPr>
          <w:szCs w:val="22"/>
          <w:lang w:val="is-IS"/>
        </w:rPr>
        <w:t>enh</w:t>
      </w:r>
      <w:r w:rsidR="00965EC8" w:rsidRPr="003733CB">
        <w:rPr>
          <w:szCs w:val="22"/>
          <w:lang w:val="is-IS"/>
        </w:rPr>
        <w:t>ý</w:t>
      </w:r>
      <w:r w:rsidRPr="003733CB">
        <w:rPr>
          <w:szCs w:val="22"/>
          <w:lang w:val="is-IS"/>
        </w:rPr>
        <w:t>dram</w:t>
      </w:r>
      <w:r w:rsidR="00965EC8" w:rsidRPr="003733CB">
        <w:rPr>
          <w:szCs w:val="22"/>
          <w:lang w:val="is-IS"/>
        </w:rPr>
        <w:t>ín</w:t>
      </w:r>
    </w:p>
    <w:p w14:paraId="44D0E314" w14:textId="77777777" w:rsidR="00D07CB0" w:rsidRPr="003733CB" w:rsidRDefault="00D07CB0" w:rsidP="00221E3B">
      <w:pPr>
        <w:rPr>
          <w:b/>
          <w:szCs w:val="22"/>
          <w:lang w:val="is-IS"/>
        </w:rPr>
      </w:pPr>
    </w:p>
    <w:p w14:paraId="1CA43E46" w14:textId="34920FEC" w:rsidR="00D07CB0" w:rsidRPr="003733CB" w:rsidRDefault="00D07CB0" w:rsidP="00221E3B">
      <w:pPr>
        <w:rPr>
          <w:b/>
          <w:szCs w:val="22"/>
          <w:lang w:val="is-IS"/>
        </w:rPr>
      </w:pPr>
      <w:r w:rsidRPr="003733CB">
        <w:rPr>
          <w:b/>
          <w:szCs w:val="22"/>
          <w:lang w:val="is-IS"/>
        </w:rPr>
        <w:t>H</w:t>
      </w:r>
      <w:r w:rsidR="00FB3FE3" w:rsidRPr="003733CB">
        <w:rPr>
          <w:b/>
          <w:szCs w:val="22"/>
          <w:lang w:val="is-IS"/>
        </w:rPr>
        <w:t>ve</w:t>
      </w:r>
      <w:r w:rsidR="00E84CFE" w:rsidRPr="003733CB">
        <w:rPr>
          <w:b/>
          <w:szCs w:val="22"/>
          <w:lang w:val="is-IS"/>
        </w:rPr>
        <w:t>rsu</w:t>
      </w:r>
      <w:r w:rsidR="00FB3FE3" w:rsidRPr="003733CB">
        <w:rPr>
          <w:b/>
          <w:szCs w:val="22"/>
          <w:lang w:val="is-IS"/>
        </w:rPr>
        <w:t xml:space="preserve"> mikið af </w:t>
      </w:r>
      <w:r w:rsidR="00C93D11" w:rsidRPr="003733CB">
        <w:rPr>
          <w:b/>
          <w:szCs w:val="22"/>
          <w:lang w:val="is-IS"/>
        </w:rPr>
        <w:t>Columvi</w:t>
      </w:r>
      <w:r w:rsidR="00FB3FE3" w:rsidRPr="003733CB">
        <w:rPr>
          <w:b/>
          <w:szCs w:val="22"/>
          <w:lang w:val="is-IS"/>
        </w:rPr>
        <w:t xml:space="preserve"> munt þú fá og hve</w:t>
      </w:r>
      <w:r w:rsidR="00E84CFE" w:rsidRPr="003733CB">
        <w:rPr>
          <w:b/>
          <w:szCs w:val="22"/>
          <w:lang w:val="is-IS"/>
        </w:rPr>
        <w:t>rsu</w:t>
      </w:r>
      <w:r w:rsidR="00FB3FE3" w:rsidRPr="003733CB">
        <w:rPr>
          <w:b/>
          <w:szCs w:val="22"/>
          <w:lang w:val="is-IS"/>
        </w:rPr>
        <w:t xml:space="preserve"> oft</w:t>
      </w:r>
    </w:p>
    <w:p w14:paraId="63F5CC42" w14:textId="77777777" w:rsidR="00D07CB0" w:rsidRPr="003733CB" w:rsidRDefault="00D07CB0" w:rsidP="00221E3B">
      <w:pPr>
        <w:rPr>
          <w:b/>
          <w:szCs w:val="22"/>
          <w:lang w:val="is-IS"/>
        </w:rPr>
      </w:pPr>
    </w:p>
    <w:p w14:paraId="0A95BE59" w14:textId="6F0F3F7A" w:rsidR="00D07CB0" w:rsidRPr="003733CB" w:rsidRDefault="00965EC8" w:rsidP="00221E3B">
      <w:pPr>
        <w:rPr>
          <w:szCs w:val="22"/>
          <w:lang w:val="is-IS"/>
        </w:rPr>
      </w:pPr>
      <w:r w:rsidRPr="003733CB">
        <w:rPr>
          <w:szCs w:val="22"/>
          <w:lang w:val="is-IS"/>
        </w:rPr>
        <w:t xml:space="preserve">Þú </w:t>
      </w:r>
      <w:r w:rsidR="00FB7FB1" w:rsidRPr="003733CB">
        <w:rPr>
          <w:szCs w:val="22"/>
          <w:lang w:val="is-IS"/>
        </w:rPr>
        <w:t>gætir fengið allt að</w:t>
      </w:r>
      <w:r w:rsidR="00D07CB0" w:rsidRPr="003733CB">
        <w:rPr>
          <w:szCs w:val="22"/>
          <w:lang w:val="is-IS"/>
        </w:rPr>
        <w:t xml:space="preserve"> 12</w:t>
      </w:r>
      <w:r w:rsidRPr="003733CB">
        <w:rPr>
          <w:szCs w:val="22"/>
          <w:lang w:val="is-IS"/>
        </w:rPr>
        <w:t> meðferðarlotur a</w:t>
      </w:r>
      <w:r w:rsidR="00D07CB0" w:rsidRPr="003733CB">
        <w:rPr>
          <w:szCs w:val="22"/>
          <w:lang w:val="is-IS"/>
        </w:rPr>
        <w:t xml:space="preserve">f </w:t>
      </w:r>
      <w:r w:rsidR="00C93D11" w:rsidRPr="003733CB">
        <w:rPr>
          <w:szCs w:val="22"/>
          <w:lang w:val="is-IS"/>
        </w:rPr>
        <w:t>Columvi</w:t>
      </w:r>
      <w:r w:rsidR="00D07CB0" w:rsidRPr="003733CB">
        <w:rPr>
          <w:szCs w:val="22"/>
          <w:lang w:val="is-IS"/>
        </w:rPr>
        <w:t>.</w:t>
      </w:r>
      <w:r w:rsidR="00FB7FB1" w:rsidRPr="003733CB">
        <w:rPr>
          <w:szCs w:val="22"/>
          <w:lang w:val="is-IS"/>
        </w:rPr>
        <w:t xml:space="preserve"> </w:t>
      </w:r>
      <w:r w:rsidRPr="003733CB">
        <w:rPr>
          <w:szCs w:val="22"/>
          <w:lang w:val="is-IS"/>
        </w:rPr>
        <w:t>Hver lota stendur í</w:t>
      </w:r>
      <w:r w:rsidR="00D07CB0" w:rsidRPr="003733CB">
        <w:rPr>
          <w:szCs w:val="22"/>
          <w:lang w:val="is-IS"/>
        </w:rPr>
        <w:t xml:space="preserve"> 21 da</w:t>
      </w:r>
      <w:r w:rsidRPr="003733CB">
        <w:rPr>
          <w:szCs w:val="22"/>
          <w:lang w:val="is-IS"/>
        </w:rPr>
        <w:t>g</w:t>
      </w:r>
      <w:r w:rsidR="00D07CB0" w:rsidRPr="003733CB">
        <w:rPr>
          <w:szCs w:val="22"/>
          <w:lang w:val="is-IS"/>
        </w:rPr>
        <w:t>.</w:t>
      </w:r>
      <w:r w:rsidR="00FB7FB1" w:rsidRPr="003733CB">
        <w:rPr>
          <w:szCs w:val="22"/>
          <w:lang w:val="is-IS"/>
        </w:rPr>
        <w:t xml:space="preserve"> Í fyrstu tveimur lotunum mun l</w:t>
      </w:r>
      <w:r w:rsidRPr="003733CB">
        <w:rPr>
          <w:szCs w:val="22"/>
          <w:lang w:val="is-IS"/>
        </w:rPr>
        <w:t>æknirinn hefja meðferðina með</w:t>
      </w:r>
      <w:r w:rsidR="00D07CB0" w:rsidRPr="003733CB">
        <w:rPr>
          <w:szCs w:val="22"/>
          <w:lang w:val="is-IS"/>
        </w:rPr>
        <w:t xml:space="preserve"> </w:t>
      </w:r>
      <w:r w:rsidR="00C93D11" w:rsidRPr="003733CB">
        <w:rPr>
          <w:szCs w:val="22"/>
          <w:lang w:val="is-IS"/>
        </w:rPr>
        <w:t>Columvi</w:t>
      </w:r>
      <w:r w:rsidR="00D07CB0" w:rsidRPr="003733CB">
        <w:rPr>
          <w:szCs w:val="22"/>
          <w:lang w:val="is-IS"/>
        </w:rPr>
        <w:t xml:space="preserve"> </w:t>
      </w:r>
      <w:r w:rsidRPr="003733CB">
        <w:rPr>
          <w:szCs w:val="22"/>
          <w:lang w:val="is-IS"/>
        </w:rPr>
        <w:t>með litlum skömmtum og auka þá smám saman í fullan skammt</w:t>
      </w:r>
      <w:r w:rsidR="00D07CB0" w:rsidRPr="003733CB">
        <w:rPr>
          <w:szCs w:val="22"/>
          <w:lang w:val="is-IS"/>
        </w:rPr>
        <w:t>.</w:t>
      </w:r>
    </w:p>
    <w:p w14:paraId="2DB405FE" w14:textId="77777777" w:rsidR="00D07CB0" w:rsidRPr="003733CB" w:rsidRDefault="00D07CB0" w:rsidP="00221E3B">
      <w:pPr>
        <w:rPr>
          <w:szCs w:val="22"/>
          <w:lang w:val="is-IS"/>
        </w:rPr>
      </w:pPr>
    </w:p>
    <w:p w14:paraId="6E56BACF" w14:textId="0CE2902E" w:rsidR="00D07CB0" w:rsidRPr="003733CB" w:rsidRDefault="00965EC8" w:rsidP="00221E3B">
      <w:pPr>
        <w:rPr>
          <w:szCs w:val="22"/>
          <w:lang w:val="is-IS"/>
        </w:rPr>
      </w:pPr>
      <w:r w:rsidRPr="003733CB">
        <w:rPr>
          <w:szCs w:val="22"/>
          <w:lang w:val="is-IS"/>
        </w:rPr>
        <w:t>Hér fyrir neðan er dæmigerð meðferðaráætlun</w:t>
      </w:r>
      <w:r w:rsidR="00D07CB0" w:rsidRPr="003733CB">
        <w:rPr>
          <w:szCs w:val="22"/>
          <w:lang w:val="is-IS"/>
        </w:rPr>
        <w:t>.</w:t>
      </w:r>
    </w:p>
    <w:p w14:paraId="104999BA" w14:textId="77777777" w:rsidR="00D07CB0" w:rsidRPr="003733CB" w:rsidRDefault="00D07CB0" w:rsidP="00221E3B">
      <w:pPr>
        <w:rPr>
          <w:szCs w:val="22"/>
          <w:lang w:val="is-IS"/>
        </w:rPr>
      </w:pPr>
    </w:p>
    <w:p w14:paraId="729B383A" w14:textId="1F7A7C74" w:rsidR="00D07CB0" w:rsidRPr="003733CB" w:rsidRDefault="00965EC8" w:rsidP="00221E3B">
      <w:pPr>
        <w:rPr>
          <w:szCs w:val="22"/>
          <w:lang w:val="is-IS"/>
        </w:rPr>
      </w:pPr>
      <w:r w:rsidRPr="003733CB">
        <w:rPr>
          <w:szCs w:val="22"/>
          <w:lang w:val="is-IS"/>
        </w:rPr>
        <w:t>Lota</w:t>
      </w:r>
      <w:r w:rsidR="00D07CB0" w:rsidRPr="003733CB">
        <w:rPr>
          <w:szCs w:val="22"/>
          <w:lang w:val="is-IS"/>
        </w:rPr>
        <w:t xml:space="preserve"> 1: </w:t>
      </w:r>
      <w:r w:rsidRPr="003733CB">
        <w:rPr>
          <w:szCs w:val="22"/>
          <w:lang w:val="is-IS"/>
        </w:rPr>
        <w:t xml:space="preserve">Hún </w:t>
      </w:r>
      <w:r w:rsidR="00E46782" w:rsidRPr="003733CB">
        <w:rPr>
          <w:szCs w:val="22"/>
          <w:lang w:val="is-IS"/>
        </w:rPr>
        <w:t xml:space="preserve">felur í sér </w:t>
      </w:r>
      <w:r w:rsidRPr="003733CB">
        <w:rPr>
          <w:szCs w:val="22"/>
          <w:lang w:val="is-IS"/>
        </w:rPr>
        <w:t xml:space="preserve">formeðferð og tvo </w:t>
      </w:r>
      <w:r w:rsidR="008E7DB8" w:rsidRPr="003733CB">
        <w:rPr>
          <w:szCs w:val="22"/>
          <w:lang w:val="is-IS"/>
        </w:rPr>
        <w:t xml:space="preserve">lága </w:t>
      </w:r>
      <w:r w:rsidRPr="003733CB">
        <w:rPr>
          <w:szCs w:val="22"/>
          <w:lang w:val="is-IS"/>
        </w:rPr>
        <w:t>skammta af</w:t>
      </w:r>
      <w:r w:rsidR="00D07CB0" w:rsidRPr="003733CB">
        <w:rPr>
          <w:szCs w:val="22"/>
          <w:lang w:val="is-IS"/>
        </w:rPr>
        <w:t xml:space="preserve"> </w:t>
      </w:r>
      <w:r w:rsidR="00C93D11" w:rsidRPr="003733CB">
        <w:rPr>
          <w:szCs w:val="22"/>
          <w:lang w:val="is-IS"/>
        </w:rPr>
        <w:t>Columvi</w:t>
      </w:r>
      <w:r w:rsidR="00D07CB0" w:rsidRPr="003733CB">
        <w:rPr>
          <w:szCs w:val="22"/>
          <w:lang w:val="is-IS"/>
        </w:rPr>
        <w:t xml:space="preserve"> </w:t>
      </w:r>
      <w:r w:rsidRPr="003733CB">
        <w:rPr>
          <w:szCs w:val="22"/>
          <w:lang w:val="is-IS"/>
        </w:rPr>
        <w:t>á</w:t>
      </w:r>
      <w:r w:rsidR="00D07CB0" w:rsidRPr="003733CB">
        <w:rPr>
          <w:szCs w:val="22"/>
          <w:lang w:val="is-IS"/>
        </w:rPr>
        <w:t xml:space="preserve"> </w:t>
      </w:r>
      <w:r w:rsidR="00817096" w:rsidRPr="003733CB">
        <w:rPr>
          <w:szCs w:val="22"/>
          <w:lang w:val="is-IS"/>
        </w:rPr>
        <w:t xml:space="preserve">þessu </w:t>
      </w:r>
      <w:r w:rsidR="00D07CB0" w:rsidRPr="003733CB">
        <w:rPr>
          <w:szCs w:val="22"/>
          <w:lang w:val="is-IS"/>
        </w:rPr>
        <w:t>21 d</w:t>
      </w:r>
      <w:r w:rsidR="00AF229C" w:rsidRPr="003733CB">
        <w:rPr>
          <w:szCs w:val="22"/>
          <w:lang w:val="is-IS"/>
        </w:rPr>
        <w:t>ags tímabili</w:t>
      </w:r>
      <w:r w:rsidR="00D07CB0" w:rsidRPr="003733CB">
        <w:rPr>
          <w:szCs w:val="22"/>
          <w:lang w:val="is-IS"/>
        </w:rPr>
        <w:t>:</w:t>
      </w:r>
    </w:p>
    <w:p w14:paraId="47C90A19" w14:textId="654138CA"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Pr="003733CB">
        <w:rPr>
          <w:noProof/>
          <w:lang w:val="is-IS"/>
        </w:rPr>
        <w:t>Da</w:t>
      </w:r>
      <w:r w:rsidR="00965EC8" w:rsidRPr="003733CB">
        <w:rPr>
          <w:noProof/>
          <w:lang w:val="is-IS"/>
        </w:rPr>
        <w:t>gur</w:t>
      </w:r>
      <w:r w:rsidRPr="003733CB">
        <w:rPr>
          <w:noProof/>
          <w:lang w:val="is-IS"/>
        </w:rPr>
        <w:t xml:space="preserve"> 1 – </w:t>
      </w:r>
      <w:r w:rsidR="00965EC8" w:rsidRPr="003733CB">
        <w:rPr>
          <w:noProof/>
          <w:lang w:val="is-IS"/>
        </w:rPr>
        <w:t>formeðferð með</w:t>
      </w:r>
      <w:r w:rsidRPr="003733CB">
        <w:rPr>
          <w:noProof/>
          <w:lang w:val="is-IS"/>
        </w:rPr>
        <w:t xml:space="preserve"> obinutuzumab</w:t>
      </w:r>
      <w:r w:rsidR="00965EC8" w:rsidRPr="003733CB">
        <w:rPr>
          <w:noProof/>
          <w:lang w:val="is-IS"/>
        </w:rPr>
        <w:t>i</w:t>
      </w:r>
    </w:p>
    <w:p w14:paraId="069532D5" w14:textId="155C2E49"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Pr="003733CB">
        <w:rPr>
          <w:noProof/>
          <w:lang w:val="is-IS"/>
        </w:rPr>
        <w:t>Da</w:t>
      </w:r>
      <w:r w:rsidR="00965EC8" w:rsidRPr="003733CB">
        <w:rPr>
          <w:noProof/>
          <w:lang w:val="is-IS"/>
        </w:rPr>
        <w:t>gur</w:t>
      </w:r>
      <w:r w:rsidRPr="003733CB">
        <w:rPr>
          <w:noProof/>
          <w:lang w:val="is-IS"/>
        </w:rPr>
        <w:t> 8 – 2</w:t>
      </w:r>
      <w:r w:rsidR="00965EC8" w:rsidRPr="003733CB">
        <w:rPr>
          <w:noProof/>
          <w:lang w:val="is-IS"/>
        </w:rPr>
        <w:t>,</w:t>
      </w:r>
      <w:r w:rsidRPr="003733CB">
        <w:rPr>
          <w:noProof/>
          <w:lang w:val="is-IS"/>
        </w:rPr>
        <w:t>5 mg</w:t>
      </w:r>
      <w:r w:rsidR="00FB7FB1" w:rsidRPr="003733CB">
        <w:rPr>
          <w:noProof/>
          <w:lang w:val="is-IS"/>
        </w:rPr>
        <w:t xml:space="preserve"> upphafsskammtur af Columvi</w:t>
      </w:r>
    </w:p>
    <w:p w14:paraId="24CBCF60" w14:textId="5CDB50EC"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Pr="003733CB">
        <w:rPr>
          <w:noProof/>
          <w:lang w:val="is-IS"/>
        </w:rPr>
        <w:t>Da</w:t>
      </w:r>
      <w:r w:rsidR="00965EC8" w:rsidRPr="003733CB">
        <w:rPr>
          <w:noProof/>
          <w:lang w:val="is-IS"/>
        </w:rPr>
        <w:t>gur</w:t>
      </w:r>
      <w:r w:rsidRPr="003733CB">
        <w:rPr>
          <w:noProof/>
          <w:lang w:val="is-IS"/>
        </w:rPr>
        <w:t> 15 – 10 mg</w:t>
      </w:r>
      <w:r w:rsidR="00FB7FB1" w:rsidRPr="003733CB">
        <w:rPr>
          <w:noProof/>
          <w:lang w:val="is-IS"/>
        </w:rPr>
        <w:t xml:space="preserve"> miðlungsskammtur af Columvi</w:t>
      </w:r>
    </w:p>
    <w:p w14:paraId="39DF5FFB" w14:textId="77777777" w:rsidR="00D07CB0" w:rsidRPr="003733CB" w:rsidRDefault="00D07CB0" w:rsidP="00221E3B">
      <w:pPr>
        <w:rPr>
          <w:lang w:val="is-IS"/>
        </w:rPr>
      </w:pPr>
    </w:p>
    <w:p w14:paraId="4971EC4F" w14:textId="39053818" w:rsidR="00D07CB0" w:rsidRPr="003733CB" w:rsidRDefault="00965EC8" w:rsidP="00221E3B">
      <w:pPr>
        <w:rPr>
          <w:lang w:val="is-IS"/>
        </w:rPr>
      </w:pPr>
      <w:r w:rsidRPr="003733CB">
        <w:rPr>
          <w:lang w:val="is-IS"/>
        </w:rPr>
        <w:t>Lota</w:t>
      </w:r>
      <w:r w:rsidR="00D07CB0" w:rsidRPr="003733CB">
        <w:rPr>
          <w:lang w:val="is-IS"/>
        </w:rPr>
        <w:t> 2 t</w:t>
      </w:r>
      <w:r w:rsidRPr="003733CB">
        <w:rPr>
          <w:lang w:val="is-IS"/>
        </w:rPr>
        <w:t>il</w:t>
      </w:r>
      <w:r w:rsidR="00D07CB0" w:rsidRPr="003733CB">
        <w:rPr>
          <w:lang w:val="is-IS"/>
        </w:rPr>
        <w:t xml:space="preserve"> </w:t>
      </w:r>
      <w:r w:rsidRPr="003733CB">
        <w:rPr>
          <w:lang w:val="is-IS"/>
        </w:rPr>
        <w:t>lota</w:t>
      </w:r>
      <w:r w:rsidR="00D07CB0" w:rsidRPr="003733CB">
        <w:rPr>
          <w:lang w:val="is-IS"/>
        </w:rPr>
        <w:t xml:space="preserve"> 12: </w:t>
      </w:r>
      <w:r w:rsidRPr="003733CB">
        <w:rPr>
          <w:lang w:val="is-IS"/>
        </w:rPr>
        <w:t xml:space="preserve">Aðeins er gefinn einn skammtur á </w:t>
      </w:r>
      <w:r w:rsidR="00CD3521" w:rsidRPr="003733CB">
        <w:rPr>
          <w:lang w:val="is-IS"/>
        </w:rPr>
        <w:t xml:space="preserve">þessu </w:t>
      </w:r>
      <w:r w:rsidR="00D07CB0" w:rsidRPr="003733CB">
        <w:rPr>
          <w:lang w:val="is-IS"/>
        </w:rPr>
        <w:t>21 d</w:t>
      </w:r>
      <w:r w:rsidR="00AF229C" w:rsidRPr="003733CB">
        <w:rPr>
          <w:lang w:val="is-IS"/>
        </w:rPr>
        <w:t>ags tímabili</w:t>
      </w:r>
      <w:r w:rsidR="00D07CB0" w:rsidRPr="003733CB">
        <w:rPr>
          <w:lang w:val="is-IS"/>
        </w:rPr>
        <w:t>:</w:t>
      </w:r>
    </w:p>
    <w:p w14:paraId="32838185" w14:textId="5C83ADE4" w:rsidR="00D07CB0" w:rsidRPr="003733CB" w:rsidRDefault="00D07CB0"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szCs w:val="22"/>
          <w:lang w:val="is-IS"/>
        </w:rPr>
        <w:t>Da</w:t>
      </w:r>
      <w:r w:rsidR="00965EC8" w:rsidRPr="003733CB">
        <w:rPr>
          <w:szCs w:val="22"/>
          <w:lang w:val="is-IS"/>
        </w:rPr>
        <w:t>gur</w:t>
      </w:r>
      <w:r w:rsidRPr="003733CB">
        <w:rPr>
          <w:szCs w:val="22"/>
          <w:lang w:val="is-IS"/>
        </w:rPr>
        <w:t> 1 – 30 mg</w:t>
      </w:r>
      <w:r w:rsidR="00FB7FB1" w:rsidRPr="003733CB">
        <w:rPr>
          <w:szCs w:val="22"/>
          <w:lang w:val="is-IS"/>
        </w:rPr>
        <w:t xml:space="preserve"> fullur skammtur af Columvi</w:t>
      </w:r>
    </w:p>
    <w:p w14:paraId="7A0C9797" w14:textId="77777777" w:rsidR="00D07CB0" w:rsidRPr="003733CB" w:rsidRDefault="00D07CB0" w:rsidP="009966E2">
      <w:pPr>
        <w:rPr>
          <w:b/>
          <w:bCs/>
          <w:lang w:val="is-IS"/>
        </w:rPr>
      </w:pPr>
    </w:p>
    <w:p w14:paraId="5020789C" w14:textId="4A13AF21" w:rsidR="00D07CB0" w:rsidRPr="003733CB" w:rsidRDefault="00D07CB0" w:rsidP="00221E3B">
      <w:pPr>
        <w:keepNext/>
        <w:rPr>
          <w:b/>
          <w:bCs/>
          <w:lang w:val="is-IS"/>
        </w:rPr>
      </w:pPr>
      <w:r w:rsidRPr="003733CB">
        <w:rPr>
          <w:b/>
          <w:bCs/>
          <w:lang w:val="is-IS"/>
        </w:rPr>
        <w:t>H</w:t>
      </w:r>
      <w:r w:rsidR="00FB3FE3" w:rsidRPr="003733CB">
        <w:rPr>
          <w:b/>
          <w:bCs/>
          <w:lang w:val="is-IS"/>
        </w:rPr>
        <w:t xml:space="preserve">vernig </w:t>
      </w:r>
      <w:r w:rsidR="00C93D11" w:rsidRPr="003733CB">
        <w:rPr>
          <w:b/>
          <w:bCs/>
          <w:lang w:val="is-IS"/>
        </w:rPr>
        <w:t>Columvi</w:t>
      </w:r>
      <w:r w:rsidRPr="003733CB">
        <w:rPr>
          <w:b/>
          <w:bCs/>
          <w:lang w:val="is-IS"/>
        </w:rPr>
        <w:t xml:space="preserve"> </w:t>
      </w:r>
      <w:r w:rsidR="00845DE0" w:rsidRPr="003733CB">
        <w:rPr>
          <w:b/>
          <w:bCs/>
          <w:lang w:val="is-IS"/>
        </w:rPr>
        <w:t xml:space="preserve">er </w:t>
      </w:r>
      <w:r w:rsidR="00FB3FE3" w:rsidRPr="003733CB">
        <w:rPr>
          <w:b/>
          <w:bCs/>
          <w:lang w:val="is-IS"/>
        </w:rPr>
        <w:t xml:space="preserve">gefið og hvernig fylgst </w:t>
      </w:r>
      <w:r w:rsidR="00845DE0" w:rsidRPr="003733CB">
        <w:rPr>
          <w:b/>
          <w:bCs/>
          <w:lang w:val="is-IS"/>
        </w:rPr>
        <w:t xml:space="preserve">er </w:t>
      </w:r>
      <w:r w:rsidR="00FB3FE3" w:rsidRPr="003733CB">
        <w:rPr>
          <w:b/>
          <w:bCs/>
          <w:lang w:val="is-IS"/>
        </w:rPr>
        <w:t>með sjúklingum</w:t>
      </w:r>
    </w:p>
    <w:p w14:paraId="08BFE326" w14:textId="77777777" w:rsidR="00D07CB0" w:rsidRPr="003733CB" w:rsidRDefault="00D07CB0" w:rsidP="00221E3B">
      <w:pPr>
        <w:keepNext/>
        <w:rPr>
          <w:b/>
          <w:bCs/>
          <w:lang w:val="is-IS"/>
        </w:rPr>
      </w:pPr>
    </w:p>
    <w:p w14:paraId="4479E08D" w14:textId="10962564" w:rsidR="00D07CB0" w:rsidRPr="003733CB" w:rsidRDefault="00C93D11" w:rsidP="00221E3B">
      <w:pPr>
        <w:rPr>
          <w:szCs w:val="22"/>
          <w:lang w:val="is-IS"/>
        </w:rPr>
      </w:pPr>
      <w:r w:rsidRPr="003733CB">
        <w:rPr>
          <w:szCs w:val="22"/>
          <w:lang w:val="is-IS"/>
        </w:rPr>
        <w:t>Columvi</w:t>
      </w:r>
      <w:r w:rsidR="00D07CB0" w:rsidRPr="003733CB">
        <w:rPr>
          <w:szCs w:val="22"/>
          <w:lang w:val="is-IS"/>
        </w:rPr>
        <w:t xml:space="preserve"> </w:t>
      </w:r>
      <w:r w:rsidR="00965EC8" w:rsidRPr="003733CB">
        <w:rPr>
          <w:szCs w:val="22"/>
          <w:lang w:val="is-IS"/>
        </w:rPr>
        <w:t>er gefið með innrennsli (dreypi) í bláæð</w:t>
      </w:r>
      <w:r w:rsidR="00D07CB0" w:rsidRPr="003733CB">
        <w:rPr>
          <w:szCs w:val="22"/>
          <w:lang w:val="is-IS"/>
        </w:rPr>
        <w:t xml:space="preserve">. </w:t>
      </w:r>
      <w:r w:rsidR="00965EC8" w:rsidRPr="003733CB">
        <w:rPr>
          <w:szCs w:val="22"/>
          <w:lang w:val="is-IS"/>
        </w:rPr>
        <w:t xml:space="preserve">Læknirinn </w:t>
      </w:r>
      <w:r w:rsidR="008473AC">
        <w:rPr>
          <w:szCs w:val="22"/>
          <w:lang w:val="is-IS"/>
        </w:rPr>
        <w:t xml:space="preserve">mun fylgjast með þér meðan á öllum innrennslum Columvi stendur og </w:t>
      </w:r>
      <w:r w:rsidR="00965EC8" w:rsidRPr="003733CB">
        <w:rPr>
          <w:szCs w:val="22"/>
          <w:lang w:val="is-IS"/>
        </w:rPr>
        <w:t>still</w:t>
      </w:r>
      <w:r w:rsidR="008473AC">
        <w:rPr>
          <w:szCs w:val="22"/>
          <w:lang w:val="is-IS"/>
        </w:rPr>
        <w:t>a</w:t>
      </w:r>
      <w:r w:rsidR="00965EC8" w:rsidRPr="003733CB">
        <w:rPr>
          <w:szCs w:val="22"/>
          <w:lang w:val="is-IS"/>
        </w:rPr>
        <w:t xml:space="preserve"> tímalengd innrennslisins eftir því hvernig þú bregst við meðferðinni</w:t>
      </w:r>
      <w:r w:rsidR="00D07CB0" w:rsidRPr="003733CB">
        <w:rPr>
          <w:szCs w:val="22"/>
          <w:lang w:val="is-IS"/>
        </w:rPr>
        <w:t>.</w:t>
      </w:r>
    </w:p>
    <w:p w14:paraId="12A86076" w14:textId="1203B9DF"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00965EC8" w:rsidRPr="003733CB">
        <w:rPr>
          <w:noProof/>
          <w:lang w:val="is-IS"/>
        </w:rPr>
        <w:t>Fyrsta inn</w:t>
      </w:r>
      <w:r w:rsidR="002C121D" w:rsidRPr="003733CB">
        <w:rPr>
          <w:noProof/>
          <w:lang w:val="is-IS"/>
        </w:rPr>
        <w:t>r</w:t>
      </w:r>
      <w:r w:rsidR="00965EC8" w:rsidRPr="003733CB">
        <w:rPr>
          <w:noProof/>
          <w:lang w:val="is-IS"/>
        </w:rPr>
        <w:t>ennslið er gefið á</w:t>
      </w:r>
      <w:r w:rsidRPr="003733CB">
        <w:rPr>
          <w:noProof/>
          <w:lang w:val="is-IS"/>
        </w:rPr>
        <w:t xml:space="preserve"> 4 </w:t>
      </w:r>
      <w:r w:rsidR="00965EC8" w:rsidRPr="003733CB">
        <w:rPr>
          <w:noProof/>
          <w:lang w:val="is-IS"/>
        </w:rPr>
        <w:t>klukkustundum</w:t>
      </w:r>
      <w:r w:rsidRPr="003733CB">
        <w:rPr>
          <w:noProof/>
          <w:lang w:val="is-IS"/>
        </w:rPr>
        <w:t xml:space="preserve">. </w:t>
      </w:r>
      <w:r w:rsidR="00AD3FAA" w:rsidRPr="003733CB">
        <w:rPr>
          <w:noProof/>
          <w:lang w:val="is-IS"/>
        </w:rPr>
        <w:t xml:space="preserve">Þegar Columvi er gefið </w:t>
      </w:r>
      <w:r w:rsidR="00922A7C">
        <w:rPr>
          <w:noProof/>
          <w:lang w:val="is-IS"/>
        </w:rPr>
        <w:t>eitt og sér</w:t>
      </w:r>
      <w:r w:rsidR="00AD3FAA" w:rsidRPr="003733CB">
        <w:rPr>
          <w:noProof/>
          <w:lang w:val="is-IS"/>
        </w:rPr>
        <w:t xml:space="preserve"> mun læknirinn </w:t>
      </w:r>
      <w:r w:rsidR="00965EC8" w:rsidRPr="003733CB">
        <w:rPr>
          <w:noProof/>
          <w:lang w:val="is-IS"/>
        </w:rPr>
        <w:t xml:space="preserve">fylgjast vandlega með þér meðan á fyrsta innrennslinu stendur og í </w:t>
      </w:r>
      <w:r w:rsidRPr="003733CB">
        <w:rPr>
          <w:noProof/>
          <w:lang w:val="is-IS"/>
        </w:rPr>
        <w:t>10 </w:t>
      </w:r>
      <w:r w:rsidR="00965EC8" w:rsidRPr="003733CB">
        <w:rPr>
          <w:noProof/>
          <w:lang w:val="is-IS"/>
        </w:rPr>
        <w:t>klukkustundir eftir að því lýkur</w:t>
      </w:r>
      <w:r w:rsidRPr="003733CB">
        <w:rPr>
          <w:noProof/>
          <w:lang w:val="is-IS"/>
        </w:rPr>
        <w:t>.</w:t>
      </w:r>
      <w:r w:rsidR="00AD3FAA" w:rsidRPr="00142DB9">
        <w:rPr>
          <w:lang w:val="is-IS"/>
          <w:rPrChange w:id="837" w:author="Author">
            <w:rPr/>
          </w:rPrChange>
        </w:rPr>
        <w:t xml:space="preserve"> Þegar Columvi er gefið með lyfjunum gemcitabini og oxaliplatini mun læknirinn fylgjast náið með þér meðan á fyrsta innrennslinu stendur og í 4 </w:t>
      </w:r>
      <w:r w:rsidR="00F54B3E" w:rsidRPr="003733CB">
        <w:rPr>
          <w:noProof/>
          <w:lang w:val="is-IS"/>
        </w:rPr>
        <w:t>klukkustundir</w:t>
      </w:r>
      <w:r w:rsidR="00AD3FAA" w:rsidRPr="00142DB9">
        <w:rPr>
          <w:lang w:val="is-IS"/>
          <w:rPrChange w:id="838" w:author="Author">
            <w:rPr/>
          </w:rPrChange>
        </w:rPr>
        <w:t xml:space="preserve"> eftir að því lýkur.</w:t>
      </w:r>
      <w:r w:rsidRPr="003733CB">
        <w:rPr>
          <w:noProof/>
          <w:lang w:val="is-IS"/>
        </w:rPr>
        <w:t xml:space="preserve"> </w:t>
      </w:r>
      <w:r w:rsidR="002C121D" w:rsidRPr="003733CB">
        <w:rPr>
          <w:noProof/>
          <w:lang w:val="is-IS"/>
        </w:rPr>
        <w:t xml:space="preserve">Það er til að fylgjast með því hvort nokkur </w:t>
      </w:r>
      <w:r w:rsidR="00CB1843" w:rsidRPr="003733CB">
        <w:rPr>
          <w:noProof/>
          <w:lang w:val="is-IS"/>
        </w:rPr>
        <w:t xml:space="preserve">teikn </w:t>
      </w:r>
      <w:r w:rsidR="002C121D" w:rsidRPr="003733CB">
        <w:rPr>
          <w:noProof/>
          <w:lang w:val="is-IS"/>
        </w:rPr>
        <w:t>eða einkenni cýtókínlosunarheilkennis koma fram</w:t>
      </w:r>
      <w:r w:rsidRPr="003733CB">
        <w:rPr>
          <w:noProof/>
          <w:lang w:val="is-IS"/>
        </w:rPr>
        <w:t>.</w:t>
      </w:r>
    </w:p>
    <w:p w14:paraId="60893D2C" w14:textId="3FA404FF"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002C121D" w:rsidRPr="003733CB">
        <w:rPr>
          <w:szCs w:val="22"/>
          <w:lang w:val="is-IS"/>
        </w:rPr>
        <w:t>Við síðari innrennsli gæti læknirinn þurft að fylgjast með þér eftir að innrennslinu lýkur</w:t>
      </w:r>
      <w:r w:rsidRPr="003733CB">
        <w:rPr>
          <w:noProof/>
          <w:lang w:val="is-IS"/>
        </w:rPr>
        <w:t xml:space="preserve">. </w:t>
      </w:r>
      <w:r w:rsidR="002C121D" w:rsidRPr="003733CB">
        <w:rPr>
          <w:noProof/>
          <w:lang w:val="is-IS"/>
        </w:rPr>
        <w:t>Það er nauðsynlegt ef miðlungi alvarlegt eða alvarlegt cýtókínlosunarheilkenni hefur komið fram við fyrri skammta</w:t>
      </w:r>
      <w:r w:rsidRPr="003733CB">
        <w:rPr>
          <w:noProof/>
          <w:lang w:val="is-IS"/>
        </w:rPr>
        <w:t>.</w:t>
      </w:r>
    </w:p>
    <w:p w14:paraId="0BFCA491" w14:textId="12608334" w:rsidR="00D07CB0" w:rsidRPr="003733CB" w:rsidRDefault="00D07CB0" w:rsidP="00221E3B">
      <w:pPr>
        <w:ind w:left="567" w:hanging="567"/>
        <w:contextualSpacing/>
        <w:rPr>
          <w:noProof/>
          <w:lang w:val="is-IS"/>
        </w:rPr>
      </w:pPr>
      <w:r w:rsidRPr="009966E2">
        <w:rPr>
          <w:rFonts w:eastAsia="SimSun"/>
          <w:position w:val="2"/>
          <w:szCs w:val="22"/>
          <w:lang w:val="is-IS"/>
        </w:rPr>
        <w:sym w:font="Symbol" w:char="F0B7"/>
      </w:r>
      <w:r w:rsidRPr="009966E2">
        <w:rPr>
          <w:rFonts w:eastAsia="SimSun"/>
          <w:szCs w:val="22"/>
          <w:lang w:val="is-IS"/>
        </w:rPr>
        <w:tab/>
      </w:r>
      <w:r w:rsidR="002C121D" w:rsidRPr="003733CB">
        <w:rPr>
          <w:noProof/>
          <w:lang w:val="is-IS"/>
        </w:rPr>
        <w:t>Ef þú hefur ekki fengið cýtókínlosunarheilkenni eftir að hafa fengið 3 skammta getur læknirinn gefið síðari innrennsli á</w:t>
      </w:r>
      <w:r w:rsidRPr="003733CB">
        <w:rPr>
          <w:noProof/>
          <w:lang w:val="is-IS"/>
        </w:rPr>
        <w:t xml:space="preserve"> 2 </w:t>
      </w:r>
      <w:r w:rsidR="002C121D" w:rsidRPr="003733CB">
        <w:rPr>
          <w:noProof/>
          <w:lang w:val="is-IS"/>
        </w:rPr>
        <w:t>klukkustundum</w:t>
      </w:r>
      <w:r w:rsidRPr="003733CB">
        <w:rPr>
          <w:noProof/>
          <w:lang w:val="is-IS"/>
        </w:rPr>
        <w:t>.</w:t>
      </w:r>
    </w:p>
    <w:p w14:paraId="76421182" w14:textId="77777777" w:rsidR="00D07CB0" w:rsidRPr="003733CB" w:rsidRDefault="00D07CB0" w:rsidP="00221E3B">
      <w:pPr>
        <w:numPr>
          <w:ilvl w:val="12"/>
          <w:numId w:val="0"/>
        </w:numPr>
        <w:rPr>
          <w:b/>
          <w:bCs/>
          <w:noProof/>
          <w:szCs w:val="22"/>
          <w:lang w:val="is-IS"/>
        </w:rPr>
      </w:pPr>
    </w:p>
    <w:p w14:paraId="2A3C53CD" w14:textId="2245570E" w:rsidR="00C379EA" w:rsidRPr="003733CB" w:rsidRDefault="00C152B7" w:rsidP="00221E3B">
      <w:pPr>
        <w:rPr>
          <w:noProof/>
          <w:szCs w:val="22"/>
          <w:lang w:val="is-IS"/>
        </w:rPr>
      </w:pPr>
      <w:r w:rsidRPr="003733CB">
        <w:rPr>
          <w:b/>
          <w:noProof/>
          <w:szCs w:val="22"/>
          <w:lang w:val="is-IS"/>
        </w:rPr>
        <w:t xml:space="preserve">Ef gleymist að </w:t>
      </w:r>
      <w:r w:rsidR="00D07CB0" w:rsidRPr="003733CB">
        <w:rPr>
          <w:b/>
          <w:noProof/>
          <w:szCs w:val="22"/>
          <w:lang w:val="is-IS"/>
        </w:rPr>
        <w:t>gefa skammt af</w:t>
      </w:r>
      <w:r w:rsidRPr="003733CB">
        <w:rPr>
          <w:b/>
          <w:noProof/>
          <w:szCs w:val="22"/>
          <w:lang w:val="is-IS"/>
        </w:rPr>
        <w:t xml:space="preserve"> </w:t>
      </w:r>
      <w:r w:rsidR="00C93D11" w:rsidRPr="003733CB">
        <w:rPr>
          <w:b/>
          <w:noProof/>
          <w:szCs w:val="22"/>
          <w:lang w:val="is-IS"/>
        </w:rPr>
        <w:t>Columvi</w:t>
      </w:r>
    </w:p>
    <w:p w14:paraId="2ADC6602" w14:textId="77777777" w:rsidR="00FB3FE3" w:rsidRPr="003733CB" w:rsidRDefault="00FB3FE3" w:rsidP="00221E3B">
      <w:pPr>
        <w:rPr>
          <w:szCs w:val="22"/>
          <w:lang w:val="is-IS"/>
        </w:rPr>
      </w:pPr>
    </w:p>
    <w:p w14:paraId="16F164FF" w14:textId="264906A9" w:rsidR="00D07CB0" w:rsidRPr="003733CB" w:rsidRDefault="002C121D" w:rsidP="00221E3B">
      <w:pPr>
        <w:numPr>
          <w:ilvl w:val="12"/>
          <w:numId w:val="0"/>
        </w:numPr>
        <w:rPr>
          <w:szCs w:val="22"/>
          <w:lang w:val="is-IS"/>
        </w:rPr>
      </w:pPr>
      <w:r w:rsidRPr="003733CB">
        <w:rPr>
          <w:szCs w:val="22"/>
          <w:lang w:val="is-IS"/>
        </w:rPr>
        <w:t>Ef þú missir af komu til læknisins skaltu strax bóka annan tíma</w:t>
      </w:r>
      <w:r w:rsidR="00D07CB0" w:rsidRPr="003733CB">
        <w:rPr>
          <w:szCs w:val="22"/>
          <w:lang w:val="is-IS"/>
        </w:rPr>
        <w:t xml:space="preserve">. </w:t>
      </w:r>
      <w:r w:rsidRPr="003733CB">
        <w:rPr>
          <w:szCs w:val="22"/>
          <w:lang w:val="is-IS"/>
        </w:rPr>
        <w:t>Til þess að meðferðin hafi full áhrif er mikilvægt að missa ekki af skömmtum</w:t>
      </w:r>
      <w:r w:rsidR="00D07CB0" w:rsidRPr="003733CB">
        <w:rPr>
          <w:szCs w:val="22"/>
          <w:lang w:val="is-IS"/>
        </w:rPr>
        <w:t>.</w:t>
      </w:r>
    </w:p>
    <w:p w14:paraId="0C7A3A92" w14:textId="77777777" w:rsidR="00C379EA" w:rsidRPr="003733CB" w:rsidRDefault="00C379EA" w:rsidP="00221E3B">
      <w:pPr>
        <w:rPr>
          <w:noProof/>
          <w:szCs w:val="22"/>
          <w:lang w:val="is-IS"/>
        </w:rPr>
      </w:pPr>
    </w:p>
    <w:p w14:paraId="4825BB0C" w14:textId="59298ADA" w:rsidR="00C379EA" w:rsidRPr="003733CB" w:rsidRDefault="00D07CB0">
      <w:pPr>
        <w:keepNext/>
        <w:keepLines/>
        <w:widowControl w:val="0"/>
        <w:rPr>
          <w:b/>
          <w:noProof/>
          <w:szCs w:val="22"/>
          <w:lang w:val="is-IS"/>
        </w:rPr>
        <w:pPrChange w:id="839" w:author="Author">
          <w:pPr/>
        </w:pPrChange>
      </w:pPr>
      <w:r w:rsidRPr="003733CB">
        <w:rPr>
          <w:b/>
          <w:noProof/>
          <w:szCs w:val="22"/>
          <w:lang w:val="is-IS"/>
        </w:rPr>
        <w:lastRenderedPageBreak/>
        <w:t>Áður en</w:t>
      </w:r>
      <w:r w:rsidR="00C152B7" w:rsidRPr="003733CB">
        <w:rPr>
          <w:b/>
          <w:noProof/>
          <w:szCs w:val="22"/>
          <w:lang w:val="is-IS"/>
        </w:rPr>
        <w:t xml:space="preserve"> </w:t>
      </w:r>
      <w:r w:rsidRPr="003733CB">
        <w:rPr>
          <w:b/>
          <w:noProof/>
          <w:szCs w:val="22"/>
          <w:lang w:val="is-IS"/>
        </w:rPr>
        <w:t>meðferð með</w:t>
      </w:r>
      <w:r w:rsidR="00C152B7" w:rsidRPr="003733CB">
        <w:rPr>
          <w:b/>
          <w:noProof/>
          <w:szCs w:val="22"/>
          <w:lang w:val="is-IS"/>
        </w:rPr>
        <w:t xml:space="preserve"> </w:t>
      </w:r>
      <w:r w:rsidR="00C93D11" w:rsidRPr="003733CB">
        <w:rPr>
          <w:b/>
          <w:noProof/>
          <w:szCs w:val="22"/>
          <w:lang w:val="is-IS"/>
        </w:rPr>
        <w:t>Columvi</w:t>
      </w:r>
      <w:r w:rsidRPr="003733CB">
        <w:rPr>
          <w:b/>
          <w:noProof/>
          <w:szCs w:val="22"/>
          <w:lang w:val="is-IS"/>
        </w:rPr>
        <w:t xml:space="preserve"> er hætt</w:t>
      </w:r>
    </w:p>
    <w:p w14:paraId="3ED53FA0" w14:textId="77777777" w:rsidR="00D07CB0" w:rsidRPr="003733CB" w:rsidRDefault="00D07CB0">
      <w:pPr>
        <w:keepNext/>
        <w:keepLines/>
        <w:widowControl w:val="0"/>
        <w:rPr>
          <w:szCs w:val="22"/>
          <w:lang w:val="is-IS"/>
        </w:rPr>
        <w:pPrChange w:id="840" w:author="Author">
          <w:pPr/>
        </w:pPrChange>
      </w:pPr>
    </w:p>
    <w:p w14:paraId="15F6B9E4" w14:textId="387C9378" w:rsidR="00D07CB0" w:rsidRPr="003733CB" w:rsidRDefault="002C121D" w:rsidP="00221E3B">
      <w:pPr>
        <w:rPr>
          <w:szCs w:val="22"/>
          <w:lang w:val="is-IS"/>
        </w:rPr>
      </w:pPr>
      <w:r w:rsidRPr="003733CB">
        <w:rPr>
          <w:szCs w:val="22"/>
          <w:lang w:val="is-IS"/>
        </w:rPr>
        <w:t>Ræddu við lækninn áður en meðferðinni er hætt</w:t>
      </w:r>
      <w:r w:rsidR="00D07CB0" w:rsidRPr="003733CB">
        <w:rPr>
          <w:szCs w:val="22"/>
          <w:lang w:val="is-IS"/>
        </w:rPr>
        <w:t xml:space="preserve">. </w:t>
      </w:r>
      <w:r w:rsidRPr="003733CB">
        <w:rPr>
          <w:szCs w:val="22"/>
          <w:lang w:val="is-IS"/>
        </w:rPr>
        <w:t>Þetta er vegna þess að ástand þitt getur versnað ef meðferðinni er hætt</w:t>
      </w:r>
      <w:r w:rsidR="00D07CB0" w:rsidRPr="003733CB">
        <w:rPr>
          <w:szCs w:val="22"/>
          <w:lang w:val="is-IS"/>
        </w:rPr>
        <w:t>.</w:t>
      </w:r>
    </w:p>
    <w:p w14:paraId="35460E5C" w14:textId="77777777" w:rsidR="00D07CB0" w:rsidRPr="003733CB" w:rsidRDefault="00D07CB0" w:rsidP="00221E3B">
      <w:pPr>
        <w:numPr>
          <w:ilvl w:val="12"/>
          <w:numId w:val="0"/>
        </w:numPr>
        <w:rPr>
          <w:szCs w:val="22"/>
          <w:lang w:val="is-IS"/>
        </w:rPr>
      </w:pPr>
    </w:p>
    <w:p w14:paraId="6A858430" w14:textId="6A324EB5" w:rsidR="00C379EA" w:rsidRPr="003733CB" w:rsidRDefault="00C152B7" w:rsidP="00221E3B">
      <w:pPr>
        <w:numPr>
          <w:ilvl w:val="12"/>
          <w:numId w:val="0"/>
        </w:numPr>
        <w:rPr>
          <w:noProof/>
          <w:szCs w:val="22"/>
          <w:lang w:val="is-IS"/>
        </w:rPr>
      </w:pPr>
      <w:r w:rsidRPr="003733CB">
        <w:rPr>
          <w:noProof/>
          <w:szCs w:val="22"/>
          <w:lang w:val="is-IS"/>
        </w:rPr>
        <w:t>Leitið til læknisins eða hjúkrunarfræðingsins ef þörf er á frekari upplýsingum um notkun lyfsins.</w:t>
      </w:r>
    </w:p>
    <w:p w14:paraId="1F2D148F" w14:textId="77777777" w:rsidR="00C379EA" w:rsidRPr="003733CB" w:rsidRDefault="00C379EA" w:rsidP="00221E3B">
      <w:pPr>
        <w:rPr>
          <w:noProof/>
          <w:szCs w:val="22"/>
          <w:lang w:val="is-IS"/>
        </w:rPr>
      </w:pPr>
    </w:p>
    <w:p w14:paraId="1F7A73BD" w14:textId="77777777" w:rsidR="00C379EA" w:rsidRPr="003733CB" w:rsidRDefault="00C379EA" w:rsidP="00221E3B">
      <w:pPr>
        <w:rPr>
          <w:noProof/>
          <w:szCs w:val="22"/>
          <w:lang w:val="is-IS"/>
        </w:rPr>
      </w:pPr>
    </w:p>
    <w:p w14:paraId="37B6DF92" w14:textId="77777777" w:rsidR="00C379EA" w:rsidRPr="003733CB" w:rsidRDefault="00C152B7">
      <w:pPr>
        <w:keepNext/>
        <w:ind w:left="567" w:hanging="567"/>
        <w:rPr>
          <w:noProof/>
          <w:szCs w:val="22"/>
          <w:lang w:val="is-IS"/>
        </w:rPr>
        <w:pPrChange w:id="841" w:author="Author">
          <w:pPr>
            <w:keepNext/>
          </w:pPr>
        </w:pPrChange>
      </w:pPr>
      <w:r w:rsidRPr="003733CB">
        <w:rPr>
          <w:b/>
          <w:noProof/>
          <w:szCs w:val="22"/>
          <w:lang w:val="is-IS"/>
        </w:rPr>
        <w:t>4.</w:t>
      </w:r>
      <w:r w:rsidRPr="003733CB">
        <w:rPr>
          <w:b/>
          <w:noProof/>
          <w:szCs w:val="22"/>
          <w:lang w:val="is-IS"/>
        </w:rPr>
        <w:tab/>
        <w:t>Hugsanlegar aukaverkanir</w:t>
      </w:r>
    </w:p>
    <w:p w14:paraId="7DABA992" w14:textId="77777777" w:rsidR="00C379EA" w:rsidRPr="003733CB" w:rsidRDefault="00C379EA" w:rsidP="009966E2">
      <w:pPr>
        <w:keepNext/>
        <w:rPr>
          <w:noProof/>
          <w:szCs w:val="22"/>
          <w:lang w:val="is-IS"/>
        </w:rPr>
      </w:pPr>
    </w:p>
    <w:p w14:paraId="3D953575" w14:textId="77777777" w:rsidR="00C379EA" w:rsidRPr="003733CB" w:rsidRDefault="00C152B7" w:rsidP="009966E2">
      <w:pPr>
        <w:keepNext/>
        <w:rPr>
          <w:noProof/>
          <w:szCs w:val="22"/>
          <w:lang w:val="is-IS"/>
        </w:rPr>
      </w:pPr>
      <w:r w:rsidRPr="003733CB">
        <w:rPr>
          <w:noProof/>
          <w:szCs w:val="22"/>
          <w:lang w:val="is-IS"/>
        </w:rPr>
        <w:t>Eins og við á um öll lyf getur þetta lyf valdið aukaverkunum en það gerist þó ekki hjá öllum.</w:t>
      </w:r>
    </w:p>
    <w:p w14:paraId="2030A73E" w14:textId="77777777" w:rsidR="00C379EA" w:rsidRPr="003733CB" w:rsidRDefault="00C379EA" w:rsidP="00221E3B">
      <w:pPr>
        <w:rPr>
          <w:noProof/>
          <w:szCs w:val="22"/>
          <w:lang w:val="is-IS"/>
        </w:rPr>
      </w:pPr>
    </w:p>
    <w:p w14:paraId="7F0D2C9F" w14:textId="4D90F4F7" w:rsidR="00D07CB0" w:rsidRPr="003733CB" w:rsidRDefault="00FB3FE3" w:rsidP="00221E3B">
      <w:pPr>
        <w:numPr>
          <w:ilvl w:val="12"/>
          <w:numId w:val="0"/>
        </w:numPr>
        <w:rPr>
          <w:szCs w:val="22"/>
          <w:lang w:val="is-IS"/>
        </w:rPr>
      </w:pPr>
      <w:r w:rsidRPr="003733CB">
        <w:rPr>
          <w:b/>
          <w:szCs w:val="22"/>
          <w:lang w:val="is-IS"/>
        </w:rPr>
        <w:t>Alvarlegar aukaverkanir</w:t>
      </w:r>
    </w:p>
    <w:p w14:paraId="3775C387" w14:textId="77777777" w:rsidR="00D07CB0" w:rsidRPr="003733CB" w:rsidRDefault="00D07CB0" w:rsidP="00221E3B">
      <w:pPr>
        <w:rPr>
          <w:lang w:val="is-IS"/>
        </w:rPr>
      </w:pPr>
    </w:p>
    <w:p w14:paraId="3BDADDF2" w14:textId="0E9D07DE" w:rsidR="00D07CB0" w:rsidRPr="003733CB" w:rsidRDefault="002C121D" w:rsidP="00221E3B">
      <w:pPr>
        <w:numPr>
          <w:ilvl w:val="12"/>
          <w:numId w:val="0"/>
        </w:numPr>
        <w:ind w:right="2"/>
        <w:rPr>
          <w:szCs w:val="22"/>
          <w:lang w:val="is-IS"/>
        </w:rPr>
      </w:pPr>
      <w:r w:rsidRPr="003733CB">
        <w:rPr>
          <w:b/>
          <w:szCs w:val="22"/>
          <w:lang w:val="is-IS"/>
        </w:rPr>
        <w:t>Látið lækninn vita tafarlaust</w:t>
      </w:r>
      <w:r w:rsidR="00D07CB0" w:rsidRPr="003733CB">
        <w:rPr>
          <w:szCs w:val="22"/>
          <w:lang w:val="is-IS"/>
        </w:rPr>
        <w:t xml:space="preserve"> </w:t>
      </w:r>
      <w:r w:rsidRPr="003733CB">
        <w:rPr>
          <w:szCs w:val="22"/>
          <w:lang w:val="is-IS"/>
        </w:rPr>
        <w:t>ef vart verður við einhverjar af eftirtöldum alvarlegum aukaverkunum</w:t>
      </w:r>
      <w:r w:rsidR="00D07CB0" w:rsidRPr="003733CB">
        <w:rPr>
          <w:szCs w:val="22"/>
          <w:lang w:val="is-IS"/>
        </w:rPr>
        <w:t xml:space="preserve"> – </w:t>
      </w:r>
      <w:r w:rsidRPr="003733CB">
        <w:rPr>
          <w:szCs w:val="22"/>
          <w:lang w:val="is-IS"/>
        </w:rPr>
        <w:t>þú gætir þurft á tafarlausri læknishjálp að halda</w:t>
      </w:r>
      <w:r w:rsidR="00D07CB0" w:rsidRPr="003733CB">
        <w:rPr>
          <w:szCs w:val="22"/>
          <w:lang w:val="is-IS"/>
        </w:rPr>
        <w:t>.</w:t>
      </w:r>
    </w:p>
    <w:p w14:paraId="568166D4" w14:textId="77777777" w:rsidR="00D07CB0" w:rsidRPr="003733CB" w:rsidRDefault="00D07CB0" w:rsidP="00221E3B">
      <w:pPr>
        <w:numPr>
          <w:ilvl w:val="12"/>
          <w:numId w:val="0"/>
        </w:numPr>
        <w:ind w:right="2"/>
        <w:rPr>
          <w:szCs w:val="22"/>
          <w:lang w:val="is-IS"/>
        </w:rPr>
      </w:pPr>
    </w:p>
    <w:p w14:paraId="3D52ABA8" w14:textId="1B963031" w:rsidR="00D07CB0" w:rsidRPr="003733CB" w:rsidRDefault="00D07CB0" w:rsidP="00221E3B">
      <w:pPr>
        <w:ind w:left="567" w:hanging="567"/>
        <w:contextualSpacing/>
        <w:rPr>
          <w:rFonts w:cs="Arial"/>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rFonts w:cs="Arial"/>
          <w:b/>
          <w:bCs/>
          <w:noProof/>
          <w:szCs w:val="22"/>
          <w:lang w:val="is-IS"/>
        </w:rPr>
        <w:t>C</w:t>
      </w:r>
      <w:r w:rsidR="002C121D" w:rsidRPr="003733CB">
        <w:rPr>
          <w:rFonts w:cs="Arial"/>
          <w:b/>
          <w:bCs/>
          <w:noProof/>
          <w:szCs w:val="22"/>
          <w:lang w:val="is-IS"/>
        </w:rPr>
        <w:t>ýtókínlosunarheilkenni</w:t>
      </w:r>
      <w:r w:rsidR="00FB7FB1" w:rsidRPr="003733CB">
        <w:rPr>
          <w:rFonts w:cs="Arial"/>
          <w:b/>
          <w:bCs/>
          <w:noProof/>
          <w:szCs w:val="22"/>
          <w:lang w:val="is-IS"/>
        </w:rPr>
        <w:t xml:space="preserve"> (mjög algengt)</w:t>
      </w:r>
      <w:r w:rsidRPr="003733CB">
        <w:rPr>
          <w:rFonts w:cs="Arial"/>
          <w:b/>
          <w:bCs/>
          <w:noProof/>
          <w:szCs w:val="22"/>
          <w:lang w:val="is-IS"/>
        </w:rPr>
        <w:t>:</w:t>
      </w:r>
      <w:r w:rsidRPr="003733CB">
        <w:rPr>
          <w:rFonts w:cs="Arial"/>
          <w:noProof/>
          <w:szCs w:val="22"/>
          <w:lang w:val="is-IS"/>
        </w:rPr>
        <w:t xml:space="preserve"> </w:t>
      </w:r>
      <w:r w:rsidR="002C121D" w:rsidRPr="003733CB">
        <w:rPr>
          <w:rFonts w:cs="Arial"/>
          <w:noProof/>
          <w:szCs w:val="22"/>
          <w:lang w:val="is-IS"/>
        </w:rPr>
        <w:t xml:space="preserve">meðal einkenna </w:t>
      </w:r>
      <w:r w:rsidR="008540D3" w:rsidRPr="003733CB">
        <w:rPr>
          <w:rFonts w:cs="Arial"/>
          <w:noProof/>
          <w:szCs w:val="22"/>
          <w:lang w:val="is-IS"/>
        </w:rPr>
        <w:t xml:space="preserve">geta verið </w:t>
      </w:r>
      <w:r w:rsidR="002C121D" w:rsidRPr="003733CB">
        <w:rPr>
          <w:rFonts w:cs="Arial"/>
          <w:szCs w:val="22"/>
          <w:lang w:val="is-IS"/>
        </w:rPr>
        <w:t>hiti</w:t>
      </w:r>
      <w:r w:rsidRPr="003733CB">
        <w:rPr>
          <w:rFonts w:cs="Arial"/>
          <w:szCs w:val="22"/>
          <w:lang w:val="is-IS"/>
        </w:rPr>
        <w:t xml:space="preserve">, </w:t>
      </w:r>
      <w:r w:rsidR="002C121D" w:rsidRPr="003733CB">
        <w:rPr>
          <w:rFonts w:cs="Arial"/>
          <w:szCs w:val="22"/>
          <w:lang w:val="is-IS"/>
        </w:rPr>
        <w:t>hraður hjartsláttur</w:t>
      </w:r>
      <w:r w:rsidRPr="003733CB">
        <w:rPr>
          <w:rFonts w:cs="Arial"/>
          <w:szCs w:val="22"/>
          <w:lang w:val="is-IS"/>
        </w:rPr>
        <w:t xml:space="preserve">, </w:t>
      </w:r>
      <w:r w:rsidR="002C121D" w:rsidRPr="003733CB">
        <w:rPr>
          <w:rFonts w:cs="Arial"/>
          <w:szCs w:val="22"/>
          <w:lang w:val="is-IS"/>
        </w:rPr>
        <w:t>sundl eða yfirliðstilfinning</w:t>
      </w:r>
      <w:r w:rsidRPr="003733CB">
        <w:rPr>
          <w:rFonts w:cs="Arial"/>
          <w:szCs w:val="22"/>
          <w:lang w:val="is-IS"/>
        </w:rPr>
        <w:t xml:space="preserve">, </w:t>
      </w:r>
      <w:r w:rsidR="008540D3" w:rsidRPr="003733CB">
        <w:rPr>
          <w:rFonts w:cs="Arial"/>
          <w:szCs w:val="22"/>
          <w:lang w:val="is-IS"/>
        </w:rPr>
        <w:t xml:space="preserve">ógleði, höfuðverkur, útbrot, rugl, </w:t>
      </w:r>
      <w:r w:rsidR="002C121D" w:rsidRPr="003733CB">
        <w:rPr>
          <w:rFonts w:cs="Arial"/>
          <w:szCs w:val="22"/>
          <w:lang w:val="is-IS"/>
        </w:rPr>
        <w:t>kuldahrollur</w:t>
      </w:r>
      <w:r w:rsidRPr="003733CB">
        <w:rPr>
          <w:rFonts w:cs="Arial"/>
          <w:szCs w:val="22"/>
          <w:lang w:val="is-IS"/>
        </w:rPr>
        <w:t xml:space="preserve">, </w:t>
      </w:r>
      <w:r w:rsidR="002C121D" w:rsidRPr="003733CB">
        <w:rPr>
          <w:rFonts w:cs="Arial"/>
          <w:szCs w:val="22"/>
          <w:lang w:val="is-IS"/>
        </w:rPr>
        <w:t>mæði</w:t>
      </w:r>
      <w:r w:rsidR="008540D3" w:rsidRPr="003733CB">
        <w:rPr>
          <w:rFonts w:cs="Arial"/>
          <w:szCs w:val="22"/>
          <w:lang w:val="is-IS"/>
        </w:rPr>
        <w:t xml:space="preserve"> (ekki tæmandi upptalning)</w:t>
      </w:r>
    </w:p>
    <w:p w14:paraId="3BBA5E01" w14:textId="33FE567C" w:rsidR="00AE0C23" w:rsidRPr="003733CB" w:rsidRDefault="00AE0C23" w:rsidP="00221E3B">
      <w:pPr>
        <w:ind w:left="567" w:hanging="567"/>
        <w:contextualSpacing/>
        <w:rPr>
          <w:rFonts w:cs="Arial"/>
          <w:noProof/>
          <w:szCs w:val="22"/>
          <w:lang w:val="is-IS"/>
        </w:rPr>
      </w:pPr>
      <w:r w:rsidRPr="009966E2">
        <w:rPr>
          <w:rFonts w:eastAsia="SimSun"/>
          <w:position w:val="2"/>
          <w:szCs w:val="22"/>
          <w:lang w:val="is-IS"/>
        </w:rPr>
        <w:sym w:font="Symbol" w:char="F0B7"/>
      </w:r>
      <w:r w:rsidRPr="009966E2">
        <w:rPr>
          <w:rFonts w:eastAsia="SimSun"/>
          <w:szCs w:val="22"/>
          <w:lang w:val="is-IS"/>
        </w:rPr>
        <w:tab/>
      </w:r>
      <w:r w:rsidRPr="003733CB">
        <w:rPr>
          <w:rFonts w:cs="Arial"/>
          <w:b/>
          <w:bCs/>
          <w:noProof/>
          <w:szCs w:val="22"/>
          <w:lang w:val="is-IS"/>
        </w:rPr>
        <w:t>Heilkenni</w:t>
      </w:r>
      <w:r w:rsidR="008951CE" w:rsidRPr="003733CB">
        <w:rPr>
          <w:rFonts w:cs="Arial"/>
          <w:b/>
          <w:bCs/>
          <w:noProof/>
          <w:szCs w:val="22"/>
          <w:lang w:val="is-IS"/>
        </w:rPr>
        <w:t xml:space="preserve"> </w:t>
      </w:r>
      <w:r w:rsidR="00F272A4" w:rsidRPr="003733CB">
        <w:rPr>
          <w:rFonts w:cs="Arial"/>
          <w:b/>
          <w:bCs/>
          <w:noProof/>
          <w:szCs w:val="22"/>
          <w:lang w:val="is-IS"/>
        </w:rPr>
        <w:t xml:space="preserve">eiturverkana á </w:t>
      </w:r>
      <w:r w:rsidR="008951CE" w:rsidRPr="003733CB">
        <w:rPr>
          <w:rFonts w:cs="Arial"/>
          <w:b/>
          <w:bCs/>
          <w:noProof/>
          <w:szCs w:val="22"/>
          <w:lang w:val="is-IS"/>
        </w:rPr>
        <w:t>tauga</w:t>
      </w:r>
      <w:r w:rsidR="00F272A4" w:rsidRPr="003733CB">
        <w:rPr>
          <w:rFonts w:cs="Arial"/>
          <w:b/>
          <w:bCs/>
          <w:noProof/>
          <w:szCs w:val="22"/>
          <w:lang w:val="is-IS"/>
        </w:rPr>
        <w:t>r</w:t>
      </w:r>
      <w:r w:rsidR="008951CE" w:rsidRPr="003733CB">
        <w:rPr>
          <w:rFonts w:cs="Arial"/>
          <w:b/>
          <w:bCs/>
          <w:noProof/>
          <w:szCs w:val="22"/>
          <w:lang w:val="is-IS"/>
        </w:rPr>
        <w:t xml:space="preserve"> sem tengist </w:t>
      </w:r>
      <w:r w:rsidR="00023982">
        <w:rPr>
          <w:rFonts w:cs="Arial"/>
          <w:b/>
          <w:bCs/>
          <w:noProof/>
          <w:szCs w:val="22"/>
          <w:lang w:val="is-IS"/>
        </w:rPr>
        <w:t>ó</w:t>
      </w:r>
      <w:r w:rsidR="008951CE" w:rsidRPr="003733CB">
        <w:rPr>
          <w:rFonts w:cs="Arial"/>
          <w:b/>
          <w:bCs/>
          <w:noProof/>
          <w:szCs w:val="22"/>
          <w:lang w:val="is-IS"/>
        </w:rPr>
        <w:t>næmisverkfrumum</w:t>
      </w:r>
      <w:r w:rsidRPr="003733CB">
        <w:rPr>
          <w:rFonts w:cs="Arial"/>
          <w:b/>
          <w:bCs/>
          <w:noProof/>
          <w:szCs w:val="22"/>
          <w:lang w:val="is-IS"/>
        </w:rPr>
        <w:t xml:space="preserve"> (algeng</w:t>
      </w:r>
      <w:r w:rsidR="00F04449" w:rsidRPr="003733CB">
        <w:rPr>
          <w:rFonts w:cs="Arial"/>
          <w:b/>
          <w:bCs/>
          <w:noProof/>
          <w:szCs w:val="22"/>
          <w:lang w:val="is-IS"/>
        </w:rPr>
        <w:t>t</w:t>
      </w:r>
      <w:r w:rsidRPr="003733CB">
        <w:rPr>
          <w:rFonts w:cs="Arial"/>
          <w:b/>
          <w:bCs/>
          <w:noProof/>
          <w:szCs w:val="22"/>
          <w:lang w:val="is-IS"/>
        </w:rPr>
        <w:t>):</w:t>
      </w:r>
      <w:r w:rsidRPr="003733CB">
        <w:rPr>
          <w:rFonts w:cs="Arial"/>
          <w:noProof/>
          <w:szCs w:val="22"/>
          <w:lang w:val="is-IS"/>
        </w:rPr>
        <w:t xml:space="preserve"> </w:t>
      </w:r>
      <w:r w:rsidR="008951CE" w:rsidRPr="003733CB">
        <w:rPr>
          <w:rFonts w:cs="Arial"/>
          <w:noProof/>
          <w:szCs w:val="22"/>
          <w:lang w:val="is-IS"/>
        </w:rPr>
        <w:t>einkenni geta meðal annars</w:t>
      </w:r>
      <w:r w:rsidR="00220CBA" w:rsidRPr="003733CB">
        <w:rPr>
          <w:rFonts w:cs="Arial"/>
          <w:noProof/>
          <w:szCs w:val="22"/>
          <w:lang w:val="is-IS"/>
        </w:rPr>
        <w:t xml:space="preserve"> verið, en takmarkast ekki við, ringlun, vistarfirring, skert meðvitund, flog eða vera í erfiðleikum með að skrifa og/eða tala.</w:t>
      </w:r>
    </w:p>
    <w:p w14:paraId="2790214D" w14:textId="22CE9C24" w:rsidR="00D07CB0" w:rsidRPr="003733CB" w:rsidRDefault="00D07CB0" w:rsidP="00221E3B">
      <w:pPr>
        <w:ind w:left="567" w:hanging="567"/>
        <w:contextualSpacing/>
        <w:rPr>
          <w:rFonts w:cs="Arial"/>
          <w:b/>
          <w:noProof/>
          <w:szCs w:val="22"/>
          <w:lang w:val="is-IS"/>
        </w:rPr>
      </w:pPr>
      <w:r w:rsidRPr="009966E2">
        <w:rPr>
          <w:rFonts w:eastAsia="SimSun"/>
          <w:position w:val="2"/>
          <w:szCs w:val="22"/>
          <w:lang w:val="is-IS"/>
        </w:rPr>
        <w:sym w:font="Symbol" w:char="F0B7"/>
      </w:r>
      <w:r w:rsidRPr="009966E2">
        <w:rPr>
          <w:rFonts w:eastAsia="SimSun"/>
          <w:szCs w:val="22"/>
          <w:lang w:val="is-IS"/>
        </w:rPr>
        <w:tab/>
      </w:r>
      <w:r w:rsidR="002C121D" w:rsidRPr="003733CB">
        <w:rPr>
          <w:rFonts w:cs="Arial"/>
          <w:b/>
          <w:bCs/>
          <w:noProof/>
          <w:szCs w:val="22"/>
          <w:lang w:val="is-IS"/>
        </w:rPr>
        <w:t>Sýkingar</w:t>
      </w:r>
      <w:r w:rsidR="00FB7FB1" w:rsidRPr="003733CB">
        <w:rPr>
          <w:rFonts w:cs="Arial"/>
          <w:b/>
          <w:bCs/>
          <w:noProof/>
          <w:szCs w:val="22"/>
          <w:lang w:val="is-IS"/>
        </w:rPr>
        <w:t xml:space="preserve"> (mjög algengar)</w:t>
      </w:r>
      <w:r w:rsidRPr="003733CB">
        <w:rPr>
          <w:rFonts w:cs="Arial"/>
          <w:b/>
          <w:bCs/>
          <w:noProof/>
          <w:szCs w:val="22"/>
          <w:lang w:val="is-IS"/>
        </w:rPr>
        <w:t>:</w:t>
      </w:r>
      <w:r w:rsidRPr="003733CB">
        <w:rPr>
          <w:rFonts w:cs="Arial"/>
          <w:noProof/>
          <w:szCs w:val="22"/>
          <w:lang w:val="is-IS"/>
        </w:rPr>
        <w:t xml:space="preserve"> </w:t>
      </w:r>
      <w:r w:rsidR="002C121D" w:rsidRPr="003733CB">
        <w:rPr>
          <w:rFonts w:cs="Arial"/>
          <w:noProof/>
          <w:szCs w:val="22"/>
          <w:lang w:val="is-IS"/>
        </w:rPr>
        <w:t xml:space="preserve">meðal einkenna </w:t>
      </w:r>
      <w:r w:rsidR="008540D3" w:rsidRPr="003733CB">
        <w:rPr>
          <w:rFonts w:cs="Arial"/>
          <w:noProof/>
          <w:szCs w:val="22"/>
          <w:lang w:val="is-IS"/>
        </w:rPr>
        <w:t xml:space="preserve">geta verið </w:t>
      </w:r>
      <w:r w:rsidR="002C121D" w:rsidRPr="003733CB">
        <w:rPr>
          <w:rFonts w:cs="Arial"/>
          <w:noProof/>
          <w:szCs w:val="22"/>
          <w:lang w:val="is-IS"/>
        </w:rPr>
        <w:t>hiti, kuldahrollur, öndunarerfiðleikar, sviði við þvaglát</w:t>
      </w:r>
      <w:r w:rsidR="008540D3" w:rsidRPr="003733CB">
        <w:rPr>
          <w:rFonts w:cs="Arial"/>
          <w:szCs w:val="22"/>
          <w:lang w:val="is-IS"/>
        </w:rPr>
        <w:t xml:space="preserve"> (ekki tæmandi upptalning)</w:t>
      </w:r>
    </w:p>
    <w:p w14:paraId="5F5A5592" w14:textId="6B48DAE2" w:rsidR="00D07CB0" w:rsidRPr="003733CB" w:rsidRDefault="00D07CB0" w:rsidP="00221E3B">
      <w:pPr>
        <w:ind w:left="567" w:hanging="567"/>
        <w:contextualSpacing/>
        <w:rPr>
          <w:rFonts w:cs="Arial"/>
          <w:b/>
          <w:noProof/>
          <w:szCs w:val="22"/>
          <w:lang w:val="is-IS"/>
        </w:rPr>
      </w:pPr>
      <w:r w:rsidRPr="009966E2">
        <w:rPr>
          <w:rFonts w:eastAsia="SimSun"/>
          <w:position w:val="2"/>
          <w:szCs w:val="22"/>
          <w:lang w:val="is-IS"/>
        </w:rPr>
        <w:sym w:font="Symbol" w:char="F0B7"/>
      </w:r>
      <w:r w:rsidRPr="009966E2">
        <w:rPr>
          <w:rFonts w:eastAsia="SimSun"/>
          <w:szCs w:val="22"/>
          <w:lang w:val="is-IS"/>
        </w:rPr>
        <w:tab/>
      </w:r>
      <w:r w:rsidR="002C121D" w:rsidRPr="003733CB">
        <w:rPr>
          <w:rFonts w:cs="Arial"/>
          <w:b/>
          <w:bCs/>
          <w:noProof/>
          <w:szCs w:val="22"/>
          <w:lang w:val="is-IS"/>
        </w:rPr>
        <w:t>Æxliserting</w:t>
      </w:r>
      <w:r w:rsidR="00FB7FB1" w:rsidRPr="003733CB">
        <w:rPr>
          <w:rFonts w:cs="Arial"/>
          <w:b/>
          <w:bCs/>
          <w:noProof/>
          <w:szCs w:val="22"/>
          <w:lang w:val="is-IS"/>
        </w:rPr>
        <w:t xml:space="preserve"> (mjög algeng)</w:t>
      </w:r>
      <w:r w:rsidRPr="003733CB">
        <w:rPr>
          <w:rFonts w:cs="Arial"/>
          <w:b/>
          <w:bCs/>
          <w:noProof/>
          <w:szCs w:val="22"/>
          <w:lang w:val="is-IS"/>
        </w:rPr>
        <w:t>:</w:t>
      </w:r>
      <w:r w:rsidRPr="003733CB">
        <w:rPr>
          <w:rFonts w:cs="Arial"/>
          <w:noProof/>
          <w:szCs w:val="22"/>
          <w:lang w:val="is-IS"/>
        </w:rPr>
        <w:t xml:space="preserve"> </w:t>
      </w:r>
      <w:r w:rsidR="002C121D" w:rsidRPr="003733CB">
        <w:rPr>
          <w:rFonts w:cs="Arial"/>
          <w:noProof/>
          <w:szCs w:val="22"/>
          <w:lang w:val="is-IS"/>
        </w:rPr>
        <w:t xml:space="preserve">meðal einkenna </w:t>
      </w:r>
      <w:r w:rsidR="008540D3" w:rsidRPr="003733CB">
        <w:rPr>
          <w:rFonts w:cs="Arial"/>
          <w:noProof/>
          <w:szCs w:val="22"/>
          <w:lang w:val="is-IS"/>
        </w:rPr>
        <w:t xml:space="preserve">geta verið </w:t>
      </w:r>
      <w:r w:rsidR="002C121D" w:rsidRPr="003733CB">
        <w:rPr>
          <w:rFonts w:cs="Arial"/>
          <w:noProof/>
          <w:szCs w:val="22"/>
          <w:lang w:val="is-IS"/>
        </w:rPr>
        <w:t>aumir og þrútnir eitlar</w:t>
      </w:r>
      <w:r w:rsidRPr="003733CB">
        <w:rPr>
          <w:rFonts w:cs="Arial"/>
          <w:szCs w:val="22"/>
          <w:lang w:val="is-IS"/>
        </w:rPr>
        <w:t xml:space="preserve">, </w:t>
      </w:r>
      <w:r w:rsidR="002C121D" w:rsidRPr="003733CB">
        <w:rPr>
          <w:rFonts w:cs="Arial"/>
          <w:szCs w:val="22"/>
          <w:lang w:val="is-IS"/>
        </w:rPr>
        <w:t>brjóstverkur</w:t>
      </w:r>
      <w:r w:rsidRPr="003733CB">
        <w:rPr>
          <w:rFonts w:cs="Arial"/>
          <w:szCs w:val="22"/>
          <w:lang w:val="is-IS"/>
        </w:rPr>
        <w:t xml:space="preserve">, </w:t>
      </w:r>
      <w:r w:rsidR="002C121D" w:rsidRPr="003733CB">
        <w:rPr>
          <w:rFonts w:cs="Arial"/>
          <w:szCs w:val="22"/>
          <w:lang w:val="is-IS"/>
        </w:rPr>
        <w:t>erfiðleikar við að anda eðlilega</w:t>
      </w:r>
      <w:r w:rsidRPr="003733CB">
        <w:rPr>
          <w:rFonts w:cs="Arial"/>
          <w:szCs w:val="22"/>
          <w:lang w:val="is-IS"/>
        </w:rPr>
        <w:t xml:space="preserve">, </w:t>
      </w:r>
      <w:r w:rsidR="002C121D" w:rsidRPr="003733CB">
        <w:rPr>
          <w:rFonts w:cs="Arial"/>
          <w:szCs w:val="22"/>
          <w:lang w:val="is-IS"/>
        </w:rPr>
        <w:t>verkur við æxlið</w:t>
      </w:r>
      <w:r w:rsidR="008540D3" w:rsidRPr="003733CB">
        <w:rPr>
          <w:rFonts w:cs="Arial"/>
          <w:szCs w:val="22"/>
          <w:lang w:val="is-IS"/>
        </w:rPr>
        <w:t xml:space="preserve"> (ekki tæmandi upptalning)</w:t>
      </w:r>
    </w:p>
    <w:p w14:paraId="2791B0A3" w14:textId="16B635F9" w:rsidR="00D07CB0" w:rsidRPr="003733CB" w:rsidRDefault="00D07CB0" w:rsidP="00221E3B">
      <w:pPr>
        <w:ind w:left="567" w:hanging="567"/>
        <w:contextualSpacing/>
        <w:rPr>
          <w:rFonts w:cs="Arial"/>
          <w:b/>
          <w:noProof/>
          <w:szCs w:val="22"/>
          <w:lang w:val="is-IS"/>
        </w:rPr>
      </w:pPr>
      <w:r w:rsidRPr="009966E2">
        <w:rPr>
          <w:rFonts w:eastAsia="SimSun"/>
          <w:position w:val="2"/>
          <w:szCs w:val="22"/>
          <w:lang w:val="is-IS"/>
        </w:rPr>
        <w:sym w:font="Symbol" w:char="F0B7"/>
      </w:r>
      <w:r w:rsidRPr="009966E2">
        <w:rPr>
          <w:rFonts w:eastAsia="SimSun"/>
          <w:szCs w:val="22"/>
          <w:lang w:val="is-IS"/>
        </w:rPr>
        <w:tab/>
      </w:r>
      <w:r w:rsidR="002C121D" w:rsidRPr="003733CB">
        <w:rPr>
          <w:rFonts w:cs="Arial"/>
          <w:b/>
          <w:bCs/>
          <w:noProof/>
          <w:szCs w:val="22"/>
          <w:lang w:val="is-IS"/>
        </w:rPr>
        <w:t>Æxlislýsuheilkenni</w:t>
      </w:r>
      <w:r w:rsidR="00FB7FB1" w:rsidRPr="003733CB">
        <w:rPr>
          <w:rFonts w:cs="Arial"/>
          <w:b/>
          <w:bCs/>
          <w:noProof/>
          <w:szCs w:val="22"/>
          <w:lang w:val="is-IS"/>
        </w:rPr>
        <w:t xml:space="preserve"> (algengt)</w:t>
      </w:r>
      <w:r w:rsidRPr="003733CB">
        <w:rPr>
          <w:rFonts w:cs="Arial"/>
          <w:b/>
          <w:bCs/>
          <w:noProof/>
          <w:szCs w:val="22"/>
          <w:lang w:val="is-IS"/>
        </w:rPr>
        <w:t>:</w:t>
      </w:r>
      <w:r w:rsidRPr="003733CB">
        <w:rPr>
          <w:rFonts w:cs="Arial"/>
          <w:noProof/>
          <w:szCs w:val="22"/>
          <w:lang w:val="is-IS"/>
        </w:rPr>
        <w:t xml:space="preserve"> </w:t>
      </w:r>
      <w:r w:rsidR="002C121D" w:rsidRPr="003733CB">
        <w:rPr>
          <w:rFonts w:cs="Arial"/>
          <w:noProof/>
          <w:szCs w:val="22"/>
          <w:lang w:val="is-IS"/>
        </w:rPr>
        <w:t xml:space="preserve">meðal einkenna </w:t>
      </w:r>
      <w:r w:rsidR="008540D3" w:rsidRPr="003733CB">
        <w:rPr>
          <w:rFonts w:cs="Arial"/>
          <w:noProof/>
          <w:szCs w:val="22"/>
          <w:lang w:val="is-IS"/>
        </w:rPr>
        <w:t xml:space="preserve">geta verið </w:t>
      </w:r>
      <w:r w:rsidR="002C121D" w:rsidRPr="003733CB">
        <w:rPr>
          <w:rFonts w:cs="Arial"/>
          <w:noProof/>
          <w:szCs w:val="22"/>
          <w:lang w:val="is-IS"/>
        </w:rPr>
        <w:t>máttleysi</w:t>
      </w:r>
      <w:r w:rsidRPr="003733CB">
        <w:rPr>
          <w:rFonts w:cs="Arial"/>
          <w:noProof/>
          <w:szCs w:val="22"/>
          <w:lang w:val="is-IS"/>
        </w:rPr>
        <w:t xml:space="preserve">, </w:t>
      </w:r>
      <w:r w:rsidR="002C121D" w:rsidRPr="003733CB">
        <w:rPr>
          <w:rFonts w:cs="Arial"/>
          <w:noProof/>
          <w:szCs w:val="22"/>
          <w:lang w:val="is-IS"/>
        </w:rPr>
        <w:t>mæði</w:t>
      </w:r>
      <w:r w:rsidRPr="003733CB">
        <w:rPr>
          <w:rFonts w:cs="Arial"/>
          <w:noProof/>
          <w:szCs w:val="22"/>
          <w:lang w:val="is-IS"/>
        </w:rPr>
        <w:t xml:space="preserve">, </w:t>
      </w:r>
      <w:r w:rsidR="002C121D" w:rsidRPr="003733CB">
        <w:rPr>
          <w:rFonts w:cs="Arial"/>
          <w:noProof/>
          <w:szCs w:val="22"/>
          <w:lang w:val="is-IS"/>
        </w:rPr>
        <w:t>rugltilfinning</w:t>
      </w:r>
      <w:r w:rsidRPr="003733CB">
        <w:rPr>
          <w:rFonts w:cs="Arial"/>
          <w:noProof/>
          <w:szCs w:val="22"/>
          <w:lang w:val="is-IS"/>
        </w:rPr>
        <w:t xml:space="preserve">, </w:t>
      </w:r>
      <w:r w:rsidR="002C121D" w:rsidRPr="003733CB">
        <w:rPr>
          <w:rFonts w:cs="Arial"/>
          <w:noProof/>
          <w:szCs w:val="22"/>
          <w:lang w:val="is-IS"/>
        </w:rPr>
        <w:t>óreglulegur hjartsláttur</w:t>
      </w:r>
      <w:r w:rsidRPr="003733CB">
        <w:rPr>
          <w:rFonts w:cs="Arial"/>
          <w:noProof/>
          <w:szCs w:val="22"/>
          <w:lang w:val="is-IS"/>
        </w:rPr>
        <w:t xml:space="preserve">, </w:t>
      </w:r>
      <w:r w:rsidR="002C121D" w:rsidRPr="003733CB">
        <w:rPr>
          <w:rFonts w:cs="Arial"/>
          <w:noProof/>
          <w:szCs w:val="22"/>
          <w:lang w:val="is-IS"/>
        </w:rPr>
        <w:t>vöðvakrampar</w:t>
      </w:r>
      <w:r w:rsidR="008540D3" w:rsidRPr="003733CB">
        <w:rPr>
          <w:rFonts w:cs="Arial"/>
          <w:szCs w:val="22"/>
          <w:lang w:val="is-IS"/>
        </w:rPr>
        <w:t xml:space="preserve"> (ekki tæmandi upptalning)</w:t>
      </w:r>
    </w:p>
    <w:p w14:paraId="1B321497" w14:textId="77777777" w:rsidR="00D07CB0" w:rsidRPr="003733CB" w:rsidRDefault="00D07CB0" w:rsidP="00221E3B">
      <w:pPr>
        <w:rPr>
          <w:noProof/>
          <w:lang w:val="is-IS"/>
        </w:rPr>
      </w:pPr>
    </w:p>
    <w:p w14:paraId="6B4CA13F" w14:textId="3FFEF75C" w:rsidR="00D07CB0" w:rsidRPr="003733CB" w:rsidRDefault="00FB3FE3" w:rsidP="00221E3B">
      <w:pPr>
        <w:rPr>
          <w:b/>
          <w:szCs w:val="22"/>
          <w:lang w:val="is-IS"/>
        </w:rPr>
      </w:pPr>
      <w:r w:rsidRPr="003733CB">
        <w:rPr>
          <w:b/>
          <w:szCs w:val="22"/>
          <w:lang w:val="is-IS"/>
        </w:rPr>
        <w:t>Aðrar aukaverkanir</w:t>
      </w:r>
    </w:p>
    <w:p w14:paraId="75D2D728" w14:textId="77777777" w:rsidR="00D07CB0" w:rsidRPr="003733CB" w:rsidRDefault="00D07CB0" w:rsidP="00221E3B">
      <w:pPr>
        <w:rPr>
          <w:b/>
          <w:szCs w:val="22"/>
          <w:lang w:val="is-IS"/>
        </w:rPr>
      </w:pPr>
    </w:p>
    <w:p w14:paraId="3D253B24" w14:textId="38F4A6A4" w:rsidR="002C121D" w:rsidRPr="003733CB" w:rsidRDefault="002C121D" w:rsidP="00221E3B">
      <w:pPr>
        <w:numPr>
          <w:ilvl w:val="12"/>
          <w:numId w:val="0"/>
        </w:numPr>
        <w:ind w:right="2"/>
        <w:rPr>
          <w:szCs w:val="22"/>
          <w:lang w:val="is-IS"/>
        </w:rPr>
      </w:pPr>
      <w:r w:rsidRPr="003733CB">
        <w:rPr>
          <w:szCs w:val="22"/>
          <w:lang w:val="is-IS"/>
        </w:rPr>
        <w:t>Látið lækninn eða hjúkrunarfræðing vita tafarlaust ef vart verður við einhverjar af eftirtöldum aukaverkunum eða ef þær versna.</w:t>
      </w:r>
    </w:p>
    <w:p w14:paraId="5839C555" w14:textId="77777777" w:rsidR="00D07CB0" w:rsidRPr="003733CB" w:rsidRDefault="00D07CB0" w:rsidP="00221E3B">
      <w:pPr>
        <w:rPr>
          <w:b/>
          <w:szCs w:val="22"/>
          <w:lang w:val="is-IS"/>
        </w:rPr>
      </w:pPr>
    </w:p>
    <w:p w14:paraId="6BBEA504" w14:textId="3F48AEE9" w:rsidR="00AD3FAA" w:rsidRPr="003733CB" w:rsidRDefault="00AD3FAA" w:rsidP="00221E3B">
      <w:pPr>
        <w:keepNext/>
        <w:keepLines/>
        <w:rPr>
          <w:b/>
          <w:szCs w:val="22"/>
          <w:lang w:val="is-IS"/>
        </w:rPr>
      </w:pPr>
      <w:r w:rsidRPr="003733CB">
        <w:rPr>
          <w:b/>
          <w:szCs w:val="22"/>
          <w:lang w:val="is-IS"/>
        </w:rPr>
        <w:t xml:space="preserve">Columvi notað </w:t>
      </w:r>
      <w:r w:rsidR="009D116D">
        <w:rPr>
          <w:b/>
          <w:szCs w:val="22"/>
          <w:lang w:val="is-IS"/>
        </w:rPr>
        <w:t>eitt og sér</w:t>
      </w:r>
    </w:p>
    <w:p w14:paraId="66B7A780" w14:textId="77777777" w:rsidR="00AD3FAA" w:rsidRPr="003733CB" w:rsidRDefault="00AD3FAA" w:rsidP="00221E3B">
      <w:pPr>
        <w:keepNext/>
        <w:keepLines/>
        <w:rPr>
          <w:b/>
          <w:szCs w:val="22"/>
          <w:lang w:val="is-IS"/>
        </w:rPr>
      </w:pPr>
    </w:p>
    <w:p w14:paraId="3B5445C4" w14:textId="0BCD86C3" w:rsidR="00D07CB0" w:rsidRPr="003733CB" w:rsidRDefault="00FB3FE3" w:rsidP="00221E3B">
      <w:pPr>
        <w:keepNext/>
        <w:keepLines/>
        <w:rPr>
          <w:b/>
          <w:szCs w:val="22"/>
          <w:lang w:val="is-IS"/>
        </w:rPr>
      </w:pPr>
      <w:r w:rsidRPr="003733CB">
        <w:rPr>
          <w:b/>
          <w:szCs w:val="22"/>
          <w:lang w:val="is-IS"/>
        </w:rPr>
        <w:t>Mjög algengar</w:t>
      </w:r>
      <w:r w:rsidR="00D07CB0" w:rsidRPr="003733CB">
        <w:rPr>
          <w:b/>
          <w:szCs w:val="22"/>
          <w:lang w:val="is-IS"/>
        </w:rPr>
        <w:t xml:space="preserve"> (</w:t>
      </w:r>
      <w:r w:rsidRPr="003733CB">
        <w:rPr>
          <w:b/>
          <w:szCs w:val="22"/>
          <w:lang w:val="is-IS"/>
        </w:rPr>
        <w:t xml:space="preserve">geta komið </w:t>
      </w:r>
      <w:r w:rsidR="00200C0C" w:rsidRPr="003733CB">
        <w:rPr>
          <w:b/>
          <w:szCs w:val="22"/>
          <w:lang w:val="is-IS"/>
        </w:rPr>
        <w:t>fyrir</w:t>
      </w:r>
      <w:r w:rsidRPr="003733CB">
        <w:rPr>
          <w:b/>
          <w:szCs w:val="22"/>
          <w:lang w:val="is-IS"/>
        </w:rPr>
        <w:t xml:space="preserve"> hjá fleiri en</w:t>
      </w:r>
      <w:r w:rsidR="00D07CB0" w:rsidRPr="003733CB">
        <w:rPr>
          <w:b/>
          <w:szCs w:val="22"/>
          <w:lang w:val="is-IS"/>
        </w:rPr>
        <w:t xml:space="preserve"> 1 </w:t>
      </w:r>
      <w:r w:rsidRPr="003733CB">
        <w:rPr>
          <w:b/>
          <w:szCs w:val="22"/>
          <w:lang w:val="is-IS"/>
        </w:rPr>
        <w:t>af hverjum</w:t>
      </w:r>
      <w:r w:rsidR="00D07CB0" w:rsidRPr="003733CB">
        <w:rPr>
          <w:b/>
          <w:szCs w:val="22"/>
          <w:lang w:val="is-IS"/>
        </w:rPr>
        <w:t xml:space="preserve"> 10</w:t>
      </w:r>
      <w:r w:rsidR="00200C0C" w:rsidRPr="003733CB">
        <w:rPr>
          <w:b/>
          <w:szCs w:val="22"/>
          <w:lang w:val="is-IS"/>
        </w:rPr>
        <w:t xml:space="preserve"> einstaklingum</w:t>
      </w:r>
      <w:r w:rsidR="00D07CB0" w:rsidRPr="003733CB">
        <w:rPr>
          <w:b/>
          <w:szCs w:val="22"/>
          <w:lang w:val="is-IS"/>
        </w:rPr>
        <w:t>)</w:t>
      </w:r>
    </w:p>
    <w:p w14:paraId="2B053BA8" w14:textId="77777777" w:rsidR="00D07CB0" w:rsidRPr="003733CB" w:rsidRDefault="00D07CB0" w:rsidP="00221E3B">
      <w:pPr>
        <w:keepNext/>
        <w:keepLines/>
        <w:rPr>
          <w:b/>
          <w:szCs w:val="22"/>
          <w:lang w:val="is-IS"/>
        </w:rPr>
      </w:pPr>
    </w:p>
    <w:p w14:paraId="02CE7281" w14:textId="5547B563" w:rsidR="00D07CB0" w:rsidRPr="003733CB" w:rsidRDefault="00D07CB0" w:rsidP="00221E3B">
      <w:pPr>
        <w:keepNext/>
        <w:keepLines/>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AA69D8" w:rsidRPr="003733CB">
        <w:rPr>
          <w:rFonts w:eastAsia="SimSun"/>
          <w:szCs w:val="22"/>
          <w:lang w:val="is-IS" w:eastAsia="zh-CN"/>
        </w:rPr>
        <w:t>m</w:t>
      </w:r>
      <w:r w:rsidR="00D12CAE" w:rsidRPr="003733CB">
        <w:rPr>
          <w:rFonts w:eastAsia="SimSun"/>
          <w:szCs w:val="22"/>
          <w:lang w:val="is-IS" w:eastAsia="zh-CN"/>
        </w:rPr>
        <w:t>innkaður fjöldi eftirtalinna frumutegunda í blóðsýnum</w:t>
      </w:r>
      <w:r w:rsidRPr="003733CB">
        <w:rPr>
          <w:rFonts w:eastAsia="SimSun"/>
          <w:szCs w:val="22"/>
          <w:lang w:val="is-IS" w:eastAsia="zh-CN"/>
        </w:rPr>
        <w:t>:</w:t>
      </w:r>
    </w:p>
    <w:p w14:paraId="450B6381" w14:textId="19FC50EB" w:rsidR="00D07CB0" w:rsidRPr="003733CB" w:rsidRDefault="00D07CB0" w:rsidP="00221E3B">
      <w:pPr>
        <w:ind w:left="1134" w:hanging="567"/>
        <w:rPr>
          <w:rFonts w:eastAsia="SimSun"/>
          <w:szCs w:val="22"/>
          <w:lang w:val="is-IS" w:eastAsia="zh-CN"/>
        </w:rPr>
      </w:pPr>
      <w:r w:rsidRPr="003733CB">
        <w:rPr>
          <w:rFonts w:eastAsia="SimSun"/>
          <w:szCs w:val="22"/>
          <w:lang w:val="is-IS" w:eastAsia="zh-CN"/>
        </w:rPr>
        <w:noBreakHyphen/>
      </w:r>
      <w:r w:rsidRPr="003733CB">
        <w:rPr>
          <w:rFonts w:eastAsia="SimSun"/>
          <w:szCs w:val="22"/>
          <w:lang w:val="is-IS" w:eastAsia="zh-CN"/>
        </w:rPr>
        <w:tab/>
      </w:r>
      <w:r w:rsidR="00D12CAE" w:rsidRPr="003733CB">
        <w:rPr>
          <w:rFonts w:eastAsia="SimSun"/>
          <w:szCs w:val="22"/>
          <w:lang w:val="is-IS" w:eastAsia="zh-CN"/>
        </w:rPr>
        <w:t>daufkyrninga</w:t>
      </w:r>
      <w:r w:rsidRPr="003733CB">
        <w:rPr>
          <w:rFonts w:eastAsia="SimSun"/>
          <w:szCs w:val="22"/>
          <w:lang w:val="is-IS" w:eastAsia="zh-CN"/>
        </w:rPr>
        <w:t xml:space="preserve"> (</w:t>
      </w:r>
      <w:r w:rsidR="00D12CAE" w:rsidRPr="003733CB">
        <w:rPr>
          <w:rFonts w:eastAsia="SimSun"/>
          <w:szCs w:val="22"/>
          <w:lang w:val="is-IS" w:eastAsia="zh-CN"/>
        </w:rPr>
        <w:t>tegund hvítra blóðfrumna</w:t>
      </w:r>
      <w:r w:rsidR="00D17F09" w:rsidRPr="003733CB">
        <w:rPr>
          <w:rFonts w:eastAsia="SimSun"/>
          <w:szCs w:val="22"/>
          <w:lang w:val="is-IS" w:eastAsia="zh-CN"/>
        </w:rPr>
        <w:t>; daufkyrningafæð</w:t>
      </w:r>
      <w:r w:rsidRPr="003733CB">
        <w:rPr>
          <w:rFonts w:eastAsia="SimSun"/>
          <w:szCs w:val="22"/>
          <w:lang w:val="is-IS" w:eastAsia="zh-CN"/>
        </w:rPr>
        <w:t xml:space="preserve">), </w:t>
      </w:r>
      <w:r w:rsidR="00D12CAE" w:rsidRPr="003733CB">
        <w:rPr>
          <w:rFonts w:eastAsia="SimSun"/>
          <w:szCs w:val="22"/>
          <w:lang w:val="is-IS" w:eastAsia="zh-CN"/>
        </w:rPr>
        <w:t>sem getur valdið hita eða einkennum sýkingar</w:t>
      </w:r>
    </w:p>
    <w:p w14:paraId="60F51EE2" w14:textId="6A1E289A" w:rsidR="00D07CB0" w:rsidRPr="003733CB" w:rsidRDefault="00D07CB0" w:rsidP="00221E3B">
      <w:pPr>
        <w:ind w:left="1134" w:hanging="567"/>
        <w:rPr>
          <w:rFonts w:eastAsia="SimSun"/>
          <w:szCs w:val="22"/>
          <w:lang w:val="is-IS" w:eastAsia="zh-CN"/>
        </w:rPr>
      </w:pPr>
      <w:r w:rsidRPr="003733CB">
        <w:rPr>
          <w:rFonts w:eastAsia="SimSun"/>
          <w:szCs w:val="22"/>
          <w:lang w:val="is-IS" w:eastAsia="zh-CN"/>
        </w:rPr>
        <w:noBreakHyphen/>
      </w:r>
      <w:r w:rsidRPr="003733CB">
        <w:rPr>
          <w:rFonts w:eastAsia="SimSun"/>
          <w:szCs w:val="22"/>
          <w:lang w:val="is-IS" w:eastAsia="zh-CN"/>
        </w:rPr>
        <w:tab/>
        <w:t>r</w:t>
      </w:r>
      <w:r w:rsidR="00D12CAE" w:rsidRPr="003733CB">
        <w:rPr>
          <w:rFonts w:eastAsia="SimSun"/>
          <w:szCs w:val="22"/>
          <w:lang w:val="is-IS" w:eastAsia="zh-CN"/>
        </w:rPr>
        <w:t>auðra blóðkorna</w:t>
      </w:r>
      <w:r w:rsidRPr="003733CB">
        <w:rPr>
          <w:rFonts w:eastAsia="SimSun"/>
          <w:szCs w:val="22"/>
          <w:lang w:val="is-IS" w:eastAsia="zh-CN"/>
        </w:rPr>
        <w:t xml:space="preserve"> (</w:t>
      </w:r>
      <w:r w:rsidR="00D12CAE" w:rsidRPr="003733CB">
        <w:rPr>
          <w:rFonts w:eastAsia="SimSun"/>
          <w:szCs w:val="22"/>
          <w:lang w:val="is-IS" w:eastAsia="zh-CN"/>
        </w:rPr>
        <w:t>blóðleysi</w:t>
      </w:r>
      <w:r w:rsidRPr="003733CB">
        <w:rPr>
          <w:rFonts w:eastAsia="SimSun"/>
          <w:szCs w:val="22"/>
          <w:lang w:val="is-IS" w:eastAsia="zh-CN"/>
        </w:rPr>
        <w:t xml:space="preserve">), </w:t>
      </w:r>
      <w:r w:rsidR="00D12CAE" w:rsidRPr="003733CB">
        <w:rPr>
          <w:rFonts w:eastAsia="SimSun"/>
          <w:szCs w:val="22"/>
          <w:lang w:val="is-IS" w:eastAsia="zh-CN"/>
        </w:rPr>
        <w:t>sem getur valdið þreytu, vanlíðan og fölva</w:t>
      </w:r>
    </w:p>
    <w:p w14:paraId="36AEBED6" w14:textId="0600AE23" w:rsidR="00D07CB0" w:rsidRPr="003733CB" w:rsidRDefault="00D07CB0" w:rsidP="00221E3B">
      <w:pPr>
        <w:ind w:left="1134" w:hanging="567"/>
        <w:rPr>
          <w:rFonts w:eastAsia="SimSun"/>
          <w:szCs w:val="22"/>
          <w:lang w:val="is-IS" w:eastAsia="zh-CN"/>
        </w:rPr>
      </w:pPr>
      <w:r w:rsidRPr="003733CB">
        <w:rPr>
          <w:rFonts w:eastAsia="SimSun"/>
          <w:szCs w:val="22"/>
          <w:lang w:val="is-IS" w:eastAsia="zh-CN"/>
        </w:rPr>
        <w:noBreakHyphen/>
      </w:r>
      <w:r w:rsidRPr="003733CB">
        <w:rPr>
          <w:rFonts w:eastAsia="SimSun"/>
          <w:szCs w:val="22"/>
          <w:lang w:val="is-IS" w:eastAsia="zh-CN"/>
        </w:rPr>
        <w:tab/>
      </w:r>
      <w:r w:rsidR="00D12CAE" w:rsidRPr="003733CB">
        <w:rPr>
          <w:rFonts w:eastAsia="SimSun"/>
          <w:szCs w:val="22"/>
          <w:lang w:val="is-IS" w:eastAsia="zh-CN"/>
        </w:rPr>
        <w:t>blóðflagna</w:t>
      </w:r>
      <w:r w:rsidRPr="003733CB">
        <w:rPr>
          <w:rFonts w:eastAsia="SimSun"/>
          <w:szCs w:val="22"/>
          <w:lang w:val="is-IS" w:eastAsia="zh-CN"/>
        </w:rPr>
        <w:t xml:space="preserve"> (</w:t>
      </w:r>
      <w:r w:rsidR="00D12CAE" w:rsidRPr="003733CB">
        <w:rPr>
          <w:rFonts w:eastAsia="SimSun"/>
          <w:szCs w:val="22"/>
          <w:lang w:val="is-IS" w:eastAsia="zh-CN"/>
        </w:rPr>
        <w:t>tegund blóðfrumna</w:t>
      </w:r>
      <w:r w:rsidR="00D17F09" w:rsidRPr="003733CB">
        <w:rPr>
          <w:rFonts w:eastAsia="SimSun"/>
          <w:szCs w:val="22"/>
          <w:lang w:val="is-IS" w:eastAsia="zh-CN"/>
        </w:rPr>
        <w:t>; blóðflagnafæð</w:t>
      </w:r>
      <w:r w:rsidR="00D12CAE" w:rsidRPr="003733CB">
        <w:rPr>
          <w:rFonts w:eastAsia="SimSun"/>
          <w:szCs w:val="22"/>
          <w:lang w:val="is-IS" w:eastAsia="zh-CN"/>
        </w:rPr>
        <w:t>)</w:t>
      </w:r>
      <w:r w:rsidRPr="003733CB">
        <w:rPr>
          <w:rFonts w:eastAsia="SimSun"/>
          <w:szCs w:val="22"/>
          <w:lang w:val="is-IS" w:eastAsia="zh-CN"/>
        </w:rPr>
        <w:t xml:space="preserve">, </w:t>
      </w:r>
      <w:r w:rsidR="00D12CAE" w:rsidRPr="003733CB">
        <w:rPr>
          <w:rFonts w:eastAsia="SimSun"/>
          <w:szCs w:val="22"/>
          <w:lang w:val="is-IS" w:eastAsia="zh-CN"/>
        </w:rPr>
        <w:t>sem getur valdið mari eða blæðingu</w:t>
      </w:r>
    </w:p>
    <w:p w14:paraId="68DBDF72" w14:textId="02FEDD32"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hiti</w:t>
      </w:r>
    </w:p>
    <w:p w14:paraId="747B2252" w14:textId="3A1C2E02"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4C2596" w:rsidRPr="003733CB">
        <w:rPr>
          <w:rFonts w:eastAsia="SimSun"/>
          <w:szCs w:val="22"/>
          <w:lang w:val="is-IS" w:eastAsia="zh-CN"/>
        </w:rPr>
        <w:t>l</w:t>
      </w:r>
      <w:r w:rsidR="00D12CAE" w:rsidRPr="003733CB">
        <w:rPr>
          <w:rFonts w:eastAsia="SimSun"/>
          <w:szCs w:val="22"/>
          <w:lang w:val="is-IS" w:eastAsia="zh-CN"/>
        </w:rPr>
        <w:t xml:space="preserve">ítið magn </w:t>
      </w:r>
      <w:r w:rsidR="004C2596" w:rsidRPr="003733CB">
        <w:rPr>
          <w:rFonts w:eastAsia="SimSun"/>
          <w:szCs w:val="22"/>
          <w:lang w:val="is-IS" w:eastAsia="zh-CN"/>
        </w:rPr>
        <w:t>fosfats, magnesíums, kalsíums eða kalíums</w:t>
      </w:r>
      <w:r w:rsidR="00D12CAE" w:rsidRPr="003733CB">
        <w:rPr>
          <w:rFonts w:eastAsia="SimSun"/>
          <w:szCs w:val="22"/>
          <w:lang w:val="is-IS" w:eastAsia="zh-CN"/>
        </w:rPr>
        <w:t xml:space="preserve"> í blóðsýnum</w:t>
      </w:r>
      <w:r w:rsidRPr="003733CB">
        <w:rPr>
          <w:rFonts w:eastAsia="SimSun"/>
          <w:szCs w:val="22"/>
          <w:lang w:val="is-IS" w:eastAsia="zh-CN"/>
        </w:rPr>
        <w:tab/>
      </w:r>
    </w:p>
    <w:p w14:paraId="32E08A71" w14:textId="3CA0BF6A"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útbrot</w:t>
      </w:r>
    </w:p>
    <w:p w14:paraId="6B2BE531" w14:textId="20BAFDF4"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hægðatregða</w:t>
      </w:r>
    </w:p>
    <w:p w14:paraId="0E048855" w14:textId="30501E5A"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niðurgangur</w:t>
      </w:r>
    </w:p>
    <w:p w14:paraId="5EEEDE59" w14:textId="4DAFAEEB"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ógleði</w:t>
      </w:r>
    </w:p>
    <w:p w14:paraId="0CD4E263" w14:textId="5C7004A7"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v</w:t>
      </w:r>
      <w:r w:rsidR="00D12CAE" w:rsidRPr="003733CB">
        <w:rPr>
          <w:rFonts w:eastAsia="SimSun"/>
          <w:szCs w:val="22"/>
          <w:lang w:val="is-IS" w:eastAsia="zh-CN"/>
        </w:rPr>
        <w:t>e</w:t>
      </w:r>
      <w:r w:rsidRPr="003733CB">
        <w:rPr>
          <w:rFonts w:eastAsia="SimSun"/>
          <w:szCs w:val="22"/>
          <w:lang w:val="is-IS" w:eastAsia="zh-CN"/>
        </w:rPr>
        <w:t>ir</w:t>
      </w:r>
      <w:r w:rsidR="00D12CAE" w:rsidRPr="003733CB">
        <w:rPr>
          <w:rFonts w:eastAsia="SimSun"/>
          <w:szCs w:val="22"/>
          <w:lang w:val="is-IS" w:eastAsia="zh-CN"/>
        </w:rPr>
        <w:t>usýkingar, svo sem lungnasýkingar eða ristill</w:t>
      </w:r>
    </w:p>
    <w:p w14:paraId="48CCBC04" w14:textId="77777777" w:rsidR="00D17F09" w:rsidRPr="003733CB" w:rsidRDefault="00D17F09"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höfuðverkur</w:t>
      </w:r>
    </w:p>
    <w:p w14:paraId="5DFDB293" w14:textId="77777777" w:rsidR="00D07CB0" w:rsidRPr="003733CB" w:rsidRDefault="00D07CB0" w:rsidP="00221E3B">
      <w:pPr>
        <w:ind w:left="567" w:hanging="567"/>
        <w:rPr>
          <w:rFonts w:eastAsia="SimSun"/>
          <w:szCs w:val="22"/>
          <w:lang w:val="is-IS" w:eastAsia="zh-CN"/>
        </w:rPr>
      </w:pPr>
    </w:p>
    <w:p w14:paraId="6B9C7B9B" w14:textId="72BA74D7" w:rsidR="00FB3FE3" w:rsidRPr="003733CB" w:rsidRDefault="00FB3FE3">
      <w:pPr>
        <w:keepNext/>
        <w:keepLines/>
        <w:widowControl w:val="0"/>
        <w:rPr>
          <w:b/>
          <w:szCs w:val="22"/>
          <w:lang w:val="is-IS"/>
        </w:rPr>
        <w:pPrChange w:id="842" w:author="Author">
          <w:pPr/>
        </w:pPrChange>
      </w:pPr>
      <w:r w:rsidRPr="003733CB">
        <w:rPr>
          <w:b/>
          <w:szCs w:val="22"/>
          <w:lang w:val="is-IS"/>
        </w:rPr>
        <w:lastRenderedPageBreak/>
        <w:t xml:space="preserve">Algengar (geta komið </w:t>
      </w:r>
      <w:r w:rsidR="00200C0C" w:rsidRPr="003733CB">
        <w:rPr>
          <w:b/>
          <w:szCs w:val="22"/>
          <w:lang w:val="is-IS"/>
        </w:rPr>
        <w:t xml:space="preserve">fyrir </w:t>
      </w:r>
      <w:r w:rsidRPr="003733CB">
        <w:rPr>
          <w:b/>
          <w:szCs w:val="22"/>
          <w:lang w:val="is-IS"/>
        </w:rPr>
        <w:t>hjá allt að 1 af hverjum 10</w:t>
      </w:r>
      <w:r w:rsidR="00200C0C" w:rsidRPr="003733CB">
        <w:rPr>
          <w:b/>
          <w:szCs w:val="22"/>
          <w:lang w:val="is-IS"/>
        </w:rPr>
        <w:t xml:space="preserve"> einstaklingum</w:t>
      </w:r>
      <w:r w:rsidRPr="003733CB">
        <w:rPr>
          <w:b/>
          <w:szCs w:val="22"/>
          <w:lang w:val="is-IS"/>
        </w:rPr>
        <w:t>)</w:t>
      </w:r>
    </w:p>
    <w:p w14:paraId="0D82DB84" w14:textId="77777777" w:rsidR="00D07CB0" w:rsidRPr="003733CB" w:rsidRDefault="00D07CB0">
      <w:pPr>
        <w:keepNext/>
        <w:keepLines/>
        <w:widowControl w:val="0"/>
        <w:rPr>
          <w:szCs w:val="22"/>
          <w:lang w:val="is-IS"/>
        </w:rPr>
        <w:pPrChange w:id="843" w:author="Author">
          <w:pPr/>
        </w:pPrChange>
      </w:pPr>
    </w:p>
    <w:p w14:paraId="62B3257D" w14:textId="72B629AB"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l</w:t>
      </w:r>
      <w:r w:rsidR="00D12CAE" w:rsidRPr="003733CB">
        <w:rPr>
          <w:rFonts w:eastAsia="SimSun"/>
          <w:szCs w:val="22"/>
          <w:lang w:val="is-IS" w:eastAsia="zh-CN"/>
        </w:rPr>
        <w:t>ítið magn natríums í blóðsýnum</w:t>
      </w:r>
      <w:r w:rsidRPr="003733CB">
        <w:rPr>
          <w:rFonts w:eastAsia="SimSun"/>
          <w:szCs w:val="22"/>
          <w:lang w:val="is-IS" w:eastAsia="zh-CN"/>
        </w:rPr>
        <w:t xml:space="preserve">, </w:t>
      </w:r>
      <w:r w:rsidR="00D12CAE" w:rsidRPr="003733CB">
        <w:rPr>
          <w:rFonts w:eastAsia="SimSun"/>
          <w:szCs w:val="22"/>
          <w:lang w:val="is-IS" w:eastAsia="zh-CN"/>
        </w:rPr>
        <w:t>sem getur valdið þreytu</w:t>
      </w:r>
      <w:r w:rsidRPr="003733CB">
        <w:rPr>
          <w:rFonts w:eastAsia="SimSun"/>
          <w:szCs w:val="22"/>
          <w:lang w:val="is-IS" w:eastAsia="zh-CN"/>
        </w:rPr>
        <w:t xml:space="preserve">, </w:t>
      </w:r>
      <w:r w:rsidR="00D12CAE" w:rsidRPr="003733CB">
        <w:rPr>
          <w:rFonts w:eastAsia="SimSun"/>
          <w:szCs w:val="22"/>
          <w:lang w:val="is-IS" w:eastAsia="zh-CN"/>
        </w:rPr>
        <w:t>vöðvakippum eða krömpum</w:t>
      </w:r>
    </w:p>
    <w:p w14:paraId="0DB20BCC" w14:textId="6B7AF1DF"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aukið magn</w:t>
      </w:r>
      <w:r w:rsidRPr="003733CB">
        <w:rPr>
          <w:rFonts w:eastAsia="SimSun"/>
          <w:szCs w:val="22"/>
          <w:lang w:val="is-IS" w:eastAsia="zh-CN"/>
        </w:rPr>
        <w:t xml:space="preserve"> </w:t>
      </w:r>
      <w:r w:rsidR="00783412" w:rsidRPr="003733CB">
        <w:rPr>
          <w:rFonts w:eastAsia="SimSun"/>
          <w:szCs w:val="22"/>
          <w:lang w:val="is-IS" w:eastAsia="zh-CN"/>
        </w:rPr>
        <w:t>af lifrarensímum</w:t>
      </w:r>
      <w:r w:rsidR="005E6514" w:rsidRPr="003733CB">
        <w:rPr>
          <w:rFonts w:eastAsia="SimSun"/>
          <w:szCs w:val="22"/>
          <w:lang w:val="is-IS" w:eastAsia="zh-CN"/>
        </w:rPr>
        <w:t xml:space="preserve"> og gallrauða</w:t>
      </w:r>
      <w:r w:rsidR="005D0DCB" w:rsidRPr="003733CB">
        <w:rPr>
          <w:rFonts w:eastAsia="SimSun"/>
          <w:szCs w:val="22"/>
          <w:lang w:val="is-IS" w:eastAsia="zh-CN"/>
        </w:rPr>
        <w:t xml:space="preserve"> (gult efni í blóðinu)</w:t>
      </w:r>
      <w:r w:rsidR="00783412" w:rsidRPr="003733CB">
        <w:rPr>
          <w:rFonts w:eastAsia="SimSun"/>
          <w:szCs w:val="22"/>
          <w:lang w:val="is-IS" w:eastAsia="zh-CN"/>
        </w:rPr>
        <w:t xml:space="preserve"> </w:t>
      </w:r>
      <w:r w:rsidR="00D12CAE" w:rsidRPr="003733CB">
        <w:rPr>
          <w:rFonts w:eastAsia="SimSun"/>
          <w:szCs w:val="22"/>
          <w:lang w:val="is-IS" w:eastAsia="zh-CN"/>
        </w:rPr>
        <w:t>í blóðsýnum</w:t>
      </w:r>
      <w:r w:rsidR="00806905" w:rsidRPr="003733CB">
        <w:rPr>
          <w:rFonts w:eastAsia="SimSun"/>
          <w:szCs w:val="22"/>
          <w:lang w:val="is-IS" w:eastAsia="zh-CN"/>
        </w:rPr>
        <w:t>, sem getur valdið gullitun húðar og augna og dökku þvagi</w:t>
      </w:r>
    </w:p>
    <w:p w14:paraId="027B4D5B" w14:textId="576BD460"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ba</w:t>
      </w:r>
      <w:r w:rsidR="00806905" w:rsidRPr="003733CB">
        <w:rPr>
          <w:rFonts w:eastAsia="SimSun"/>
          <w:szCs w:val="22"/>
          <w:lang w:val="is-IS" w:eastAsia="zh-CN"/>
        </w:rPr>
        <w:t>kteríusýkingar</w:t>
      </w:r>
      <w:r w:rsidRPr="003733CB">
        <w:rPr>
          <w:rFonts w:eastAsia="SimSun"/>
          <w:szCs w:val="22"/>
          <w:lang w:val="is-IS" w:eastAsia="zh-CN"/>
        </w:rPr>
        <w:t>, s</w:t>
      </w:r>
      <w:r w:rsidR="00806905" w:rsidRPr="003733CB">
        <w:rPr>
          <w:rFonts w:eastAsia="SimSun"/>
          <w:szCs w:val="22"/>
          <w:lang w:val="is-IS" w:eastAsia="zh-CN"/>
        </w:rPr>
        <w:t>vo sem þvagfærasýkingar og sýkingar í eða við maga</w:t>
      </w:r>
    </w:p>
    <w:p w14:paraId="4F535108" w14:textId="2D39164F"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806905" w:rsidRPr="003733CB">
        <w:rPr>
          <w:rFonts w:eastAsia="SimSun"/>
          <w:szCs w:val="22"/>
          <w:lang w:val="is-IS" w:eastAsia="zh-CN"/>
        </w:rPr>
        <w:t>sveppasýking</w:t>
      </w:r>
    </w:p>
    <w:p w14:paraId="68E4F7BE" w14:textId="3013DCD0" w:rsidR="005E6514" w:rsidRPr="003733CB" w:rsidRDefault="005E6514"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sýkingar í nefi og hálsi (sýkingar í efri hluta öndunarvegar)</w:t>
      </w:r>
    </w:p>
    <w:p w14:paraId="590FFB05" w14:textId="6839DD3C" w:rsidR="005E6514" w:rsidRPr="003733CB" w:rsidRDefault="005E6514"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sýkingar í lungum, svo sem berkjubólga eða lungnabólga (sýkingar í neðri hluta öndunarvegar), sem geta valdið hita, hósta og öndunarerfiðleikum</w:t>
      </w:r>
    </w:p>
    <w:p w14:paraId="41AD8142" w14:textId="0DF92EBD" w:rsidR="00D07CB0" w:rsidRPr="003733CB" w:rsidRDefault="00D07CB0" w:rsidP="00221E3B">
      <w:pPr>
        <w:ind w:left="567" w:hanging="567"/>
        <w:rPr>
          <w:rFonts w:eastAsia="SimSun"/>
          <w:szCs w:val="22"/>
          <w:lang w:val="is-IS" w:eastAsia="zh-CN"/>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005E6514" w:rsidRPr="003733CB">
        <w:rPr>
          <w:rFonts w:eastAsia="SimSun"/>
          <w:szCs w:val="22"/>
          <w:lang w:val="is-IS" w:eastAsia="zh-CN"/>
        </w:rPr>
        <w:t>blóðeitrun (</w:t>
      </w:r>
      <w:r w:rsidR="00806905" w:rsidRPr="003733CB">
        <w:rPr>
          <w:rFonts w:eastAsia="SimSun"/>
          <w:szCs w:val="22"/>
          <w:lang w:val="is-IS" w:eastAsia="zh-CN"/>
        </w:rPr>
        <w:t>blóðsýking</w:t>
      </w:r>
      <w:r w:rsidR="005E6514" w:rsidRPr="003733CB">
        <w:rPr>
          <w:rFonts w:eastAsia="SimSun"/>
          <w:szCs w:val="22"/>
          <w:lang w:val="is-IS" w:eastAsia="zh-CN"/>
        </w:rPr>
        <w:t>)</w:t>
      </w:r>
      <w:r w:rsidR="00806905" w:rsidRPr="003733CB">
        <w:rPr>
          <w:rFonts w:eastAsia="SimSun"/>
          <w:szCs w:val="22"/>
          <w:lang w:val="is-IS" w:eastAsia="zh-CN"/>
        </w:rPr>
        <w:t>, sem getur valdið hita, kuldahrolli og rugli</w:t>
      </w:r>
    </w:p>
    <w:p w14:paraId="38448DA1" w14:textId="0A8E52A4"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5E6514" w:rsidRPr="003733CB">
        <w:rPr>
          <w:rFonts w:eastAsia="SimSun"/>
          <w:szCs w:val="22"/>
          <w:lang w:val="is-IS" w:eastAsia="zh-CN"/>
        </w:rPr>
        <w:t xml:space="preserve">lítill </w:t>
      </w:r>
      <w:r w:rsidR="00806905" w:rsidRPr="003733CB">
        <w:rPr>
          <w:rFonts w:eastAsia="SimSun"/>
          <w:szCs w:val="22"/>
          <w:lang w:val="is-IS" w:eastAsia="zh-CN"/>
        </w:rPr>
        <w:t xml:space="preserve">fjöldi </w:t>
      </w:r>
      <w:r w:rsidR="005E6514" w:rsidRPr="003733CB">
        <w:rPr>
          <w:rFonts w:eastAsia="SimSun"/>
          <w:szCs w:val="22"/>
          <w:lang w:val="is-IS" w:eastAsia="zh-CN"/>
        </w:rPr>
        <w:t xml:space="preserve">eitilfrumna (tegund </w:t>
      </w:r>
      <w:r w:rsidR="00806905" w:rsidRPr="003733CB">
        <w:rPr>
          <w:rFonts w:eastAsia="SimSun"/>
          <w:szCs w:val="22"/>
          <w:lang w:val="is-IS" w:eastAsia="zh-CN"/>
        </w:rPr>
        <w:t>hvítra blóðfrumna</w:t>
      </w:r>
      <w:r w:rsidR="005E6514" w:rsidRPr="003733CB">
        <w:rPr>
          <w:rFonts w:eastAsia="SimSun"/>
          <w:szCs w:val="22"/>
          <w:lang w:val="is-IS" w:eastAsia="zh-CN"/>
        </w:rPr>
        <w:t>;</w:t>
      </w:r>
      <w:r w:rsidRPr="003733CB">
        <w:rPr>
          <w:rFonts w:eastAsia="SimSun"/>
          <w:szCs w:val="22"/>
          <w:lang w:val="is-IS" w:eastAsia="zh-CN"/>
        </w:rPr>
        <w:t xml:space="preserve"> </w:t>
      </w:r>
      <w:r w:rsidR="00806905" w:rsidRPr="003733CB">
        <w:rPr>
          <w:rFonts w:eastAsia="SimSun"/>
          <w:szCs w:val="22"/>
          <w:lang w:val="is-IS" w:eastAsia="zh-CN"/>
        </w:rPr>
        <w:t>eitilfrumna</w:t>
      </w:r>
      <w:r w:rsidR="005E6514" w:rsidRPr="003733CB">
        <w:rPr>
          <w:rFonts w:eastAsia="SimSun"/>
          <w:szCs w:val="22"/>
          <w:lang w:val="is-IS" w:eastAsia="zh-CN"/>
        </w:rPr>
        <w:t>fæð</w:t>
      </w:r>
      <w:r w:rsidRPr="003733CB">
        <w:rPr>
          <w:rFonts w:eastAsia="SimSun"/>
          <w:szCs w:val="22"/>
          <w:lang w:val="is-IS" w:eastAsia="zh-CN"/>
        </w:rPr>
        <w:t xml:space="preserve">) </w:t>
      </w:r>
      <w:r w:rsidR="00806905" w:rsidRPr="003733CB">
        <w:rPr>
          <w:rFonts w:eastAsia="SimSun"/>
          <w:szCs w:val="22"/>
          <w:lang w:val="is-IS" w:eastAsia="zh-CN"/>
        </w:rPr>
        <w:t>í blóð</w:t>
      </w:r>
      <w:r w:rsidR="005E6514" w:rsidRPr="003733CB">
        <w:rPr>
          <w:rFonts w:eastAsia="SimSun"/>
          <w:szCs w:val="22"/>
          <w:lang w:val="is-IS" w:eastAsia="zh-CN"/>
        </w:rPr>
        <w:t>sýnum</w:t>
      </w:r>
      <w:r w:rsidR="00AD3FAA" w:rsidRPr="003733CB">
        <w:rPr>
          <w:rFonts w:eastAsia="SimSun"/>
          <w:szCs w:val="22"/>
          <w:lang w:val="is-IS" w:eastAsia="zh-CN"/>
        </w:rPr>
        <w:t>, sem getur haft áhrif á getu líkamans til að verjast sýkingum</w:t>
      </w:r>
    </w:p>
    <w:p w14:paraId="38FA2C5C" w14:textId="1404FDCA"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806905" w:rsidRPr="003733CB">
        <w:rPr>
          <w:rFonts w:eastAsia="SimSun"/>
          <w:szCs w:val="22"/>
          <w:lang w:val="is-IS" w:eastAsia="zh-CN"/>
        </w:rPr>
        <w:t>hiti ásamt litlum fjölda daufkyrninga</w:t>
      </w:r>
      <w:r w:rsidRPr="003733CB">
        <w:rPr>
          <w:rFonts w:eastAsia="SimSun"/>
          <w:szCs w:val="22"/>
          <w:lang w:val="is-IS" w:eastAsia="zh-CN"/>
        </w:rPr>
        <w:t xml:space="preserve"> (</w:t>
      </w:r>
      <w:r w:rsidR="005E6514" w:rsidRPr="003733CB">
        <w:rPr>
          <w:rFonts w:eastAsia="SimSun"/>
          <w:szCs w:val="22"/>
          <w:lang w:val="is-IS" w:eastAsia="zh-CN"/>
        </w:rPr>
        <w:t>daufkyrningafæð með hita</w:t>
      </w:r>
      <w:r w:rsidRPr="003733CB">
        <w:rPr>
          <w:rFonts w:eastAsia="SimSun"/>
          <w:szCs w:val="22"/>
          <w:lang w:val="is-IS" w:eastAsia="zh-CN"/>
        </w:rPr>
        <w:t>)</w:t>
      </w:r>
    </w:p>
    <w:p w14:paraId="2A4365FF" w14:textId="16E3CB47"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806905" w:rsidRPr="003733CB">
        <w:rPr>
          <w:rFonts w:eastAsia="SimSun"/>
          <w:szCs w:val="22"/>
          <w:lang w:val="is-IS" w:eastAsia="zh-CN"/>
        </w:rPr>
        <w:t>uppköst</w:t>
      </w:r>
    </w:p>
    <w:p w14:paraId="76ACB961" w14:textId="27A568A6"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bl</w:t>
      </w:r>
      <w:r w:rsidR="00806905" w:rsidRPr="003733CB">
        <w:rPr>
          <w:rFonts w:eastAsia="SimSun"/>
          <w:szCs w:val="22"/>
          <w:lang w:val="is-IS" w:eastAsia="zh-CN"/>
        </w:rPr>
        <w:t>æðing í maga eða þörmum</w:t>
      </w:r>
      <w:r w:rsidRPr="003733CB">
        <w:rPr>
          <w:rFonts w:eastAsia="SimSun"/>
          <w:szCs w:val="22"/>
          <w:lang w:val="is-IS" w:eastAsia="zh-CN"/>
        </w:rPr>
        <w:t xml:space="preserve"> (</w:t>
      </w:r>
      <w:r w:rsidR="00806905" w:rsidRPr="003733CB">
        <w:rPr>
          <w:rFonts w:eastAsia="SimSun"/>
          <w:szCs w:val="22"/>
          <w:lang w:val="is-IS" w:eastAsia="zh-CN"/>
        </w:rPr>
        <w:t>blæðing í meltingarvegi</w:t>
      </w:r>
      <w:r w:rsidRPr="003733CB">
        <w:rPr>
          <w:rFonts w:eastAsia="SimSun"/>
          <w:szCs w:val="22"/>
          <w:lang w:val="is-IS" w:eastAsia="zh-CN"/>
        </w:rPr>
        <w:t xml:space="preserve">), </w:t>
      </w:r>
      <w:r w:rsidR="00806905" w:rsidRPr="003733CB">
        <w:rPr>
          <w:rFonts w:eastAsia="SimSun"/>
          <w:szCs w:val="22"/>
          <w:lang w:val="is-IS" w:eastAsia="zh-CN"/>
        </w:rPr>
        <w:t>sem getur valdið svörtum hægðum eða blóðugum uppköstum</w:t>
      </w:r>
    </w:p>
    <w:p w14:paraId="5B50C4F5" w14:textId="6784D885"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rugl</w:t>
      </w:r>
    </w:p>
    <w:p w14:paraId="44A0DB9F" w14:textId="3CEF39BA"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skjálfti</w:t>
      </w:r>
    </w:p>
    <w:p w14:paraId="6A163CD3" w14:textId="059D3547" w:rsidR="00D07CB0" w:rsidRPr="003733CB" w:rsidRDefault="00D07CB0" w:rsidP="00221E3B">
      <w:pPr>
        <w:ind w:left="567" w:hanging="567"/>
        <w:rP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syfja</w:t>
      </w:r>
    </w:p>
    <w:p w14:paraId="7228513A" w14:textId="77777777" w:rsidR="00D07CB0" w:rsidRPr="003733CB" w:rsidRDefault="00D07CB0" w:rsidP="00221E3B">
      <w:pPr>
        <w:rPr>
          <w:szCs w:val="22"/>
          <w:lang w:val="is-IS"/>
        </w:rPr>
      </w:pPr>
    </w:p>
    <w:p w14:paraId="4C1BF6F7" w14:textId="75559D1B" w:rsidR="00FB3FE3" w:rsidRPr="003733CB" w:rsidRDefault="00FB3FE3" w:rsidP="00221E3B">
      <w:pPr>
        <w:rPr>
          <w:b/>
          <w:szCs w:val="22"/>
          <w:lang w:val="is-IS"/>
        </w:rPr>
      </w:pPr>
      <w:r w:rsidRPr="003733CB">
        <w:rPr>
          <w:b/>
          <w:szCs w:val="22"/>
          <w:lang w:val="is-IS"/>
        </w:rPr>
        <w:t xml:space="preserve">Sjaldgæfar (geta komið </w:t>
      </w:r>
      <w:r w:rsidR="00200C0C" w:rsidRPr="003733CB">
        <w:rPr>
          <w:b/>
          <w:szCs w:val="22"/>
          <w:lang w:val="is-IS"/>
        </w:rPr>
        <w:t xml:space="preserve">fyrir </w:t>
      </w:r>
      <w:r w:rsidRPr="003733CB">
        <w:rPr>
          <w:b/>
          <w:szCs w:val="22"/>
          <w:lang w:val="is-IS"/>
        </w:rPr>
        <w:t>hjá allt að 1 af hverjum 100</w:t>
      </w:r>
      <w:r w:rsidR="00200C0C" w:rsidRPr="003733CB">
        <w:rPr>
          <w:b/>
          <w:szCs w:val="22"/>
          <w:lang w:val="is-IS"/>
        </w:rPr>
        <w:t xml:space="preserve"> einstaklingum</w:t>
      </w:r>
      <w:r w:rsidRPr="003733CB">
        <w:rPr>
          <w:b/>
          <w:szCs w:val="22"/>
          <w:lang w:val="is-IS"/>
        </w:rPr>
        <w:t>)</w:t>
      </w:r>
    </w:p>
    <w:p w14:paraId="7CC7AB36" w14:textId="433CEC36" w:rsidR="00D07CB0" w:rsidRPr="003733CB" w:rsidRDefault="00D07CB0" w:rsidP="00221E3B">
      <w:pPr>
        <w:rPr>
          <w:szCs w:val="22"/>
          <w:lang w:val="is-IS"/>
        </w:rPr>
      </w:pPr>
    </w:p>
    <w:p w14:paraId="13004489" w14:textId="7BBDC0DB" w:rsidR="00D07CB0" w:rsidRDefault="00D07CB0" w:rsidP="00221E3B">
      <w:pPr>
        <w:ind w:left="567" w:hanging="567"/>
        <w:rPr>
          <w:ins w:id="844" w:author="Author"/>
          <w:rFonts w:eastAsia="SimSun"/>
          <w:szCs w:val="22"/>
          <w:lang w:val="is-IS" w:eastAsia="zh-CN"/>
        </w:rPr>
      </w:pPr>
      <w:r w:rsidRPr="009966E2">
        <w:rPr>
          <w:rFonts w:eastAsia="SimSun" w:hint="eastAsia"/>
          <w:position w:val="2"/>
          <w:szCs w:val="22"/>
          <w:lang w:val="is-IS" w:eastAsia="zh-CN"/>
        </w:rPr>
        <w:sym w:font="Symbol" w:char="F0B7"/>
      </w:r>
      <w:r w:rsidRPr="009966E2">
        <w:rPr>
          <w:rFonts w:eastAsia="SimSun"/>
          <w:szCs w:val="22"/>
          <w:lang w:val="is-IS" w:eastAsia="zh-CN"/>
        </w:rPr>
        <w:tab/>
      </w:r>
      <w:r w:rsidR="00D12CAE" w:rsidRPr="003733CB">
        <w:rPr>
          <w:rFonts w:eastAsia="SimSun"/>
          <w:szCs w:val="22"/>
          <w:lang w:val="is-IS" w:eastAsia="zh-CN"/>
        </w:rPr>
        <w:t>bólga í mænu</w:t>
      </w:r>
      <w:r w:rsidRPr="003733CB">
        <w:rPr>
          <w:rFonts w:eastAsia="SimSun"/>
          <w:szCs w:val="22"/>
          <w:lang w:val="is-IS" w:eastAsia="zh-CN"/>
        </w:rPr>
        <w:t xml:space="preserve"> (m</w:t>
      </w:r>
      <w:r w:rsidR="00D12CAE" w:rsidRPr="003733CB">
        <w:rPr>
          <w:rFonts w:eastAsia="SimSun"/>
          <w:szCs w:val="22"/>
          <w:lang w:val="is-IS" w:eastAsia="zh-CN"/>
        </w:rPr>
        <w:t>ænubólga</w:t>
      </w:r>
      <w:r w:rsidRPr="003733CB">
        <w:rPr>
          <w:rFonts w:eastAsia="SimSun"/>
          <w:szCs w:val="22"/>
          <w:lang w:val="is-IS" w:eastAsia="zh-CN"/>
        </w:rPr>
        <w:t xml:space="preserve">), </w:t>
      </w:r>
      <w:r w:rsidR="00D12CAE" w:rsidRPr="003733CB">
        <w:rPr>
          <w:rFonts w:eastAsia="SimSun"/>
          <w:szCs w:val="22"/>
          <w:lang w:val="is-IS" w:eastAsia="zh-CN"/>
        </w:rPr>
        <w:t>sem getur valdið máttleysi í vöðvum eða dofa</w:t>
      </w:r>
    </w:p>
    <w:p w14:paraId="399C8B05" w14:textId="0371BA50" w:rsidR="00B45D24" w:rsidRPr="00142DB9" w:rsidRDefault="00B45D24" w:rsidP="00B45D24">
      <w:pPr>
        <w:ind w:left="567" w:hanging="567"/>
        <w:rPr>
          <w:ins w:id="845" w:author="Author"/>
          <w:rFonts w:eastAsia="SimSun"/>
          <w:szCs w:val="22"/>
          <w:lang w:val="is-IS"/>
          <w:rPrChange w:id="846" w:author="Author">
            <w:rPr>
              <w:ins w:id="847" w:author="Author"/>
              <w:rFonts w:eastAsia="SimSun"/>
              <w:szCs w:val="22"/>
              <w:lang w:val="is-IS" w:eastAsia="zh-CN"/>
            </w:rPr>
          </w:rPrChange>
        </w:rPr>
      </w:pPr>
      <w:ins w:id="848" w:author="Author">
        <w:r w:rsidRPr="009966E2">
          <w:rPr>
            <w:rFonts w:eastAsia="SimSun" w:hint="eastAsia"/>
            <w:position w:val="2"/>
            <w:szCs w:val="22"/>
            <w:lang w:val="is-IS" w:eastAsia="zh-CN"/>
          </w:rPr>
          <w:sym w:font="Symbol" w:char="F0B7"/>
        </w:r>
        <w:r w:rsidRPr="009966E2">
          <w:rPr>
            <w:rFonts w:eastAsia="SimSun"/>
            <w:szCs w:val="22"/>
            <w:lang w:val="is-IS" w:eastAsia="zh-CN"/>
          </w:rPr>
          <w:tab/>
        </w:r>
        <w:r w:rsidRPr="003733CB">
          <w:rPr>
            <w:rFonts w:eastAsia="SimSun"/>
            <w:szCs w:val="22"/>
            <w:lang w:val="is-IS" w:eastAsia="zh-CN"/>
          </w:rPr>
          <w:t xml:space="preserve">bólga </w:t>
        </w:r>
        <w:r>
          <w:rPr>
            <w:lang w:val="is-IS"/>
          </w:rPr>
          <w:t>í ristli (ristilbólga), sem getur valdið kviðverkj</w:t>
        </w:r>
        <w:r w:rsidR="00711B9A">
          <w:rPr>
            <w:lang w:val="is-IS"/>
          </w:rPr>
          <w:t>um</w:t>
        </w:r>
        <w:del w:id="849" w:author="Author">
          <w:r w:rsidDel="0000767C">
            <w:rPr>
              <w:lang w:val="is-IS"/>
            </w:rPr>
            <w:delText>um</w:delText>
          </w:r>
        </w:del>
        <w:r>
          <w:rPr>
            <w:lang w:val="is-IS"/>
          </w:rPr>
          <w:t xml:space="preserve">, blóðugum hægðum og bráðri </w:t>
        </w:r>
        <w:del w:id="850" w:author="Author">
          <w:r w:rsidDel="0000767C">
            <w:rPr>
              <w:lang w:val="is-IS"/>
            </w:rPr>
            <w:delText>hægðarlosunarþörf</w:delText>
          </w:r>
        </w:del>
        <w:r w:rsidR="0000767C">
          <w:rPr>
            <w:lang w:val="is-IS"/>
          </w:rPr>
          <w:t>þörf fyrir að hafa hægðir</w:t>
        </w:r>
      </w:ins>
    </w:p>
    <w:p w14:paraId="78A055D7" w14:textId="77777777" w:rsidR="00B45D24" w:rsidRPr="003733CB" w:rsidDel="00B45D24" w:rsidRDefault="00B45D24" w:rsidP="00221E3B">
      <w:pPr>
        <w:ind w:left="567" w:hanging="567"/>
        <w:rPr>
          <w:del w:id="851" w:author="Author"/>
          <w:rFonts w:eastAsia="SimSun"/>
          <w:szCs w:val="22"/>
          <w:lang w:val="is-IS" w:eastAsia="zh-CN"/>
        </w:rPr>
      </w:pPr>
    </w:p>
    <w:p w14:paraId="0C51F073" w14:textId="77777777" w:rsidR="00D07CB0" w:rsidRPr="003733CB" w:rsidRDefault="00D07CB0" w:rsidP="00221E3B">
      <w:pPr>
        <w:rPr>
          <w:rFonts w:eastAsia="SimSun"/>
          <w:lang w:val="is-IS" w:eastAsia="zh-CN"/>
        </w:rPr>
      </w:pPr>
    </w:p>
    <w:p w14:paraId="20BEFC21" w14:textId="77777777" w:rsidR="00AD3FAA" w:rsidRPr="00142DB9" w:rsidRDefault="00AD3FAA" w:rsidP="00221E3B">
      <w:pPr>
        <w:keepNext/>
        <w:keepLines/>
        <w:rPr>
          <w:rFonts w:eastAsia="SimSun"/>
          <w:b/>
          <w:szCs w:val="22"/>
          <w:lang w:val="is-IS"/>
          <w:rPrChange w:id="852" w:author="Author">
            <w:rPr>
              <w:rFonts w:eastAsia="SimSun"/>
              <w:b/>
              <w:szCs w:val="22"/>
            </w:rPr>
          </w:rPrChange>
        </w:rPr>
      </w:pPr>
      <w:r w:rsidRPr="00142DB9">
        <w:rPr>
          <w:b/>
          <w:szCs w:val="22"/>
          <w:lang w:val="is-IS"/>
          <w:rPrChange w:id="853" w:author="Author">
            <w:rPr>
              <w:b/>
              <w:szCs w:val="22"/>
            </w:rPr>
          </w:rPrChange>
        </w:rPr>
        <w:t>Columvi notað samhliða krabbameinslyfjum</w:t>
      </w:r>
    </w:p>
    <w:p w14:paraId="59DB3270" w14:textId="77777777" w:rsidR="00AD3FAA" w:rsidRPr="00142DB9" w:rsidRDefault="00AD3FAA" w:rsidP="00221E3B">
      <w:pPr>
        <w:keepNext/>
        <w:keepLines/>
        <w:rPr>
          <w:rFonts w:eastAsia="SimSun"/>
          <w:szCs w:val="22"/>
          <w:lang w:val="is-IS"/>
          <w:rPrChange w:id="854" w:author="Author">
            <w:rPr>
              <w:rFonts w:eastAsia="SimSun"/>
              <w:szCs w:val="22"/>
            </w:rPr>
          </w:rPrChange>
        </w:rPr>
      </w:pPr>
    </w:p>
    <w:p w14:paraId="492AD239" w14:textId="77777777" w:rsidR="00AD3FAA" w:rsidRPr="00142DB9" w:rsidRDefault="00AD3FAA" w:rsidP="00221E3B">
      <w:pPr>
        <w:keepNext/>
        <w:keepLines/>
        <w:rPr>
          <w:rFonts w:eastAsia="SimSun"/>
          <w:b/>
          <w:szCs w:val="22"/>
          <w:lang w:val="is-IS"/>
          <w:rPrChange w:id="855" w:author="Author">
            <w:rPr>
              <w:rFonts w:eastAsia="SimSun"/>
              <w:b/>
              <w:szCs w:val="22"/>
            </w:rPr>
          </w:rPrChange>
        </w:rPr>
      </w:pPr>
      <w:r w:rsidRPr="00142DB9">
        <w:rPr>
          <w:b/>
          <w:szCs w:val="22"/>
          <w:lang w:val="is-IS"/>
          <w:rPrChange w:id="856" w:author="Author">
            <w:rPr>
              <w:b/>
              <w:szCs w:val="22"/>
            </w:rPr>
          </w:rPrChange>
        </w:rPr>
        <w:t>Mjög algengar (geta komið fyrir hjá fleiri en 1 af hverjum 10 einstaklingum)</w:t>
      </w:r>
    </w:p>
    <w:p w14:paraId="0ACF9EE4" w14:textId="77777777" w:rsidR="00AD3FAA" w:rsidRPr="00142DB9" w:rsidRDefault="00AD3FAA" w:rsidP="00221E3B">
      <w:pPr>
        <w:keepNext/>
        <w:keepLines/>
        <w:rPr>
          <w:b/>
          <w:szCs w:val="22"/>
          <w:lang w:val="is-IS"/>
          <w:rPrChange w:id="857" w:author="Author">
            <w:rPr>
              <w:b/>
              <w:szCs w:val="22"/>
            </w:rPr>
          </w:rPrChange>
        </w:rPr>
      </w:pPr>
    </w:p>
    <w:p w14:paraId="5A0F3D8F" w14:textId="0A95AD51" w:rsidR="00AD3FAA" w:rsidRPr="00142DB9" w:rsidRDefault="00AD3FAA" w:rsidP="00221E3B">
      <w:pPr>
        <w:pStyle w:val="ListParagraph"/>
        <w:keepNext/>
        <w:keepLines/>
        <w:ind w:left="567" w:hanging="567"/>
        <w:rPr>
          <w:rFonts w:eastAsia="SimSun"/>
          <w:szCs w:val="22"/>
          <w:lang w:val="is-IS"/>
          <w:rPrChange w:id="858" w:author="Author">
            <w:rPr>
              <w:rFonts w:eastAsia="SimSun"/>
              <w:szCs w:val="22"/>
            </w:rPr>
          </w:rPrChange>
        </w:rPr>
      </w:pPr>
      <w:r w:rsidRPr="00142DB9">
        <w:rPr>
          <w:rFonts w:eastAsia="SimSun"/>
          <w:position w:val="2"/>
          <w:szCs w:val="22"/>
          <w:lang w:val="is-IS"/>
          <w:rPrChange w:id="859" w:author="Author">
            <w:rPr>
              <w:rFonts w:eastAsia="SimSun"/>
              <w:position w:val="2"/>
              <w:szCs w:val="22"/>
            </w:rPr>
          </w:rPrChange>
        </w:rPr>
        <w:t>•</w:t>
      </w:r>
      <w:r w:rsidRPr="00142DB9">
        <w:rPr>
          <w:rFonts w:eastAsia="SimSun"/>
          <w:szCs w:val="22"/>
          <w:lang w:val="is-IS"/>
          <w:rPrChange w:id="860" w:author="Author">
            <w:rPr>
              <w:rFonts w:eastAsia="SimSun"/>
              <w:szCs w:val="22"/>
            </w:rPr>
          </w:rPrChange>
        </w:rPr>
        <w:tab/>
      </w:r>
      <w:r w:rsidR="00E3179F" w:rsidRPr="00142DB9">
        <w:rPr>
          <w:szCs w:val="22"/>
          <w:lang w:val="is-IS"/>
          <w:rPrChange w:id="861" w:author="Author">
            <w:rPr>
              <w:szCs w:val="22"/>
            </w:rPr>
          </w:rPrChange>
        </w:rPr>
        <w:t>minnkaður fjöldi eftirtalinna frumutegunda í blóðsýnum</w:t>
      </w:r>
      <w:r w:rsidRPr="00142DB9">
        <w:rPr>
          <w:szCs w:val="22"/>
          <w:lang w:val="is-IS"/>
          <w:rPrChange w:id="862" w:author="Author">
            <w:rPr>
              <w:szCs w:val="22"/>
            </w:rPr>
          </w:rPrChange>
        </w:rPr>
        <w:t>:</w:t>
      </w:r>
    </w:p>
    <w:p w14:paraId="15B981A6" w14:textId="55CF6982" w:rsidR="00AD3FAA" w:rsidRPr="00142DB9" w:rsidRDefault="00AD3FAA" w:rsidP="00221E3B">
      <w:pPr>
        <w:pStyle w:val="ListParagraph"/>
        <w:keepNext/>
        <w:keepLines/>
        <w:ind w:left="1134" w:hanging="567"/>
        <w:rPr>
          <w:rFonts w:eastAsia="SimSun"/>
          <w:szCs w:val="22"/>
          <w:lang w:val="is-IS"/>
          <w:rPrChange w:id="863" w:author="Author">
            <w:rPr>
              <w:rFonts w:eastAsia="SimSun"/>
              <w:szCs w:val="22"/>
            </w:rPr>
          </w:rPrChange>
        </w:rPr>
      </w:pPr>
      <w:r w:rsidRPr="00142DB9">
        <w:rPr>
          <w:szCs w:val="22"/>
          <w:lang w:val="is-IS"/>
          <w:rPrChange w:id="864" w:author="Author">
            <w:rPr>
              <w:szCs w:val="22"/>
            </w:rPr>
          </w:rPrChange>
        </w:rPr>
        <w:t>-</w:t>
      </w:r>
      <w:r w:rsidRPr="00142DB9">
        <w:rPr>
          <w:szCs w:val="22"/>
          <w:lang w:val="is-IS"/>
          <w:rPrChange w:id="865" w:author="Author">
            <w:rPr>
              <w:szCs w:val="22"/>
            </w:rPr>
          </w:rPrChange>
        </w:rPr>
        <w:tab/>
        <w:t>blóðfl</w:t>
      </w:r>
      <w:r w:rsidR="00E3179F" w:rsidRPr="00142DB9">
        <w:rPr>
          <w:szCs w:val="22"/>
          <w:lang w:val="is-IS"/>
          <w:rPrChange w:id="866" w:author="Author">
            <w:rPr>
              <w:szCs w:val="22"/>
            </w:rPr>
          </w:rPrChange>
        </w:rPr>
        <w:t>agna</w:t>
      </w:r>
      <w:r w:rsidRPr="00142DB9">
        <w:rPr>
          <w:szCs w:val="22"/>
          <w:lang w:val="is-IS"/>
          <w:rPrChange w:id="867" w:author="Author">
            <w:rPr>
              <w:szCs w:val="22"/>
            </w:rPr>
          </w:rPrChange>
        </w:rPr>
        <w:t xml:space="preserve"> (tegund blóð</w:t>
      </w:r>
      <w:r w:rsidR="00414F84" w:rsidRPr="00142DB9">
        <w:rPr>
          <w:szCs w:val="22"/>
          <w:lang w:val="is-IS"/>
          <w:rPrChange w:id="868" w:author="Author">
            <w:rPr>
              <w:szCs w:val="22"/>
            </w:rPr>
          </w:rPrChange>
        </w:rPr>
        <w:t>frumna</w:t>
      </w:r>
      <w:r w:rsidRPr="00142DB9">
        <w:rPr>
          <w:szCs w:val="22"/>
          <w:lang w:val="is-IS"/>
          <w:rPrChange w:id="869" w:author="Author">
            <w:rPr>
              <w:szCs w:val="22"/>
            </w:rPr>
          </w:rPrChange>
        </w:rPr>
        <w:t>; blóðflagnafæð), sem getur valdið mar</w:t>
      </w:r>
      <w:r w:rsidR="00E541BC" w:rsidRPr="00142DB9">
        <w:rPr>
          <w:szCs w:val="22"/>
          <w:lang w:val="is-IS"/>
          <w:rPrChange w:id="870" w:author="Author">
            <w:rPr>
              <w:szCs w:val="22"/>
            </w:rPr>
          </w:rPrChange>
        </w:rPr>
        <w:t>i</w:t>
      </w:r>
      <w:r w:rsidRPr="00142DB9">
        <w:rPr>
          <w:szCs w:val="22"/>
          <w:lang w:val="is-IS"/>
          <w:rPrChange w:id="871" w:author="Author">
            <w:rPr>
              <w:szCs w:val="22"/>
            </w:rPr>
          </w:rPrChange>
        </w:rPr>
        <w:t xml:space="preserve"> eða blæðingu</w:t>
      </w:r>
    </w:p>
    <w:p w14:paraId="08AF89F6" w14:textId="422B87D9" w:rsidR="00AD3FAA" w:rsidRPr="00142DB9" w:rsidRDefault="00AD3FAA" w:rsidP="00221E3B">
      <w:pPr>
        <w:pStyle w:val="ListParagraph"/>
        <w:keepNext/>
        <w:keepLines/>
        <w:ind w:left="1134" w:hanging="567"/>
        <w:rPr>
          <w:rFonts w:eastAsia="SimSun"/>
          <w:szCs w:val="22"/>
          <w:lang w:val="is-IS"/>
          <w:rPrChange w:id="872" w:author="Author">
            <w:rPr>
              <w:rFonts w:eastAsia="SimSun"/>
              <w:szCs w:val="22"/>
            </w:rPr>
          </w:rPrChange>
        </w:rPr>
      </w:pPr>
      <w:r w:rsidRPr="00142DB9">
        <w:rPr>
          <w:szCs w:val="22"/>
          <w:lang w:val="is-IS"/>
          <w:rPrChange w:id="873" w:author="Author">
            <w:rPr>
              <w:szCs w:val="22"/>
            </w:rPr>
          </w:rPrChange>
        </w:rPr>
        <w:t>-</w:t>
      </w:r>
      <w:r w:rsidRPr="00142DB9">
        <w:rPr>
          <w:szCs w:val="22"/>
          <w:lang w:val="is-IS"/>
          <w:rPrChange w:id="874" w:author="Author">
            <w:rPr>
              <w:szCs w:val="22"/>
            </w:rPr>
          </w:rPrChange>
        </w:rPr>
        <w:tab/>
        <w:t>daufkyrninga (tegund hvítra blóð</w:t>
      </w:r>
      <w:r w:rsidR="00E3179F" w:rsidRPr="00142DB9">
        <w:rPr>
          <w:szCs w:val="22"/>
          <w:lang w:val="is-IS"/>
          <w:rPrChange w:id="875" w:author="Author">
            <w:rPr>
              <w:szCs w:val="22"/>
            </w:rPr>
          </w:rPrChange>
        </w:rPr>
        <w:t>frumna</w:t>
      </w:r>
      <w:r w:rsidRPr="00142DB9">
        <w:rPr>
          <w:szCs w:val="22"/>
          <w:lang w:val="is-IS"/>
          <w:rPrChange w:id="876" w:author="Author">
            <w:rPr>
              <w:szCs w:val="22"/>
            </w:rPr>
          </w:rPrChange>
        </w:rPr>
        <w:t>; daufkyrningafæð), sem getur valdið hita eða einkennum sýkingar</w:t>
      </w:r>
    </w:p>
    <w:p w14:paraId="514C4EE0" w14:textId="110F7FFD" w:rsidR="00AD3FAA" w:rsidRPr="00142DB9" w:rsidRDefault="00AD3FAA" w:rsidP="00221E3B">
      <w:pPr>
        <w:pStyle w:val="ListParagraph"/>
        <w:keepNext/>
        <w:keepLines/>
        <w:ind w:left="1134" w:hanging="567"/>
        <w:rPr>
          <w:rFonts w:eastAsia="SimSun"/>
          <w:szCs w:val="22"/>
          <w:lang w:val="is-IS"/>
          <w:rPrChange w:id="877" w:author="Author">
            <w:rPr>
              <w:rFonts w:eastAsia="SimSun"/>
              <w:szCs w:val="22"/>
            </w:rPr>
          </w:rPrChange>
        </w:rPr>
      </w:pPr>
      <w:r w:rsidRPr="00142DB9">
        <w:rPr>
          <w:szCs w:val="22"/>
          <w:lang w:val="is-IS"/>
          <w:rPrChange w:id="878" w:author="Author">
            <w:rPr>
              <w:szCs w:val="22"/>
            </w:rPr>
          </w:rPrChange>
        </w:rPr>
        <w:t>-</w:t>
      </w:r>
      <w:r w:rsidRPr="00142DB9">
        <w:rPr>
          <w:szCs w:val="22"/>
          <w:lang w:val="is-IS"/>
          <w:rPrChange w:id="879" w:author="Author">
            <w:rPr>
              <w:szCs w:val="22"/>
            </w:rPr>
          </w:rPrChange>
        </w:rPr>
        <w:tab/>
        <w:t>rauð</w:t>
      </w:r>
      <w:r w:rsidR="00E3179F" w:rsidRPr="00142DB9">
        <w:rPr>
          <w:szCs w:val="22"/>
          <w:lang w:val="is-IS"/>
          <w:rPrChange w:id="880" w:author="Author">
            <w:rPr>
              <w:szCs w:val="22"/>
            </w:rPr>
          </w:rPrChange>
        </w:rPr>
        <w:t>ra</w:t>
      </w:r>
      <w:r w:rsidRPr="00142DB9">
        <w:rPr>
          <w:szCs w:val="22"/>
          <w:lang w:val="is-IS"/>
          <w:rPrChange w:id="881" w:author="Author">
            <w:rPr>
              <w:szCs w:val="22"/>
            </w:rPr>
          </w:rPrChange>
        </w:rPr>
        <w:t xml:space="preserve"> blóðkorn</w:t>
      </w:r>
      <w:r w:rsidR="00E3179F" w:rsidRPr="00142DB9">
        <w:rPr>
          <w:szCs w:val="22"/>
          <w:lang w:val="is-IS"/>
          <w:rPrChange w:id="882" w:author="Author">
            <w:rPr>
              <w:szCs w:val="22"/>
            </w:rPr>
          </w:rPrChange>
        </w:rPr>
        <w:t>a</w:t>
      </w:r>
      <w:r w:rsidRPr="00142DB9">
        <w:rPr>
          <w:szCs w:val="22"/>
          <w:lang w:val="is-IS"/>
          <w:rPrChange w:id="883" w:author="Author">
            <w:rPr>
              <w:szCs w:val="22"/>
            </w:rPr>
          </w:rPrChange>
        </w:rPr>
        <w:t xml:space="preserve"> (blóðleysi), sem getur valdið þreytu, </w:t>
      </w:r>
      <w:r w:rsidR="00011772" w:rsidRPr="00142DB9">
        <w:rPr>
          <w:szCs w:val="22"/>
          <w:lang w:val="is-IS"/>
          <w:rPrChange w:id="884" w:author="Author">
            <w:rPr>
              <w:szCs w:val="22"/>
            </w:rPr>
          </w:rPrChange>
        </w:rPr>
        <w:t>vanlíðan</w:t>
      </w:r>
      <w:r w:rsidRPr="00142DB9">
        <w:rPr>
          <w:szCs w:val="22"/>
          <w:lang w:val="is-IS"/>
          <w:rPrChange w:id="885" w:author="Author">
            <w:rPr>
              <w:szCs w:val="22"/>
            </w:rPr>
          </w:rPrChange>
        </w:rPr>
        <w:t xml:space="preserve"> og fölva </w:t>
      </w:r>
    </w:p>
    <w:p w14:paraId="777ABD2A" w14:textId="23C8F5C7" w:rsidR="00AD3FAA" w:rsidRPr="003733CB" w:rsidRDefault="00AD3FAA" w:rsidP="009966E2">
      <w:pPr>
        <w:pStyle w:val="ListDash"/>
        <w:keepNext/>
        <w:keepLines/>
        <w:numPr>
          <w:ilvl w:val="0"/>
          <w:numId w:val="0"/>
        </w:numPr>
        <w:spacing w:after="0" w:line="240" w:lineRule="auto"/>
        <w:ind w:left="1134" w:hanging="567"/>
        <w:rPr>
          <w:rFonts w:ascii="Times New Roman" w:hAnsi="Times New Roman"/>
          <w:szCs w:val="22"/>
        </w:rPr>
      </w:pPr>
      <w:r w:rsidRPr="009966E2">
        <w:rPr>
          <w:rFonts w:ascii="Times New Roman" w:hAnsi="Times New Roman"/>
          <w:szCs w:val="22"/>
        </w:rPr>
        <w:t>-</w:t>
      </w:r>
      <w:r w:rsidRPr="009966E2">
        <w:rPr>
          <w:rFonts w:ascii="Times New Roman" w:hAnsi="Times New Roman"/>
          <w:szCs w:val="22"/>
        </w:rPr>
        <w:tab/>
      </w:r>
      <w:r w:rsidRPr="003733CB">
        <w:rPr>
          <w:rFonts w:ascii="Times New Roman" w:hAnsi="Times New Roman"/>
          <w:szCs w:val="22"/>
        </w:rPr>
        <w:t>eitilfrum</w:t>
      </w:r>
      <w:r w:rsidR="00E3179F" w:rsidRPr="003733CB">
        <w:rPr>
          <w:rFonts w:ascii="Times New Roman" w:hAnsi="Times New Roman"/>
          <w:szCs w:val="22"/>
        </w:rPr>
        <w:t>na</w:t>
      </w:r>
      <w:r w:rsidRPr="003733CB">
        <w:rPr>
          <w:rFonts w:ascii="Times New Roman" w:hAnsi="Times New Roman"/>
          <w:szCs w:val="22"/>
        </w:rPr>
        <w:t xml:space="preserve"> (tegund hvít</w:t>
      </w:r>
      <w:r w:rsidR="00E3179F" w:rsidRPr="003733CB">
        <w:rPr>
          <w:rFonts w:ascii="Times New Roman" w:hAnsi="Times New Roman"/>
          <w:szCs w:val="22"/>
        </w:rPr>
        <w:t>ra</w:t>
      </w:r>
      <w:r w:rsidRPr="003733CB">
        <w:rPr>
          <w:rFonts w:ascii="Times New Roman" w:hAnsi="Times New Roman"/>
          <w:szCs w:val="22"/>
        </w:rPr>
        <w:t xml:space="preserve"> blóð</w:t>
      </w:r>
      <w:r w:rsidR="00E3179F" w:rsidRPr="003733CB">
        <w:rPr>
          <w:rFonts w:ascii="Times New Roman" w:hAnsi="Times New Roman"/>
          <w:szCs w:val="22"/>
        </w:rPr>
        <w:t>frumna</w:t>
      </w:r>
      <w:r w:rsidRPr="003733CB">
        <w:rPr>
          <w:rFonts w:ascii="Times New Roman" w:hAnsi="Times New Roman"/>
          <w:szCs w:val="22"/>
        </w:rPr>
        <w:t>; eitilfrumnafæð), sem getur haft áhrif á getu líkamans til að verjast sýkingum</w:t>
      </w:r>
    </w:p>
    <w:p w14:paraId="3AB7F3A3" w14:textId="2A20CD23" w:rsidR="00AD3FAA" w:rsidRPr="00142DB9" w:rsidRDefault="00AD3FAA" w:rsidP="00221E3B">
      <w:pPr>
        <w:pStyle w:val="ListParagraph"/>
        <w:ind w:left="567" w:hanging="567"/>
        <w:rPr>
          <w:szCs w:val="22"/>
          <w:lang w:val="is-IS"/>
          <w:rPrChange w:id="886" w:author="Author">
            <w:rPr>
              <w:szCs w:val="22"/>
            </w:rPr>
          </w:rPrChange>
        </w:rPr>
      </w:pPr>
      <w:r w:rsidRPr="00142DB9">
        <w:rPr>
          <w:rFonts w:eastAsia="SimSun"/>
          <w:position w:val="2"/>
          <w:szCs w:val="22"/>
          <w:lang w:val="is-IS"/>
          <w:rPrChange w:id="887" w:author="Author">
            <w:rPr>
              <w:rFonts w:eastAsia="SimSun"/>
              <w:position w:val="2"/>
              <w:szCs w:val="22"/>
            </w:rPr>
          </w:rPrChange>
        </w:rPr>
        <w:t>•</w:t>
      </w:r>
      <w:r w:rsidRPr="00142DB9">
        <w:rPr>
          <w:rFonts w:eastAsia="SimSun"/>
          <w:szCs w:val="22"/>
          <w:lang w:val="is-IS"/>
          <w:rPrChange w:id="888" w:author="Author">
            <w:rPr>
              <w:rFonts w:eastAsia="SimSun"/>
              <w:szCs w:val="22"/>
            </w:rPr>
          </w:rPrChange>
        </w:rPr>
        <w:tab/>
      </w:r>
      <w:r w:rsidRPr="00142DB9">
        <w:rPr>
          <w:szCs w:val="22"/>
          <w:lang w:val="is-IS"/>
          <w:rPrChange w:id="889" w:author="Author">
            <w:rPr>
              <w:szCs w:val="22"/>
            </w:rPr>
          </w:rPrChange>
        </w:rPr>
        <w:t>ógleði</w:t>
      </w:r>
    </w:p>
    <w:p w14:paraId="3E0A85F6" w14:textId="77777777" w:rsidR="00AD3FAA" w:rsidRPr="00142DB9" w:rsidRDefault="00AD3FAA" w:rsidP="00221E3B">
      <w:pPr>
        <w:pStyle w:val="ListParagraph"/>
        <w:ind w:left="567" w:hanging="567"/>
        <w:rPr>
          <w:szCs w:val="22"/>
          <w:lang w:val="is-IS"/>
          <w:rPrChange w:id="890" w:author="Author">
            <w:rPr>
              <w:szCs w:val="22"/>
            </w:rPr>
          </w:rPrChange>
        </w:rPr>
      </w:pPr>
      <w:r w:rsidRPr="00142DB9">
        <w:rPr>
          <w:rFonts w:eastAsia="SimSun"/>
          <w:position w:val="2"/>
          <w:szCs w:val="22"/>
          <w:lang w:val="is-IS"/>
          <w:rPrChange w:id="891" w:author="Author">
            <w:rPr>
              <w:rFonts w:eastAsia="SimSun"/>
              <w:position w:val="2"/>
              <w:szCs w:val="22"/>
            </w:rPr>
          </w:rPrChange>
        </w:rPr>
        <w:t>•</w:t>
      </w:r>
      <w:r w:rsidRPr="00142DB9">
        <w:rPr>
          <w:rFonts w:eastAsia="SimSun"/>
          <w:szCs w:val="22"/>
          <w:lang w:val="is-IS"/>
          <w:rPrChange w:id="892" w:author="Author">
            <w:rPr>
              <w:rFonts w:eastAsia="SimSun"/>
              <w:szCs w:val="22"/>
            </w:rPr>
          </w:rPrChange>
        </w:rPr>
        <w:tab/>
      </w:r>
      <w:r w:rsidRPr="00142DB9">
        <w:rPr>
          <w:szCs w:val="22"/>
          <w:lang w:val="is-IS"/>
          <w:rPrChange w:id="893" w:author="Author">
            <w:rPr>
              <w:szCs w:val="22"/>
            </w:rPr>
          </w:rPrChange>
        </w:rPr>
        <w:t>dofi, náladofi, sviðatilfinning, verkur, óþægindi eða máttleysi og/eða erfiðleikar við gang (úttaugakvilli)</w:t>
      </w:r>
    </w:p>
    <w:p w14:paraId="34C20EBA" w14:textId="77777777" w:rsidR="00AD3FAA" w:rsidRPr="00142DB9" w:rsidRDefault="00AD3FAA" w:rsidP="00221E3B">
      <w:pPr>
        <w:pStyle w:val="ListParagraph"/>
        <w:ind w:left="567" w:hanging="567"/>
        <w:rPr>
          <w:szCs w:val="22"/>
          <w:lang w:val="is-IS"/>
          <w:rPrChange w:id="894" w:author="Author">
            <w:rPr>
              <w:szCs w:val="22"/>
            </w:rPr>
          </w:rPrChange>
        </w:rPr>
      </w:pPr>
      <w:r w:rsidRPr="00142DB9">
        <w:rPr>
          <w:rFonts w:eastAsia="SimSun"/>
          <w:position w:val="2"/>
          <w:szCs w:val="22"/>
          <w:lang w:val="is-IS"/>
          <w:rPrChange w:id="895" w:author="Author">
            <w:rPr>
              <w:rFonts w:eastAsia="SimSun"/>
              <w:position w:val="2"/>
              <w:szCs w:val="22"/>
            </w:rPr>
          </w:rPrChange>
        </w:rPr>
        <w:t>•</w:t>
      </w:r>
      <w:r w:rsidRPr="00142DB9">
        <w:rPr>
          <w:rFonts w:eastAsia="SimSun"/>
          <w:szCs w:val="22"/>
          <w:lang w:val="is-IS"/>
          <w:rPrChange w:id="896" w:author="Author">
            <w:rPr>
              <w:rFonts w:eastAsia="SimSun"/>
              <w:szCs w:val="22"/>
            </w:rPr>
          </w:rPrChange>
        </w:rPr>
        <w:tab/>
      </w:r>
      <w:r w:rsidRPr="00142DB9">
        <w:rPr>
          <w:szCs w:val="22"/>
          <w:lang w:val="is-IS"/>
          <w:rPrChange w:id="897" w:author="Author">
            <w:rPr>
              <w:szCs w:val="22"/>
            </w:rPr>
          </w:rPrChange>
        </w:rPr>
        <w:t>niðurgangur</w:t>
      </w:r>
    </w:p>
    <w:p w14:paraId="13BBBFAD" w14:textId="1C37ED53" w:rsidR="00AD3FAA" w:rsidRPr="00142DB9" w:rsidRDefault="00AD3FAA" w:rsidP="00221E3B">
      <w:pPr>
        <w:pStyle w:val="ListParagraph"/>
        <w:ind w:left="567" w:hanging="567"/>
        <w:rPr>
          <w:szCs w:val="22"/>
          <w:lang w:val="is-IS"/>
          <w:rPrChange w:id="898" w:author="Author">
            <w:rPr>
              <w:szCs w:val="22"/>
            </w:rPr>
          </w:rPrChange>
        </w:rPr>
      </w:pPr>
      <w:r w:rsidRPr="00142DB9">
        <w:rPr>
          <w:rFonts w:eastAsia="SimSun"/>
          <w:position w:val="2"/>
          <w:szCs w:val="22"/>
          <w:lang w:val="is-IS"/>
          <w:rPrChange w:id="899" w:author="Author">
            <w:rPr>
              <w:rFonts w:eastAsia="SimSun"/>
              <w:position w:val="2"/>
              <w:szCs w:val="22"/>
            </w:rPr>
          </w:rPrChange>
        </w:rPr>
        <w:t>•</w:t>
      </w:r>
      <w:r w:rsidRPr="00142DB9">
        <w:rPr>
          <w:rFonts w:eastAsia="SimSun"/>
          <w:szCs w:val="22"/>
          <w:lang w:val="is-IS"/>
          <w:rPrChange w:id="900" w:author="Author">
            <w:rPr>
              <w:rFonts w:eastAsia="SimSun"/>
              <w:szCs w:val="22"/>
            </w:rPr>
          </w:rPrChange>
        </w:rPr>
        <w:tab/>
      </w:r>
      <w:r w:rsidRPr="00142DB9">
        <w:rPr>
          <w:szCs w:val="22"/>
          <w:lang w:val="is-IS"/>
          <w:rPrChange w:id="901" w:author="Author">
            <w:rPr>
              <w:szCs w:val="22"/>
            </w:rPr>
          </w:rPrChange>
        </w:rPr>
        <w:t>aukið magn</w:t>
      </w:r>
      <w:r w:rsidR="00E3179F" w:rsidRPr="00142DB9">
        <w:rPr>
          <w:szCs w:val="22"/>
          <w:lang w:val="is-IS"/>
          <w:rPrChange w:id="902" w:author="Author">
            <w:rPr>
              <w:szCs w:val="22"/>
            </w:rPr>
          </w:rPrChange>
        </w:rPr>
        <w:t xml:space="preserve"> af</w:t>
      </w:r>
      <w:r w:rsidRPr="00142DB9">
        <w:rPr>
          <w:szCs w:val="22"/>
          <w:lang w:val="is-IS"/>
          <w:rPrChange w:id="903" w:author="Author">
            <w:rPr>
              <w:szCs w:val="22"/>
            </w:rPr>
          </w:rPrChange>
        </w:rPr>
        <w:t xml:space="preserve"> lifrarensím</w:t>
      </w:r>
      <w:r w:rsidR="00E3179F" w:rsidRPr="00142DB9">
        <w:rPr>
          <w:szCs w:val="22"/>
          <w:lang w:val="is-IS"/>
          <w:rPrChange w:id="904" w:author="Author">
            <w:rPr>
              <w:szCs w:val="22"/>
            </w:rPr>
          </w:rPrChange>
        </w:rPr>
        <w:t xml:space="preserve">um </w:t>
      </w:r>
      <w:r w:rsidRPr="00142DB9">
        <w:rPr>
          <w:szCs w:val="22"/>
          <w:lang w:val="is-IS"/>
          <w:rPrChange w:id="905" w:author="Author">
            <w:rPr>
              <w:szCs w:val="22"/>
            </w:rPr>
          </w:rPrChange>
        </w:rPr>
        <w:t>í blóð</w:t>
      </w:r>
      <w:r w:rsidR="00E3179F" w:rsidRPr="00142DB9">
        <w:rPr>
          <w:szCs w:val="22"/>
          <w:lang w:val="is-IS"/>
          <w:rPrChange w:id="906" w:author="Author">
            <w:rPr>
              <w:szCs w:val="22"/>
            </w:rPr>
          </w:rPrChange>
        </w:rPr>
        <w:t>sýnum</w:t>
      </w:r>
    </w:p>
    <w:p w14:paraId="24B51BFA" w14:textId="77777777" w:rsidR="00AD3FAA" w:rsidRPr="00142DB9" w:rsidRDefault="00AD3FAA" w:rsidP="00221E3B">
      <w:pPr>
        <w:pStyle w:val="ListParagraph"/>
        <w:ind w:left="567" w:hanging="567"/>
        <w:rPr>
          <w:szCs w:val="22"/>
          <w:lang w:val="da-DK"/>
          <w:rPrChange w:id="907" w:author="Author">
            <w:rPr>
              <w:szCs w:val="22"/>
            </w:rPr>
          </w:rPrChange>
        </w:rPr>
      </w:pPr>
      <w:r w:rsidRPr="00142DB9">
        <w:rPr>
          <w:rFonts w:eastAsia="SimSun"/>
          <w:position w:val="2"/>
          <w:szCs w:val="22"/>
          <w:lang w:val="da-DK"/>
          <w:rPrChange w:id="908" w:author="Author">
            <w:rPr>
              <w:rFonts w:eastAsia="SimSun"/>
              <w:position w:val="2"/>
              <w:szCs w:val="22"/>
            </w:rPr>
          </w:rPrChange>
        </w:rPr>
        <w:t>•</w:t>
      </w:r>
      <w:r w:rsidRPr="00142DB9">
        <w:rPr>
          <w:rFonts w:eastAsia="SimSun"/>
          <w:szCs w:val="22"/>
          <w:lang w:val="da-DK"/>
          <w:rPrChange w:id="909" w:author="Author">
            <w:rPr>
              <w:rFonts w:eastAsia="SimSun"/>
              <w:szCs w:val="22"/>
            </w:rPr>
          </w:rPrChange>
        </w:rPr>
        <w:tab/>
      </w:r>
      <w:r w:rsidRPr="00142DB9">
        <w:rPr>
          <w:szCs w:val="22"/>
          <w:lang w:val="da-DK"/>
          <w:rPrChange w:id="910" w:author="Author">
            <w:rPr>
              <w:szCs w:val="22"/>
            </w:rPr>
          </w:rPrChange>
        </w:rPr>
        <w:t>útbrot</w:t>
      </w:r>
    </w:p>
    <w:p w14:paraId="52FF0E46" w14:textId="77777777" w:rsidR="00AD3FAA" w:rsidRPr="00142DB9" w:rsidRDefault="00AD3FAA" w:rsidP="00221E3B">
      <w:pPr>
        <w:pStyle w:val="ListParagraph"/>
        <w:ind w:left="567" w:hanging="567"/>
        <w:rPr>
          <w:szCs w:val="22"/>
          <w:lang w:val="da-DK"/>
          <w:rPrChange w:id="911" w:author="Author">
            <w:rPr>
              <w:szCs w:val="22"/>
            </w:rPr>
          </w:rPrChange>
        </w:rPr>
      </w:pPr>
      <w:r w:rsidRPr="00142DB9">
        <w:rPr>
          <w:rFonts w:eastAsia="SimSun"/>
          <w:position w:val="2"/>
          <w:szCs w:val="22"/>
          <w:lang w:val="da-DK"/>
          <w:rPrChange w:id="912" w:author="Author">
            <w:rPr>
              <w:rFonts w:eastAsia="SimSun"/>
              <w:position w:val="2"/>
              <w:szCs w:val="22"/>
            </w:rPr>
          </w:rPrChange>
        </w:rPr>
        <w:t>•</w:t>
      </w:r>
      <w:r w:rsidRPr="00142DB9">
        <w:rPr>
          <w:rFonts w:eastAsia="SimSun"/>
          <w:szCs w:val="22"/>
          <w:lang w:val="da-DK"/>
          <w:rPrChange w:id="913" w:author="Author">
            <w:rPr>
              <w:rFonts w:eastAsia="SimSun"/>
              <w:szCs w:val="22"/>
            </w:rPr>
          </w:rPrChange>
        </w:rPr>
        <w:tab/>
      </w:r>
      <w:r w:rsidRPr="00142DB9">
        <w:rPr>
          <w:szCs w:val="22"/>
          <w:lang w:val="da-DK"/>
          <w:rPrChange w:id="914" w:author="Author">
            <w:rPr>
              <w:szCs w:val="22"/>
            </w:rPr>
          </w:rPrChange>
        </w:rPr>
        <w:t>hiti</w:t>
      </w:r>
    </w:p>
    <w:p w14:paraId="1DD38613" w14:textId="77777777" w:rsidR="00AD3FAA" w:rsidRPr="00142DB9" w:rsidRDefault="00AD3FAA" w:rsidP="00221E3B">
      <w:pPr>
        <w:pStyle w:val="ListParagraph"/>
        <w:ind w:left="567" w:hanging="567"/>
        <w:rPr>
          <w:szCs w:val="22"/>
          <w:lang w:val="da-DK"/>
          <w:rPrChange w:id="915" w:author="Author">
            <w:rPr>
              <w:szCs w:val="22"/>
            </w:rPr>
          </w:rPrChange>
        </w:rPr>
      </w:pPr>
      <w:r w:rsidRPr="00142DB9">
        <w:rPr>
          <w:rFonts w:eastAsia="SimSun"/>
          <w:position w:val="2"/>
          <w:szCs w:val="22"/>
          <w:lang w:val="da-DK"/>
          <w:rPrChange w:id="916" w:author="Author">
            <w:rPr>
              <w:rFonts w:eastAsia="SimSun"/>
              <w:position w:val="2"/>
              <w:szCs w:val="22"/>
            </w:rPr>
          </w:rPrChange>
        </w:rPr>
        <w:t>•</w:t>
      </w:r>
      <w:r w:rsidRPr="00142DB9">
        <w:rPr>
          <w:rFonts w:eastAsia="SimSun"/>
          <w:szCs w:val="22"/>
          <w:lang w:val="da-DK"/>
          <w:rPrChange w:id="917" w:author="Author">
            <w:rPr>
              <w:rFonts w:eastAsia="SimSun"/>
              <w:szCs w:val="22"/>
            </w:rPr>
          </w:rPrChange>
        </w:rPr>
        <w:tab/>
      </w:r>
      <w:r w:rsidRPr="00142DB9">
        <w:rPr>
          <w:szCs w:val="22"/>
          <w:lang w:val="da-DK"/>
          <w:rPrChange w:id="918" w:author="Author">
            <w:rPr>
              <w:szCs w:val="22"/>
            </w:rPr>
          </w:rPrChange>
        </w:rPr>
        <w:t>uppköst</w:t>
      </w:r>
    </w:p>
    <w:p w14:paraId="56CB36EE" w14:textId="1AADC5A2" w:rsidR="00AD3FAA" w:rsidRPr="00142DB9" w:rsidRDefault="00AD3FAA" w:rsidP="00221E3B">
      <w:pPr>
        <w:pStyle w:val="ListParagraph"/>
        <w:ind w:left="567" w:hanging="567"/>
        <w:rPr>
          <w:szCs w:val="22"/>
          <w:lang w:val="da-DK"/>
          <w:rPrChange w:id="919" w:author="Author">
            <w:rPr>
              <w:szCs w:val="22"/>
            </w:rPr>
          </w:rPrChange>
        </w:rPr>
      </w:pPr>
      <w:r w:rsidRPr="00142DB9">
        <w:rPr>
          <w:rFonts w:eastAsia="SimSun"/>
          <w:position w:val="2"/>
          <w:szCs w:val="22"/>
          <w:lang w:val="da-DK"/>
          <w:rPrChange w:id="920" w:author="Author">
            <w:rPr>
              <w:rFonts w:eastAsia="SimSun"/>
              <w:position w:val="2"/>
              <w:szCs w:val="22"/>
            </w:rPr>
          </w:rPrChange>
        </w:rPr>
        <w:t>•</w:t>
      </w:r>
      <w:r w:rsidRPr="00142DB9">
        <w:rPr>
          <w:rFonts w:eastAsia="SimSun"/>
          <w:szCs w:val="22"/>
          <w:lang w:val="da-DK"/>
          <w:rPrChange w:id="921" w:author="Author">
            <w:rPr>
              <w:rFonts w:eastAsia="SimSun"/>
              <w:szCs w:val="22"/>
            </w:rPr>
          </w:rPrChange>
        </w:rPr>
        <w:tab/>
      </w:r>
      <w:r w:rsidRPr="00142DB9">
        <w:rPr>
          <w:szCs w:val="22"/>
          <w:lang w:val="da-DK"/>
          <w:rPrChange w:id="922" w:author="Author">
            <w:rPr>
              <w:szCs w:val="22"/>
            </w:rPr>
          </w:rPrChange>
        </w:rPr>
        <w:t xml:space="preserve">verkir í </w:t>
      </w:r>
      <w:r w:rsidR="00F66449" w:rsidRPr="00142DB9">
        <w:rPr>
          <w:szCs w:val="22"/>
          <w:lang w:val="da-DK"/>
          <w:rPrChange w:id="923" w:author="Author">
            <w:rPr>
              <w:szCs w:val="22"/>
            </w:rPr>
          </w:rPrChange>
        </w:rPr>
        <w:t>vöðvum og beinum</w:t>
      </w:r>
    </w:p>
    <w:p w14:paraId="4D0732DC" w14:textId="19663D73" w:rsidR="00AD3FAA" w:rsidRPr="00142DB9" w:rsidRDefault="00AD3FAA" w:rsidP="00221E3B">
      <w:pPr>
        <w:pStyle w:val="ListParagraph"/>
        <w:ind w:left="567" w:hanging="567"/>
        <w:rPr>
          <w:szCs w:val="22"/>
          <w:lang w:val="da-DK"/>
          <w:rPrChange w:id="924" w:author="Author">
            <w:rPr>
              <w:szCs w:val="22"/>
            </w:rPr>
          </w:rPrChange>
        </w:rPr>
      </w:pPr>
      <w:r w:rsidRPr="00142DB9">
        <w:rPr>
          <w:rFonts w:eastAsia="SimSun"/>
          <w:position w:val="2"/>
          <w:szCs w:val="22"/>
          <w:lang w:val="da-DK"/>
          <w:rPrChange w:id="925" w:author="Author">
            <w:rPr>
              <w:rFonts w:eastAsia="SimSun"/>
              <w:position w:val="2"/>
              <w:szCs w:val="22"/>
            </w:rPr>
          </w:rPrChange>
        </w:rPr>
        <w:t>•</w:t>
      </w:r>
      <w:r w:rsidRPr="00142DB9">
        <w:rPr>
          <w:rFonts w:eastAsia="SimSun"/>
          <w:szCs w:val="22"/>
          <w:lang w:val="da-DK"/>
          <w:rPrChange w:id="926" w:author="Author">
            <w:rPr>
              <w:rFonts w:eastAsia="SimSun"/>
              <w:szCs w:val="22"/>
            </w:rPr>
          </w:rPrChange>
        </w:rPr>
        <w:tab/>
      </w:r>
      <w:r w:rsidRPr="00142DB9">
        <w:rPr>
          <w:szCs w:val="22"/>
          <w:lang w:val="da-DK"/>
          <w:rPrChange w:id="927" w:author="Author">
            <w:rPr>
              <w:szCs w:val="22"/>
            </w:rPr>
          </w:rPrChange>
        </w:rPr>
        <w:t>kviðverkur</w:t>
      </w:r>
    </w:p>
    <w:p w14:paraId="2836F911" w14:textId="77777777" w:rsidR="00AD3FAA" w:rsidRPr="00142DB9" w:rsidRDefault="00AD3FAA" w:rsidP="00221E3B">
      <w:pPr>
        <w:pStyle w:val="ListParagraph"/>
        <w:ind w:left="567" w:hanging="567"/>
        <w:rPr>
          <w:szCs w:val="22"/>
          <w:lang w:val="da-DK"/>
          <w:rPrChange w:id="928" w:author="Author">
            <w:rPr>
              <w:szCs w:val="22"/>
            </w:rPr>
          </w:rPrChange>
        </w:rPr>
      </w:pPr>
      <w:r w:rsidRPr="00142DB9">
        <w:rPr>
          <w:rFonts w:eastAsia="SimSun"/>
          <w:position w:val="2"/>
          <w:szCs w:val="22"/>
          <w:lang w:val="da-DK"/>
          <w:rPrChange w:id="929" w:author="Author">
            <w:rPr>
              <w:rFonts w:eastAsia="SimSun"/>
              <w:position w:val="2"/>
              <w:szCs w:val="22"/>
            </w:rPr>
          </w:rPrChange>
        </w:rPr>
        <w:t>•</w:t>
      </w:r>
      <w:r w:rsidRPr="00142DB9">
        <w:rPr>
          <w:rFonts w:eastAsia="SimSun"/>
          <w:szCs w:val="22"/>
          <w:lang w:val="da-DK"/>
          <w:rPrChange w:id="930" w:author="Author">
            <w:rPr>
              <w:rFonts w:eastAsia="SimSun"/>
              <w:szCs w:val="22"/>
            </w:rPr>
          </w:rPrChange>
        </w:rPr>
        <w:tab/>
      </w:r>
      <w:r w:rsidRPr="00142DB9">
        <w:rPr>
          <w:szCs w:val="22"/>
          <w:lang w:val="da-DK"/>
          <w:rPrChange w:id="931" w:author="Author">
            <w:rPr>
              <w:szCs w:val="22"/>
            </w:rPr>
          </w:rPrChange>
        </w:rPr>
        <w:t xml:space="preserve">hægðatregða </w:t>
      </w:r>
    </w:p>
    <w:p w14:paraId="5FFDBE2A" w14:textId="365643BA" w:rsidR="00AD3FAA" w:rsidRPr="00142DB9" w:rsidRDefault="00AD3FAA" w:rsidP="00221E3B">
      <w:pPr>
        <w:pStyle w:val="ListParagraph"/>
        <w:ind w:left="567" w:hanging="567"/>
        <w:rPr>
          <w:szCs w:val="22"/>
          <w:lang w:val="da-DK"/>
          <w:rPrChange w:id="932" w:author="Author">
            <w:rPr>
              <w:szCs w:val="22"/>
            </w:rPr>
          </w:rPrChange>
        </w:rPr>
      </w:pPr>
      <w:r w:rsidRPr="00142DB9">
        <w:rPr>
          <w:rFonts w:eastAsia="SimSun"/>
          <w:position w:val="2"/>
          <w:szCs w:val="22"/>
          <w:lang w:val="da-DK"/>
          <w:rPrChange w:id="933" w:author="Author">
            <w:rPr>
              <w:rFonts w:eastAsia="SimSun"/>
              <w:position w:val="2"/>
              <w:szCs w:val="22"/>
            </w:rPr>
          </w:rPrChange>
        </w:rPr>
        <w:t>•</w:t>
      </w:r>
      <w:r w:rsidRPr="00142DB9">
        <w:rPr>
          <w:rFonts w:eastAsia="SimSun"/>
          <w:szCs w:val="22"/>
          <w:lang w:val="da-DK"/>
          <w:rPrChange w:id="934" w:author="Author">
            <w:rPr>
              <w:rFonts w:eastAsia="SimSun"/>
              <w:szCs w:val="22"/>
            </w:rPr>
          </w:rPrChange>
        </w:rPr>
        <w:tab/>
      </w:r>
      <w:r w:rsidRPr="00142DB9">
        <w:rPr>
          <w:szCs w:val="22"/>
          <w:lang w:val="da-DK"/>
          <w:rPrChange w:id="935" w:author="Author">
            <w:rPr>
              <w:szCs w:val="22"/>
            </w:rPr>
          </w:rPrChange>
        </w:rPr>
        <w:t>lítið magn kalíums (blóðkalíumlækkun) eða natríums (blóðnatríumlækkun)</w:t>
      </w:r>
      <w:r w:rsidR="002D48F4" w:rsidRPr="00142DB9">
        <w:rPr>
          <w:szCs w:val="22"/>
          <w:lang w:val="da-DK"/>
          <w:rPrChange w:id="936" w:author="Author">
            <w:rPr>
              <w:szCs w:val="22"/>
            </w:rPr>
          </w:rPrChange>
        </w:rPr>
        <w:t xml:space="preserve"> í blóðsýnum</w:t>
      </w:r>
    </w:p>
    <w:p w14:paraId="24754BEB" w14:textId="77777777" w:rsidR="00AD3FAA" w:rsidRPr="00142DB9" w:rsidRDefault="00AD3FAA" w:rsidP="00221E3B">
      <w:pPr>
        <w:pStyle w:val="ListParagraph"/>
        <w:ind w:left="567" w:hanging="567"/>
        <w:rPr>
          <w:szCs w:val="22"/>
          <w:lang w:val="da-DK"/>
          <w:rPrChange w:id="937" w:author="Author">
            <w:rPr>
              <w:szCs w:val="22"/>
            </w:rPr>
          </w:rPrChange>
        </w:rPr>
      </w:pPr>
      <w:r w:rsidRPr="00142DB9">
        <w:rPr>
          <w:rFonts w:eastAsia="SimSun"/>
          <w:position w:val="2"/>
          <w:szCs w:val="22"/>
          <w:lang w:val="da-DK"/>
          <w:rPrChange w:id="938" w:author="Author">
            <w:rPr>
              <w:rFonts w:eastAsia="SimSun"/>
              <w:position w:val="2"/>
              <w:szCs w:val="22"/>
            </w:rPr>
          </w:rPrChange>
        </w:rPr>
        <w:t>•</w:t>
      </w:r>
      <w:r w:rsidRPr="00142DB9">
        <w:rPr>
          <w:rFonts w:eastAsia="SimSun"/>
          <w:szCs w:val="22"/>
          <w:lang w:val="da-DK"/>
          <w:rPrChange w:id="939" w:author="Author">
            <w:rPr>
              <w:rFonts w:eastAsia="SimSun"/>
              <w:szCs w:val="22"/>
            </w:rPr>
          </w:rPrChange>
        </w:rPr>
        <w:tab/>
      </w:r>
      <w:r w:rsidRPr="00142DB9">
        <w:rPr>
          <w:szCs w:val="22"/>
          <w:lang w:val="da-DK"/>
          <w:rPrChange w:id="940" w:author="Author">
            <w:rPr>
              <w:szCs w:val="22"/>
            </w:rPr>
          </w:rPrChange>
        </w:rPr>
        <w:t>COVID-19-sýking sem orsakast af veiru sem kallast kórónuveira (SARS-CoV-2)</w:t>
      </w:r>
    </w:p>
    <w:p w14:paraId="42EE371C" w14:textId="77777777" w:rsidR="00AD3FAA" w:rsidRPr="00142DB9" w:rsidRDefault="00AD3FAA" w:rsidP="00221E3B">
      <w:pPr>
        <w:pStyle w:val="ListParagraph"/>
        <w:ind w:left="567" w:hanging="567"/>
        <w:rPr>
          <w:szCs w:val="22"/>
          <w:lang w:val="da-DK"/>
          <w:rPrChange w:id="941" w:author="Author">
            <w:rPr>
              <w:szCs w:val="22"/>
            </w:rPr>
          </w:rPrChange>
        </w:rPr>
      </w:pPr>
      <w:r w:rsidRPr="00142DB9">
        <w:rPr>
          <w:rFonts w:eastAsia="SimSun"/>
          <w:position w:val="2"/>
          <w:szCs w:val="22"/>
          <w:lang w:val="da-DK"/>
          <w:rPrChange w:id="942" w:author="Author">
            <w:rPr>
              <w:rFonts w:eastAsia="SimSun"/>
              <w:position w:val="2"/>
              <w:szCs w:val="22"/>
            </w:rPr>
          </w:rPrChange>
        </w:rPr>
        <w:t>•</w:t>
      </w:r>
      <w:r w:rsidRPr="00142DB9">
        <w:rPr>
          <w:rFonts w:eastAsia="SimSun"/>
          <w:szCs w:val="22"/>
          <w:lang w:val="da-DK"/>
          <w:rPrChange w:id="943" w:author="Author">
            <w:rPr>
              <w:rFonts w:eastAsia="SimSun"/>
              <w:szCs w:val="22"/>
            </w:rPr>
          </w:rPrChange>
        </w:rPr>
        <w:tab/>
      </w:r>
      <w:r w:rsidRPr="00142DB9">
        <w:rPr>
          <w:szCs w:val="22"/>
          <w:lang w:val="da-DK"/>
          <w:rPrChange w:id="944" w:author="Author">
            <w:rPr>
              <w:szCs w:val="22"/>
            </w:rPr>
          </w:rPrChange>
        </w:rPr>
        <w:t>lungnasýking (lungnabólga) sem getur valdið hita, hósta og öndunarerfiðleikum</w:t>
      </w:r>
    </w:p>
    <w:p w14:paraId="47C5049D" w14:textId="77777777" w:rsidR="00AD3FAA" w:rsidRPr="00142DB9" w:rsidRDefault="00AD3FAA" w:rsidP="00221E3B">
      <w:pPr>
        <w:pStyle w:val="ListParagraph"/>
        <w:ind w:left="567" w:hanging="567"/>
        <w:rPr>
          <w:szCs w:val="22"/>
          <w:lang w:val="da-DK"/>
          <w:rPrChange w:id="945" w:author="Author">
            <w:rPr>
              <w:szCs w:val="22"/>
            </w:rPr>
          </w:rPrChange>
        </w:rPr>
      </w:pPr>
      <w:r w:rsidRPr="00142DB9">
        <w:rPr>
          <w:rFonts w:eastAsia="SimSun"/>
          <w:position w:val="2"/>
          <w:szCs w:val="22"/>
          <w:lang w:val="da-DK"/>
          <w:rPrChange w:id="946" w:author="Author">
            <w:rPr>
              <w:rFonts w:eastAsia="SimSun"/>
              <w:position w:val="2"/>
              <w:szCs w:val="22"/>
            </w:rPr>
          </w:rPrChange>
        </w:rPr>
        <w:t>•</w:t>
      </w:r>
      <w:r w:rsidRPr="00142DB9">
        <w:rPr>
          <w:rFonts w:eastAsia="SimSun"/>
          <w:szCs w:val="22"/>
          <w:lang w:val="da-DK"/>
          <w:rPrChange w:id="947" w:author="Author">
            <w:rPr>
              <w:rFonts w:eastAsia="SimSun"/>
              <w:szCs w:val="22"/>
            </w:rPr>
          </w:rPrChange>
        </w:rPr>
        <w:tab/>
      </w:r>
      <w:r w:rsidRPr="00142DB9">
        <w:rPr>
          <w:szCs w:val="22"/>
          <w:lang w:val="da-DK"/>
          <w:rPrChange w:id="948" w:author="Author">
            <w:rPr>
              <w:szCs w:val="22"/>
            </w:rPr>
          </w:rPrChange>
        </w:rPr>
        <w:t>sýkingar í öndunarvegi, svo sem nefrennsli, hálssærindi, skútabólga og lungnakvef</w:t>
      </w:r>
    </w:p>
    <w:p w14:paraId="6C4ED3E6" w14:textId="77777777" w:rsidR="00AD3FAA" w:rsidRPr="00142DB9" w:rsidRDefault="00AD3FAA" w:rsidP="00221E3B">
      <w:pPr>
        <w:keepNext/>
        <w:ind w:left="567" w:hanging="567"/>
        <w:rPr>
          <w:rFonts w:eastAsia="SimSun"/>
          <w:b/>
          <w:szCs w:val="22"/>
          <w:lang w:val="da-DK"/>
          <w:rPrChange w:id="949" w:author="Author">
            <w:rPr>
              <w:rFonts w:eastAsia="SimSun"/>
              <w:b/>
              <w:szCs w:val="22"/>
            </w:rPr>
          </w:rPrChange>
        </w:rPr>
      </w:pPr>
    </w:p>
    <w:p w14:paraId="272408BB" w14:textId="77777777" w:rsidR="00AD3FAA" w:rsidRPr="00142DB9" w:rsidRDefault="00AD3FAA" w:rsidP="00221E3B">
      <w:pPr>
        <w:keepNext/>
        <w:rPr>
          <w:rFonts w:eastAsia="SimSun"/>
          <w:b/>
          <w:szCs w:val="22"/>
          <w:lang w:val="da-DK"/>
          <w:rPrChange w:id="950" w:author="Author">
            <w:rPr>
              <w:rFonts w:eastAsia="SimSun"/>
              <w:b/>
              <w:szCs w:val="22"/>
            </w:rPr>
          </w:rPrChange>
        </w:rPr>
      </w:pPr>
      <w:r w:rsidRPr="00142DB9">
        <w:rPr>
          <w:b/>
          <w:szCs w:val="22"/>
          <w:lang w:val="da-DK"/>
          <w:rPrChange w:id="951" w:author="Author">
            <w:rPr>
              <w:b/>
              <w:szCs w:val="22"/>
            </w:rPr>
          </w:rPrChange>
        </w:rPr>
        <w:t>Algengar (geta komið fyrir hjá allt að 1 af hverjum 10 einstaklingum)</w:t>
      </w:r>
    </w:p>
    <w:p w14:paraId="2C6FB03F" w14:textId="77777777" w:rsidR="00AD3FAA" w:rsidRPr="00142DB9" w:rsidRDefault="00AD3FAA" w:rsidP="00221E3B">
      <w:pPr>
        <w:pStyle w:val="ListParagraph"/>
        <w:keepNext/>
        <w:ind w:left="360"/>
        <w:rPr>
          <w:rFonts w:eastAsia="SimSun"/>
          <w:szCs w:val="22"/>
          <w:lang w:val="da-DK"/>
          <w:rPrChange w:id="952" w:author="Author">
            <w:rPr>
              <w:rFonts w:eastAsia="SimSun"/>
              <w:szCs w:val="22"/>
            </w:rPr>
          </w:rPrChange>
        </w:rPr>
      </w:pPr>
    </w:p>
    <w:p w14:paraId="53C93135" w14:textId="77777777" w:rsidR="00AD3FAA" w:rsidRPr="00142DB9" w:rsidRDefault="00AD3FAA" w:rsidP="00221E3B">
      <w:pPr>
        <w:pStyle w:val="ListParagraph"/>
        <w:ind w:left="567" w:hanging="567"/>
        <w:rPr>
          <w:rFonts w:eastAsia="SimSun"/>
          <w:szCs w:val="22"/>
          <w:lang w:val="da-DK"/>
          <w:rPrChange w:id="953" w:author="Author">
            <w:rPr>
              <w:rFonts w:eastAsia="SimSun"/>
              <w:szCs w:val="22"/>
            </w:rPr>
          </w:rPrChange>
        </w:rPr>
      </w:pPr>
      <w:r w:rsidRPr="00142DB9">
        <w:rPr>
          <w:rFonts w:eastAsia="SimSun"/>
          <w:position w:val="2"/>
          <w:szCs w:val="22"/>
          <w:lang w:val="da-DK"/>
          <w:rPrChange w:id="954" w:author="Author">
            <w:rPr>
              <w:rFonts w:eastAsia="SimSun"/>
              <w:position w:val="2"/>
              <w:szCs w:val="22"/>
            </w:rPr>
          </w:rPrChange>
        </w:rPr>
        <w:t>•</w:t>
      </w:r>
      <w:r w:rsidRPr="00142DB9">
        <w:rPr>
          <w:rFonts w:eastAsia="SimSun"/>
          <w:position w:val="2"/>
          <w:szCs w:val="22"/>
          <w:lang w:val="da-DK"/>
          <w:rPrChange w:id="955" w:author="Author">
            <w:rPr>
              <w:rFonts w:eastAsia="SimSun"/>
              <w:position w:val="2"/>
              <w:szCs w:val="22"/>
            </w:rPr>
          </w:rPrChange>
        </w:rPr>
        <w:tab/>
      </w:r>
      <w:r w:rsidRPr="00142DB9">
        <w:rPr>
          <w:szCs w:val="22"/>
          <w:lang w:val="da-DK"/>
          <w:rPrChange w:id="956" w:author="Author">
            <w:rPr>
              <w:szCs w:val="22"/>
            </w:rPr>
          </w:rPrChange>
        </w:rPr>
        <w:t>höfuðverkur</w:t>
      </w:r>
    </w:p>
    <w:p w14:paraId="6871B3AA" w14:textId="2671185B" w:rsidR="00AD3FAA" w:rsidRPr="00142DB9" w:rsidRDefault="00AD3FAA" w:rsidP="00221E3B">
      <w:pPr>
        <w:pStyle w:val="ListParagraph"/>
        <w:ind w:left="567" w:hanging="567"/>
        <w:rPr>
          <w:rFonts w:eastAsia="SimSun"/>
          <w:szCs w:val="22"/>
          <w:lang w:val="da-DK"/>
          <w:rPrChange w:id="957" w:author="Author">
            <w:rPr>
              <w:rFonts w:eastAsia="SimSun"/>
              <w:szCs w:val="22"/>
            </w:rPr>
          </w:rPrChange>
        </w:rPr>
      </w:pPr>
      <w:r w:rsidRPr="00142DB9">
        <w:rPr>
          <w:rFonts w:eastAsia="SimSun"/>
          <w:position w:val="2"/>
          <w:szCs w:val="22"/>
          <w:lang w:val="da-DK"/>
          <w:rPrChange w:id="958" w:author="Author">
            <w:rPr>
              <w:rFonts w:eastAsia="SimSun"/>
              <w:position w:val="2"/>
              <w:szCs w:val="22"/>
            </w:rPr>
          </w:rPrChange>
        </w:rPr>
        <w:t>•</w:t>
      </w:r>
      <w:r w:rsidRPr="00142DB9">
        <w:rPr>
          <w:rFonts w:eastAsia="SimSun"/>
          <w:szCs w:val="22"/>
          <w:lang w:val="da-DK"/>
          <w:rPrChange w:id="959" w:author="Author">
            <w:rPr>
              <w:rFonts w:eastAsia="SimSun"/>
              <w:szCs w:val="22"/>
            </w:rPr>
          </w:rPrChange>
        </w:rPr>
        <w:tab/>
      </w:r>
      <w:r w:rsidRPr="00142DB9">
        <w:rPr>
          <w:szCs w:val="22"/>
          <w:lang w:val="da-DK"/>
          <w:rPrChange w:id="960" w:author="Author">
            <w:rPr>
              <w:szCs w:val="22"/>
            </w:rPr>
          </w:rPrChange>
        </w:rPr>
        <w:t>lítið magn magnesíums, kalsíums eða fosfats í blóð</w:t>
      </w:r>
      <w:r w:rsidR="003761F9" w:rsidRPr="00142DB9">
        <w:rPr>
          <w:szCs w:val="22"/>
          <w:lang w:val="da-DK"/>
          <w:rPrChange w:id="961" w:author="Author">
            <w:rPr>
              <w:szCs w:val="22"/>
            </w:rPr>
          </w:rPrChange>
        </w:rPr>
        <w:t>sýnum</w:t>
      </w:r>
    </w:p>
    <w:p w14:paraId="6D0672CC" w14:textId="77777777" w:rsidR="00AD3FAA" w:rsidRPr="00142DB9" w:rsidRDefault="00AD3FAA" w:rsidP="00221E3B">
      <w:pPr>
        <w:pStyle w:val="ListParagraph"/>
        <w:ind w:left="567" w:hanging="567"/>
        <w:rPr>
          <w:szCs w:val="22"/>
          <w:lang w:val="da-DK"/>
          <w:rPrChange w:id="962" w:author="Author">
            <w:rPr>
              <w:szCs w:val="22"/>
            </w:rPr>
          </w:rPrChange>
        </w:rPr>
      </w:pPr>
      <w:r w:rsidRPr="00142DB9">
        <w:rPr>
          <w:rFonts w:eastAsia="SimSun"/>
          <w:position w:val="2"/>
          <w:szCs w:val="22"/>
          <w:lang w:val="da-DK"/>
          <w:rPrChange w:id="963" w:author="Author">
            <w:rPr>
              <w:rFonts w:eastAsia="SimSun"/>
              <w:position w:val="2"/>
              <w:szCs w:val="22"/>
            </w:rPr>
          </w:rPrChange>
        </w:rPr>
        <w:t>•</w:t>
      </w:r>
      <w:r w:rsidRPr="00142DB9">
        <w:rPr>
          <w:rFonts w:eastAsia="SimSun"/>
          <w:szCs w:val="22"/>
          <w:lang w:val="da-DK"/>
          <w:rPrChange w:id="964" w:author="Author">
            <w:rPr>
              <w:rFonts w:eastAsia="SimSun"/>
              <w:szCs w:val="22"/>
            </w:rPr>
          </w:rPrChange>
        </w:rPr>
        <w:tab/>
      </w:r>
      <w:r w:rsidRPr="00142DB9">
        <w:rPr>
          <w:szCs w:val="22"/>
          <w:lang w:val="da-DK"/>
          <w:rPrChange w:id="965" w:author="Author">
            <w:rPr>
              <w:szCs w:val="22"/>
            </w:rPr>
          </w:rPrChange>
        </w:rPr>
        <w:t>nýjar eða endurkomnar veirusýkingar, svo sem ristill eða sýking af völdum stórfrumuveiru</w:t>
      </w:r>
    </w:p>
    <w:p w14:paraId="2B6EE77C" w14:textId="5BC0101B" w:rsidR="00AD3FAA" w:rsidRPr="00142DB9" w:rsidRDefault="00AD3FAA" w:rsidP="00221E3B">
      <w:pPr>
        <w:pStyle w:val="ListParagraph"/>
        <w:ind w:left="567" w:hanging="567"/>
        <w:rPr>
          <w:szCs w:val="22"/>
          <w:lang w:val="da-DK"/>
          <w:rPrChange w:id="966" w:author="Author">
            <w:rPr>
              <w:szCs w:val="22"/>
            </w:rPr>
          </w:rPrChange>
        </w:rPr>
      </w:pPr>
      <w:r w:rsidRPr="00142DB9">
        <w:rPr>
          <w:rFonts w:eastAsia="SimSun"/>
          <w:position w:val="2"/>
          <w:szCs w:val="22"/>
          <w:lang w:val="da-DK"/>
          <w:rPrChange w:id="967" w:author="Author">
            <w:rPr>
              <w:rFonts w:eastAsia="SimSun"/>
              <w:position w:val="2"/>
              <w:szCs w:val="22"/>
            </w:rPr>
          </w:rPrChange>
        </w:rPr>
        <w:t>•</w:t>
      </w:r>
      <w:r w:rsidRPr="00142DB9">
        <w:rPr>
          <w:rFonts w:eastAsia="SimSun"/>
          <w:szCs w:val="22"/>
          <w:lang w:val="da-DK"/>
          <w:rPrChange w:id="968" w:author="Author">
            <w:rPr>
              <w:rFonts w:eastAsia="SimSun"/>
              <w:szCs w:val="22"/>
            </w:rPr>
          </w:rPrChange>
        </w:rPr>
        <w:tab/>
      </w:r>
      <w:r w:rsidRPr="00142DB9">
        <w:rPr>
          <w:szCs w:val="22"/>
          <w:lang w:val="da-DK"/>
          <w:rPrChange w:id="969" w:author="Author">
            <w:rPr>
              <w:szCs w:val="22"/>
            </w:rPr>
          </w:rPrChange>
        </w:rPr>
        <w:t>bakteríusýkingar, svo sem þvag</w:t>
      </w:r>
      <w:r w:rsidR="00DA0CD1" w:rsidRPr="00142DB9">
        <w:rPr>
          <w:szCs w:val="22"/>
          <w:lang w:val="da-DK"/>
          <w:rPrChange w:id="970" w:author="Author">
            <w:rPr>
              <w:szCs w:val="22"/>
            </w:rPr>
          </w:rPrChange>
        </w:rPr>
        <w:t>færa</w:t>
      </w:r>
      <w:r w:rsidRPr="00142DB9">
        <w:rPr>
          <w:szCs w:val="22"/>
          <w:lang w:val="da-DK"/>
          <w:rPrChange w:id="971" w:author="Author">
            <w:rPr>
              <w:szCs w:val="22"/>
            </w:rPr>
          </w:rPrChange>
        </w:rPr>
        <w:t>sýking</w:t>
      </w:r>
      <w:r w:rsidR="00DA0CD1" w:rsidRPr="00142DB9">
        <w:rPr>
          <w:szCs w:val="22"/>
          <w:lang w:val="da-DK"/>
          <w:rPrChange w:id="972" w:author="Author">
            <w:rPr>
              <w:szCs w:val="22"/>
            </w:rPr>
          </w:rPrChange>
        </w:rPr>
        <w:t>ar</w:t>
      </w:r>
    </w:p>
    <w:p w14:paraId="58B33EC3" w14:textId="3B58CB25" w:rsidR="00AD3FAA" w:rsidRPr="00142DB9" w:rsidRDefault="00AD3FAA" w:rsidP="00221E3B">
      <w:pPr>
        <w:pStyle w:val="ListParagraph"/>
        <w:ind w:left="567" w:hanging="567"/>
        <w:rPr>
          <w:szCs w:val="22"/>
          <w:lang w:val="da-DK"/>
          <w:rPrChange w:id="973" w:author="Author">
            <w:rPr>
              <w:szCs w:val="22"/>
            </w:rPr>
          </w:rPrChange>
        </w:rPr>
      </w:pPr>
      <w:r w:rsidRPr="00142DB9">
        <w:rPr>
          <w:rFonts w:eastAsia="SimSun"/>
          <w:position w:val="2"/>
          <w:szCs w:val="22"/>
          <w:lang w:val="da-DK"/>
          <w:rPrChange w:id="974" w:author="Author">
            <w:rPr>
              <w:rFonts w:eastAsia="SimSun"/>
              <w:position w:val="2"/>
              <w:szCs w:val="22"/>
            </w:rPr>
          </w:rPrChange>
        </w:rPr>
        <w:t>•</w:t>
      </w:r>
      <w:r w:rsidRPr="00142DB9">
        <w:rPr>
          <w:rFonts w:eastAsia="SimSun"/>
          <w:szCs w:val="22"/>
          <w:lang w:val="da-DK"/>
          <w:rPrChange w:id="975" w:author="Author">
            <w:rPr>
              <w:rFonts w:eastAsia="SimSun"/>
              <w:szCs w:val="22"/>
            </w:rPr>
          </w:rPrChange>
        </w:rPr>
        <w:tab/>
      </w:r>
      <w:r w:rsidRPr="00142DB9">
        <w:rPr>
          <w:szCs w:val="22"/>
          <w:lang w:val="da-DK"/>
          <w:rPrChange w:id="976" w:author="Author">
            <w:rPr>
              <w:szCs w:val="22"/>
            </w:rPr>
          </w:rPrChange>
        </w:rPr>
        <w:t>sýking í blóði (blóð</w:t>
      </w:r>
      <w:r w:rsidR="00D346F5" w:rsidRPr="00142DB9">
        <w:rPr>
          <w:szCs w:val="22"/>
          <w:lang w:val="da-DK"/>
          <w:rPrChange w:id="977" w:author="Author">
            <w:rPr>
              <w:szCs w:val="22"/>
            </w:rPr>
          </w:rPrChange>
        </w:rPr>
        <w:t>sýking</w:t>
      </w:r>
      <w:r w:rsidRPr="00142DB9">
        <w:rPr>
          <w:szCs w:val="22"/>
          <w:lang w:val="da-DK"/>
          <w:rPrChange w:id="978" w:author="Author">
            <w:rPr>
              <w:szCs w:val="22"/>
            </w:rPr>
          </w:rPrChange>
        </w:rPr>
        <w:t xml:space="preserve">), sem getur valdið hita, kuldahrolli og </w:t>
      </w:r>
      <w:r w:rsidR="00C65AFB" w:rsidRPr="00142DB9">
        <w:rPr>
          <w:szCs w:val="22"/>
          <w:lang w:val="da-DK"/>
          <w:rPrChange w:id="979" w:author="Author">
            <w:rPr>
              <w:szCs w:val="22"/>
            </w:rPr>
          </w:rPrChange>
        </w:rPr>
        <w:t>rugli</w:t>
      </w:r>
    </w:p>
    <w:p w14:paraId="6F7B99F3" w14:textId="77777777" w:rsidR="00AD3FAA" w:rsidRPr="00142DB9" w:rsidRDefault="00AD3FAA" w:rsidP="00221E3B">
      <w:pPr>
        <w:pStyle w:val="ListParagraph"/>
        <w:ind w:left="567" w:hanging="567"/>
        <w:rPr>
          <w:szCs w:val="22"/>
          <w:lang w:val="da-DK"/>
          <w:rPrChange w:id="980" w:author="Author">
            <w:rPr>
              <w:szCs w:val="22"/>
            </w:rPr>
          </w:rPrChange>
        </w:rPr>
      </w:pPr>
      <w:r w:rsidRPr="00142DB9">
        <w:rPr>
          <w:rFonts w:eastAsia="SimSun"/>
          <w:position w:val="2"/>
          <w:szCs w:val="22"/>
          <w:lang w:val="da-DK"/>
          <w:rPrChange w:id="981" w:author="Author">
            <w:rPr>
              <w:rFonts w:eastAsia="SimSun"/>
              <w:position w:val="2"/>
              <w:szCs w:val="22"/>
            </w:rPr>
          </w:rPrChange>
        </w:rPr>
        <w:t>•</w:t>
      </w:r>
      <w:r w:rsidRPr="00142DB9">
        <w:rPr>
          <w:rFonts w:eastAsia="SimSun"/>
          <w:szCs w:val="22"/>
          <w:lang w:val="da-DK"/>
          <w:rPrChange w:id="982" w:author="Author">
            <w:rPr>
              <w:rFonts w:eastAsia="SimSun"/>
              <w:szCs w:val="22"/>
            </w:rPr>
          </w:rPrChange>
        </w:rPr>
        <w:tab/>
      </w:r>
      <w:r w:rsidRPr="00142DB9">
        <w:rPr>
          <w:szCs w:val="22"/>
          <w:lang w:val="da-DK"/>
          <w:rPrChange w:id="983" w:author="Author">
            <w:rPr>
              <w:szCs w:val="22"/>
            </w:rPr>
          </w:rPrChange>
        </w:rPr>
        <w:t>sveppasýking</w:t>
      </w:r>
    </w:p>
    <w:p w14:paraId="73CDFAAE" w14:textId="587620AF" w:rsidR="00AD3FAA" w:rsidRPr="00142DB9" w:rsidRDefault="00AD3FAA" w:rsidP="00221E3B">
      <w:pPr>
        <w:pStyle w:val="ListParagraph"/>
        <w:ind w:left="567" w:hanging="567"/>
        <w:rPr>
          <w:szCs w:val="22"/>
          <w:lang w:val="da-DK"/>
          <w:rPrChange w:id="984" w:author="Author">
            <w:rPr>
              <w:szCs w:val="22"/>
            </w:rPr>
          </w:rPrChange>
        </w:rPr>
      </w:pPr>
      <w:r w:rsidRPr="00142DB9">
        <w:rPr>
          <w:rFonts w:eastAsia="SimSun"/>
          <w:position w:val="2"/>
          <w:szCs w:val="22"/>
          <w:lang w:val="da-DK"/>
          <w:rPrChange w:id="985" w:author="Author">
            <w:rPr>
              <w:rFonts w:eastAsia="SimSun"/>
              <w:position w:val="2"/>
              <w:szCs w:val="22"/>
            </w:rPr>
          </w:rPrChange>
        </w:rPr>
        <w:t>•</w:t>
      </w:r>
      <w:r w:rsidRPr="00142DB9">
        <w:rPr>
          <w:rFonts w:eastAsia="SimSun"/>
          <w:szCs w:val="22"/>
          <w:lang w:val="da-DK"/>
          <w:rPrChange w:id="986" w:author="Author">
            <w:rPr>
              <w:rFonts w:eastAsia="SimSun"/>
              <w:szCs w:val="22"/>
            </w:rPr>
          </w:rPrChange>
        </w:rPr>
        <w:tab/>
      </w:r>
      <w:r w:rsidRPr="00142DB9">
        <w:rPr>
          <w:szCs w:val="22"/>
          <w:lang w:val="da-DK"/>
          <w:rPrChange w:id="987" w:author="Author">
            <w:rPr>
              <w:szCs w:val="22"/>
            </w:rPr>
          </w:rPrChange>
        </w:rPr>
        <w:t>aukið magn gallrauða í blóði sem getur valdið gul</w:t>
      </w:r>
      <w:r w:rsidR="00566EDC" w:rsidRPr="00142DB9">
        <w:rPr>
          <w:szCs w:val="22"/>
          <w:lang w:val="da-DK"/>
          <w:rPrChange w:id="988" w:author="Author">
            <w:rPr>
              <w:szCs w:val="22"/>
            </w:rPr>
          </w:rPrChange>
        </w:rPr>
        <w:t>litun</w:t>
      </w:r>
      <w:r w:rsidRPr="00142DB9">
        <w:rPr>
          <w:szCs w:val="22"/>
          <w:lang w:val="da-DK"/>
          <w:rPrChange w:id="989" w:author="Author">
            <w:rPr>
              <w:szCs w:val="22"/>
            </w:rPr>
          </w:rPrChange>
        </w:rPr>
        <w:t xml:space="preserve"> húðar eða augna</w:t>
      </w:r>
    </w:p>
    <w:p w14:paraId="4016EBB5" w14:textId="05DD2747" w:rsidR="00AD3FAA" w:rsidRPr="00142DB9" w:rsidRDefault="00AD3FAA" w:rsidP="00221E3B">
      <w:pPr>
        <w:pStyle w:val="ListParagraph"/>
        <w:ind w:left="567" w:hanging="567"/>
        <w:rPr>
          <w:szCs w:val="22"/>
          <w:lang w:val="da-DK"/>
          <w:rPrChange w:id="990" w:author="Author">
            <w:rPr>
              <w:szCs w:val="22"/>
            </w:rPr>
          </w:rPrChange>
        </w:rPr>
      </w:pPr>
      <w:r w:rsidRPr="00142DB9">
        <w:rPr>
          <w:rFonts w:eastAsia="SimSun"/>
          <w:position w:val="2"/>
          <w:szCs w:val="22"/>
          <w:lang w:val="da-DK"/>
          <w:rPrChange w:id="991" w:author="Author">
            <w:rPr>
              <w:rFonts w:eastAsia="SimSun"/>
              <w:position w:val="2"/>
              <w:szCs w:val="22"/>
            </w:rPr>
          </w:rPrChange>
        </w:rPr>
        <w:t>•</w:t>
      </w:r>
      <w:r w:rsidRPr="00142DB9">
        <w:rPr>
          <w:rFonts w:eastAsia="SimSun"/>
          <w:szCs w:val="22"/>
          <w:lang w:val="da-DK"/>
          <w:rPrChange w:id="992" w:author="Author">
            <w:rPr>
              <w:rFonts w:eastAsia="SimSun"/>
              <w:szCs w:val="22"/>
            </w:rPr>
          </w:rPrChange>
        </w:rPr>
        <w:tab/>
      </w:r>
      <w:r w:rsidRPr="00142DB9">
        <w:rPr>
          <w:szCs w:val="22"/>
          <w:lang w:val="da-DK"/>
          <w:rPrChange w:id="993" w:author="Author">
            <w:rPr>
              <w:szCs w:val="22"/>
            </w:rPr>
          </w:rPrChange>
        </w:rPr>
        <w:t xml:space="preserve">hiti </w:t>
      </w:r>
      <w:r w:rsidR="00B757C1" w:rsidRPr="00142DB9">
        <w:rPr>
          <w:szCs w:val="22"/>
          <w:lang w:val="da-DK"/>
          <w:rPrChange w:id="994" w:author="Author">
            <w:rPr>
              <w:szCs w:val="22"/>
            </w:rPr>
          </w:rPrChange>
        </w:rPr>
        <w:t>ásamt</w:t>
      </w:r>
      <w:r w:rsidRPr="00142DB9">
        <w:rPr>
          <w:szCs w:val="22"/>
          <w:lang w:val="da-DK"/>
          <w:rPrChange w:id="995" w:author="Author">
            <w:rPr>
              <w:szCs w:val="22"/>
            </w:rPr>
          </w:rPrChange>
        </w:rPr>
        <w:t xml:space="preserve"> litlum fjölda daufkyrninga (tegund hvít</w:t>
      </w:r>
      <w:r w:rsidR="00195289" w:rsidRPr="00142DB9">
        <w:rPr>
          <w:szCs w:val="22"/>
          <w:lang w:val="da-DK"/>
          <w:rPrChange w:id="996" w:author="Author">
            <w:rPr>
              <w:szCs w:val="22"/>
            </w:rPr>
          </w:rPrChange>
        </w:rPr>
        <w:t>ra</w:t>
      </w:r>
      <w:r w:rsidRPr="00142DB9">
        <w:rPr>
          <w:szCs w:val="22"/>
          <w:lang w:val="da-DK"/>
          <w:rPrChange w:id="997" w:author="Author">
            <w:rPr>
              <w:szCs w:val="22"/>
            </w:rPr>
          </w:rPrChange>
        </w:rPr>
        <w:t xml:space="preserve"> blóð</w:t>
      </w:r>
      <w:r w:rsidR="00195289" w:rsidRPr="00142DB9">
        <w:rPr>
          <w:szCs w:val="22"/>
          <w:lang w:val="da-DK"/>
          <w:rPrChange w:id="998" w:author="Author">
            <w:rPr>
              <w:szCs w:val="22"/>
            </w:rPr>
          </w:rPrChange>
        </w:rPr>
        <w:t>frumna</w:t>
      </w:r>
      <w:r w:rsidRPr="00142DB9">
        <w:rPr>
          <w:szCs w:val="22"/>
          <w:lang w:val="da-DK"/>
          <w:rPrChange w:id="999" w:author="Author">
            <w:rPr>
              <w:szCs w:val="22"/>
            </w:rPr>
          </w:rPrChange>
        </w:rPr>
        <w:t>)</w:t>
      </w:r>
    </w:p>
    <w:p w14:paraId="7A618DC9" w14:textId="77777777" w:rsidR="00AD3FAA" w:rsidRPr="00142DB9" w:rsidRDefault="00AD3FAA" w:rsidP="00221E3B">
      <w:pPr>
        <w:pStyle w:val="ListParagraph"/>
        <w:ind w:left="567" w:hanging="567"/>
        <w:rPr>
          <w:szCs w:val="22"/>
          <w:lang w:val="da-DK"/>
          <w:rPrChange w:id="1000" w:author="Author">
            <w:rPr>
              <w:szCs w:val="22"/>
            </w:rPr>
          </w:rPrChange>
        </w:rPr>
      </w:pPr>
      <w:r w:rsidRPr="00142DB9">
        <w:rPr>
          <w:rFonts w:eastAsia="SimSun"/>
          <w:position w:val="2"/>
          <w:szCs w:val="22"/>
          <w:lang w:val="da-DK"/>
          <w:rPrChange w:id="1001" w:author="Author">
            <w:rPr>
              <w:rFonts w:eastAsia="SimSun"/>
              <w:position w:val="2"/>
              <w:szCs w:val="22"/>
            </w:rPr>
          </w:rPrChange>
        </w:rPr>
        <w:t>•</w:t>
      </w:r>
      <w:r w:rsidRPr="00142DB9">
        <w:rPr>
          <w:rFonts w:eastAsia="SimSun"/>
          <w:szCs w:val="22"/>
          <w:lang w:val="da-DK"/>
          <w:rPrChange w:id="1002" w:author="Author">
            <w:rPr>
              <w:rFonts w:eastAsia="SimSun"/>
              <w:szCs w:val="22"/>
            </w:rPr>
          </w:rPrChange>
        </w:rPr>
        <w:tab/>
      </w:r>
      <w:r w:rsidRPr="00142DB9">
        <w:rPr>
          <w:szCs w:val="22"/>
          <w:lang w:val="da-DK"/>
          <w:rPrChange w:id="1003" w:author="Author">
            <w:rPr>
              <w:szCs w:val="22"/>
            </w:rPr>
          </w:rPrChange>
        </w:rPr>
        <w:t>bólga í ristli (ristilbólga), sem getur valdið kviðverk, blóðugum hægðum og bráðri þörf fyrir að hafa hægðir</w:t>
      </w:r>
    </w:p>
    <w:p w14:paraId="0B894199" w14:textId="77777777" w:rsidR="00AD3FAA" w:rsidRPr="00142DB9" w:rsidRDefault="00AD3FAA" w:rsidP="00221E3B">
      <w:pPr>
        <w:pStyle w:val="ListParagraph"/>
        <w:ind w:left="567" w:hanging="567"/>
        <w:rPr>
          <w:szCs w:val="22"/>
          <w:lang w:val="da-DK"/>
          <w:rPrChange w:id="1004" w:author="Author">
            <w:rPr>
              <w:szCs w:val="22"/>
            </w:rPr>
          </w:rPrChange>
        </w:rPr>
      </w:pPr>
      <w:r w:rsidRPr="00142DB9">
        <w:rPr>
          <w:rFonts w:eastAsia="SimSun"/>
          <w:position w:val="2"/>
          <w:szCs w:val="22"/>
          <w:lang w:val="da-DK"/>
          <w:rPrChange w:id="1005" w:author="Author">
            <w:rPr>
              <w:rFonts w:eastAsia="SimSun"/>
              <w:position w:val="2"/>
              <w:szCs w:val="22"/>
            </w:rPr>
          </w:rPrChange>
        </w:rPr>
        <w:t>•</w:t>
      </w:r>
      <w:r w:rsidRPr="00142DB9">
        <w:rPr>
          <w:rFonts w:eastAsia="SimSun"/>
          <w:szCs w:val="22"/>
          <w:lang w:val="da-DK"/>
          <w:rPrChange w:id="1006" w:author="Author">
            <w:rPr>
              <w:rFonts w:eastAsia="SimSun"/>
              <w:szCs w:val="22"/>
            </w:rPr>
          </w:rPrChange>
        </w:rPr>
        <w:tab/>
      </w:r>
      <w:r w:rsidRPr="00142DB9">
        <w:rPr>
          <w:szCs w:val="22"/>
          <w:lang w:val="da-DK"/>
          <w:rPrChange w:id="1007" w:author="Author">
            <w:rPr>
              <w:szCs w:val="22"/>
            </w:rPr>
          </w:rPrChange>
        </w:rPr>
        <w:t>bólga í brisi</w:t>
      </w:r>
    </w:p>
    <w:p w14:paraId="2BA63B83" w14:textId="77777777" w:rsidR="00AD3FAA" w:rsidRPr="00142DB9" w:rsidRDefault="00AD3FAA" w:rsidP="00221E3B">
      <w:pPr>
        <w:pStyle w:val="ListParagraph"/>
        <w:ind w:left="567" w:hanging="567"/>
        <w:rPr>
          <w:szCs w:val="22"/>
          <w:lang w:val="da-DK"/>
          <w:rPrChange w:id="1008" w:author="Author">
            <w:rPr>
              <w:szCs w:val="22"/>
            </w:rPr>
          </w:rPrChange>
        </w:rPr>
      </w:pPr>
      <w:r w:rsidRPr="00142DB9">
        <w:rPr>
          <w:rFonts w:eastAsia="SimSun"/>
          <w:position w:val="2"/>
          <w:szCs w:val="22"/>
          <w:lang w:val="da-DK"/>
          <w:rPrChange w:id="1009" w:author="Author">
            <w:rPr>
              <w:rFonts w:eastAsia="SimSun"/>
              <w:position w:val="2"/>
              <w:szCs w:val="22"/>
            </w:rPr>
          </w:rPrChange>
        </w:rPr>
        <w:t>•</w:t>
      </w:r>
      <w:r w:rsidRPr="00142DB9">
        <w:rPr>
          <w:rFonts w:eastAsia="SimSun"/>
          <w:szCs w:val="22"/>
          <w:lang w:val="da-DK"/>
          <w:rPrChange w:id="1010" w:author="Author">
            <w:rPr>
              <w:rFonts w:eastAsia="SimSun"/>
              <w:szCs w:val="22"/>
            </w:rPr>
          </w:rPrChange>
        </w:rPr>
        <w:tab/>
      </w:r>
      <w:r w:rsidRPr="00142DB9">
        <w:rPr>
          <w:szCs w:val="22"/>
          <w:lang w:val="da-DK"/>
          <w:rPrChange w:id="1011" w:author="Author">
            <w:rPr>
              <w:szCs w:val="22"/>
            </w:rPr>
          </w:rPrChange>
        </w:rPr>
        <w:t>bólga í lungum (millivefslungnabólga), sem getur valdið hósta og öndunarerfiðleikum</w:t>
      </w:r>
    </w:p>
    <w:p w14:paraId="2345DB85" w14:textId="77777777" w:rsidR="00AD3FAA" w:rsidRPr="00142DB9" w:rsidRDefault="00AD3FAA" w:rsidP="00221E3B">
      <w:pPr>
        <w:keepNext/>
        <w:rPr>
          <w:rFonts w:eastAsia="SimSun"/>
          <w:b/>
          <w:szCs w:val="22"/>
          <w:lang w:val="da-DK"/>
          <w:rPrChange w:id="1012" w:author="Author">
            <w:rPr>
              <w:rFonts w:eastAsia="SimSun"/>
              <w:b/>
              <w:szCs w:val="22"/>
            </w:rPr>
          </w:rPrChange>
        </w:rPr>
      </w:pPr>
    </w:p>
    <w:p w14:paraId="4A03495E" w14:textId="007CD2E6" w:rsidR="00AD3FAA" w:rsidRPr="00142DB9" w:rsidRDefault="00AD3FAA" w:rsidP="00221E3B">
      <w:pPr>
        <w:keepNext/>
        <w:rPr>
          <w:rFonts w:eastAsia="SimSun"/>
          <w:b/>
          <w:szCs w:val="22"/>
          <w:lang w:val="da-DK"/>
          <w:rPrChange w:id="1013" w:author="Author">
            <w:rPr>
              <w:rFonts w:eastAsia="SimSun"/>
              <w:b/>
              <w:szCs w:val="22"/>
            </w:rPr>
          </w:rPrChange>
        </w:rPr>
      </w:pPr>
      <w:r w:rsidRPr="00142DB9">
        <w:rPr>
          <w:b/>
          <w:szCs w:val="22"/>
          <w:lang w:val="da-DK"/>
          <w:rPrChange w:id="1014" w:author="Author">
            <w:rPr>
              <w:b/>
              <w:szCs w:val="22"/>
            </w:rPr>
          </w:rPrChange>
        </w:rPr>
        <w:t xml:space="preserve">Sjaldgæfar (geta komið fyrir hjá </w:t>
      </w:r>
      <w:del w:id="1015" w:author="Author">
        <w:r w:rsidRPr="00142DB9" w:rsidDel="00B45D24">
          <w:rPr>
            <w:b/>
            <w:szCs w:val="22"/>
            <w:lang w:val="da-DK"/>
            <w:rPrChange w:id="1016" w:author="Author">
              <w:rPr>
                <w:b/>
                <w:szCs w:val="22"/>
              </w:rPr>
            </w:rPrChange>
          </w:rPr>
          <w:delText xml:space="preserve">færri </w:delText>
        </w:r>
      </w:del>
      <w:ins w:id="1017" w:author="Author">
        <w:r w:rsidR="00B45D24" w:rsidRPr="00142DB9">
          <w:rPr>
            <w:b/>
            <w:szCs w:val="22"/>
            <w:lang w:val="da-DK"/>
            <w:rPrChange w:id="1018" w:author="Author">
              <w:rPr>
                <w:b/>
                <w:szCs w:val="22"/>
              </w:rPr>
            </w:rPrChange>
          </w:rPr>
          <w:t xml:space="preserve">allt að </w:t>
        </w:r>
      </w:ins>
      <w:del w:id="1019" w:author="Author">
        <w:r w:rsidRPr="00142DB9" w:rsidDel="00B45D24">
          <w:rPr>
            <w:b/>
            <w:szCs w:val="22"/>
            <w:lang w:val="da-DK"/>
            <w:rPrChange w:id="1020" w:author="Author">
              <w:rPr>
                <w:b/>
                <w:szCs w:val="22"/>
              </w:rPr>
            </w:rPrChange>
          </w:rPr>
          <w:delText xml:space="preserve">en </w:delText>
        </w:r>
      </w:del>
      <w:r w:rsidRPr="00142DB9">
        <w:rPr>
          <w:b/>
          <w:szCs w:val="22"/>
          <w:lang w:val="da-DK"/>
          <w:rPrChange w:id="1021" w:author="Author">
            <w:rPr>
              <w:b/>
              <w:szCs w:val="22"/>
            </w:rPr>
          </w:rPrChange>
        </w:rPr>
        <w:t>1 af hverjum 100 einstaklingum)</w:t>
      </w:r>
    </w:p>
    <w:p w14:paraId="7B2282FF" w14:textId="77777777" w:rsidR="00AD3FAA" w:rsidRPr="00142DB9" w:rsidRDefault="00AD3FAA" w:rsidP="00221E3B">
      <w:pPr>
        <w:keepNext/>
        <w:rPr>
          <w:rFonts w:eastAsia="SimSun"/>
          <w:b/>
          <w:szCs w:val="22"/>
          <w:lang w:val="da-DK"/>
          <w:rPrChange w:id="1022" w:author="Author">
            <w:rPr>
              <w:rFonts w:eastAsia="SimSun"/>
              <w:b/>
              <w:szCs w:val="22"/>
            </w:rPr>
          </w:rPrChange>
        </w:rPr>
      </w:pPr>
    </w:p>
    <w:p w14:paraId="76086765" w14:textId="77777777" w:rsidR="00AD3FAA" w:rsidRPr="00142DB9" w:rsidRDefault="00AD3FAA" w:rsidP="00221E3B">
      <w:pPr>
        <w:pStyle w:val="ListParagraph"/>
        <w:ind w:left="567" w:hanging="567"/>
        <w:rPr>
          <w:szCs w:val="22"/>
          <w:lang w:val="da-DK"/>
          <w:rPrChange w:id="1023" w:author="Author">
            <w:rPr>
              <w:szCs w:val="22"/>
            </w:rPr>
          </w:rPrChange>
        </w:rPr>
      </w:pPr>
      <w:r w:rsidRPr="00142DB9">
        <w:rPr>
          <w:rFonts w:eastAsia="SimSun"/>
          <w:position w:val="2"/>
          <w:szCs w:val="22"/>
          <w:lang w:val="da-DK"/>
          <w:rPrChange w:id="1024" w:author="Author">
            <w:rPr>
              <w:rFonts w:eastAsia="SimSun"/>
              <w:position w:val="2"/>
              <w:szCs w:val="22"/>
            </w:rPr>
          </w:rPrChange>
        </w:rPr>
        <w:t>•</w:t>
      </w:r>
      <w:r w:rsidRPr="00142DB9">
        <w:rPr>
          <w:rFonts w:eastAsia="SimSun"/>
          <w:szCs w:val="22"/>
          <w:lang w:val="da-DK"/>
          <w:rPrChange w:id="1025" w:author="Author">
            <w:rPr>
              <w:rFonts w:eastAsia="SimSun"/>
              <w:szCs w:val="22"/>
            </w:rPr>
          </w:rPrChange>
        </w:rPr>
        <w:tab/>
      </w:r>
      <w:r w:rsidRPr="00142DB9">
        <w:rPr>
          <w:szCs w:val="22"/>
          <w:lang w:val="da-DK"/>
          <w:rPrChange w:id="1026" w:author="Author">
            <w:rPr>
              <w:szCs w:val="22"/>
            </w:rPr>
          </w:rPrChange>
        </w:rPr>
        <w:t>skjálfti</w:t>
      </w:r>
    </w:p>
    <w:p w14:paraId="3B738A26" w14:textId="201624CD" w:rsidR="00AD3FAA" w:rsidRPr="00142DB9" w:rsidRDefault="00AD3FAA" w:rsidP="00221E3B">
      <w:pPr>
        <w:pStyle w:val="ListParagraph"/>
        <w:ind w:left="567" w:hanging="567"/>
        <w:rPr>
          <w:szCs w:val="22"/>
          <w:lang w:val="da-DK"/>
          <w:rPrChange w:id="1027" w:author="Author">
            <w:rPr>
              <w:szCs w:val="22"/>
            </w:rPr>
          </w:rPrChange>
        </w:rPr>
      </w:pPr>
      <w:r w:rsidRPr="00142DB9">
        <w:rPr>
          <w:rFonts w:eastAsia="SimSun"/>
          <w:position w:val="2"/>
          <w:szCs w:val="22"/>
          <w:lang w:val="da-DK"/>
          <w:rPrChange w:id="1028" w:author="Author">
            <w:rPr>
              <w:rFonts w:eastAsia="SimSun"/>
              <w:position w:val="2"/>
              <w:szCs w:val="22"/>
            </w:rPr>
          </w:rPrChange>
        </w:rPr>
        <w:t>•</w:t>
      </w:r>
      <w:r w:rsidRPr="00142DB9">
        <w:rPr>
          <w:rFonts w:eastAsia="SimSun"/>
          <w:szCs w:val="22"/>
          <w:lang w:val="da-DK"/>
          <w:rPrChange w:id="1029" w:author="Author">
            <w:rPr>
              <w:rFonts w:eastAsia="SimSun"/>
              <w:szCs w:val="22"/>
            </w:rPr>
          </w:rPrChange>
        </w:rPr>
        <w:tab/>
      </w:r>
      <w:r w:rsidRPr="00142DB9">
        <w:rPr>
          <w:szCs w:val="22"/>
          <w:lang w:val="da-DK"/>
          <w:rPrChange w:id="1030" w:author="Author">
            <w:rPr>
              <w:szCs w:val="22"/>
            </w:rPr>
          </w:rPrChange>
        </w:rPr>
        <w:t xml:space="preserve">hækkuð </w:t>
      </w:r>
      <w:r w:rsidR="00721BF0" w:rsidRPr="00142DB9">
        <w:rPr>
          <w:szCs w:val="22"/>
          <w:lang w:val="da-DK"/>
          <w:rPrChange w:id="1031" w:author="Author">
            <w:rPr>
              <w:szCs w:val="22"/>
            </w:rPr>
          </w:rPrChange>
        </w:rPr>
        <w:t xml:space="preserve">gildi </w:t>
      </w:r>
      <w:r w:rsidRPr="00142DB9">
        <w:rPr>
          <w:szCs w:val="22"/>
          <w:lang w:val="da-DK"/>
          <w:rPrChange w:id="1032" w:author="Author">
            <w:rPr>
              <w:szCs w:val="22"/>
            </w:rPr>
          </w:rPrChange>
        </w:rPr>
        <w:t>lifrarensím</w:t>
      </w:r>
      <w:r w:rsidR="00721BF0" w:rsidRPr="00142DB9">
        <w:rPr>
          <w:szCs w:val="22"/>
          <w:lang w:val="da-DK"/>
          <w:rPrChange w:id="1033" w:author="Author">
            <w:rPr>
              <w:szCs w:val="22"/>
            </w:rPr>
          </w:rPrChange>
        </w:rPr>
        <w:t>a</w:t>
      </w:r>
      <w:r w:rsidRPr="00142DB9">
        <w:rPr>
          <w:szCs w:val="22"/>
          <w:lang w:val="da-DK"/>
          <w:rPrChange w:id="1034" w:author="Author">
            <w:rPr>
              <w:szCs w:val="22"/>
            </w:rPr>
          </w:rPrChange>
        </w:rPr>
        <w:t xml:space="preserve"> (samkvæmt pr</w:t>
      </w:r>
      <w:r w:rsidR="00E57A1F" w:rsidRPr="00142DB9">
        <w:rPr>
          <w:szCs w:val="22"/>
          <w:lang w:val="da-DK"/>
          <w:rPrChange w:id="1035" w:author="Author">
            <w:rPr>
              <w:szCs w:val="22"/>
            </w:rPr>
          </w:rPrChange>
        </w:rPr>
        <w:t>ó</w:t>
      </w:r>
      <w:r w:rsidRPr="00142DB9">
        <w:rPr>
          <w:szCs w:val="22"/>
          <w:lang w:val="da-DK"/>
          <w:rPrChange w:id="1036" w:author="Author">
            <w:rPr>
              <w:szCs w:val="22"/>
            </w:rPr>
          </w:rPrChange>
        </w:rPr>
        <w:t>fum), sem getur verið vísbending um bólgu í lifur</w:t>
      </w:r>
    </w:p>
    <w:p w14:paraId="5A87A267" w14:textId="0C8E99F4" w:rsidR="00AD3FAA" w:rsidRPr="00142DB9" w:rsidRDefault="00AD3FAA" w:rsidP="00221E3B">
      <w:pPr>
        <w:pStyle w:val="ListParagraph"/>
        <w:ind w:left="567" w:hanging="567"/>
        <w:rPr>
          <w:szCs w:val="22"/>
          <w:lang w:val="da-DK"/>
          <w:rPrChange w:id="1037" w:author="Author">
            <w:rPr>
              <w:szCs w:val="22"/>
            </w:rPr>
          </w:rPrChange>
        </w:rPr>
      </w:pPr>
      <w:r w:rsidRPr="00142DB9">
        <w:rPr>
          <w:rFonts w:eastAsia="SimSun"/>
          <w:position w:val="2"/>
          <w:szCs w:val="22"/>
          <w:lang w:val="da-DK"/>
          <w:rPrChange w:id="1038" w:author="Author">
            <w:rPr>
              <w:rFonts w:eastAsia="SimSun"/>
              <w:position w:val="2"/>
              <w:szCs w:val="22"/>
            </w:rPr>
          </w:rPrChange>
        </w:rPr>
        <w:t>•</w:t>
      </w:r>
      <w:r w:rsidRPr="00142DB9">
        <w:rPr>
          <w:rFonts w:eastAsia="SimSun"/>
          <w:szCs w:val="22"/>
          <w:lang w:val="da-DK"/>
          <w:rPrChange w:id="1039" w:author="Author">
            <w:rPr>
              <w:rFonts w:eastAsia="SimSun"/>
              <w:szCs w:val="22"/>
            </w:rPr>
          </w:rPrChange>
        </w:rPr>
        <w:tab/>
      </w:r>
      <w:r w:rsidRPr="00142DB9">
        <w:rPr>
          <w:szCs w:val="22"/>
          <w:lang w:val="da-DK"/>
          <w:rPrChange w:id="1040" w:author="Author">
            <w:rPr>
              <w:szCs w:val="22"/>
            </w:rPr>
          </w:rPrChange>
        </w:rPr>
        <w:t xml:space="preserve">lungnasýking (lungnabólga af völdum </w:t>
      </w:r>
      <w:r w:rsidR="00290639" w:rsidRPr="00142DB9">
        <w:rPr>
          <w:szCs w:val="22"/>
          <w:lang w:val="da-DK"/>
          <w:rPrChange w:id="1041" w:author="Author">
            <w:rPr>
              <w:szCs w:val="22"/>
            </w:rPr>
          </w:rPrChange>
        </w:rPr>
        <w:t>jirovecii-</w:t>
      </w:r>
      <w:r w:rsidRPr="00142DB9">
        <w:rPr>
          <w:szCs w:val="22"/>
          <w:lang w:val="da-DK"/>
          <w:rPrChange w:id="1042" w:author="Author">
            <w:rPr>
              <w:szCs w:val="22"/>
            </w:rPr>
          </w:rPrChange>
        </w:rPr>
        <w:t>lungnabólgusníkils)</w:t>
      </w:r>
    </w:p>
    <w:p w14:paraId="3CD8440E" w14:textId="77777777" w:rsidR="00AD3FAA" w:rsidRPr="003733CB" w:rsidRDefault="00AD3FAA" w:rsidP="00221E3B">
      <w:pPr>
        <w:rPr>
          <w:rFonts w:eastAsia="SimSun"/>
          <w:szCs w:val="22"/>
          <w:lang w:val="is-IS" w:eastAsia="zh-CN"/>
        </w:rPr>
      </w:pPr>
    </w:p>
    <w:p w14:paraId="3E82137D" w14:textId="06C48969" w:rsidR="00D07CB0" w:rsidRPr="003733CB" w:rsidRDefault="00D12CAE" w:rsidP="00221E3B">
      <w:pPr>
        <w:rPr>
          <w:rFonts w:ascii="Arial" w:eastAsia="SimSun" w:hAnsi="Arial"/>
          <w:szCs w:val="24"/>
          <w:lang w:val="is-IS" w:eastAsia="zh-CN"/>
        </w:rPr>
      </w:pPr>
      <w:r w:rsidRPr="003733CB">
        <w:rPr>
          <w:rFonts w:eastAsia="SimSun"/>
          <w:szCs w:val="24"/>
          <w:lang w:val="is-IS" w:eastAsia="zh-CN"/>
        </w:rPr>
        <w:t xml:space="preserve">Látið lækninn vita tafarlaust ef vart verður við </w:t>
      </w:r>
      <w:r w:rsidRPr="003733CB">
        <w:rPr>
          <w:szCs w:val="22"/>
          <w:lang w:val="is-IS"/>
        </w:rPr>
        <w:t>einhverjar af ofantöldum aukaverkunum eða ef þær versna</w:t>
      </w:r>
      <w:r w:rsidR="00D07CB0" w:rsidRPr="003733CB">
        <w:rPr>
          <w:rFonts w:eastAsia="SimSun"/>
          <w:szCs w:val="24"/>
          <w:lang w:val="is-IS" w:eastAsia="zh-CN"/>
        </w:rPr>
        <w:t>.</w:t>
      </w:r>
    </w:p>
    <w:p w14:paraId="01924749" w14:textId="77777777" w:rsidR="00C379EA" w:rsidRPr="003733CB" w:rsidRDefault="00C379EA" w:rsidP="00221E3B">
      <w:pPr>
        <w:rPr>
          <w:noProof/>
          <w:szCs w:val="22"/>
          <w:lang w:val="is-IS"/>
        </w:rPr>
      </w:pPr>
    </w:p>
    <w:p w14:paraId="63C576DC" w14:textId="3D2D57FF" w:rsidR="00F46661" w:rsidRPr="003733CB" w:rsidRDefault="00C152B7" w:rsidP="00221E3B">
      <w:pPr>
        <w:rPr>
          <w:b/>
          <w:noProof/>
          <w:szCs w:val="22"/>
          <w:lang w:val="is-IS"/>
        </w:rPr>
      </w:pPr>
      <w:r w:rsidRPr="003733CB">
        <w:rPr>
          <w:b/>
          <w:noProof/>
          <w:szCs w:val="22"/>
          <w:lang w:val="is-IS"/>
        </w:rPr>
        <w:t>Tilkynning aukaverkana</w:t>
      </w:r>
    </w:p>
    <w:p w14:paraId="0F959ED1" w14:textId="77777777" w:rsidR="008E1E51" w:rsidRPr="003733CB" w:rsidRDefault="008E1E51" w:rsidP="00221E3B">
      <w:pPr>
        <w:rPr>
          <w:b/>
          <w:noProof/>
          <w:szCs w:val="22"/>
          <w:lang w:val="is-IS"/>
        </w:rPr>
      </w:pPr>
    </w:p>
    <w:p w14:paraId="296DD0BB" w14:textId="2FFAF43A" w:rsidR="00C379EA" w:rsidRPr="003733CB" w:rsidRDefault="00C152B7" w:rsidP="00221E3B">
      <w:pPr>
        <w:rPr>
          <w:noProof/>
          <w:szCs w:val="22"/>
          <w:lang w:val="is-IS"/>
        </w:rPr>
      </w:pPr>
      <w:r w:rsidRPr="003733CB">
        <w:rPr>
          <w:noProof/>
          <w:szCs w:val="22"/>
          <w:lang w:val="is-IS"/>
        </w:rPr>
        <w:t>Látið lækninn eða hjúkrunarfræðinginn vita um allar aukaverkanir. Þetta gildir einnig um aukaverkanir sem ekki er minnst á í þessum fylgiseðli.</w:t>
      </w:r>
      <w:r w:rsidR="00F46661" w:rsidRPr="003733CB">
        <w:rPr>
          <w:noProof/>
          <w:szCs w:val="22"/>
          <w:lang w:val="is-IS"/>
        </w:rPr>
        <w:t xml:space="preserve"> </w:t>
      </w:r>
      <w:r w:rsidR="003D398F" w:rsidRPr="003733CB">
        <w:rPr>
          <w:noProof/>
          <w:szCs w:val="22"/>
          <w:lang w:val="is-IS"/>
        </w:rPr>
        <w:t xml:space="preserve">Einnig er hægt að tilkynna aukaverkanir beint </w:t>
      </w:r>
      <w:r w:rsidR="00286CB2">
        <w:rPr>
          <w:szCs w:val="22"/>
          <w:highlight w:val="lightGray"/>
          <w:lang w:val="is-IS"/>
        </w:rPr>
        <w:t xml:space="preserve">samkvæmt fyrirkomulagi sem gildir í hverju landi fyrir sig, sjá </w:t>
      </w:r>
      <w:r w:rsidR="00286CB2">
        <w:fldChar w:fldCharType="begin"/>
      </w:r>
      <w:r w:rsidR="00286CB2" w:rsidRPr="00142DB9">
        <w:rPr>
          <w:lang w:val="is-IS"/>
          <w:rPrChange w:id="1043" w:author="Author">
            <w:rPr/>
          </w:rPrChange>
        </w:rPr>
        <w:instrText>HYPERLINK "https://www.ema.europa.eu/documents/template-form/qrd-appendix-v-adverse-drug-reaction-reporting-details_en.docx"</w:instrText>
      </w:r>
      <w:r w:rsidR="00286CB2">
        <w:fldChar w:fldCharType="separate"/>
      </w:r>
      <w:r w:rsidR="00286CB2">
        <w:rPr>
          <w:rStyle w:val="Hyperlink"/>
          <w:szCs w:val="22"/>
          <w:highlight w:val="lightGray"/>
          <w:lang w:val="is-IS"/>
        </w:rPr>
        <w:t>Appendix</w:t>
      </w:r>
      <w:r w:rsidR="008A7C5E">
        <w:rPr>
          <w:rStyle w:val="Hyperlink"/>
          <w:szCs w:val="22"/>
          <w:highlight w:val="lightGray"/>
          <w:lang w:val="is-IS"/>
        </w:rPr>
        <w:t> </w:t>
      </w:r>
      <w:r w:rsidR="00286CB2">
        <w:rPr>
          <w:rStyle w:val="Hyperlink"/>
          <w:szCs w:val="22"/>
          <w:highlight w:val="lightGray"/>
          <w:lang w:val="is-IS"/>
        </w:rPr>
        <w:t>V</w:t>
      </w:r>
      <w:r w:rsidR="00286CB2">
        <w:fldChar w:fldCharType="end"/>
      </w:r>
      <w:r w:rsidR="00B06576" w:rsidRPr="003733CB">
        <w:rPr>
          <w:szCs w:val="22"/>
          <w:lang w:val="is-IS"/>
        </w:rPr>
        <w:t>.</w:t>
      </w:r>
      <w:r w:rsidR="003D398F" w:rsidRPr="003733CB">
        <w:rPr>
          <w:noProof/>
          <w:szCs w:val="22"/>
          <w:lang w:val="is-IS"/>
        </w:rPr>
        <w:t xml:space="preserve"> Með því að tilkynna aukaverkanir er hægt að hjálpa til við að auka upplýsingar um öryggi lyfsins.</w:t>
      </w:r>
    </w:p>
    <w:p w14:paraId="6B9A250C" w14:textId="77777777" w:rsidR="00C379EA" w:rsidRPr="003733CB" w:rsidRDefault="00C379EA" w:rsidP="00221E3B">
      <w:pPr>
        <w:rPr>
          <w:noProof/>
          <w:szCs w:val="22"/>
          <w:lang w:val="is-IS"/>
        </w:rPr>
      </w:pPr>
    </w:p>
    <w:p w14:paraId="138C1B06" w14:textId="77777777" w:rsidR="00286CB2" w:rsidRPr="003733CB" w:rsidRDefault="00286CB2" w:rsidP="00221E3B">
      <w:pPr>
        <w:rPr>
          <w:noProof/>
          <w:szCs w:val="22"/>
          <w:lang w:val="is-IS"/>
        </w:rPr>
      </w:pPr>
    </w:p>
    <w:p w14:paraId="00F56AC2" w14:textId="4B9CE420" w:rsidR="00C379EA" w:rsidRPr="003733CB" w:rsidRDefault="00C152B7">
      <w:pPr>
        <w:keepNext/>
        <w:keepLines/>
        <w:ind w:left="567" w:hanging="567"/>
        <w:rPr>
          <w:noProof/>
          <w:szCs w:val="22"/>
          <w:lang w:val="is-IS"/>
        </w:rPr>
        <w:pPrChange w:id="1044" w:author="Author">
          <w:pPr>
            <w:keepNext/>
            <w:keepLines/>
          </w:pPr>
        </w:pPrChange>
      </w:pPr>
      <w:r w:rsidRPr="003733CB">
        <w:rPr>
          <w:b/>
          <w:noProof/>
          <w:szCs w:val="22"/>
          <w:lang w:val="is-IS"/>
        </w:rPr>
        <w:t>5.</w:t>
      </w:r>
      <w:r w:rsidRPr="003733CB">
        <w:rPr>
          <w:b/>
          <w:noProof/>
          <w:szCs w:val="22"/>
          <w:lang w:val="is-IS"/>
        </w:rPr>
        <w:tab/>
        <w:t xml:space="preserve">Hvernig geyma á </w:t>
      </w:r>
      <w:r w:rsidR="00C93D11" w:rsidRPr="003733CB">
        <w:rPr>
          <w:b/>
          <w:noProof/>
          <w:szCs w:val="22"/>
          <w:lang w:val="is-IS"/>
        </w:rPr>
        <w:t>Columvi</w:t>
      </w:r>
    </w:p>
    <w:p w14:paraId="620D4315" w14:textId="77777777" w:rsidR="00C379EA" w:rsidRPr="003733CB" w:rsidRDefault="00C379EA" w:rsidP="00221E3B">
      <w:pPr>
        <w:keepNext/>
        <w:keepLines/>
        <w:rPr>
          <w:noProof/>
          <w:szCs w:val="22"/>
          <w:lang w:val="is-IS"/>
        </w:rPr>
      </w:pPr>
    </w:p>
    <w:p w14:paraId="165A06AB" w14:textId="77777777" w:rsidR="005E6514" w:rsidRPr="003733CB" w:rsidRDefault="005E6514" w:rsidP="009966E2">
      <w:pPr>
        <w:keepNext/>
        <w:keepLines/>
        <w:contextualSpacing/>
        <w:rPr>
          <w:szCs w:val="22"/>
          <w:lang w:val="is-IS"/>
        </w:rPr>
      </w:pPr>
      <w:r w:rsidRPr="003733CB">
        <w:rPr>
          <w:szCs w:val="22"/>
          <w:lang w:val="is-IS"/>
        </w:rPr>
        <w:t>Læknirinn, lyfjafræðingur eða hjúkrunarfræðingur er ábyrgur fyrir geymslu lyfsins og réttri förgun ónotaðs lyfs. Eftirfarandi upplýsingar eru fyrir heilbrigðisstarfsfólk.</w:t>
      </w:r>
    </w:p>
    <w:p w14:paraId="31D355B9" w14:textId="2E3CA9E6" w:rsidR="00C379EA" w:rsidRPr="003733CB" w:rsidRDefault="00D07CB0" w:rsidP="00221E3B">
      <w:pPr>
        <w:ind w:left="567" w:hanging="567"/>
        <w:rPr>
          <w:rFonts w:eastAsia="SimSun"/>
          <w:szCs w:val="22"/>
          <w:lang w:val="is-IS" w:eastAsia="zh-CN"/>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00C152B7" w:rsidRPr="003733CB">
        <w:rPr>
          <w:rFonts w:eastAsia="SimSun"/>
          <w:szCs w:val="22"/>
          <w:lang w:val="is-IS" w:eastAsia="zh-CN"/>
        </w:rPr>
        <w:t>Geymið lyfið þar sem börn hvorki ná til né sjá.</w:t>
      </w:r>
    </w:p>
    <w:p w14:paraId="0A19B267" w14:textId="684EA3CF" w:rsidR="00C379EA" w:rsidRPr="003733CB" w:rsidRDefault="00D07CB0" w:rsidP="00221E3B">
      <w:pPr>
        <w:ind w:left="567" w:hanging="567"/>
        <w:rPr>
          <w:rFonts w:eastAsia="SimSun"/>
          <w:szCs w:val="22"/>
          <w:lang w:val="is-IS" w:eastAsia="zh-CN"/>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00C152B7" w:rsidRPr="003733CB">
        <w:rPr>
          <w:rFonts w:eastAsia="SimSun"/>
          <w:szCs w:val="22"/>
          <w:lang w:val="is-IS" w:eastAsia="zh-CN"/>
        </w:rPr>
        <w:t>Ekki skal nota lyfið eftir fyrningardagsetningu sem tilgreind er á öskjunni</w:t>
      </w:r>
      <w:r w:rsidRPr="003733CB">
        <w:rPr>
          <w:rFonts w:eastAsia="SimSun"/>
          <w:szCs w:val="22"/>
          <w:lang w:val="is-IS" w:eastAsia="zh-CN"/>
        </w:rPr>
        <w:t xml:space="preserve"> og merkimiðanum á hettu</w:t>
      </w:r>
      <w:r w:rsidR="00C152B7" w:rsidRPr="003733CB">
        <w:rPr>
          <w:rFonts w:eastAsia="SimSun"/>
          <w:szCs w:val="22"/>
          <w:lang w:val="is-IS" w:eastAsia="zh-CN"/>
        </w:rPr>
        <w:t>glasinu</w:t>
      </w:r>
      <w:r w:rsidRPr="003733CB">
        <w:rPr>
          <w:rFonts w:eastAsia="SimSun"/>
          <w:szCs w:val="22"/>
          <w:lang w:val="is-IS" w:eastAsia="zh-CN"/>
        </w:rPr>
        <w:t xml:space="preserve"> á </w:t>
      </w:r>
      <w:r w:rsidR="00C152B7" w:rsidRPr="003733CB">
        <w:rPr>
          <w:rFonts w:eastAsia="SimSun"/>
          <w:szCs w:val="22"/>
          <w:lang w:val="is-IS" w:eastAsia="zh-CN"/>
        </w:rPr>
        <w:t xml:space="preserve">eftir </w:t>
      </w:r>
      <w:r w:rsidRPr="003733CB">
        <w:rPr>
          <w:rFonts w:eastAsia="SimSun"/>
          <w:szCs w:val="22"/>
          <w:lang w:val="is-IS" w:eastAsia="zh-CN"/>
        </w:rPr>
        <w:t>EXP</w:t>
      </w:r>
      <w:r w:rsidR="00C152B7" w:rsidRPr="003733CB">
        <w:rPr>
          <w:rFonts w:eastAsia="SimSun"/>
          <w:szCs w:val="22"/>
          <w:lang w:val="is-IS" w:eastAsia="zh-CN"/>
        </w:rPr>
        <w:t>. Fyrningardagsetning er síðasti dagur mánaðarins sem þar kemur fram.</w:t>
      </w:r>
    </w:p>
    <w:p w14:paraId="62D2777E" w14:textId="6F2AF137" w:rsidR="00FB3FE3" w:rsidRPr="003733CB" w:rsidRDefault="00FB3FE3" w:rsidP="00221E3B">
      <w:pPr>
        <w:rPr>
          <w:lang w:val="is-IS"/>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Pr="003733CB">
        <w:rPr>
          <w:lang w:val="is-IS"/>
        </w:rPr>
        <w:t>Geymið í kæli</w:t>
      </w:r>
      <w:r w:rsidRPr="003733CB">
        <w:rPr>
          <w:rFonts w:eastAsia="SimSun"/>
          <w:szCs w:val="22"/>
          <w:lang w:val="is-IS" w:eastAsia="zh-CN"/>
        </w:rPr>
        <w:t xml:space="preserve"> (2</w:t>
      </w:r>
      <w:r w:rsidR="00783412" w:rsidRPr="003733CB">
        <w:rPr>
          <w:rFonts w:eastAsia="SimSun"/>
          <w:szCs w:val="22"/>
          <w:lang w:val="is-IS" w:eastAsia="zh-CN"/>
        </w:rPr>
        <w:t>°</w:t>
      </w:r>
      <w:r w:rsidRPr="003733CB">
        <w:rPr>
          <w:rFonts w:eastAsia="SimSun"/>
          <w:szCs w:val="22"/>
          <w:lang w:val="is-IS" w:eastAsia="zh-CN"/>
        </w:rPr>
        <w:t>C </w:t>
      </w:r>
      <w:r w:rsidRPr="003733CB">
        <w:rPr>
          <w:rFonts w:eastAsia="SimSun"/>
          <w:szCs w:val="22"/>
          <w:lang w:val="is-IS" w:eastAsia="zh-CN"/>
        </w:rPr>
        <w:noBreakHyphen/>
        <w:t> 8</w:t>
      </w:r>
      <w:r w:rsidR="00783412" w:rsidRPr="003733CB">
        <w:rPr>
          <w:rFonts w:eastAsia="SimSun"/>
          <w:szCs w:val="22"/>
          <w:lang w:val="is-IS" w:eastAsia="zh-CN"/>
        </w:rPr>
        <w:t>°</w:t>
      </w:r>
      <w:r w:rsidRPr="003733CB">
        <w:rPr>
          <w:rFonts w:eastAsia="SimSun"/>
          <w:szCs w:val="22"/>
          <w:lang w:val="is-IS" w:eastAsia="zh-CN"/>
        </w:rPr>
        <w:t>C)</w:t>
      </w:r>
      <w:r w:rsidRPr="003733CB">
        <w:rPr>
          <w:lang w:val="is-IS"/>
        </w:rPr>
        <w:t>.</w:t>
      </w:r>
    </w:p>
    <w:p w14:paraId="3F3F0659" w14:textId="1E701516" w:rsidR="00FB3FE3" w:rsidRPr="003733CB" w:rsidRDefault="00FB3FE3" w:rsidP="00221E3B">
      <w:pPr>
        <w:rPr>
          <w:lang w:val="is-IS"/>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Pr="003733CB">
        <w:rPr>
          <w:lang w:val="is-IS"/>
        </w:rPr>
        <w:t>Má ekki frjósa.</w:t>
      </w:r>
    </w:p>
    <w:p w14:paraId="6FE35B8C" w14:textId="4CE5A6D6" w:rsidR="00FB3FE3" w:rsidRPr="003733CB" w:rsidRDefault="00FB3FE3" w:rsidP="00221E3B">
      <w:pPr>
        <w:rPr>
          <w:lang w:val="is-IS"/>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Pr="003733CB">
        <w:rPr>
          <w:lang w:val="is-IS"/>
        </w:rPr>
        <w:t>Geymið hettuglasið í ytri umbúðum til varnar gegn ljósi.</w:t>
      </w:r>
    </w:p>
    <w:p w14:paraId="56FBB400" w14:textId="41C75E4C" w:rsidR="00C379EA" w:rsidRPr="003733CB" w:rsidRDefault="00D07CB0" w:rsidP="00221E3B">
      <w:pPr>
        <w:ind w:left="567" w:hanging="567"/>
        <w:rPr>
          <w:rFonts w:eastAsia="SimSun"/>
          <w:szCs w:val="22"/>
          <w:lang w:val="is-IS" w:eastAsia="zh-CN"/>
        </w:rPr>
      </w:pPr>
      <w:r w:rsidRPr="009966E2">
        <w:rPr>
          <w:rFonts w:eastAsia="SimSun"/>
          <w:position w:val="2"/>
          <w:szCs w:val="22"/>
          <w:lang w:val="is-IS" w:eastAsia="zh-CN"/>
        </w:rPr>
        <w:sym w:font="Symbol" w:char="F0B7"/>
      </w:r>
      <w:r w:rsidRPr="009966E2">
        <w:rPr>
          <w:rFonts w:eastAsia="SimSun"/>
          <w:position w:val="2"/>
          <w:szCs w:val="22"/>
          <w:lang w:val="is-IS" w:eastAsia="zh-CN"/>
        </w:rPr>
        <w:tab/>
      </w:r>
      <w:r w:rsidR="00C152B7" w:rsidRPr="003733CB">
        <w:rPr>
          <w:rFonts w:eastAsia="SimSun"/>
          <w:szCs w:val="22"/>
          <w:lang w:val="is-IS" w:eastAsia="zh-CN"/>
        </w:rPr>
        <w:t xml:space="preserve">Ekki skal nota lyfið ef </w:t>
      </w:r>
      <w:r w:rsidR="00FB3FE3" w:rsidRPr="003733CB">
        <w:rPr>
          <w:rFonts w:eastAsia="SimSun"/>
          <w:szCs w:val="22"/>
          <w:lang w:val="is-IS" w:eastAsia="zh-CN"/>
        </w:rPr>
        <w:t>það er skýjað, mislitað eða inniheldur agnir</w:t>
      </w:r>
      <w:r w:rsidR="00C152B7" w:rsidRPr="003733CB">
        <w:rPr>
          <w:rFonts w:eastAsia="SimSun"/>
          <w:szCs w:val="22"/>
          <w:lang w:val="is-IS" w:eastAsia="zh-CN"/>
        </w:rPr>
        <w:t>.</w:t>
      </w:r>
    </w:p>
    <w:p w14:paraId="11353C7E" w14:textId="77777777" w:rsidR="00C379EA" w:rsidRPr="003733CB" w:rsidRDefault="00C379EA" w:rsidP="00221E3B">
      <w:pPr>
        <w:rPr>
          <w:noProof/>
          <w:szCs w:val="22"/>
          <w:lang w:val="is-IS"/>
        </w:rPr>
      </w:pPr>
    </w:p>
    <w:p w14:paraId="6E896E7A" w14:textId="2746990C" w:rsidR="00D07CB0" w:rsidRPr="003733CB" w:rsidRDefault="00D07CB0" w:rsidP="00221E3B">
      <w:pPr>
        <w:rPr>
          <w:noProof/>
          <w:szCs w:val="22"/>
          <w:lang w:val="is-IS"/>
        </w:rPr>
      </w:pPr>
      <w:r w:rsidRPr="003733CB">
        <w:rPr>
          <w:noProof/>
          <w:szCs w:val="22"/>
          <w:lang w:val="is-IS"/>
        </w:rPr>
        <w:t>Farga skal öllum lyfjaleifum og/eða úrgangi í samræmi við gildandi reglur.</w:t>
      </w:r>
    </w:p>
    <w:p w14:paraId="3CBF63A7" w14:textId="77777777" w:rsidR="00C379EA" w:rsidRPr="003733CB" w:rsidRDefault="00C379EA" w:rsidP="00221E3B">
      <w:pPr>
        <w:rPr>
          <w:noProof/>
          <w:szCs w:val="22"/>
          <w:lang w:val="is-IS"/>
        </w:rPr>
      </w:pPr>
    </w:p>
    <w:p w14:paraId="155EC527" w14:textId="77777777" w:rsidR="00C379EA" w:rsidRPr="003733CB" w:rsidRDefault="00C379EA" w:rsidP="00221E3B">
      <w:pPr>
        <w:rPr>
          <w:noProof/>
          <w:szCs w:val="22"/>
          <w:lang w:val="is-IS"/>
        </w:rPr>
      </w:pPr>
    </w:p>
    <w:p w14:paraId="6FBE2795" w14:textId="77777777" w:rsidR="00C379EA" w:rsidRPr="003733CB" w:rsidRDefault="00C152B7">
      <w:pPr>
        <w:ind w:left="567" w:hanging="567"/>
        <w:rPr>
          <w:b/>
          <w:noProof/>
          <w:szCs w:val="22"/>
          <w:lang w:val="is-IS"/>
        </w:rPr>
        <w:pPrChange w:id="1045" w:author="Author">
          <w:pPr/>
        </w:pPrChange>
      </w:pPr>
      <w:r w:rsidRPr="003733CB">
        <w:rPr>
          <w:b/>
          <w:noProof/>
          <w:szCs w:val="22"/>
          <w:lang w:val="is-IS"/>
        </w:rPr>
        <w:t>6.</w:t>
      </w:r>
      <w:r w:rsidRPr="003733CB">
        <w:rPr>
          <w:b/>
          <w:noProof/>
          <w:szCs w:val="22"/>
          <w:lang w:val="is-IS"/>
        </w:rPr>
        <w:tab/>
        <w:t>Pakkningar og aðrar upplýsingar</w:t>
      </w:r>
    </w:p>
    <w:p w14:paraId="6D0164BB" w14:textId="77777777" w:rsidR="00C379EA" w:rsidRPr="003733CB" w:rsidRDefault="00C379EA" w:rsidP="00221E3B">
      <w:pPr>
        <w:rPr>
          <w:noProof/>
          <w:szCs w:val="22"/>
          <w:lang w:val="is-IS"/>
        </w:rPr>
      </w:pPr>
    </w:p>
    <w:p w14:paraId="69823F76" w14:textId="2520D7FB" w:rsidR="00C379EA" w:rsidRPr="003733CB" w:rsidRDefault="00C93D11" w:rsidP="00221E3B">
      <w:pPr>
        <w:rPr>
          <w:b/>
          <w:noProof/>
          <w:szCs w:val="22"/>
          <w:lang w:val="is-IS"/>
        </w:rPr>
      </w:pPr>
      <w:r w:rsidRPr="003733CB">
        <w:rPr>
          <w:b/>
          <w:noProof/>
          <w:szCs w:val="22"/>
          <w:lang w:val="is-IS"/>
        </w:rPr>
        <w:t>Columvi</w:t>
      </w:r>
      <w:r w:rsidR="00C152B7" w:rsidRPr="003733CB">
        <w:rPr>
          <w:b/>
          <w:noProof/>
          <w:szCs w:val="22"/>
          <w:lang w:val="is-IS"/>
        </w:rPr>
        <w:t xml:space="preserve"> inniheldur</w:t>
      </w:r>
    </w:p>
    <w:p w14:paraId="44C97080" w14:textId="77777777" w:rsidR="00C379EA" w:rsidRPr="003733CB" w:rsidRDefault="00C379EA" w:rsidP="00221E3B">
      <w:pPr>
        <w:rPr>
          <w:noProof/>
          <w:szCs w:val="22"/>
          <w:lang w:val="is-IS"/>
        </w:rPr>
      </w:pPr>
    </w:p>
    <w:p w14:paraId="7EEDC825" w14:textId="78BEB9C3" w:rsidR="00C379EA" w:rsidRPr="003733CB" w:rsidRDefault="008E1E51" w:rsidP="00221E3B">
      <w:pPr>
        <w:rPr>
          <w:bCs/>
          <w:noProof/>
          <w:szCs w:val="22"/>
          <w:lang w:val="is-IS"/>
        </w:rPr>
      </w:pPr>
      <w:r w:rsidRPr="009966E2">
        <w:rPr>
          <w:rFonts w:eastAsia="SimSun"/>
          <w:position w:val="2"/>
          <w:szCs w:val="22"/>
          <w:lang w:val="is-IS"/>
        </w:rPr>
        <w:sym w:font="Symbol" w:char="F0B7"/>
      </w:r>
      <w:r w:rsidRPr="009966E2">
        <w:rPr>
          <w:rFonts w:eastAsia="SimSun"/>
          <w:szCs w:val="22"/>
          <w:lang w:val="is-IS"/>
        </w:rPr>
        <w:tab/>
      </w:r>
      <w:r w:rsidR="00C152B7" w:rsidRPr="003733CB">
        <w:rPr>
          <w:bCs/>
          <w:noProof/>
          <w:szCs w:val="22"/>
          <w:lang w:val="is-IS"/>
        </w:rPr>
        <w:t>Virka innihaldsefnið er</w:t>
      </w:r>
      <w:r w:rsidR="00D07CB0" w:rsidRPr="003733CB">
        <w:rPr>
          <w:szCs w:val="22"/>
          <w:lang w:val="is-IS"/>
        </w:rPr>
        <w:t xml:space="preserve"> glofitamab</w:t>
      </w:r>
      <w:r w:rsidR="00C152B7" w:rsidRPr="003733CB">
        <w:rPr>
          <w:bCs/>
          <w:noProof/>
          <w:szCs w:val="22"/>
          <w:lang w:val="is-IS"/>
        </w:rPr>
        <w:t>.</w:t>
      </w:r>
    </w:p>
    <w:p w14:paraId="534486DB" w14:textId="5ED988A4" w:rsidR="00D07CB0" w:rsidRPr="003733CB" w:rsidRDefault="00E713A9" w:rsidP="00221E3B">
      <w:pPr>
        <w:ind w:left="567" w:hanging="567"/>
        <w:contextualSpacing/>
        <w:rPr>
          <w:szCs w:val="22"/>
          <w:lang w:val="is-IS"/>
        </w:rPr>
      </w:pPr>
      <w:r w:rsidRPr="009966E2">
        <w:rPr>
          <w:rFonts w:eastAsia="SimSun"/>
          <w:position w:val="2"/>
          <w:szCs w:val="22"/>
          <w:lang w:val="is-IS"/>
        </w:rPr>
        <w:sym w:font="Symbol" w:char="F0B7"/>
      </w:r>
      <w:r w:rsidRPr="009966E2">
        <w:rPr>
          <w:rFonts w:eastAsia="SimSun"/>
          <w:szCs w:val="22"/>
          <w:lang w:val="is-IS"/>
        </w:rPr>
        <w:tab/>
      </w:r>
      <w:r w:rsidR="00C93D11" w:rsidRPr="003733CB">
        <w:rPr>
          <w:szCs w:val="22"/>
          <w:lang w:val="is-IS"/>
        </w:rPr>
        <w:t>Columvi</w:t>
      </w:r>
      <w:r w:rsidR="00D07CB0" w:rsidRPr="003733CB">
        <w:rPr>
          <w:szCs w:val="22"/>
          <w:lang w:val="is-IS"/>
        </w:rPr>
        <w:t xml:space="preserve"> 2</w:t>
      </w:r>
      <w:r w:rsidR="00FB3FE3" w:rsidRPr="003733CB">
        <w:rPr>
          <w:szCs w:val="22"/>
          <w:lang w:val="is-IS"/>
        </w:rPr>
        <w:t>,</w:t>
      </w:r>
      <w:r w:rsidR="00D07CB0" w:rsidRPr="003733CB">
        <w:rPr>
          <w:szCs w:val="22"/>
          <w:lang w:val="is-IS"/>
        </w:rPr>
        <w:t xml:space="preserve">5 mg: </w:t>
      </w:r>
      <w:r w:rsidR="00932610" w:rsidRPr="003733CB">
        <w:rPr>
          <w:szCs w:val="22"/>
          <w:lang w:val="is-IS"/>
        </w:rPr>
        <w:t>Hvert hettuglas inniheldur</w:t>
      </w:r>
      <w:r w:rsidR="00D07CB0" w:rsidRPr="003733CB">
        <w:rPr>
          <w:szCs w:val="22"/>
          <w:lang w:val="is-IS"/>
        </w:rPr>
        <w:t xml:space="preserve"> 2</w:t>
      </w:r>
      <w:r w:rsidR="00932610" w:rsidRPr="003733CB">
        <w:rPr>
          <w:szCs w:val="22"/>
          <w:lang w:val="is-IS"/>
        </w:rPr>
        <w:t>,</w:t>
      </w:r>
      <w:r w:rsidR="00D07CB0" w:rsidRPr="003733CB">
        <w:rPr>
          <w:szCs w:val="22"/>
          <w:lang w:val="is-IS"/>
        </w:rPr>
        <w:t>5 milligr</w:t>
      </w:r>
      <w:r w:rsidR="00932610" w:rsidRPr="003733CB">
        <w:rPr>
          <w:szCs w:val="22"/>
          <w:lang w:val="is-IS"/>
        </w:rPr>
        <w:t>ömm af</w:t>
      </w:r>
      <w:r w:rsidR="00D07CB0" w:rsidRPr="003733CB">
        <w:rPr>
          <w:szCs w:val="22"/>
          <w:lang w:val="is-IS"/>
        </w:rPr>
        <w:t xml:space="preserve"> glofitamab</w:t>
      </w:r>
      <w:r w:rsidR="00932610" w:rsidRPr="003733CB">
        <w:rPr>
          <w:szCs w:val="22"/>
          <w:lang w:val="is-IS"/>
        </w:rPr>
        <w:t>i</w:t>
      </w:r>
      <w:r w:rsidR="00D07CB0" w:rsidRPr="003733CB">
        <w:rPr>
          <w:szCs w:val="22"/>
          <w:lang w:val="is-IS"/>
        </w:rPr>
        <w:t xml:space="preserve"> (</w:t>
      </w:r>
      <w:r w:rsidR="00932610" w:rsidRPr="003733CB">
        <w:rPr>
          <w:szCs w:val="22"/>
          <w:lang w:val="is-IS"/>
        </w:rPr>
        <w:t>í</w:t>
      </w:r>
      <w:r w:rsidR="00D07CB0" w:rsidRPr="003733CB">
        <w:rPr>
          <w:szCs w:val="22"/>
          <w:lang w:val="is-IS"/>
        </w:rPr>
        <w:t xml:space="preserve"> 2</w:t>
      </w:r>
      <w:r w:rsidR="00932610" w:rsidRPr="003733CB">
        <w:rPr>
          <w:szCs w:val="22"/>
          <w:lang w:val="is-IS"/>
        </w:rPr>
        <w:t>,</w:t>
      </w:r>
      <w:r w:rsidR="00D07CB0" w:rsidRPr="003733CB">
        <w:rPr>
          <w:szCs w:val="22"/>
          <w:lang w:val="is-IS"/>
        </w:rPr>
        <w:t>5 m</w:t>
      </w:r>
      <w:r w:rsidR="00932610" w:rsidRPr="003733CB">
        <w:rPr>
          <w:szCs w:val="22"/>
          <w:lang w:val="is-IS"/>
        </w:rPr>
        <w:t>l</w:t>
      </w:r>
      <w:r w:rsidR="00D07CB0" w:rsidRPr="003733CB">
        <w:rPr>
          <w:szCs w:val="22"/>
          <w:lang w:val="is-IS"/>
        </w:rPr>
        <w:t xml:space="preserve"> </w:t>
      </w:r>
      <w:r w:rsidR="00932610" w:rsidRPr="003733CB">
        <w:rPr>
          <w:szCs w:val="22"/>
          <w:lang w:val="is-IS"/>
        </w:rPr>
        <w:t>af þykkni</w:t>
      </w:r>
      <w:r w:rsidR="00D07CB0" w:rsidRPr="003733CB">
        <w:rPr>
          <w:szCs w:val="22"/>
          <w:lang w:val="is-IS"/>
        </w:rPr>
        <w:t>)</w:t>
      </w:r>
      <w:r w:rsidR="005E6514" w:rsidRPr="003733CB">
        <w:rPr>
          <w:szCs w:val="22"/>
          <w:lang w:val="is-IS"/>
        </w:rPr>
        <w:t xml:space="preserve"> í </w:t>
      </w:r>
      <w:r w:rsidR="0073405D" w:rsidRPr="003733CB">
        <w:rPr>
          <w:szCs w:val="22"/>
          <w:lang w:val="is-IS"/>
        </w:rPr>
        <w:t>styrkleikanum</w:t>
      </w:r>
      <w:r w:rsidR="005E6514" w:rsidRPr="003733CB">
        <w:rPr>
          <w:szCs w:val="22"/>
          <w:lang w:val="is-IS"/>
        </w:rPr>
        <w:t xml:space="preserve"> 1 mg/ml</w:t>
      </w:r>
    </w:p>
    <w:p w14:paraId="06F673C7" w14:textId="130B3989" w:rsidR="00D07CB0" w:rsidRPr="003733CB" w:rsidRDefault="00E713A9" w:rsidP="00221E3B">
      <w:pPr>
        <w:ind w:left="567" w:hanging="567"/>
        <w:contextualSpacing/>
        <w:rPr>
          <w:noProof/>
          <w:szCs w:val="22"/>
          <w:lang w:val="is-IS"/>
        </w:rPr>
      </w:pPr>
      <w:r w:rsidRPr="009966E2">
        <w:rPr>
          <w:rFonts w:eastAsia="SimSun"/>
          <w:position w:val="2"/>
          <w:szCs w:val="22"/>
          <w:lang w:val="is-IS"/>
        </w:rPr>
        <w:lastRenderedPageBreak/>
        <w:sym w:font="Symbol" w:char="F0B7"/>
      </w:r>
      <w:r w:rsidRPr="009966E2">
        <w:rPr>
          <w:rFonts w:eastAsia="SimSun"/>
          <w:szCs w:val="22"/>
          <w:lang w:val="is-IS"/>
        </w:rPr>
        <w:tab/>
      </w:r>
      <w:r w:rsidR="00C93D11" w:rsidRPr="003733CB">
        <w:rPr>
          <w:szCs w:val="22"/>
          <w:lang w:val="is-IS"/>
        </w:rPr>
        <w:t>Columvi</w:t>
      </w:r>
      <w:r w:rsidR="00D07CB0" w:rsidRPr="003733CB">
        <w:rPr>
          <w:szCs w:val="22"/>
          <w:lang w:val="is-IS"/>
        </w:rPr>
        <w:t xml:space="preserve"> 10 mg: </w:t>
      </w:r>
      <w:r w:rsidR="00932610" w:rsidRPr="003733CB">
        <w:rPr>
          <w:szCs w:val="22"/>
          <w:lang w:val="is-IS"/>
        </w:rPr>
        <w:t>Hvert hettuglas inniheldur 10 milligrömm af glofitamabi (í 10 ml af þykkni)</w:t>
      </w:r>
      <w:r w:rsidR="005E6514" w:rsidRPr="003733CB">
        <w:rPr>
          <w:szCs w:val="22"/>
          <w:lang w:val="is-IS"/>
        </w:rPr>
        <w:t xml:space="preserve"> í </w:t>
      </w:r>
      <w:r w:rsidR="0073405D" w:rsidRPr="003733CB">
        <w:rPr>
          <w:szCs w:val="22"/>
          <w:lang w:val="is-IS"/>
        </w:rPr>
        <w:t xml:space="preserve">styrkleikanum </w:t>
      </w:r>
      <w:r w:rsidR="005E6514" w:rsidRPr="003733CB">
        <w:rPr>
          <w:szCs w:val="22"/>
          <w:lang w:val="is-IS"/>
        </w:rPr>
        <w:t>1 mg/ml</w:t>
      </w:r>
    </w:p>
    <w:p w14:paraId="35172D41" w14:textId="53F4DF99" w:rsidR="00932610" w:rsidRPr="003733CB" w:rsidRDefault="008E1E51" w:rsidP="00221E3B">
      <w:pPr>
        <w:ind w:left="567" w:hanging="567"/>
        <w:rPr>
          <w:noProof/>
          <w:szCs w:val="22"/>
          <w:lang w:val="is-IS"/>
        </w:rPr>
      </w:pPr>
      <w:r w:rsidRPr="009966E2">
        <w:rPr>
          <w:rFonts w:eastAsia="SimSun"/>
          <w:position w:val="2"/>
          <w:szCs w:val="22"/>
          <w:lang w:val="is-IS"/>
        </w:rPr>
        <w:sym w:font="Symbol" w:char="F0B7"/>
      </w:r>
      <w:r w:rsidRPr="009966E2">
        <w:rPr>
          <w:rFonts w:eastAsia="SimSun"/>
          <w:szCs w:val="22"/>
          <w:lang w:val="is-IS"/>
        </w:rPr>
        <w:tab/>
      </w:r>
      <w:r w:rsidR="00C152B7" w:rsidRPr="003733CB">
        <w:rPr>
          <w:bCs/>
          <w:noProof/>
          <w:szCs w:val="22"/>
          <w:lang w:val="is-IS"/>
        </w:rPr>
        <w:t>Önnur innihaldsefni eru</w:t>
      </w:r>
      <w:r w:rsidR="00D07CB0" w:rsidRPr="003733CB">
        <w:rPr>
          <w:szCs w:val="22"/>
          <w:lang w:val="is-IS"/>
        </w:rPr>
        <w:t xml:space="preserve">: </w:t>
      </w:r>
      <w:del w:id="1046" w:author="Author">
        <w:r w:rsidR="00932610" w:rsidRPr="003733CB" w:rsidDel="00B45D24">
          <w:rPr>
            <w:noProof/>
            <w:szCs w:val="22"/>
            <w:lang w:val="is-IS"/>
          </w:rPr>
          <w:delText>L</w:delText>
        </w:r>
        <w:r w:rsidR="00932610" w:rsidRPr="003733CB" w:rsidDel="00B45D24">
          <w:rPr>
            <w:noProof/>
            <w:szCs w:val="22"/>
            <w:lang w:val="is-IS"/>
          </w:rPr>
          <w:noBreakHyphen/>
          <w:delText>histidín</w:delText>
        </w:r>
      </w:del>
      <w:ins w:id="1047" w:author="Author">
        <w:r w:rsidR="00B45D24">
          <w:rPr>
            <w:noProof/>
            <w:szCs w:val="22"/>
            <w:lang w:val="is-IS"/>
          </w:rPr>
          <w:t>histidín</w:t>
        </w:r>
      </w:ins>
      <w:r w:rsidR="00932610" w:rsidRPr="003733CB">
        <w:rPr>
          <w:noProof/>
          <w:szCs w:val="22"/>
          <w:lang w:val="is-IS"/>
        </w:rPr>
        <w:t xml:space="preserve">, </w:t>
      </w:r>
      <w:del w:id="1048" w:author="Author">
        <w:r w:rsidR="00932610" w:rsidRPr="003733CB" w:rsidDel="00B45D24">
          <w:rPr>
            <w:noProof/>
            <w:szCs w:val="22"/>
            <w:lang w:val="is-IS"/>
          </w:rPr>
          <w:delText>L</w:delText>
        </w:r>
        <w:r w:rsidR="00932610" w:rsidRPr="003733CB" w:rsidDel="00B45D24">
          <w:rPr>
            <w:noProof/>
            <w:szCs w:val="22"/>
            <w:lang w:val="is-IS"/>
          </w:rPr>
          <w:noBreakHyphen/>
          <w:delText>histidín</w:delText>
        </w:r>
      </w:del>
      <w:ins w:id="1049" w:author="Author">
        <w:r w:rsidR="00B45D24">
          <w:rPr>
            <w:noProof/>
            <w:szCs w:val="22"/>
            <w:lang w:val="is-IS"/>
          </w:rPr>
          <w:t>histidín</w:t>
        </w:r>
      </w:ins>
      <w:r w:rsidR="00932610" w:rsidRPr="003733CB">
        <w:rPr>
          <w:noProof/>
          <w:szCs w:val="22"/>
          <w:lang w:val="is-IS"/>
        </w:rPr>
        <w:t xml:space="preserve"> hýdróklóríð einhýdrat, </w:t>
      </w:r>
      <w:del w:id="1050" w:author="Author">
        <w:r w:rsidR="00932610" w:rsidRPr="003733CB" w:rsidDel="00B45D24">
          <w:rPr>
            <w:noProof/>
            <w:szCs w:val="22"/>
            <w:lang w:val="is-IS"/>
          </w:rPr>
          <w:delText>L</w:delText>
        </w:r>
        <w:r w:rsidR="00932610" w:rsidRPr="003733CB" w:rsidDel="00B45D24">
          <w:rPr>
            <w:noProof/>
            <w:szCs w:val="22"/>
            <w:lang w:val="is-IS"/>
          </w:rPr>
          <w:noBreakHyphen/>
          <w:delText>metíonín</w:delText>
        </w:r>
      </w:del>
      <w:ins w:id="1051" w:author="Author">
        <w:r w:rsidR="00B45D24">
          <w:rPr>
            <w:noProof/>
            <w:szCs w:val="22"/>
            <w:lang w:val="is-IS"/>
          </w:rPr>
          <w:t>metíonín</w:t>
        </w:r>
      </w:ins>
      <w:r w:rsidR="00932610" w:rsidRPr="003733CB">
        <w:rPr>
          <w:noProof/>
          <w:szCs w:val="22"/>
          <w:lang w:val="is-IS"/>
        </w:rPr>
        <w:t xml:space="preserve">, súkrósi, polysorbat 20 </w:t>
      </w:r>
      <w:r w:rsidR="003778A3" w:rsidRPr="003733CB">
        <w:rPr>
          <w:noProof/>
          <w:szCs w:val="22"/>
          <w:lang w:val="is-IS"/>
        </w:rPr>
        <w:t xml:space="preserve">(E432) </w:t>
      </w:r>
      <w:r w:rsidR="00932610" w:rsidRPr="003733CB">
        <w:rPr>
          <w:noProof/>
          <w:szCs w:val="22"/>
          <w:lang w:val="is-IS"/>
        </w:rPr>
        <w:t>og vatn fyrir stungulyf</w:t>
      </w:r>
      <w:r w:rsidR="00110CA6">
        <w:rPr>
          <w:noProof/>
          <w:szCs w:val="22"/>
          <w:lang w:val="is-IS"/>
        </w:rPr>
        <w:t xml:space="preserve"> (sjá kafla 2 „</w:t>
      </w:r>
      <w:r w:rsidR="00110CA6" w:rsidRPr="00360C5F">
        <w:rPr>
          <w:noProof/>
          <w:szCs w:val="22"/>
          <w:lang w:val="is-IS"/>
        </w:rPr>
        <w:t>Columvi inniheldur pólýsorb</w:t>
      </w:r>
      <w:r w:rsidR="00110CA6">
        <w:rPr>
          <w:noProof/>
          <w:szCs w:val="22"/>
          <w:lang w:val="is-IS"/>
        </w:rPr>
        <w:t>ö</w:t>
      </w:r>
      <w:r w:rsidR="00110CA6" w:rsidRPr="00360C5F">
        <w:rPr>
          <w:noProof/>
          <w:szCs w:val="22"/>
          <w:lang w:val="is-IS"/>
        </w:rPr>
        <w:t>t</w:t>
      </w:r>
      <w:r w:rsidR="00110CA6">
        <w:rPr>
          <w:noProof/>
          <w:szCs w:val="22"/>
          <w:lang w:val="is-IS"/>
        </w:rPr>
        <w:t>“)</w:t>
      </w:r>
      <w:r w:rsidR="003778A3" w:rsidRPr="003733CB">
        <w:rPr>
          <w:noProof/>
          <w:szCs w:val="22"/>
          <w:lang w:val="is-IS"/>
        </w:rPr>
        <w:t>.</w:t>
      </w:r>
    </w:p>
    <w:p w14:paraId="1F84CB31" w14:textId="77777777" w:rsidR="00C379EA" w:rsidRPr="003733CB" w:rsidRDefault="00C379EA" w:rsidP="00221E3B">
      <w:pPr>
        <w:rPr>
          <w:bCs/>
          <w:noProof/>
          <w:szCs w:val="22"/>
          <w:lang w:val="is-IS"/>
        </w:rPr>
      </w:pPr>
    </w:p>
    <w:p w14:paraId="4473C7F5" w14:textId="7EDDDF0D" w:rsidR="00C379EA" w:rsidRPr="003733CB" w:rsidRDefault="00C152B7" w:rsidP="00DB0C4C">
      <w:pPr>
        <w:keepNext/>
        <w:keepLines/>
        <w:rPr>
          <w:b/>
          <w:noProof/>
          <w:szCs w:val="22"/>
          <w:lang w:val="is-IS"/>
        </w:rPr>
      </w:pPr>
      <w:r w:rsidRPr="003733CB">
        <w:rPr>
          <w:b/>
          <w:noProof/>
          <w:szCs w:val="22"/>
          <w:lang w:val="is-IS"/>
        </w:rPr>
        <w:t xml:space="preserve">Lýsing á útliti </w:t>
      </w:r>
      <w:r w:rsidR="00C93D11" w:rsidRPr="003733CB">
        <w:rPr>
          <w:b/>
          <w:noProof/>
          <w:szCs w:val="22"/>
          <w:lang w:val="is-IS"/>
        </w:rPr>
        <w:t>Columvi</w:t>
      </w:r>
      <w:r w:rsidRPr="003733CB">
        <w:rPr>
          <w:b/>
          <w:noProof/>
          <w:szCs w:val="22"/>
          <w:lang w:val="is-IS"/>
        </w:rPr>
        <w:t xml:space="preserve"> og pakkningastærðir</w:t>
      </w:r>
    </w:p>
    <w:p w14:paraId="0B416861" w14:textId="77777777" w:rsidR="00D07CB0" w:rsidRPr="003733CB" w:rsidRDefault="00D07CB0" w:rsidP="00DB0C4C">
      <w:pPr>
        <w:keepNext/>
        <w:keepLines/>
        <w:numPr>
          <w:ilvl w:val="12"/>
          <w:numId w:val="0"/>
        </w:numPr>
        <w:rPr>
          <w:b/>
          <w:szCs w:val="22"/>
          <w:lang w:val="is-IS"/>
        </w:rPr>
      </w:pPr>
    </w:p>
    <w:p w14:paraId="674DFA86" w14:textId="71FCBB4B" w:rsidR="00D07CB0" w:rsidRPr="003733CB" w:rsidRDefault="00C93D11" w:rsidP="00DB0C4C">
      <w:pPr>
        <w:keepNext/>
        <w:keepLines/>
        <w:numPr>
          <w:ilvl w:val="12"/>
          <w:numId w:val="0"/>
        </w:numPr>
        <w:rPr>
          <w:noProof/>
          <w:szCs w:val="22"/>
          <w:lang w:val="is-IS"/>
        </w:rPr>
      </w:pPr>
      <w:r w:rsidRPr="003733CB">
        <w:rPr>
          <w:szCs w:val="22"/>
          <w:lang w:val="is-IS"/>
        </w:rPr>
        <w:t>Columvi</w:t>
      </w:r>
      <w:r w:rsidR="00D07CB0" w:rsidRPr="003733CB">
        <w:rPr>
          <w:szCs w:val="22"/>
          <w:lang w:val="is-IS"/>
        </w:rPr>
        <w:t xml:space="preserve"> </w:t>
      </w:r>
      <w:r w:rsidR="00932610" w:rsidRPr="003733CB">
        <w:rPr>
          <w:szCs w:val="22"/>
          <w:lang w:val="is-IS"/>
        </w:rPr>
        <w:t>innrennslisþykkni, lausn</w:t>
      </w:r>
      <w:r w:rsidR="005E6514" w:rsidRPr="003733CB">
        <w:rPr>
          <w:szCs w:val="22"/>
          <w:lang w:val="is-IS"/>
        </w:rPr>
        <w:t xml:space="preserve"> (sæft þykkni)</w:t>
      </w:r>
      <w:r w:rsidR="00932610" w:rsidRPr="003733CB">
        <w:rPr>
          <w:szCs w:val="22"/>
          <w:lang w:val="is-IS"/>
        </w:rPr>
        <w:t xml:space="preserve"> er tær, litlaus lausn í hettuglasi úr gleri</w:t>
      </w:r>
      <w:r w:rsidR="00D07CB0" w:rsidRPr="003733CB">
        <w:rPr>
          <w:noProof/>
          <w:szCs w:val="22"/>
          <w:lang w:val="is-IS"/>
        </w:rPr>
        <w:t>.</w:t>
      </w:r>
    </w:p>
    <w:p w14:paraId="3590C3BE" w14:textId="77777777" w:rsidR="00D07CB0" w:rsidRPr="003733CB" w:rsidRDefault="00D07CB0" w:rsidP="00221E3B">
      <w:pPr>
        <w:rPr>
          <w:noProof/>
          <w:szCs w:val="22"/>
          <w:lang w:val="is-IS"/>
        </w:rPr>
      </w:pPr>
    </w:p>
    <w:p w14:paraId="0DB21A6E" w14:textId="07AA22C9" w:rsidR="00D07CB0" w:rsidRPr="003733CB" w:rsidRDefault="00932610" w:rsidP="00221E3B">
      <w:pPr>
        <w:rPr>
          <w:noProof/>
          <w:szCs w:val="22"/>
          <w:lang w:val="is-IS"/>
        </w:rPr>
      </w:pPr>
      <w:r w:rsidRPr="003733CB">
        <w:rPr>
          <w:noProof/>
          <w:szCs w:val="22"/>
          <w:lang w:val="is-IS"/>
        </w:rPr>
        <w:t>Hver pakkning af</w:t>
      </w:r>
      <w:r w:rsidR="00D07CB0" w:rsidRPr="003733CB">
        <w:rPr>
          <w:noProof/>
          <w:szCs w:val="22"/>
          <w:lang w:val="is-IS"/>
        </w:rPr>
        <w:t xml:space="preserve"> </w:t>
      </w:r>
      <w:r w:rsidR="00C93D11" w:rsidRPr="003733CB">
        <w:rPr>
          <w:noProof/>
          <w:szCs w:val="22"/>
          <w:lang w:val="is-IS"/>
        </w:rPr>
        <w:t>Columvi</w:t>
      </w:r>
      <w:r w:rsidR="00D07CB0" w:rsidRPr="003733CB">
        <w:rPr>
          <w:noProof/>
          <w:szCs w:val="22"/>
          <w:lang w:val="is-IS"/>
        </w:rPr>
        <w:t xml:space="preserve"> </w:t>
      </w:r>
      <w:r w:rsidRPr="003733CB">
        <w:rPr>
          <w:noProof/>
          <w:szCs w:val="22"/>
          <w:lang w:val="is-IS"/>
        </w:rPr>
        <w:t>inniheldur eitt hettuglas</w:t>
      </w:r>
      <w:r w:rsidR="00D07CB0" w:rsidRPr="003733CB">
        <w:rPr>
          <w:noProof/>
          <w:szCs w:val="22"/>
          <w:lang w:val="is-IS"/>
        </w:rPr>
        <w:t>.</w:t>
      </w:r>
    </w:p>
    <w:p w14:paraId="04ACAF9A" w14:textId="77777777" w:rsidR="00D07CB0" w:rsidRPr="003733CB" w:rsidRDefault="00D07CB0" w:rsidP="00221E3B">
      <w:pPr>
        <w:rPr>
          <w:noProof/>
          <w:szCs w:val="22"/>
          <w:lang w:val="is-IS"/>
        </w:rPr>
      </w:pPr>
    </w:p>
    <w:p w14:paraId="07F96F4F" w14:textId="25053A49" w:rsidR="00C379EA" w:rsidRPr="003733CB" w:rsidRDefault="00C152B7" w:rsidP="009966E2">
      <w:pPr>
        <w:keepNext/>
        <w:rPr>
          <w:noProof/>
          <w:szCs w:val="22"/>
          <w:lang w:val="is-IS"/>
        </w:rPr>
      </w:pPr>
      <w:r w:rsidRPr="003733CB">
        <w:rPr>
          <w:b/>
          <w:noProof/>
          <w:szCs w:val="22"/>
          <w:lang w:val="is-IS"/>
        </w:rPr>
        <w:t>Markaðsleyfishafi</w:t>
      </w:r>
    </w:p>
    <w:p w14:paraId="550D16D4" w14:textId="77777777" w:rsidR="00D07CB0" w:rsidRPr="003733CB" w:rsidRDefault="00D07CB0" w:rsidP="00221E3B">
      <w:pPr>
        <w:rPr>
          <w:bCs/>
          <w:noProof/>
          <w:szCs w:val="22"/>
          <w:lang w:val="is-IS"/>
        </w:rPr>
      </w:pPr>
    </w:p>
    <w:p w14:paraId="7231B641" w14:textId="5499BE03" w:rsidR="00D07CB0" w:rsidRPr="003733CB" w:rsidRDefault="00D07CB0" w:rsidP="00221E3B">
      <w:pPr>
        <w:rPr>
          <w:szCs w:val="22"/>
          <w:lang w:val="is-IS"/>
        </w:rPr>
      </w:pPr>
      <w:r w:rsidRPr="003733CB">
        <w:rPr>
          <w:szCs w:val="22"/>
          <w:lang w:val="is-IS"/>
        </w:rPr>
        <w:t xml:space="preserve">Roche </w:t>
      </w:r>
      <w:r w:rsidR="005E6514" w:rsidRPr="003733CB">
        <w:rPr>
          <w:szCs w:val="22"/>
          <w:lang w:val="is-IS"/>
        </w:rPr>
        <w:t>Registration GmbH</w:t>
      </w:r>
    </w:p>
    <w:p w14:paraId="7829C363" w14:textId="77777777" w:rsidR="00D07CB0" w:rsidRPr="003733CB" w:rsidRDefault="00D07CB0" w:rsidP="00221E3B">
      <w:pPr>
        <w:rPr>
          <w:szCs w:val="22"/>
          <w:lang w:val="is-IS"/>
        </w:rPr>
      </w:pPr>
      <w:r w:rsidRPr="003733CB">
        <w:rPr>
          <w:szCs w:val="22"/>
          <w:lang w:val="is-IS"/>
        </w:rPr>
        <w:t>Emil</w:t>
      </w:r>
      <w:r w:rsidRPr="003733CB">
        <w:rPr>
          <w:szCs w:val="22"/>
          <w:lang w:val="is-IS"/>
        </w:rPr>
        <w:noBreakHyphen/>
        <w:t>Barell</w:t>
      </w:r>
      <w:r w:rsidRPr="003733CB">
        <w:rPr>
          <w:szCs w:val="22"/>
          <w:lang w:val="is-IS"/>
        </w:rPr>
        <w:noBreakHyphen/>
        <w:t>Strasse 1</w:t>
      </w:r>
    </w:p>
    <w:p w14:paraId="75399CD4" w14:textId="77777777" w:rsidR="00D07CB0" w:rsidRPr="003733CB" w:rsidRDefault="00D07CB0" w:rsidP="00221E3B">
      <w:pPr>
        <w:rPr>
          <w:szCs w:val="22"/>
          <w:lang w:val="is-IS"/>
        </w:rPr>
      </w:pPr>
      <w:r w:rsidRPr="003733CB">
        <w:rPr>
          <w:szCs w:val="22"/>
          <w:lang w:val="is-IS"/>
        </w:rPr>
        <w:t>79639 Grenzach</w:t>
      </w:r>
      <w:r w:rsidRPr="003733CB">
        <w:rPr>
          <w:szCs w:val="22"/>
          <w:lang w:val="is-IS"/>
        </w:rPr>
        <w:noBreakHyphen/>
        <w:t>Wyhlen</w:t>
      </w:r>
    </w:p>
    <w:p w14:paraId="3E427890" w14:textId="7093DE9E" w:rsidR="00D07CB0" w:rsidRPr="003733CB" w:rsidRDefault="00FB3FE3" w:rsidP="00221E3B">
      <w:pPr>
        <w:rPr>
          <w:szCs w:val="22"/>
          <w:lang w:val="is-IS"/>
        </w:rPr>
      </w:pPr>
      <w:r w:rsidRPr="003733CB">
        <w:rPr>
          <w:szCs w:val="22"/>
          <w:lang w:val="is-IS"/>
        </w:rPr>
        <w:t>Þýskaland</w:t>
      </w:r>
    </w:p>
    <w:p w14:paraId="73A5E730" w14:textId="77777777" w:rsidR="005E6514" w:rsidRPr="003733CB" w:rsidRDefault="005E6514" w:rsidP="00221E3B">
      <w:pPr>
        <w:rPr>
          <w:noProof/>
          <w:szCs w:val="22"/>
          <w:lang w:val="is-IS"/>
        </w:rPr>
      </w:pPr>
    </w:p>
    <w:p w14:paraId="3EA30CAE" w14:textId="074BA1B3" w:rsidR="005E6514" w:rsidRPr="003733CB" w:rsidRDefault="005E6514" w:rsidP="00221E3B">
      <w:pPr>
        <w:rPr>
          <w:noProof/>
          <w:szCs w:val="22"/>
          <w:lang w:val="is-IS"/>
        </w:rPr>
      </w:pPr>
      <w:r w:rsidRPr="003733CB">
        <w:rPr>
          <w:b/>
          <w:noProof/>
          <w:szCs w:val="22"/>
          <w:lang w:val="is-IS"/>
        </w:rPr>
        <w:t>Framleiðandi</w:t>
      </w:r>
    </w:p>
    <w:p w14:paraId="699F206E" w14:textId="77777777" w:rsidR="005E6514" w:rsidRPr="003733CB" w:rsidRDefault="005E6514" w:rsidP="00221E3B">
      <w:pPr>
        <w:rPr>
          <w:bCs/>
          <w:noProof/>
          <w:szCs w:val="22"/>
          <w:lang w:val="is-IS"/>
        </w:rPr>
      </w:pPr>
    </w:p>
    <w:p w14:paraId="18AC0B88" w14:textId="77777777" w:rsidR="005E6514" w:rsidRPr="003733CB" w:rsidRDefault="005E6514" w:rsidP="00221E3B">
      <w:pPr>
        <w:rPr>
          <w:szCs w:val="22"/>
          <w:lang w:val="is-IS"/>
        </w:rPr>
      </w:pPr>
      <w:r w:rsidRPr="003733CB">
        <w:rPr>
          <w:szCs w:val="22"/>
          <w:lang w:val="is-IS"/>
        </w:rPr>
        <w:t>Roche Pharma AG</w:t>
      </w:r>
    </w:p>
    <w:p w14:paraId="1B4325A4" w14:textId="77777777" w:rsidR="005E6514" w:rsidRPr="003733CB" w:rsidRDefault="005E6514" w:rsidP="00221E3B">
      <w:pPr>
        <w:rPr>
          <w:szCs w:val="22"/>
          <w:lang w:val="is-IS"/>
        </w:rPr>
      </w:pPr>
      <w:r w:rsidRPr="003733CB">
        <w:rPr>
          <w:szCs w:val="22"/>
          <w:lang w:val="is-IS"/>
        </w:rPr>
        <w:t>Emil</w:t>
      </w:r>
      <w:r w:rsidRPr="003733CB">
        <w:rPr>
          <w:szCs w:val="22"/>
          <w:lang w:val="is-IS"/>
        </w:rPr>
        <w:noBreakHyphen/>
        <w:t>Barell</w:t>
      </w:r>
      <w:r w:rsidRPr="003733CB">
        <w:rPr>
          <w:szCs w:val="22"/>
          <w:lang w:val="is-IS"/>
        </w:rPr>
        <w:noBreakHyphen/>
        <w:t>Strasse 1</w:t>
      </w:r>
    </w:p>
    <w:p w14:paraId="7A07D81F" w14:textId="77777777" w:rsidR="005E6514" w:rsidRPr="003733CB" w:rsidRDefault="005E6514" w:rsidP="00221E3B">
      <w:pPr>
        <w:rPr>
          <w:szCs w:val="22"/>
          <w:lang w:val="is-IS"/>
        </w:rPr>
      </w:pPr>
      <w:r w:rsidRPr="003733CB">
        <w:rPr>
          <w:szCs w:val="22"/>
          <w:lang w:val="is-IS"/>
        </w:rPr>
        <w:t>79639 Grenzach</w:t>
      </w:r>
      <w:r w:rsidRPr="003733CB">
        <w:rPr>
          <w:szCs w:val="22"/>
          <w:lang w:val="is-IS"/>
        </w:rPr>
        <w:noBreakHyphen/>
        <w:t>Wyhlen</w:t>
      </w:r>
    </w:p>
    <w:p w14:paraId="19FB0B69" w14:textId="77777777" w:rsidR="005E6514" w:rsidRPr="003733CB" w:rsidRDefault="005E6514" w:rsidP="00221E3B">
      <w:pPr>
        <w:rPr>
          <w:szCs w:val="22"/>
          <w:lang w:val="is-IS"/>
        </w:rPr>
      </w:pPr>
      <w:r w:rsidRPr="003733CB">
        <w:rPr>
          <w:szCs w:val="22"/>
          <w:lang w:val="is-IS"/>
        </w:rPr>
        <w:t>Þýskaland</w:t>
      </w:r>
    </w:p>
    <w:p w14:paraId="38582D1C" w14:textId="77777777" w:rsidR="00C379EA" w:rsidRPr="003733CB" w:rsidRDefault="00C379EA" w:rsidP="00221E3B">
      <w:pPr>
        <w:rPr>
          <w:noProof/>
          <w:szCs w:val="22"/>
          <w:lang w:val="is-IS"/>
        </w:rPr>
      </w:pPr>
    </w:p>
    <w:p w14:paraId="29C74E9C" w14:textId="77777777" w:rsidR="00C379EA" w:rsidRPr="003733CB" w:rsidRDefault="00C152B7" w:rsidP="00221E3B">
      <w:pPr>
        <w:rPr>
          <w:noProof/>
          <w:szCs w:val="22"/>
          <w:lang w:val="is-IS"/>
        </w:rPr>
      </w:pPr>
      <w:r w:rsidRPr="003733CB">
        <w:rPr>
          <w:noProof/>
          <w:szCs w:val="22"/>
          <w:lang w:val="is-IS"/>
        </w:rPr>
        <w:t>Hafið samband við fulltrúa markaðsleyfishafa á hverjum stað ef óskað er upplýsinga um lyfið:</w:t>
      </w:r>
    </w:p>
    <w:p w14:paraId="309412D3" w14:textId="77777777" w:rsidR="000F3E4C" w:rsidRPr="00D00E10" w:rsidRDefault="000F3E4C" w:rsidP="000F3E4C">
      <w:pPr>
        <w:rPr>
          <w:noProof/>
          <w:szCs w:val="22"/>
          <w:lang w:val="is-IS"/>
        </w:rPr>
      </w:pPr>
    </w:p>
    <w:tbl>
      <w:tblPr>
        <w:tblW w:w="9356" w:type="dxa"/>
        <w:tblInd w:w="6" w:type="dxa"/>
        <w:tblLayout w:type="fixed"/>
        <w:tblLook w:val="0000" w:firstRow="0" w:lastRow="0" w:firstColumn="0" w:lastColumn="0" w:noHBand="0" w:noVBand="0"/>
      </w:tblPr>
      <w:tblGrid>
        <w:gridCol w:w="4678"/>
        <w:gridCol w:w="4678"/>
      </w:tblGrid>
      <w:tr w:rsidR="000F3E4C" w:rsidRPr="00D00E10" w14:paraId="5322FC0D" w14:textId="77777777" w:rsidTr="006D42F5">
        <w:tc>
          <w:tcPr>
            <w:tcW w:w="4678" w:type="dxa"/>
          </w:tcPr>
          <w:p w14:paraId="3BA2F53B" w14:textId="77777777" w:rsidR="000F3E4C" w:rsidRDefault="000F3E4C" w:rsidP="006D42F5">
            <w:pPr>
              <w:rPr>
                <w:b/>
                <w:szCs w:val="22"/>
                <w:lang w:val="de-CH"/>
              </w:rPr>
            </w:pPr>
            <w:r w:rsidRPr="00D00E10">
              <w:rPr>
                <w:b/>
                <w:szCs w:val="22"/>
                <w:lang w:val="is-IS"/>
              </w:rPr>
              <w:t>België/Belgique/Belgien</w:t>
            </w:r>
            <w:r w:rsidRPr="00061F78">
              <w:rPr>
                <w:b/>
                <w:szCs w:val="22"/>
                <w:lang w:val="de-CH"/>
              </w:rPr>
              <w:t>,</w:t>
            </w:r>
          </w:p>
          <w:p w14:paraId="75A6A455" w14:textId="77777777" w:rsidR="000F3E4C" w:rsidRPr="00D00E10" w:rsidRDefault="000F3E4C" w:rsidP="006D42F5">
            <w:pPr>
              <w:rPr>
                <w:szCs w:val="22"/>
                <w:lang w:val="is-IS"/>
              </w:rPr>
            </w:pPr>
            <w:r w:rsidRPr="00061F78">
              <w:rPr>
                <w:b/>
                <w:szCs w:val="22"/>
                <w:lang w:val="de-CH"/>
              </w:rPr>
              <w:t>Luxembourg/Luxemburg</w:t>
            </w:r>
          </w:p>
          <w:p w14:paraId="14FB5129" w14:textId="77777777" w:rsidR="000F3E4C" w:rsidRPr="00061F78" w:rsidRDefault="000F3E4C" w:rsidP="006D42F5">
            <w:pPr>
              <w:ind w:right="34"/>
              <w:rPr>
                <w:lang w:val="de-CH"/>
              </w:rPr>
            </w:pPr>
            <w:r w:rsidRPr="00D00E10">
              <w:rPr>
                <w:lang w:val="is-IS"/>
              </w:rPr>
              <w:t>N.V. Roche S.A.</w:t>
            </w:r>
          </w:p>
          <w:p w14:paraId="0865442D" w14:textId="77777777" w:rsidR="000F3E4C" w:rsidRPr="00D00E10" w:rsidRDefault="000F3E4C" w:rsidP="006D42F5">
            <w:pPr>
              <w:ind w:right="34"/>
              <w:rPr>
                <w:lang w:val="is-IS"/>
              </w:rPr>
            </w:pPr>
            <w:proofErr w:type="spellStart"/>
            <w:r w:rsidRPr="00FA265D">
              <w:rPr>
                <w:lang w:val="fr-CH"/>
              </w:rPr>
              <w:t>België</w:t>
            </w:r>
            <w:proofErr w:type="spellEnd"/>
            <w:r w:rsidRPr="00FA265D">
              <w:rPr>
                <w:lang w:val="fr-CH"/>
              </w:rPr>
              <w:t>/Belgique/</w:t>
            </w:r>
            <w:proofErr w:type="spellStart"/>
            <w:r w:rsidRPr="00FA265D">
              <w:rPr>
                <w:lang w:val="fr-CH"/>
              </w:rPr>
              <w:t>Belgien</w:t>
            </w:r>
            <w:proofErr w:type="spellEnd"/>
          </w:p>
          <w:p w14:paraId="2FF52141" w14:textId="77777777" w:rsidR="000F3E4C" w:rsidRPr="00D00E10" w:rsidRDefault="000F3E4C" w:rsidP="006D42F5">
            <w:pPr>
              <w:ind w:right="34"/>
              <w:rPr>
                <w:noProof/>
                <w:szCs w:val="22"/>
                <w:lang w:val="is-IS"/>
              </w:rPr>
            </w:pPr>
            <w:r w:rsidRPr="00D00E10">
              <w:rPr>
                <w:lang w:val="is-IS"/>
              </w:rPr>
              <w:t>Tél/Tel: +32 (0) 2 525 82 11</w:t>
            </w:r>
          </w:p>
        </w:tc>
        <w:tc>
          <w:tcPr>
            <w:tcW w:w="4678" w:type="dxa"/>
          </w:tcPr>
          <w:p w14:paraId="6A098936" w14:textId="77777777" w:rsidR="000F3E4C" w:rsidRPr="00F21A87" w:rsidRDefault="000F3E4C" w:rsidP="006D42F5">
            <w:pPr>
              <w:rPr>
                <w:b/>
                <w:lang w:val="it-IT"/>
              </w:rPr>
            </w:pPr>
            <w:r w:rsidRPr="00F21A87">
              <w:rPr>
                <w:b/>
                <w:lang w:val="it-IT"/>
              </w:rPr>
              <w:t>Latvija</w:t>
            </w:r>
          </w:p>
          <w:p w14:paraId="0AE1CB37" w14:textId="77777777" w:rsidR="000F3E4C" w:rsidRPr="00F21A87" w:rsidRDefault="000F3E4C" w:rsidP="006D42F5">
            <w:pPr>
              <w:tabs>
                <w:tab w:val="left" w:pos="-720"/>
              </w:tabs>
              <w:suppressAutoHyphens/>
              <w:rPr>
                <w:lang w:val="it-IT"/>
              </w:rPr>
            </w:pPr>
            <w:r w:rsidRPr="00F21A87">
              <w:rPr>
                <w:lang w:val="it-IT"/>
              </w:rPr>
              <w:t xml:space="preserve">Roche Latvija SIA </w:t>
            </w:r>
          </w:p>
          <w:p w14:paraId="133DB45B" w14:textId="77777777" w:rsidR="000F3E4C" w:rsidRDefault="000F3E4C" w:rsidP="006D42F5">
            <w:pPr>
              <w:autoSpaceDE w:val="0"/>
              <w:autoSpaceDN w:val="0"/>
              <w:adjustRightInd w:val="0"/>
              <w:rPr>
                <w:lang w:val="it-IT"/>
              </w:rPr>
            </w:pPr>
            <w:r w:rsidRPr="00F21A87">
              <w:rPr>
                <w:lang w:val="it-IT"/>
              </w:rPr>
              <w:t xml:space="preserve">Tel: +371 </w:t>
            </w:r>
            <w:r w:rsidRPr="00F21A87">
              <w:rPr>
                <w:lang w:val="it-IT"/>
              </w:rPr>
              <w:noBreakHyphen/>
              <w:t xml:space="preserve"> 6 7039831</w:t>
            </w:r>
          </w:p>
          <w:p w14:paraId="413CC373" w14:textId="77777777" w:rsidR="000F3E4C" w:rsidRPr="00D00E10" w:rsidRDefault="000F3E4C" w:rsidP="006D42F5">
            <w:pPr>
              <w:suppressAutoHyphens/>
              <w:rPr>
                <w:noProof/>
                <w:szCs w:val="22"/>
                <w:lang w:val="is-IS"/>
              </w:rPr>
            </w:pPr>
          </w:p>
        </w:tc>
      </w:tr>
      <w:tr w:rsidR="000F3E4C" w:rsidRPr="00D07B33" w14:paraId="5A7BEAAB" w14:textId="77777777" w:rsidTr="006D42F5">
        <w:tc>
          <w:tcPr>
            <w:tcW w:w="4678" w:type="dxa"/>
          </w:tcPr>
          <w:p w14:paraId="002C606F" w14:textId="77777777" w:rsidR="000F3E4C" w:rsidRDefault="000F3E4C" w:rsidP="006D42F5">
            <w:pPr>
              <w:autoSpaceDE w:val="0"/>
              <w:autoSpaceDN w:val="0"/>
              <w:adjustRightInd w:val="0"/>
              <w:rPr>
                <w:b/>
                <w:bCs/>
                <w:szCs w:val="22"/>
                <w:lang w:val="is-IS"/>
              </w:rPr>
            </w:pPr>
          </w:p>
          <w:p w14:paraId="417C3068" w14:textId="77777777" w:rsidR="000F3E4C" w:rsidRPr="00D00E10" w:rsidRDefault="000F3E4C" w:rsidP="006D42F5">
            <w:pPr>
              <w:autoSpaceDE w:val="0"/>
              <w:autoSpaceDN w:val="0"/>
              <w:adjustRightInd w:val="0"/>
              <w:rPr>
                <w:b/>
                <w:szCs w:val="22"/>
                <w:lang w:val="is-IS"/>
              </w:rPr>
            </w:pPr>
            <w:r w:rsidRPr="00D00E10">
              <w:rPr>
                <w:b/>
                <w:bCs/>
                <w:szCs w:val="22"/>
                <w:lang w:val="is-IS"/>
              </w:rPr>
              <w:t>България</w:t>
            </w:r>
          </w:p>
          <w:p w14:paraId="5459D475" w14:textId="77777777" w:rsidR="000F3E4C" w:rsidRPr="00D00E10" w:rsidRDefault="000F3E4C" w:rsidP="006D42F5">
            <w:pPr>
              <w:tabs>
                <w:tab w:val="left" w:pos="-720"/>
              </w:tabs>
              <w:suppressAutoHyphens/>
              <w:rPr>
                <w:lang w:val="is-IS"/>
              </w:rPr>
            </w:pPr>
            <w:r w:rsidRPr="00D00E10">
              <w:rPr>
                <w:lang w:val="is-IS"/>
              </w:rPr>
              <w:t>Рош България ЕООД</w:t>
            </w:r>
          </w:p>
          <w:p w14:paraId="15386A18" w14:textId="77777777" w:rsidR="000F3E4C" w:rsidRPr="00D00E10" w:rsidRDefault="000F3E4C" w:rsidP="006D42F5">
            <w:pPr>
              <w:tabs>
                <w:tab w:val="left" w:pos="-720"/>
              </w:tabs>
              <w:suppressAutoHyphens/>
              <w:rPr>
                <w:lang w:val="is-IS"/>
              </w:rPr>
            </w:pPr>
            <w:r w:rsidRPr="00D00E10">
              <w:rPr>
                <w:lang w:val="is-IS"/>
              </w:rPr>
              <w:t>Тел.: +359 2 474 5444</w:t>
            </w:r>
          </w:p>
          <w:p w14:paraId="304AC92D" w14:textId="77777777" w:rsidR="000F3E4C" w:rsidRPr="00D00E10" w:rsidRDefault="000F3E4C" w:rsidP="006D42F5">
            <w:pPr>
              <w:tabs>
                <w:tab w:val="left" w:pos="-720"/>
              </w:tabs>
              <w:suppressAutoHyphens/>
              <w:rPr>
                <w:szCs w:val="22"/>
                <w:lang w:val="is-IS"/>
              </w:rPr>
            </w:pPr>
          </w:p>
        </w:tc>
        <w:tc>
          <w:tcPr>
            <w:tcW w:w="4678" w:type="dxa"/>
          </w:tcPr>
          <w:p w14:paraId="40148E80" w14:textId="77777777" w:rsidR="000F3E4C" w:rsidRDefault="000F3E4C" w:rsidP="006D42F5">
            <w:pPr>
              <w:autoSpaceDE w:val="0"/>
              <w:autoSpaceDN w:val="0"/>
              <w:adjustRightInd w:val="0"/>
              <w:rPr>
                <w:b/>
                <w:noProof/>
                <w:lang w:val="fi-FI"/>
              </w:rPr>
            </w:pPr>
          </w:p>
          <w:p w14:paraId="6FABA574" w14:textId="77777777" w:rsidR="000F3E4C" w:rsidRPr="00F21A87" w:rsidRDefault="000F3E4C" w:rsidP="006D42F5">
            <w:pPr>
              <w:autoSpaceDE w:val="0"/>
              <w:autoSpaceDN w:val="0"/>
              <w:adjustRightInd w:val="0"/>
              <w:rPr>
                <w:noProof/>
                <w:lang w:val="fi-FI"/>
              </w:rPr>
            </w:pPr>
            <w:r w:rsidRPr="00F21A87">
              <w:rPr>
                <w:b/>
                <w:noProof/>
                <w:lang w:val="fi-FI"/>
              </w:rPr>
              <w:t>Lietuva</w:t>
            </w:r>
          </w:p>
          <w:p w14:paraId="26F754FE" w14:textId="77777777" w:rsidR="000F3E4C" w:rsidRPr="00F21A87" w:rsidRDefault="000F3E4C" w:rsidP="006D42F5">
            <w:pPr>
              <w:autoSpaceDE w:val="0"/>
              <w:autoSpaceDN w:val="0"/>
              <w:adjustRightInd w:val="0"/>
              <w:rPr>
                <w:noProof/>
                <w:lang w:val="fi-FI"/>
              </w:rPr>
            </w:pPr>
            <w:r w:rsidRPr="00F21A87">
              <w:rPr>
                <w:noProof/>
                <w:lang w:val="fi-FI"/>
              </w:rPr>
              <w:t xml:space="preserve">UAB “Roche Lietuva” </w:t>
            </w:r>
          </w:p>
          <w:p w14:paraId="798465DE" w14:textId="77777777" w:rsidR="000F3E4C" w:rsidRDefault="000F3E4C" w:rsidP="006D42F5">
            <w:pPr>
              <w:tabs>
                <w:tab w:val="left" w:pos="-720"/>
              </w:tabs>
              <w:suppressAutoHyphens/>
              <w:rPr>
                <w:noProof/>
                <w:lang w:val="fi-FI"/>
              </w:rPr>
            </w:pPr>
            <w:r w:rsidRPr="00F21A87">
              <w:rPr>
                <w:noProof/>
                <w:lang w:val="fi-FI"/>
              </w:rPr>
              <w:t>Tel: +370 5 2546799</w:t>
            </w:r>
          </w:p>
          <w:p w14:paraId="6744EE6E" w14:textId="77777777" w:rsidR="000F3E4C" w:rsidRPr="00D00E10" w:rsidRDefault="000F3E4C" w:rsidP="006D42F5">
            <w:pPr>
              <w:tabs>
                <w:tab w:val="left" w:pos="-720"/>
              </w:tabs>
              <w:suppressAutoHyphens/>
              <w:rPr>
                <w:noProof/>
                <w:szCs w:val="22"/>
                <w:lang w:val="is-IS"/>
              </w:rPr>
            </w:pPr>
          </w:p>
        </w:tc>
      </w:tr>
      <w:tr w:rsidR="000F3E4C" w:rsidRPr="00D07B33" w14:paraId="2CA1BD0F" w14:textId="77777777" w:rsidTr="006D42F5">
        <w:trPr>
          <w:trHeight w:val="1196"/>
        </w:trPr>
        <w:tc>
          <w:tcPr>
            <w:tcW w:w="4678" w:type="dxa"/>
          </w:tcPr>
          <w:p w14:paraId="5EE693DC" w14:textId="77777777" w:rsidR="000F3E4C" w:rsidRPr="00D00E10" w:rsidRDefault="000F3E4C" w:rsidP="006D42F5">
            <w:pPr>
              <w:tabs>
                <w:tab w:val="left" w:pos="-720"/>
              </w:tabs>
              <w:suppressAutoHyphens/>
              <w:rPr>
                <w:noProof/>
                <w:szCs w:val="22"/>
                <w:lang w:val="is-IS"/>
              </w:rPr>
            </w:pPr>
            <w:r w:rsidRPr="00D00E10">
              <w:rPr>
                <w:b/>
                <w:noProof/>
                <w:szCs w:val="22"/>
                <w:lang w:val="is-IS"/>
              </w:rPr>
              <w:t>Česká republika</w:t>
            </w:r>
          </w:p>
          <w:p w14:paraId="4EC354C9" w14:textId="77777777" w:rsidR="000F3E4C" w:rsidRPr="00D00E10" w:rsidRDefault="000F3E4C" w:rsidP="006D42F5">
            <w:pPr>
              <w:tabs>
                <w:tab w:val="left" w:pos="-720"/>
              </w:tabs>
              <w:suppressAutoHyphens/>
              <w:rPr>
                <w:lang w:val="is-IS"/>
              </w:rPr>
            </w:pPr>
            <w:r w:rsidRPr="00D00E10">
              <w:rPr>
                <w:lang w:val="is-IS"/>
              </w:rPr>
              <w:t>Roche s. r. o.</w:t>
            </w:r>
          </w:p>
          <w:p w14:paraId="36987225" w14:textId="77777777" w:rsidR="000F3E4C" w:rsidRPr="00D00E10" w:rsidRDefault="000F3E4C" w:rsidP="006D42F5">
            <w:pPr>
              <w:tabs>
                <w:tab w:val="left" w:pos="-720"/>
              </w:tabs>
              <w:suppressAutoHyphens/>
              <w:rPr>
                <w:noProof/>
                <w:szCs w:val="22"/>
                <w:lang w:val="is-IS"/>
              </w:rPr>
            </w:pPr>
            <w:r w:rsidRPr="00D00E10">
              <w:rPr>
                <w:lang w:val="is-IS"/>
              </w:rPr>
              <w:t xml:space="preserve">Tel: +420 </w:t>
            </w:r>
            <w:r w:rsidRPr="00D00E10">
              <w:rPr>
                <w:lang w:val="is-IS"/>
              </w:rPr>
              <w:noBreakHyphen/>
              <w:t xml:space="preserve"> 2 20382111</w:t>
            </w:r>
          </w:p>
        </w:tc>
        <w:tc>
          <w:tcPr>
            <w:tcW w:w="4678" w:type="dxa"/>
          </w:tcPr>
          <w:p w14:paraId="115FC817" w14:textId="77777777" w:rsidR="000F3E4C" w:rsidRPr="00D00E10" w:rsidRDefault="000F3E4C" w:rsidP="006D42F5">
            <w:pPr>
              <w:rPr>
                <w:b/>
                <w:lang w:val="is-IS"/>
              </w:rPr>
            </w:pPr>
            <w:r w:rsidRPr="00D00E10">
              <w:rPr>
                <w:b/>
                <w:lang w:val="is-IS"/>
              </w:rPr>
              <w:t>Magyarország</w:t>
            </w:r>
          </w:p>
          <w:p w14:paraId="228BDB3F" w14:textId="77777777" w:rsidR="000F3E4C" w:rsidRPr="00D00E10" w:rsidRDefault="000F3E4C" w:rsidP="006D42F5">
            <w:pPr>
              <w:rPr>
                <w:lang w:val="is-IS"/>
              </w:rPr>
            </w:pPr>
            <w:r w:rsidRPr="00D00E10">
              <w:rPr>
                <w:lang w:val="is-IS"/>
              </w:rPr>
              <w:t>Roche (Magyarország) Kft.</w:t>
            </w:r>
          </w:p>
          <w:p w14:paraId="6A66BEE6" w14:textId="77777777" w:rsidR="000F3E4C" w:rsidRPr="00D00E10" w:rsidRDefault="000F3E4C" w:rsidP="006D42F5">
            <w:pPr>
              <w:rPr>
                <w:lang w:val="is-IS"/>
              </w:rPr>
            </w:pPr>
            <w:r w:rsidRPr="00D00E10">
              <w:rPr>
                <w:lang w:val="is-IS"/>
              </w:rPr>
              <w:t xml:space="preserve">Tel.: +36 </w:t>
            </w:r>
            <w:r w:rsidRPr="00D00E10">
              <w:rPr>
                <w:lang w:val="is-IS"/>
              </w:rPr>
              <w:noBreakHyphen/>
              <w:t xml:space="preserve"> 1 279 4500</w:t>
            </w:r>
          </w:p>
          <w:p w14:paraId="02B6748B" w14:textId="77777777" w:rsidR="000F3E4C" w:rsidRPr="00D00E10" w:rsidRDefault="000F3E4C" w:rsidP="006D42F5">
            <w:pPr>
              <w:rPr>
                <w:noProof/>
                <w:szCs w:val="22"/>
                <w:lang w:val="is-IS"/>
              </w:rPr>
            </w:pPr>
          </w:p>
        </w:tc>
      </w:tr>
      <w:tr w:rsidR="000F3E4C" w:rsidRPr="00D00E10" w14:paraId="3A2CA132" w14:textId="77777777" w:rsidTr="006D42F5">
        <w:tc>
          <w:tcPr>
            <w:tcW w:w="4678" w:type="dxa"/>
          </w:tcPr>
          <w:p w14:paraId="53DEA3A5" w14:textId="77777777" w:rsidR="000F3E4C" w:rsidRPr="00D00E10" w:rsidRDefault="000F3E4C" w:rsidP="006D42F5">
            <w:pPr>
              <w:rPr>
                <w:noProof/>
                <w:szCs w:val="22"/>
                <w:lang w:val="is-IS"/>
              </w:rPr>
            </w:pPr>
            <w:r w:rsidRPr="00D00E10">
              <w:rPr>
                <w:b/>
                <w:noProof/>
                <w:szCs w:val="22"/>
                <w:lang w:val="is-IS"/>
              </w:rPr>
              <w:t>Danmark</w:t>
            </w:r>
          </w:p>
          <w:p w14:paraId="1F38CE74" w14:textId="77777777" w:rsidR="000F3E4C" w:rsidRPr="00D00E10" w:rsidRDefault="000F3E4C" w:rsidP="006D42F5">
            <w:pPr>
              <w:tabs>
                <w:tab w:val="left" w:pos="-720"/>
              </w:tabs>
              <w:suppressAutoHyphens/>
              <w:rPr>
                <w:lang w:val="is-IS"/>
              </w:rPr>
            </w:pPr>
            <w:r w:rsidRPr="00D00E10">
              <w:rPr>
                <w:lang w:val="is-IS"/>
              </w:rPr>
              <w:t>Roche Pharmaceuticals A/S</w:t>
            </w:r>
          </w:p>
          <w:p w14:paraId="615505FD" w14:textId="77777777" w:rsidR="000F3E4C" w:rsidRPr="00D00E10" w:rsidRDefault="000F3E4C" w:rsidP="006D42F5">
            <w:pPr>
              <w:tabs>
                <w:tab w:val="left" w:pos="-720"/>
              </w:tabs>
              <w:suppressAutoHyphens/>
              <w:rPr>
                <w:lang w:val="is-IS"/>
              </w:rPr>
            </w:pPr>
            <w:r w:rsidRPr="00D00E10">
              <w:rPr>
                <w:lang w:val="is-IS"/>
              </w:rPr>
              <w:t xml:space="preserve">Tlf.: +45 </w:t>
            </w:r>
            <w:r w:rsidRPr="00D00E10">
              <w:rPr>
                <w:lang w:val="is-IS"/>
              </w:rPr>
              <w:noBreakHyphen/>
              <w:t xml:space="preserve"> 36 39 99 99</w:t>
            </w:r>
          </w:p>
          <w:p w14:paraId="15D3B08D" w14:textId="77777777" w:rsidR="000F3E4C" w:rsidRPr="00D00E10" w:rsidRDefault="000F3E4C" w:rsidP="006D42F5">
            <w:pPr>
              <w:tabs>
                <w:tab w:val="left" w:pos="-720"/>
              </w:tabs>
              <w:suppressAutoHyphens/>
              <w:rPr>
                <w:noProof/>
                <w:szCs w:val="22"/>
                <w:lang w:val="is-IS"/>
              </w:rPr>
            </w:pPr>
          </w:p>
        </w:tc>
        <w:tc>
          <w:tcPr>
            <w:tcW w:w="4678" w:type="dxa"/>
          </w:tcPr>
          <w:p w14:paraId="7528CB70" w14:textId="77777777" w:rsidR="000F3E4C" w:rsidRPr="00061F78" w:rsidRDefault="000F3E4C" w:rsidP="006D42F5">
            <w:pPr>
              <w:tabs>
                <w:tab w:val="left" w:pos="-720"/>
              </w:tabs>
              <w:suppressAutoHyphens/>
              <w:rPr>
                <w:szCs w:val="22"/>
                <w:lang w:val="de-CH"/>
              </w:rPr>
            </w:pPr>
            <w:r w:rsidRPr="00061F78">
              <w:rPr>
                <w:b/>
                <w:szCs w:val="22"/>
                <w:lang w:val="de-CH"/>
              </w:rPr>
              <w:t>Nederland</w:t>
            </w:r>
          </w:p>
          <w:p w14:paraId="39118D10" w14:textId="77777777" w:rsidR="000F3E4C" w:rsidRPr="00061F78" w:rsidRDefault="000F3E4C" w:rsidP="006D42F5">
            <w:pPr>
              <w:tabs>
                <w:tab w:val="left" w:pos="-720"/>
              </w:tabs>
              <w:suppressAutoHyphens/>
              <w:rPr>
                <w:lang w:val="de-CH"/>
              </w:rPr>
            </w:pPr>
            <w:r w:rsidRPr="00061F78">
              <w:rPr>
                <w:lang w:val="de-CH"/>
              </w:rPr>
              <w:t xml:space="preserve">Roche Nederland B.V. </w:t>
            </w:r>
          </w:p>
          <w:p w14:paraId="715D5E93" w14:textId="77777777" w:rsidR="000F3E4C" w:rsidRPr="006806E5" w:rsidRDefault="000F3E4C" w:rsidP="006D42F5">
            <w:pPr>
              <w:tabs>
                <w:tab w:val="left" w:pos="-720"/>
              </w:tabs>
              <w:suppressAutoHyphens/>
              <w:rPr>
                <w:lang w:val="de-CH"/>
              </w:rPr>
            </w:pPr>
            <w:r w:rsidRPr="006806E5">
              <w:rPr>
                <w:lang w:val="de-CH"/>
              </w:rPr>
              <w:t>Tel: +31 (0) 348 438050</w:t>
            </w:r>
          </w:p>
          <w:p w14:paraId="26021D59" w14:textId="77777777" w:rsidR="000F3E4C" w:rsidRPr="00D00E10" w:rsidRDefault="000F3E4C" w:rsidP="006D42F5">
            <w:pPr>
              <w:rPr>
                <w:noProof/>
                <w:szCs w:val="22"/>
                <w:lang w:val="is-IS"/>
              </w:rPr>
            </w:pPr>
          </w:p>
        </w:tc>
      </w:tr>
      <w:tr w:rsidR="000F3E4C" w:rsidRPr="00D00E10" w14:paraId="03E169FF" w14:textId="77777777" w:rsidTr="006D42F5">
        <w:tc>
          <w:tcPr>
            <w:tcW w:w="4678" w:type="dxa"/>
          </w:tcPr>
          <w:p w14:paraId="5D30C80A" w14:textId="77777777" w:rsidR="000F3E4C" w:rsidRPr="00D00E10" w:rsidRDefault="000F3E4C" w:rsidP="006D42F5">
            <w:pPr>
              <w:rPr>
                <w:noProof/>
                <w:szCs w:val="22"/>
                <w:lang w:val="is-IS"/>
              </w:rPr>
            </w:pPr>
            <w:r w:rsidRPr="00D00E10">
              <w:rPr>
                <w:b/>
                <w:noProof/>
                <w:szCs w:val="22"/>
                <w:lang w:val="is-IS"/>
              </w:rPr>
              <w:t>Deutschland</w:t>
            </w:r>
          </w:p>
          <w:p w14:paraId="33770F69" w14:textId="77777777" w:rsidR="000F3E4C" w:rsidRPr="00D00E10" w:rsidRDefault="000F3E4C" w:rsidP="006D42F5">
            <w:pPr>
              <w:tabs>
                <w:tab w:val="left" w:pos="-720"/>
              </w:tabs>
              <w:suppressAutoHyphens/>
              <w:rPr>
                <w:lang w:val="is-IS"/>
              </w:rPr>
            </w:pPr>
            <w:r w:rsidRPr="00D00E10">
              <w:rPr>
                <w:lang w:val="is-IS"/>
              </w:rPr>
              <w:t>Roche Pharma AG</w:t>
            </w:r>
          </w:p>
          <w:p w14:paraId="7996F892" w14:textId="77777777" w:rsidR="000F3E4C" w:rsidRPr="00D00E10" w:rsidRDefault="000F3E4C" w:rsidP="006D42F5">
            <w:pPr>
              <w:tabs>
                <w:tab w:val="left" w:pos="-720"/>
              </w:tabs>
              <w:suppressAutoHyphens/>
              <w:rPr>
                <w:noProof/>
                <w:szCs w:val="22"/>
                <w:lang w:val="is-IS"/>
              </w:rPr>
            </w:pPr>
            <w:r w:rsidRPr="00D00E10">
              <w:rPr>
                <w:lang w:val="is-IS"/>
              </w:rPr>
              <w:t xml:space="preserve">Tel: +49 (0) 7624 140 </w:t>
            </w:r>
          </w:p>
        </w:tc>
        <w:tc>
          <w:tcPr>
            <w:tcW w:w="4678" w:type="dxa"/>
          </w:tcPr>
          <w:p w14:paraId="2FCAF98B" w14:textId="77777777" w:rsidR="000F3E4C" w:rsidRDefault="000F3E4C" w:rsidP="006D42F5">
            <w:pPr>
              <w:rPr>
                <w:lang w:val="de-DE"/>
              </w:rPr>
            </w:pPr>
            <w:r w:rsidRPr="005F1AF0">
              <w:rPr>
                <w:b/>
                <w:noProof/>
                <w:szCs w:val="22"/>
              </w:rPr>
              <w:t>Norge</w:t>
            </w:r>
          </w:p>
          <w:p w14:paraId="18D410C1" w14:textId="77777777" w:rsidR="000F3E4C" w:rsidRPr="005F1AF0" w:rsidRDefault="000F3E4C" w:rsidP="006D42F5">
            <w:r w:rsidRPr="005F1AF0">
              <w:t xml:space="preserve">Roche Norge AS </w:t>
            </w:r>
          </w:p>
          <w:p w14:paraId="1A938BFD" w14:textId="77777777" w:rsidR="000F3E4C" w:rsidRPr="005F1AF0" w:rsidRDefault="000F3E4C" w:rsidP="006D42F5">
            <w:proofErr w:type="spellStart"/>
            <w:r w:rsidRPr="005F1AF0">
              <w:t>Tlf</w:t>
            </w:r>
            <w:proofErr w:type="spellEnd"/>
            <w:r w:rsidRPr="005F1AF0">
              <w:t xml:space="preserve">: +47 </w:t>
            </w:r>
            <w:r w:rsidRPr="005F1AF0">
              <w:noBreakHyphen/>
              <w:t xml:space="preserve"> 22 78 90 00</w:t>
            </w:r>
          </w:p>
          <w:p w14:paraId="296E3484" w14:textId="77777777" w:rsidR="000F3E4C" w:rsidRPr="00D00E10" w:rsidRDefault="000F3E4C" w:rsidP="006D42F5">
            <w:pPr>
              <w:tabs>
                <w:tab w:val="left" w:pos="-720"/>
              </w:tabs>
              <w:suppressAutoHyphens/>
              <w:rPr>
                <w:noProof/>
                <w:szCs w:val="22"/>
                <w:lang w:val="is-IS"/>
              </w:rPr>
            </w:pPr>
          </w:p>
        </w:tc>
      </w:tr>
      <w:tr w:rsidR="000F3E4C" w:rsidRPr="00D00E10" w14:paraId="0281AFEA" w14:textId="77777777" w:rsidTr="006D42F5">
        <w:tc>
          <w:tcPr>
            <w:tcW w:w="4678" w:type="dxa"/>
          </w:tcPr>
          <w:p w14:paraId="79AC1E65" w14:textId="77777777" w:rsidR="000F3E4C" w:rsidRPr="00D00E10" w:rsidRDefault="000F3E4C" w:rsidP="006D42F5">
            <w:pPr>
              <w:tabs>
                <w:tab w:val="left" w:pos="-720"/>
              </w:tabs>
              <w:suppressAutoHyphens/>
              <w:rPr>
                <w:b/>
                <w:lang w:val="is-IS"/>
              </w:rPr>
            </w:pPr>
            <w:r w:rsidRPr="00D00E10">
              <w:rPr>
                <w:b/>
                <w:lang w:val="is-IS"/>
              </w:rPr>
              <w:t>Eesti</w:t>
            </w:r>
          </w:p>
          <w:p w14:paraId="5B1702D3" w14:textId="77777777" w:rsidR="000F3E4C" w:rsidRPr="00D00E10" w:rsidRDefault="000F3E4C" w:rsidP="006D42F5">
            <w:pPr>
              <w:tabs>
                <w:tab w:val="left" w:pos="-720"/>
              </w:tabs>
              <w:suppressAutoHyphens/>
              <w:rPr>
                <w:lang w:val="is-IS"/>
              </w:rPr>
            </w:pPr>
            <w:r w:rsidRPr="00D00E10">
              <w:rPr>
                <w:lang w:val="is-IS"/>
              </w:rPr>
              <w:t>Roche Eesti OÜ</w:t>
            </w:r>
          </w:p>
          <w:p w14:paraId="1CD4357E" w14:textId="77777777" w:rsidR="000F3E4C" w:rsidRPr="00D00E10" w:rsidRDefault="000F3E4C" w:rsidP="006D42F5">
            <w:pPr>
              <w:tabs>
                <w:tab w:val="left" w:pos="-720"/>
              </w:tabs>
              <w:suppressAutoHyphens/>
              <w:rPr>
                <w:noProof/>
                <w:szCs w:val="22"/>
                <w:lang w:val="is-IS"/>
              </w:rPr>
            </w:pPr>
            <w:r w:rsidRPr="00D00E10">
              <w:rPr>
                <w:lang w:val="is-IS"/>
              </w:rPr>
              <w:t xml:space="preserve">Tel: + 372 </w:t>
            </w:r>
            <w:r w:rsidRPr="00D00E10">
              <w:rPr>
                <w:lang w:val="is-IS"/>
              </w:rPr>
              <w:noBreakHyphen/>
              <w:t xml:space="preserve"> 6 177 380 </w:t>
            </w:r>
          </w:p>
        </w:tc>
        <w:tc>
          <w:tcPr>
            <w:tcW w:w="4678" w:type="dxa"/>
          </w:tcPr>
          <w:p w14:paraId="1414D846" w14:textId="77777777" w:rsidR="000F3E4C" w:rsidRPr="00F21A87" w:rsidRDefault="000F3E4C" w:rsidP="006D42F5">
            <w:pPr>
              <w:tabs>
                <w:tab w:val="left" w:pos="-720"/>
              </w:tabs>
              <w:suppressAutoHyphens/>
              <w:rPr>
                <w:noProof/>
                <w:szCs w:val="22"/>
                <w:lang w:val="de-DE"/>
              </w:rPr>
            </w:pPr>
            <w:r w:rsidRPr="00F21A87">
              <w:rPr>
                <w:b/>
                <w:noProof/>
                <w:szCs w:val="22"/>
                <w:lang w:val="de-DE"/>
              </w:rPr>
              <w:t>Österreich</w:t>
            </w:r>
          </w:p>
          <w:p w14:paraId="7EB9C36D" w14:textId="77777777" w:rsidR="000F3E4C" w:rsidRPr="00F21A87" w:rsidRDefault="000F3E4C" w:rsidP="006D42F5">
            <w:pPr>
              <w:tabs>
                <w:tab w:val="left" w:pos="-720"/>
              </w:tabs>
              <w:suppressAutoHyphens/>
              <w:rPr>
                <w:lang w:val="de-DE"/>
              </w:rPr>
            </w:pPr>
            <w:r w:rsidRPr="00F21A87">
              <w:rPr>
                <w:lang w:val="de-DE"/>
              </w:rPr>
              <w:t xml:space="preserve">Roche Austria GmbH </w:t>
            </w:r>
          </w:p>
          <w:p w14:paraId="378B302C" w14:textId="77777777" w:rsidR="000F3E4C" w:rsidRDefault="000F3E4C" w:rsidP="006D42F5">
            <w:pPr>
              <w:rPr>
                <w:lang w:val="de-DE"/>
              </w:rPr>
            </w:pPr>
            <w:r w:rsidRPr="00F21A87">
              <w:rPr>
                <w:lang w:val="de-DE"/>
              </w:rPr>
              <w:t>Tel: +43 (0) 1 27739</w:t>
            </w:r>
          </w:p>
          <w:p w14:paraId="71C3E052" w14:textId="77777777" w:rsidR="000F3E4C" w:rsidRPr="00D00E10" w:rsidRDefault="000F3E4C" w:rsidP="006D42F5">
            <w:pPr>
              <w:rPr>
                <w:noProof/>
                <w:szCs w:val="22"/>
                <w:lang w:val="is-IS"/>
              </w:rPr>
            </w:pPr>
          </w:p>
        </w:tc>
      </w:tr>
      <w:tr w:rsidR="000F3E4C" w:rsidRPr="00D00E10" w14:paraId="4729105D" w14:textId="77777777" w:rsidTr="006D42F5">
        <w:tc>
          <w:tcPr>
            <w:tcW w:w="4678" w:type="dxa"/>
          </w:tcPr>
          <w:p w14:paraId="44465CE1" w14:textId="77777777" w:rsidR="000F3E4C" w:rsidRPr="00D00E10" w:rsidRDefault="000F3E4C" w:rsidP="006D42F5">
            <w:pPr>
              <w:rPr>
                <w:noProof/>
                <w:szCs w:val="22"/>
                <w:lang w:val="is-IS"/>
              </w:rPr>
            </w:pPr>
            <w:r w:rsidRPr="00D00E10">
              <w:rPr>
                <w:b/>
                <w:noProof/>
                <w:szCs w:val="22"/>
                <w:lang w:val="is-IS"/>
              </w:rPr>
              <w:lastRenderedPageBreak/>
              <w:t>Ελλάδα</w:t>
            </w:r>
            <w:r w:rsidRPr="00E0332D">
              <w:rPr>
                <w:b/>
                <w:noProof/>
                <w:szCs w:val="22"/>
              </w:rPr>
              <w:t>, Κύπρος</w:t>
            </w:r>
          </w:p>
          <w:p w14:paraId="5A65F869" w14:textId="77777777" w:rsidR="000F3E4C" w:rsidRDefault="000F3E4C" w:rsidP="006D42F5">
            <w:pPr>
              <w:tabs>
                <w:tab w:val="left" w:pos="-720"/>
              </w:tabs>
              <w:suppressAutoHyphens/>
            </w:pPr>
            <w:r w:rsidRPr="00D00E10">
              <w:rPr>
                <w:lang w:val="is-IS"/>
              </w:rPr>
              <w:t>Roche (Hellas) A.E.</w:t>
            </w:r>
          </w:p>
          <w:p w14:paraId="14F7A85E" w14:textId="77777777" w:rsidR="000F3E4C" w:rsidRPr="00D00E10" w:rsidRDefault="000F3E4C" w:rsidP="006D42F5">
            <w:pPr>
              <w:tabs>
                <w:tab w:val="left" w:pos="-720"/>
              </w:tabs>
              <w:suppressAutoHyphens/>
              <w:rPr>
                <w:lang w:val="is-IS"/>
              </w:rPr>
            </w:pPr>
            <w:proofErr w:type="spellStart"/>
            <w:r w:rsidRPr="00E0332D">
              <w:t>Ελλάδ</w:t>
            </w:r>
            <w:proofErr w:type="spellEnd"/>
            <w:r w:rsidRPr="00E0332D">
              <w:t>α</w:t>
            </w:r>
          </w:p>
          <w:p w14:paraId="7C02D7EA" w14:textId="77777777" w:rsidR="000F3E4C" w:rsidRPr="00D00E10" w:rsidRDefault="000F3E4C" w:rsidP="006D42F5">
            <w:pPr>
              <w:tabs>
                <w:tab w:val="left" w:pos="-720"/>
              </w:tabs>
              <w:suppressAutoHyphens/>
              <w:rPr>
                <w:szCs w:val="22"/>
                <w:lang w:val="is-IS"/>
              </w:rPr>
            </w:pPr>
            <w:r w:rsidRPr="00D00E10">
              <w:rPr>
                <w:lang w:val="is-IS"/>
              </w:rPr>
              <w:t>Τηλ: +30 210 61 66 100</w:t>
            </w:r>
          </w:p>
          <w:p w14:paraId="14222DF0" w14:textId="77777777" w:rsidR="000F3E4C" w:rsidRPr="00D00E10" w:rsidRDefault="000F3E4C" w:rsidP="006D42F5">
            <w:pPr>
              <w:tabs>
                <w:tab w:val="left" w:pos="-720"/>
              </w:tabs>
              <w:suppressAutoHyphens/>
              <w:rPr>
                <w:noProof/>
                <w:szCs w:val="22"/>
                <w:lang w:val="is-IS"/>
              </w:rPr>
            </w:pPr>
          </w:p>
        </w:tc>
        <w:tc>
          <w:tcPr>
            <w:tcW w:w="4678" w:type="dxa"/>
          </w:tcPr>
          <w:p w14:paraId="7E490276" w14:textId="77777777" w:rsidR="000F3E4C" w:rsidRPr="00F21A87" w:rsidRDefault="000F3E4C" w:rsidP="006D42F5">
            <w:pPr>
              <w:keepNext/>
              <w:keepLines/>
              <w:tabs>
                <w:tab w:val="left" w:pos="-720"/>
              </w:tabs>
              <w:suppressAutoHyphens/>
              <w:rPr>
                <w:b/>
                <w:i/>
                <w:noProof/>
                <w:lang w:val="pl-PL"/>
              </w:rPr>
            </w:pPr>
            <w:r w:rsidRPr="00F21A87">
              <w:rPr>
                <w:b/>
                <w:noProof/>
                <w:lang w:val="pl-PL"/>
              </w:rPr>
              <w:t>Polska</w:t>
            </w:r>
          </w:p>
          <w:p w14:paraId="51F06480" w14:textId="77777777" w:rsidR="000F3E4C" w:rsidRPr="00F21A87" w:rsidRDefault="000F3E4C" w:rsidP="006D42F5">
            <w:pPr>
              <w:keepNext/>
              <w:keepLines/>
              <w:tabs>
                <w:tab w:val="left" w:pos="-720"/>
              </w:tabs>
              <w:suppressAutoHyphens/>
              <w:rPr>
                <w:noProof/>
                <w:lang w:val="pl-PL"/>
              </w:rPr>
            </w:pPr>
            <w:r w:rsidRPr="00F21A87">
              <w:rPr>
                <w:noProof/>
                <w:lang w:val="pl-PL"/>
              </w:rPr>
              <w:t xml:space="preserve">Roche Polska Sp.z o.o. </w:t>
            </w:r>
          </w:p>
          <w:p w14:paraId="0E4C5141" w14:textId="77777777" w:rsidR="000F3E4C" w:rsidRPr="00F21A87" w:rsidRDefault="000F3E4C" w:rsidP="006D42F5">
            <w:pPr>
              <w:keepNext/>
              <w:keepLines/>
              <w:tabs>
                <w:tab w:val="left" w:pos="-720"/>
              </w:tabs>
              <w:suppressAutoHyphens/>
            </w:pPr>
            <w:r w:rsidRPr="00F21A87">
              <w:t>Tel</w:t>
            </w:r>
            <w:r>
              <w:t>.</w:t>
            </w:r>
            <w:r w:rsidRPr="00F21A87">
              <w:t xml:space="preserve">: +48 </w:t>
            </w:r>
            <w:r w:rsidRPr="00F21A87">
              <w:noBreakHyphen/>
              <w:t xml:space="preserve"> 22 345 18 88</w:t>
            </w:r>
          </w:p>
          <w:p w14:paraId="20D5DA6B" w14:textId="77777777" w:rsidR="000F3E4C" w:rsidRPr="00D00E10" w:rsidRDefault="000F3E4C" w:rsidP="006D42F5">
            <w:pPr>
              <w:tabs>
                <w:tab w:val="left" w:pos="-720"/>
              </w:tabs>
              <w:suppressAutoHyphens/>
              <w:rPr>
                <w:noProof/>
                <w:szCs w:val="22"/>
                <w:lang w:val="is-IS"/>
              </w:rPr>
            </w:pPr>
          </w:p>
        </w:tc>
      </w:tr>
      <w:tr w:rsidR="000F3E4C" w:rsidRPr="00D00E10" w14:paraId="10944A9D" w14:textId="77777777" w:rsidTr="006D42F5">
        <w:tc>
          <w:tcPr>
            <w:tcW w:w="4678" w:type="dxa"/>
          </w:tcPr>
          <w:p w14:paraId="0D65A34B" w14:textId="77777777" w:rsidR="000F3E4C" w:rsidRPr="00D00E10" w:rsidRDefault="000F3E4C" w:rsidP="006D42F5">
            <w:pPr>
              <w:tabs>
                <w:tab w:val="left" w:pos="-720"/>
                <w:tab w:val="left" w:pos="4536"/>
              </w:tabs>
              <w:suppressAutoHyphens/>
              <w:rPr>
                <w:b/>
                <w:lang w:val="is-IS"/>
              </w:rPr>
            </w:pPr>
            <w:r w:rsidRPr="00D00E10">
              <w:rPr>
                <w:b/>
                <w:lang w:val="is-IS"/>
              </w:rPr>
              <w:t>España</w:t>
            </w:r>
          </w:p>
          <w:p w14:paraId="0F36301E" w14:textId="77777777" w:rsidR="000F3E4C" w:rsidRPr="00D00E10" w:rsidRDefault="000F3E4C" w:rsidP="006D42F5">
            <w:pPr>
              <w:tabs>
                <w:tab w:val="left" w:pos="-720"/>
              </w:tabs>
              <w:suppressAutoHyphens/>
              <w:rPr>
                <w:lang w:val="is-IS"/>
              </w:rPr>
            </w:pPr>
            <w:r w:rsidRPr="00D00E10">
              <w:rPr>
                <w:lang w:val="is-IS"/>
              </w:rPr>
              <w:t>Roche Farma S.A.</w:t>
            </w:r>
          </w:p>
          <w:p w14:paraId="2CE0A765" w14:textId="77777777" w:rsidR="000F3E4C" w:rsidRPr="00D00E10" w:rsidRDefault="000F3E4C" w:rsidP="006D42F5">
            <w:pPr>
              <w:tabs>
                <w:tab w:val="left" w:pos="-720"/>
              </w:tabs>
              <w:suppressAutoHyphens/>
              <w:rPr>
                <w:noProof/>
                <w:szCs w:val="22"/>
                <w:lang w:val="is-IS"/>
              </w:rPr>
            </w:pPr>
            <w:r w:rsidRPr="00D00E10">
              <w:rPr>
                <w:lang w:val="is-IS"/>
              </w:rPr>
              <w:t xml:space="preserve">Tel: +34 </w:t>
            </w:r>
            <w:r w:rsidRPr="00D00E10">
              <w:rPr>
                <w:lang w:val="is-IS"/>
              </w:rPr>
              <w:noBreakHyphen/>
              <w:t xml:space="preserve"> 91 324 81 00</w:t>
            </w:r>
          </w:p>
        </w:tc>
        <w:tc>
          <w:tcPr>
            <w:tcW w:w="4678" w:type="dxa"/>
          </w:tcPr>
          <w:p w14:paraId="4182A5E2" w14:textId="77777777" w:rsidR="000F3E4C" w:rsidRPr="00F21A87" w:rsidRDefault="000F3E4C" w:rsidP="006D42F5">
            <w:pPr>
              <w:tabs>
                <w:tab w:val="left" w:pos="-720"/>
              </w:tabs>
              <w:suppressAutoHyphens/>
              <w:rPr>
                <w:lang w:val="pt-PT"/>
              </w:rPr>
            </w:pPr>
            <w:r w:rsidRPr="00F21A87">
              <w:rPr>
                <w:b/>
                <w:lang w:val="pt-PT"/>
              </w:rPr>
              <w:t>Portugal</w:t>
            </w:r>
          </w:p>
          <w:p w14:paraId="4C22A0EC" w14:textId="77777777" w:rsidR="000F3E4C" w:rsidRPr="00F21A87" w:rsidRDefault="000F3E4C" w:rsidP="006D42F5">
            <w:pPr>
              <w:tabs>
                <w:tab w:val="left" w:pos="-720"/>
              </w:tabs>
              <w:suppressAutoHyphens/>
              <w:rPr>
                <w:lang w:val="pt-PT"/>
              </w:rPr>
            </w:pPr>
            <w:r w:rsidRPr="00F21A87">
              <w:rPr>
                <w:lang w:val="pt-PT"/>
              </w:rPr>
              <w:t xml:space="preserve">Roche Farmacêutica Química, Lda </w:t>
            </w:r>
          </w:p>
          <w:p w14:paraId="6784650F" w14:textId="77777777" w:rsidR="000F3E4C" w:rsidRPr="00F21A87" w:rsidRDefault="000F3E4C" w:rsidP="006D42F5">
            <w:pPr>
              <w:tabs>
                <w:tab w:val="left" w:pos="-720"/>
              </w:tabs>
              <w:suppressAutoHyphens/>
              <w:rPr>
                <w:lang w:val="pt-PT"/>
              </w:rPr>
            </w:pPr>
            <w:r w:rsidRPr="00F21A87">
              <w:rPr>
                <w:lang w:val="pt-PT"/>
              </w:rPr>
              <w:t xml:space="preserve">Tel: +351 </w:t>
            </w:r>
            <w:r w:rsidRPr="00F21A87">
              <w:rPr>
                <w:lang w:val="pt-PT"/>
              </w:rPr>
              <w:noBreakHyphen/>
              <w:t xml:space="preserve"> 21 425 70 00</w:t>
            </w:r>
          </w:p>
          <w:p w14:paraId="5D25DCCB" w14:textId="77777777" w:rsidR="000F3E4C" w:rsidRPr="00D00E10" w:rsidRDefault="000F3E4C" w:rsidP="006D42F5">
            <w:pPr>
              <w:tabs>
                <w:tab w:val="left" w:pos="-720"/>
              </w:tabs>
              <w:suppressAutoHyphens/>
              <w:rPr>
                <w:noProof/>
                <w:szCs w:val="22"/>
                <w:lang w:val="is-IS"/>
              </w:rPr>
            </w:pPr>
          </w:p>
        </w:tc>
      </w:tr>
      <w:tr w:rsidR="000F3E4C" w:rsidRPr="00D00E10" w14:paraId="156E543D" w14:textId="77777777" w:rsidTr="006D42F5">
        <w:tc>
          <w:tcPr>
            <w:tcW w:w="4678" w:type="dxa"/>
          </w:tcPr>
          <w:p w14:paraId="23FF2DF9" w14:textId="77777777" w:rsidR="000F3E4C" w:rsidRPr="00D00E10" w:rsidRDefault="000F3E4C" w:rsidP="006D42F5">
            <w:pPr>
              <w:tabs>
                <w:tab w:val="left" w:pos="-720"/>
                <w:tab w:val="left" w:pos="4536"/>
              </w:tabs>
              <w:suppressAutoHyphens/>
              <w:rPr>
                <w:b/>
                <w:noProof/>
                <w:szCs w:val="22"/>
                <w:lang w:val="is-IS"/>
              </w:rPr>
            </w:pPr>
            <w:r w:rsidRPr="00D00E10">
              <w:rPr>
                <w:b/>
                <w:noProof/>
                <w:szCs w:val="22"/>
                <w:lang w:val="is-IS"/>
              </w:rPr>
              <w:t>France</w:t>
            </w:r>
          </w:p>
          <w:p w14:paraId="0F936122" w14:textId="77777777" w:rsidR="000F3E4C" w:rsidRPr="00D00E10" w:rsidRDefault="000F3E4C" w:rsidP="006D42F5">
            <w:pPr>
              <w:rPr>
                <w:lang w:val="is-IS"/>
              </w:rPr>
            </w:pPr>
            <w:r w:rsidRPr="00D00E10">
              <w:rPr>
                <w:lang w:val="is-IS"/>
              </w:rPr>
              <w:t>Roche</w:t>
            </w:r>
          </w:p>
          <w:p w14:paraId="24020741" w14:textId="77777777" w:rsidR="000F3E4C" w:rsidRPr="00D00E10" w:rsidRDefault="000F3E4C" w:rsidP="006D42F5">
            <w:pPr>
              <w:rPr>
                <w:b/>
                <w:noProof/>
                <w:szCs w:val="22"/>
                <w:lang w:val="is-IS"/>
              </w:rPr>
            </w:pPr>
            <w:r w:rsidRPr="00D00E10">
              <w:rPr>
                <w:lang w:val="is-IS"/>
              </w:rPr>
              <w:t xml:space="preserve">Tél: +33 (0) 1 47 61 40 00 </w:t>
            </w:r>
          </w:p>
        </w:tc>
        <w:tc>
          <w:tcPr>
            <w:tcW w:w="4678" w:type="dxa"/>
          </w:tcPr>
          <w:p w14:paraId="7CDD2166" w14:textId="77777777" w:rsidR="000F3E4C" w:rsidRPr="00F21A87" w:rsidRDefault="000F3E4C" w:rsidP="006D42F5">
            <w:pPr>
              <w:tabs>
                <w:tab w:val="left" w:pos="-720"/>
              </w:tabs>
              <w:suppressAutoHyphens/>
              <w:rPr>
                <w:b/>
                <w:lang w:val="it-IT"/>
              </w:rPr>
            </w:pPr>
            <w:r w:rsidRPr="00F21A87">
              <w:rPr>
                <w:b/>
                <w:lang w:val="it-IT"/>
              </w:rPr>
              <w:t>România</w:t>
            </w:r>
          </w:p>
          <w:p w14:paraId="4A574F9F" w14:textId="77777777" w:rsidR="000F3E4C" w:rsidRPr="00F21A87" w:rsidRDefault="000F3E4C" w:rsidP="006D42F5">
            <w:pPr>
              <w:rPr>
                <w:lang w:val="it-IT"/>
              </w:rPr>
            </w:pPr>
            <w:r w:rsidRPr="00F21A87">
              <w:rPr>
                <w:lang w:val="it-IT"/>
              </w:rPr>
              <w:t>Roche România S.R.L.</w:t>
            </w:r>
          </w:p>
          <w:p w14:paraId="1296737C" w14:textId="77777777" w:rsidR="000F3E4C" w:rsidRPr="00F21A87" w:rsidRDefault="000F3E4C" w:rsidP="006D42F5">
            <w:pPr>
              <w:rPr>
                <w:lang w:val="it-IT"/>
              </w:rPr>
            </w:pPr>
            <w:r w:rsidRPr="00F21A87">
              <w:rPr>
                <w:lang w:val="it-IT"/>
              </w:rPr>
              <w:t>Tel: +40 21 206 47 01</w:t>
            </w:r>
          </w:p>
          <w:p w14:paraId="30D92507" w14:textId="77777777" w:rsidR="000F3E4C" w:rsidRPr="00D00E10" w:rsidRDefault="000F3E4C" w:rsidP="006D42F5">
            <w:pPr>
              <w:tabs>
                <w:tab w:val="left" w:pos="-720"/>
              </w:tabs>
              <w:suppressAutoHyphens/>
              <w:rPr>
                <w:noProof/>
                <w:szCs w:val="22"/>
                <w:lang w:val="is-IS"/>
              </w:rPr>
            </w:pPr>
          </w:p>
        </w:tc>
      </w:tr>
      <w:tr w:rsidR="000F3E4C" w:rsidRPr="00D00E10" w14:paraId="41FEB58C" w14:textId="77777777" w:rsidTr="006D42F5">
        <w:tc>
          <w:tcPr>
            <w:tcW w:w="4678" w:type="dxa"/>
          </w:tcPr>
          <w:p w14:paraId="44A261B5" w14:textId="77777777" w:rsidR="000F3E4C" w:rsidRPr="00D00E10" w:rsidRDefault="000F3E4C" w:rsidP="006D42F5">
            <w:pPr>
              <w:rPr>
                <w:szCs w:val="22"/>
                <w:lang w:val="is-IS"/>
              </w:rPr>
            </w:pPr>
            <w:r w:rsidRPr="00D00E10">
              <w:rPr>
                <w:lang w:val="is-IS"/>
              </w:rPr>
              <w:br w:type="page"/>
            </w:r>
            <w:r w:rsidRPr="00D00E10">
              <w:rPr>
                <w:b/>
                <w:szCs w:val="22"/>
                <w:lang w:val="is-IS"/>
              </w:rPr>
              <w:t>Hrvatska</w:t>
            </w:r>
          </w:p>
          <w:p w14:paraId="248B236A" w14:textId="77777777" w:rsidR="000F3E4C" w:rsidRPr="00D00E10" w:rsidRDefault="000F3E4C" w:rsidP="006D42F5">
            <w:pPr>
              <w:tabs>
                <w:tab w:val="left" w:pos="-720"/>
              </w:tabs>
              <w:suppressAutoHyphens/>
              <w:rPr>
                <w:lang w:val="is-IS"/>
              </w:rPr>
            </w:pPr>
            <w:r w:rsidRPr="00D00E10">
              <w:rPr>
                <w:lang w:val="is-IS"/>
              </w:rPr>
              <w:t>Roche d.o.o.</w:t>
            </w:r>
          </w:p>
          <w:p w14:paraId="08DA5800" w14:textId="77777777" w:rsidR="000F3E4C" w:rsidRPr="00D00E10" w:rsidRDefault="000F3E4C" w:rsidP="006D42F5">
            <w:pPr>
              <w:tabs>
                <w:tab w:val="left" w:pos="-720"/>
              </w:tabs>
              <w:suppressAutoHyphens/>
              <w:rPr>
                <w:noProof/>
                <w:szCs w:val="22"/>
                <w:lang w:val="is-IS"/>
              </w:rPr>
            </w:pPr>
            <w:r w:rsidRPr="00D00E10">
              <w:rPr>
                <w:noProof/>
                <w:lang w:val="is-IS"/>
              </w:rPr>
              <w:t xml:space="preserve">Tel: +385 1 4722 333 </w:t>
            </w:r>
          </w:p>
        </w:tc>
        <w:tc>
          <w:tcPr>
            <w:tcW w:w="4678" w:type="dxa"/>
          </w:tcPr>
          <w:p w14:paraId="3B6EBE35" w14:textId="77777777" w:rsidR="000F3E4C" w:rsidRPr="007437D8" w:rsidRDefault="000F3E4C" w:rsidP="006D42F5">
            <w:pPr>
              <w:rPr>
                <w:lang w:val="de-DE"/>
              </w:rPr>
            </w:pPr>
            <w:r w:rsidRPr="007437D8">
              <w:rPr>
                <w:b/>
                <w:lang w:val="de-DE"/>
              </w:rPr>
              <w:t>Slovenija</w:t>
            </w:r>
          </w:p>
          <w:p w14:paraId="2283D8AA" w14:textId="77777777" w:rsidR="000F3E4C" w:rsidRPr="007437D8" w:rsidRDefault="000F3E4C" w:rsidP="006D42F5">
            <w:pPr>
              <w:tabs>
                <w:tab w:val="left" w:pos="-720"/>
              </w:tabs>
              <w:suppressAutoHyphens/>
              <w:rPr>
                <w:lang w:val="de-DE"/>
              </w:rPr>
            </w:pPr>
            <w:r w:rsidRPr="007437D8">
              <w:rPr>
                <w:lang w:val="de-DE"/>
              </w:rPr>
              <w:t xml:space="preserve">Roche farmacevtska družba d.o.o. </w:t>
            </w:r>
          </w:p>
          <w:p w14:paraId="371BAA54" w14:textId="77777777" w:rsidR="000F3E4C" w:rsidRPr="008D71EC" w:rsidRDefault="000F3E4C" w:rsidP="006D42F5">
            <w:pPr>
              <w:tabs>
                <w:tab w:val="left" w:pos="-720"/>
              </w:tabs>
              <w:suppressAutoHyphens/>
              <w:rPr>
                <w:lang w:val="de-DE"/>
              </w:rPr>
            </w:pPr>
            <w:r w:rsidRPr="008D71EC">
              <w:rPr>
                <w:lang w:val="de-DE"/>
              </w:rPr>
              <w:t xml:space="preserve">Tel: +386 </w:t>
            </w:r>
            <w:r w:rsidRPr="008D71EC">
              <w:rPr>
                <w:lang w:val="de-DE"/>
              </w:rPr>
              <w:noBreakHyphen/>
              <w:t xml:space="preserve"> 1 360 26 00</w:t>
            </w:r>
          </w:p>
          <w:p w14:paraId="3B6237AD" w14:textId="77777777" w:rsidR="000F3E4C" w:rsidRPr="00D00E10" w:rsidRDefault="000F3E4C" w:rsidP="006D42F5">
            <w:pPr>
              <w:rPr>
                <w:noProof/>
                <w:szCs w:val="22"/>
                <w:lang w:val="is-IS"/>
              </w:rPr>
            </w:pPr>
          </w:p>
        </w:tc>
      </w:tr>
      <w:tr w:rsidR="000F3E4C" w:rsidRPr="00D00E10" w14:paraId="469CD9F7" w14:textId="77777777" w:rsidTr="006D42F5">
        <w:tc>
          <w:tcPr>
            <w:tcW w:w="4678" w:type="dxa"/>
          </w:tcPr>
          <w:p w14:paraId="6387A38F" w14:textId="77777777" w:rsidR="000F3E4C" w:rsidRPr="00D00E10" w:rsidRDefault="000F3E4C" w:rsidP="006D42F5">
            <w:pPr>
              <w:keepNext/>
              <w:keepLines/>
              <w:rPr>
                <w:szCs w:val="22"/>
                <w:lang w:val="is-IS"/>
              </w:rPr>
            </w:pPr>
            <w:r w:rsidRPr="00D00E10">
              <w:rPr>
                <w:b/>
                <w:szCs w:val="22"/>
                <w:lang w:val="is-IS"/>
              </w:rPr>
              <w:t>Ireland</w:t>
            </w:r>
            <w:r>
              <w:rPr>
                <w:b/>
                <w:szCs w:val="22"/>
              </w:rPr>
              <w:t>, Malta</w:t>
            </w:r>
          </w:p>
          <w:p w14:paraId="659A8DC6" w14:textId="77777777" w:rsidR="000F3E4C" w:rsidRDefault="000F3E4C" w:rsidP="006D42F5">
            <w:pPr>
              <w:keepNext/>
              <w:keepLines/>
              <w:tabs>
                <w:tab w:val="left" w:pos="-720"/>
              </w:tabs>
              <w:suppressAutoHyphens/>
            </w:pPr>
            <w:r w:rsidRPr="00D00E10">
              <w:rPr>
                <w:lang w:val="is-IS"/>
              </w:rPr>
              <w:t>Roche Products (Ireland) Ltd.</w:t>
            </w:r>
          </w:p>
          <w:p w14:paraId="753DC330" w14:textId="714EF6E3" w:rsidR="000F3E4C" w:rsidRPr="00D00E10" w:rsidRDefault="000F3E4C" w:rsidP="006D42F5">
            <w:pPr>
              <w:keepNext/>
              <w:keepLines/>
              <w:tabs>
                <w:tab w:val="left" w:pos="-720"/>
              </w:tabs>
              <w:suppressAutoHyphens/>
              <w:rPr>
                <w:lang w:val="is-IS"/>
              </w:rPr>
            </w:pPr>
            <w:r w:rsidRPr="00FA265D">
              <w:t>Ireland</w:t>
            </w:r>
            <w:del w:id="1052" w:author="Author">
              <w:r w:rsidRPr="00FA265D" w:rsidDel="00597E0D">
                <w:delText xml:space="preserve">, </w:delText>
              </w:r>
            </w:del>
            <w:ins w:id="1053" w:author="Author">
              <w:r w:rsidR="00597E0D">
                <w:t>/</w:t>
              </w:r>
            </w:ins>
            <w:r w:rsidRPr="00FA265D">
              <w:t>L-Irlanda</w:t>
            </w:r>
          </w:p>
          <w:p w14:paraId="5D75F59B" w14:textId="77777777" w:rsidR="000F3E4C" w:rsidRPr="00D00E10" w:rsidRDefault="000F3E4C" w:rsidP="006D42F5">
            <w:pPr>
              <w:keepNext/>
              <w:keepLines/>
              <w:tabs>
                <w:tab w:val="left" w:pos="-720"/>
              </w:tabs>
              <w:suppressAutoHyphens/>
              <w:rPr>
                <w:lang w:val="is-IS"/>
              </w:rPr>
            </w:pPr>
            <w:r w:rsidRPr="00D00E10">
              <w:rPr>
                <w:lang w:val="is-IS"/>
              </w:rPr>
              <w:t>Tel: +353 (0) 1 469 0700</w:t>
            </w:r>
          </w:p>
        </w:tc>
        <w:tc>
          <w:tcPr>
            <w:tcW w:w="4678" w:type="dxa"/>
          </w:tcPr>
          <w:p w14:paraId="115C2E2D" w14:textId="77777777" w:rsidR="000F3E4C" w:rsidRPr="00E7059B" w:rsidRDefault="000F3E4C" w:rsidP="006D42F5">
            <w:pPr>
              <w:tabs>
                <w:tab w:val="left" w:pos="-720"/>
              </w:tabs>
              <w:suppressAutoHyphens/>
              <w:rPr>
                <w:b/>
                <w:lang w:val="pt-BR"/>
              </w:rPr>
            </w:pPr>
            <w:r w:rsidRPr="00E7059B">
              <w:rPr>
                <w:b/>
                <w:lang w:val="pt-BR"/>
              </w:rPr>
              <w:t>Slovenská republika</w:t>
            </w:r>
          </w:p>
          <w:p w14:paraId="18643949" w14:textId="77777777" w:rsidR="000F3E4C" w:rsidRPr="00E7059B" w:rsidRDefault="000F3E4C" w:rsidP="006D42F5">
            <w:pPr>
              <w:tabs>
                <w:tab w:val="left" w:pos="-720"/>
              </w:tabs>
              <w:suppressAutoHyphens/>
              <w:rPr>
                <w:lang w:val="pt-BR"/>
              </w:rPr>
            </w:pPr>
            <w:r w:rsidRPr="00E7059B">
              <w:rPr>
                <w:lang w:val="pt-BR"/>
              </w:rPr>
              <w:t>Roche Slovensko, s.r.o.</w:t>
            </w:r>
          </w:p>
          <w:p w14:paraId="57F65D31" w14:textId="77777777" w:rsidR="000F3E4C" w:rsidRPr="00F21A87" w:rsidRDefault="000F3E4C" w:rsidP="006D42F5">
            <w:pPr>
              <w:tabs>
                <w:tab w:val="left" w:pos="-720"/>
              </w:tabs>
              <w:suppressAutoHyphens/>
              <w:rPr>
                <w:noProof/>
                <w:szCs w:val="22"/>
                <w:lang w:val="pt-PT"/>
              </w:rPr>
            </w:pPr>
            <w:r w:rsidRPr="00F21A87">
              <w:rPr>
                <w:lang w:val="pt-PT"/>
              </w:rPr>
              <w:t xml:space="preserve">Tel: +421 </w:t>
            </w:r>
            <w:r w:rsidRPr="00F21A87">
              <w:rPr>
                <w:lang w:val="pt-PT"/>
              </w:rPr>
              <w:noBreakHyphen/>
              <w:t xml:space="preserve"> 2 52638201</w:t>
            </w:r>
          </w:p>
          <w:p w14:paraId="2161F912" w14:textId="77777777" w:rsidR="000F3E4C" w:rsidRPr="00D00E10" w:rsidRDefault="000F3E4C" w:rsidP="006D42F5">
            <w:pPr>
              <w:tabs>
                <w:tab w:val="left" w:pos="-720"/>
              </w:tabs>
              <w:suppressAutoHyphens/>
              <w:rPr>
                <w:b/>
                <w:lang w:val="is-IS"/>
              </w:rPr>
            </w:pPr>
          </w:p>
        </w:tc>
      </w:tr>
      <w:tr w:rsidR="000F3E4C" w:rsidRPr="00D00E10" w14:paraId="5761947C" w14:textId="77777777" w:rsidTr="006D42F5">
        <w:tc>
          <w:tcPr>
            <w:tcW w:w="4678" w:type="dxa"/>
          </w:tcPr>
          <w:p w14:paraId="0A62BBF0" w14:textId="77777777" w:rsidR="000F3E4C" w:rsidRDefault="000F3E4C" w:rsidP="006D42F5">
            <w:pPr>
              <w:rPr>
                <w:b/>
                <w:lang w:val="is-IS"/>
              </w:rPr>
            </w:pPr>
          </w:p>
          <w:p w14:paraId="08D0AC8D" w14:textId="77777777" w:rsidR="000F3E4C" w:rsidRPr="00D00E10" w:rsidRDefault="000F3E4C" w:rsidP="006D42F5">
            <w:pPr>
              <w:rPr>
                <w:b/>
                <w:lang w:val="is-IS"/>
              </w:rPr>
            </w:pPr>
            <w:r w:rsidRPr="00D00E10">
              <w:rPr>
                <w:b/>
                <w:lang w:val="is-IS"/>
              </w:rPr>
              <w:t>Ísland</w:t>
            </w:r>
          </w:p>
          <w:p w14:paraId="48783FD7" w14:textId="77777777" w:rsidR="000F3E4C" w:rsidRPr="00D00E10" w:rsidRDefault="000F3E4C" w:rsidP="006D42F5">
            <w:pPr>
              <w:tabs>
                <w:tab w:val="left" w:pos="-720"/>
              </w:tabs>
              <w:suppressAutoHyphens/>
              <w:rPr>
                <w:lang w:val="is-IS"/>
              </w:rPr>
            </w:pPr>
            <w:r w:rsidRPr="00D00E10">
              <w:rPr>
                <w:lang w:val="is-IS"/>
              </w:rPr>
              <w:t>Roche Pharmaceuticals A/S</w:t>
            </w:r>
          </w:p>
          <w:p w14:paraId="4835F1CC" w14:textId="77777777" w:rsidR="000F3E4C" w:rsidRPr="00D32D75" w:rsidRDefault="000F3E4C" w:rsidP="006D42F5">
            <w:pPr>
              <w:tabs>
                <w:tab w:val="left" w:pos="-720"/>
              </w:tabs>
              <w:suppressAutoHyphens/>
              <w:rPr>
                <w:lang w:val="pt-PT"/>
              </w:rPr>
            </w:pPr>
            <w:r>
              <w:rPr>
                <w:lang w:val="pt-PT"/>
              </w:rPr>
              <w:t xml:space="preserve">c/o </w:t>
            </w:r>
            <w:r w:rsidRPr="00D32D75">
              <w:rPr>
                <w:lang w:val="pt-PT"/>
              </w:rPr>
              <w:t xml:space="preserve">Icepharma hf </w:t>
            </w:r>
          </w:p>
          <w:p w14:paraId="5889FF04" w14:textId="77777777" w:rsidR="000F3E4C" w:rsidRPr="00D00E10" w:rsidRDefault="000F3E4C" w:rsidP="006D42F5">
            <w:pPr>
              <w:tabs>
                <w:tab w:val="left" w:pos="-720"/>
              </w:tabs>
              <w:suppressAutoHyphens/>
              <w:rPr>
                <w:noProof/>
                <w:szCs w:val="22"/>
                <w:lang w:val="is-IS"/>
              </w:rPr>
            </w:pPr>
            <w:r w:rsidRPr="00D00E10">
              <w:rPr>
                <w:lang w:val="is-IS"/>
              </w:rPr>
              <w:t>Sími: +354 540 8000</w:t>
            </w:r>
          </w:p>
        </w:tc>
        <w:tc>
          <w:tcPr>
            <w:tcW w:w="4678" w:type="dxa"/>
          </w:tcPr>
          <w:p w14:paraId="41092979" w14:textId="77777777" w:rsidR="000F3E4C" w:rsidRDefault="000F3E4C" w:rsidP="006D42F5">
            <w:pPr>
              <w:tabs>
                <w:tab w:val="left" w:pos="-720"/>
                <w:tab w:val="left" w:pos="4536"/>
              </w:tabs>
              <w:suppressAutoHyphens/>
              <w:rPr>
                <w:b/>
                <w:szCs w:val="22"/>
                <w:lang w:val="it-IT"/>
              </w:rPr>
            </w:pPr>
          </w:p>
          <w:p w14:paraId="1788EBD0" w14:textId="77777777" w:rsidR="000F3E4C" w:rsidRPr="00E7059B" w:rsidRDefault="000F3E4C" w:rsidP="006D42F5">
            <w:pPr>
              <w:tabs>
                <w:tab w:val="left" w:pos="-720"/>
                <w:tab w:val="left" w:pos="4536"/>
              </w:tabs>
              <w:suppressAutoHyphens/>
              <w:rPr>
                <w:szCs w:val="22"/>
                <w:lang w:val="it-IT"/>
              </w:rPr>
            </w:pPr>
            <w:r w:rsidRPr="00E7059B">
              <w:rPr>
                <w:b/>
                <w:szCs w:val="22"/>
                <w:lang w:val="it-IT"/>
              </w:rPr>
              <w:t>Suomi/Finland</w:t>
            </w:r>
          </w:p>
          <w:p w14:paraId="7ACB50C4" w14:textId="77777777" w:rsidR="000F3E4C" w:rsidRPr="00E7059B" w:rsidRDefault="000F3E4C" w:rsidP="006D42F5">
            <w:pPr>
              <w:tabs>
                <w:tab w:val="left" w:pos="-720"/>
              </w:tabs>
              <w:suppressAutoHyphens/>
              <w:rPr>
                <w:lang w:val="it-IT"/>
              </w:rPr>
            </w:pPr>
            <w:r w:rsidRPr="00E7059B">
              <w:rPr>
                <w:lang w:val="it-IT"/>
              </w:rPr>
              <w:t>Roche Oy</w:t>
            </w:r>
          </w:p>
          <w:p w14:paraId="64E676F9" w14:textId="77777777" w:rsidR="000F3E4C" w:rsidRPr="00E7059B" w:rsidRDefault="000F3E4C" w:rsidP="006D42F5">
            <w:pPr>
              <w:tabs>
                <w:tab w:val="left" w:pos="-720"/>
              </w:tabs>
              <w:suppressAutoHyphens/>
              <w:rPr>
                <w:szCs w:val="22"/>
                <w:lang w:val="it-IT"/>
              </w:rPr>
            </w:pPr>
            <w:r w:rsidRPr="00E7059B">
              <w:rPr>
                <w:lang w:val="it-IT"/>
              </w:rPr>
              <w:t>Puh/Tel: +358 (0) 10 554 500</w:t>
            </w:r>
          </w:p>
          <w:p w14:paraId="786F0D63" w14:textId="77777777" w:rsidR="000F3E4C" w:rsidRPr="00D00E10" w:rsidRDefault="000F3E4C" w:rsidP="006D42F5">
            <w:pPr>
              <w:tabs>
                <w:tab w:val="left" w:pos="-720"/>
              </w:tabs>
              <w:suppressAutoHyphens/>
              <w:rPr>
                <w:b/>
                <w:noProof/>
                <w:color w:val="008000"/>
                <w:szCs w:val="22"/>
                <w:lang w:val="is-IS"/>
              </w:rPr>
            </w:pPr>
          </w:p>
        </w:tc>
      </w:tr>
      <w:tr w:rsidR="000F3E4C" w:rsidRPr="00D00E10" w14:paraId="340A1CDC" w14:textId="77777777" w:rsidTr="006D42F5">
        <w:tc>
          <w:tcPr>
            <w:tcW w:w="4678" w:type="dxa"/>
          </w:tcPr>
          <w:p w14:paraId="558A4D42" w14:textId="77777777" w:rsidR="000F3E4C" w:rsidRDefault="000F3E4C" w:rsidP="006D42F5">
            <w:pPr>
              <w:rPr>
                <w:b/>
                <w:lang w:val="is-IS"/>
              </w:rPr>
            </w:pPr>
          </w:p>
          <w:p w14:paraId="35C2D29D" w14:textId="77777777" w:rsidR="000F3E4C" w:rsidRPr="00D00E10" w:rsidRDefault="000F3E4C" w:rsidP="006D42F5">
            <w:pPr>
              <w:rPr>
                <w:lang w:val="is-IS"/>
              </w:rPr>
            </w:pPr>
            <w:r w:rsidRPr="00D00E10">
              <w:rPr>
                <w:b/>
                <w:lang w:val="is-IS"/>
              </w:rPr>
              <w:t>Italia</w:t>
            </w:r>
          </w:p>
          <w:p w14:paraId="0E16B19F" w14:textId="77777777" w:rsidR="000F3E4C" w:rsidRPr="00D00E10" w:rsidRDefault="000F3E4C" w:rsidP="006D42F5">
            <w:pPr>
              <w:rPr>
                <w:lang w:val="is-IS"/>
              </w:rPr>
            </w:pPr>
            <w:r w:rsidRPr="00D00E10">
              <w:rPr>
                <w:lang w:val="is-IS"/>
              </w:rPr>
              <w:t>Roche S.p.A.</w:t>
            </w:r>
          </w:p>
          <w:p w14:paraId="17A8D969" w14:textId="77777777" w:rsidR="000F3E4C" w:rsidRPr="00D00E10" w:rsidRDefault="000F3E4C" w:rsidP="006D42F5">
            <w:pPr>
              <w:rPr>
                <w:b/>
                <w:noProof/>
                <w:szCs w:val="22"/>
                <w:lang w:val="is-IS"/>
              </w:rPr>
            </w:pPr>
            <w:r w:rsidRPr="00D00E10">
              <w:rPr>
                <w:lang w:val="is-IS"/>
              </w:rPr>
              <w:t xml:space="preserve">Tel: +39 </w:t>
            </w:r>
            <w:r w:rsidRPr="00D00E10">
              <w:rPr>
                <w:lang w:val="is-IS"/>
              </w:rPr>
              <w:noBreakHyphen/>
              <w:t xml:space="preserve"> 039 2471</w:t>
            </w:r>
          </w:p>
        </w:tc>
        <w:tc>
          <w:tcPr>
            <w:tcW w:w="4678" w:type="dxa"/>
          </w:tcPr>
          <w:p w14:paraId="43A950E9" w14:textId="77777777" w:rsidR="000F3E4C" w:rsidRDefault="000F3E4C" w:rsidP="006D42F5">
            <w:pPr>
              <w:keepNext/>
              <w:keepLines/>
              <w:tabs>
                <w:tab w:val="left" w:pos="-720"/>
                <w:tab w:val="left" w:pos="4536"/>
              </w:tabs>
              <w:suppressAutoHyphens/>
              <w:rPr>
                <w:b/>
                <w:szCs w:val="22"/>
              </w:rPr>
            </w:pPr>
          </w:p>
          <w:p w14:paraId="5191C439" w14:textId="77777777" w:rsidR="000F3E4C" w:rsidRPr="00F21A87" w:rsidRDefault="000F3E4C" w:rsidP="006D42F5">
            <w:pPr>
              <w:keepNext/>
              <w:keepLines/>
              <w:tabs>
                <w:tab w:val="left" w:pos="-720"/>
                <w:tab w:val="left" w:pos="4536"/>
              </w:tabs>
              <w:suppressAutoHyphens/>
              <w:rPr>
                <w:b/>
                <w:szCs w:val="22"/>
              </w:rPr>
            </w:pPr>
            <w:r w:rsidRPr="00F21A87">
              <w:rPr>
                <w:b/>
                <w:szCs w:val="22"/>
              </w:rPr>
              <w:t>Sverige</w:t>
            </w:r>
          </w:p>
          <w:p w14:paraId="6021A6C8" w14:textId="77777777" w:rsidR="000F3E4C" w:rsidRPr="00F21A87" w:rsidRDefault="000F3E4C" w:rsidP="006D42F5">
            <w:pPr>
              <w:keepNext/>
              <w:keepLines/>
              <w:tabs>
                <w:tab w:val="left" w:pos="-720"/>
                <w:tab w:val="left" w:pos="4536"/>
              </w:tabs>
              <w:suppressAutoHyphens/>
            </w:pPr>
            <w:r w:rsidRPr="00F21A87">
              <w:t xml:space="preserve">Roche AB </w:t>
            </w:r>
          </w:p>
          <w:p w14:paraId="06082BF7" w14:textId="77777777" w:rsidR="000F3E4C" w:rsidRPr="00F21A87" w:rsidRDefault="000F3E4C" w:rsidP="006D42F5">
            <w:pPr>
              <w:keepNext/>
              <w:keepLines/>
              <w:tabs>
                <w:tab w:val="left" w:pos="-720"/>
                <w:tab w:val="left" w:pos="4536"/>
              </w:tabs>
              <w:suppressAutoHyphens/>
            </w:pPr>
            <w:r w:rsidRPr="00F21A87">
              <w:t>Tel: +46 (0) 8 726 1200</w:t>
            </w:r>
          </w:p>
          <w:p w14:paraId="028B4607" w14:textId="77777777" w:rsidR="000F3E4C" w:rsidRPr="00D00E10" w:rsidRDefault="000F3E4C" w:rsidP="006D42F5">
            <w:pPr>
              <w:tabs>
                <w:tab w:val="left" w:pos="-720"/>
              </w:tabs>
              <w:suppressAutoHyphens/>
              <w:rPr>
                <w:noProof/>
                <w:szCs w:val="22"/>
                <w:lang w:val="is-IS"/>
              </w:rPr>
            </w:pPr>
          </w:p>
        </w:tc>
      </w:tr>
    </w:tbl>
    <w:p w14:paraId="0302051C" w14:textId="77777777" w:rsidR="000F3E4C" w:rsidRPr="00D00E10" w:rsidRDefault="000F3E4C" w:rsidP="000F3E4C">
      <w:pPr>
        <w:rPr>
          <w:noProof/>
          <w:szCs w:val="22"/>
          <w:lang w:val="is-IS"/>
        </w:rPr>
      </w:pPr>
    </w:p>
    <w:p w14:paraId="003163F2" w14:textId="77777777" w:rsidR="00270818" w:rsidRPr="003733CB" w:rsidRDefault="00C152B7" w:rsidP="00221E3B">
      <w:pPr>
        <w:keepNext/>
        <w:keepLines/>
        <w:rPr>
          <w:b/>
          <w:noProof/>
          <w:szCs w:val="22"/>
          <w:lang w:val="is-IS"/>
        </w:rPr>
      </w:pPr>
      <w:r w:rsidRPr="003733CB">
        <w:rPr>
          <w:b/>
          <w:noProof/>
          <w:szCs w:val="22"/>
          <w:lang w:val="is-IS"/>
        </w:rPr>
        <w:t>Þessi fylgiseðill var síðast uppfærður í</w:t>
      </w:r>
    </w:p>
    <w:p w14:paraId="72B7B28B" w14:textId="1D5C7CED" w:rsidR="00C379EA" w:rsidRPr="003733CB" w:rsidRDefault="00C379EA" w:rsidP="00221E3B">
      <w:pPr>
        <w:keepNext/>
        <w:keepLines/>
        <w:rPr>
          <w:bCs/>
          <w:noProof/>
          <w:szCs w:val="22"/>
          <w:lang w:val="is-IS"/>
        </w:rPr>
      </w:pPr>
    </w:p>
    <w:p w14:paraId="574596FF" w14:textId="3F6258C6" w:rsidR="00C379EA" w:rsidRPr="003733CB" w:rsidRDefault="00C152B7" w:rsidP="00221E3B">
      <w:pPr>
        <w:keepNext/>
        <w:keepLines/>
        <w:rPr>
          <w:b/>
          <w:noProof/>
          <w:szCs w:val="22"/>
          <w:lang w:val="is-IS"/>
        </w:rPr>
      </w:pPr>
      <w:r w:rsidRPr="003733CB">
        <w:rPr>
          <w:b/>
          <w:noProof/>
          <w:szCs w:val="22"/>
          <w:lang w:val="is-IS"/>
        </w:rPr>
        <w:t>Upplýsingar sem hægt er að nálgast annars staðar</w:t>
      </w:r>
    </w:p>
    <w:p w14:paraId="23BE8CD4" w14:textId="77777777" w:rsidR="00C379EA" w:rsidRPr="003733CB" w:rsidRDefault="00C379EA" w:rsidP="00221E3B">
      <w:pPr>
        <w:keepNext/>
        <w:keepLines/>
        <w:rPr>
          <w:noProof/>
          <w:szCs w:val="22"/>
          <w:lang w:val="is-IS"/>
        </w:rPr>
      </w:pPr>
    </w:p>
    <w:p w14:paraId="64A7342E" w14:textId="09CAE5DB" w:rsidR="00C379EA" w:rsidRPr="003733CB" w:rsidRDefault="00C152B7" w:rsidP="00221E3B">
      <w:pPr>
        <w:keepNext/>
        <w:keepLines/>
        <w:rPr>
          <w:noProof/>
          <w:szCs w:val="22"/>
          <w:lang w:val="is-IS"/>
        </w:rPr>
      </w:pPr>
      <w:r w:rsidRPr="003733CB">
        <w:rPr>
          <w:noProof/>
          <w:szCs w:val="22"/>
          <w:lang w:val="is-IS"/>
        </w:rPr>
        <w:t>Ítarlegar upplýsingar um lyfið eru birtar á vef Lyfjastofnunar Evrópu</w:t>
      </w:r>
      <w:r w:rsidR="00AE684B" w:rsidRPr="003733CB">
        <w:rPr>
          <w:noProof/>
          <w:szCs w:val="22"/>
          <w:lang w:val="is-IS"/>
        </w:rPr>
        <w:t xml:space="preserve"> </w:t>
      </w:r>
      <w:r w:rsidR="00AE684B">
        <w:fldChar w:fldCharType="begin"/>
      </w:r>
      <w:r w:rsidR="00AE684B" w:rsidRPr="00142DB9">
        <w:rPr>
          <w:lang w:val="is-IS"/>
          <w:rPrChange w:id="1054" w:author="Author">
            <w:rPr/>
          </w:rPrChange>
        </w:rPr>
        <w:instrText>HYPERLINK "http://www.ema.europa.eu/"</w:instrText>
      </w:r>
      <w:r w:rsidR="00AE684B">
        <w:fldChar w:fldCharType="separate"/>
      </w:r>
      <w:r w:rsidR="00AE684B" w:rsidRPr="003733CB">
        <w:rPr>
          <w:noProof/>
          <w:color w:val="0000FF"/>
          <w:szCs w:val="22"/>
          <w:u w:val="single"/>
          <w:lang w:val="is-IS"/>
        </w:rPr>
        <w:t>https://www.ema.europa.eu</w:t>
      </w:r>
      <w:r w:rsidR="00AE684B">
        <w:fldChar w:fldCharType="end"/>
      </w:r>
      <w:r w:rsidR="00E04B25" w:rsidRPr="003733CB">
        <w:rPr>
          <w:noProof/>
          <w:color w:val="0000FF"/>
          <w:szCs w:val="22"/>
          <w:u w:val="single"/>
          <w:lang w:val="is-IS"/>
        </w:rPr>
        <w:t>.</w:t>
      </w:r>
    </w:p>
    <w:p w14:paraId="6503005A" w14:textId="70058D80" w:rsidR="00A3442F" w:rsidRPr="003733CB" w:rsidRDefault="00A3442F" w:rsidP="000C63C8">
      <w:pPr>
        <w:rPr>
          <w:noProof/>
          <w:szCs w:val="22"/>
          <w:lang w:val="is-IS"/>
        </w:rPr>
      </w:pPr>
      <w:r w:rsidRPr="003733CB">
        <w:rPr>
          <w:noProof/>
          <w:szCs w:val="22"/>
          <w:lang w:val="is-IS"/>
        </w:rPr>
        <w:br w:type="page"/>
      </w:r>
    </w:p>
    <w:p w14:paraId="7D89B401" w14:textId="0AE7EB12" w:rsidR="00C379EA" w:rsidRPr="003733CB" w:rsidRDefault="00C152B7" w:rsidP="00221E3B">
      <w:pPr>
        <w:rPr>
          <w:noProof/>
          <w:szCs w:val="22"/>
          <w:lang w:val="is-IS"/>
        </w:rPr>
      </w:pPr>
      <w:r w:rsidRPr="003733CB">
        <w:rPr>
          <w:noProof/>
          <w:szCs w:val="22"/>
          <w:lang w:val="is-IS"/>
        </w:rPr>
        <w:lastRenderedPageBreak/>
        <w:t>------------------------------------------------------------------------------------------------------------------------</w:t>
      </w:r>
    </w:p>
    <w:p w14:paraId="26CB8EC3" w14:textId="77777777" w:rsidR="00C379EA" w:rsidRPr="003733CB" w:rsidRDefault="00C379EA" w:rsidP="00221E3B">
      <w:pPr>
        <w:rPr>
          <w:noProof/>
          <w:szCs w:val="22"/>
          <w:lang w:val="is-IS"/>
        </w:rPr>
      </w:pPr>
    </w:p>
    <w:p w14:paraId="6A30A72E" w14:textId="65C5956D" w:rsidR="00C379EA" w:rsidRPr="003733CB" w:rsidRDefault="00C152B7" w:rsidP="00221E3B">
      <w:pPr>
        <w:rPr>
          <w:noProof/>
          <w:szCs w:val="22"/>
          <w:lang w:val="is-IS"/>
        </w:rPr>
      </w:pPr>
      <w:r w:rsidRPr="003733CB">
        <w:rPr>
          <w:noProof/>
          <w:szCs w:val="22"/>
          <w:lang w:val="is-IS"/>
        </w:rPr>
        <w:t>Eftirfarandi upplýsingar eru einungis ætlaðar heilbrigðisstarfs</w:t>
      </w:r>
      <w:r w:rsidR="00785B34" w:rsidRPr="003733CB">
        <w:rPr>
          <w:noProof/>
          <w:szCs w:val="22"/>
          <w:lang w:val="is-IS"/>
        </w:rPr>
        <w:t>mönnum</w:t>
      </w:r>
      <w:r w:rsidRPr="003733CB">
        <w:rPr>
          <w:noProof/>
          <w:szCs w:val="22"/>
          <w:lang w:val="is-IS"/>
        </w:rPr>
        <w:t>:</w:t>
      </w:r>
    </w:p>
    <w:p w14:paraId="008969BC" w14:textId="77777777" w:rsidR="00D37EE2" w:rsidRPr="009B6056" w:rsidRDefault="00D37EE2" w:rsidP="00D37EE2">
      <w:pPr>
        <w:keepNext/>
        <w:keepLines/>
        <w:rPr>
          <w:szCs w:val="22"/>
          <w:lang w:val="is-IS"/>
        </w:rPr>
      </w:pPr>
    </w:p>
    <w:p w14:paraId="32AA10C3" w14:textId="0327D554" w:rsidR="00D37EE2" w:rsidRPr="009B6056" w:rsidRDefault="00D37EE2" w:rsidP="00D37EE2">
      <w:pPr>
        <w:keepNext/>
        <w:keepLines/>
        <w:rPr>
          <w:szCs w:val="22"/>
          <w:lang w:val="is-IS"/>
        </w:rPr>
      </w:pPr>
      <w:r>
        <w:rPr>
          <w:szCs w:val="22"/>
          <w:lang w:val="is-IS"/>
        </w:rPr>
        <w:t xml:space="preserve">Gefa má þynnta </w:t>
      </w:r>
      <w:r w:rsidRPr="009B6056">
        <w:rPr>
          <w:szCs w:val="22"/>
          <w:lang w:val="is-IS"/>
        </w:rPr>
        <w:t xml:space="preserve">Columvi </w:t>
      </w:r>
      <w:r>
        <w:rPr>
          <w:szCs w:val="22"/>
          <w:lang w:val="is-IS"/>
        </w:rPr>
        <w:t xml:space="preserve">lausn með innrennsli í bláæð úr innrennslispoka </w:t>
      </w:r>
      <w:ins w:id="1055" w:author="Author">
        <w:r w:rsidR="00B45D24">
          <w:rPr>
            <w:szCs w:val="22"/>
            <w:lang w:val="is-IS"/>
          </w:rPr>
          <w:t xml:space="preserve">(allir skammtar) </w:t>
        </w:r>
      </w:ins>
      <w:r>
        <w:rPr>
          <w:szCs w:val="22"/>
          <w:lang w:val="is-IS"/>
        </w:rPr>
        <w:t>eða sprautu</w:t>
      </w:r>
      <w:ins w:id="1056" w:author="Author">
        <w:r w:rsidR="00B45D24">
          <w:rPr>
            <w:szCs w:val="22"/>
            <w:lang w:val="is-IS"/>
          </w:rPr>
          <w:t xml:space="preserve"> (eingöngu 2</w:t>
        </w:r>
        <w:del w:id="1057" w:author="Author">
          <w:r w:rsidR="00B45D24" w:rsidDel="0000767C">
            <w:rPr>
              <w:szCs w:val="22"/>
              <w:lang w:val="is-IS"/>
            </w:rPr>
            <w:delText>.</w:delText>
          </w:r>
        </w:del>
        <w:r w:rsidR="0000767C">
          <w:rPr>
            <w:szCs w:val="22"/>
            <w:lang w:val="is-IS"/>
          </w:rPr>
          <w:t>,</w:t>
        </w:r>
        <w:r w:rsidR="00B45D24">
          <w:rPr>
            <w:szCs w:val="22"/>
            <w:lang w:val="is-IS"/>
          </w:rPr>
          <w:t>5</w:t>
        </w:r>
        <w:r w:rsidR="0000767C">
          <w:rPr>
            <w:szCs w:val="22"/>
            <w:lang w:val="is-IS"/>
          </w:rPr>
          <w:t> </w:t>
        </w:r>
        <w:del w:id="1058" w:author="Author">
          <w:r w:rsidR="00B45D24" w:rsidDel="0000767C">
            <w:rPr>
              <w:szCs w:val="22"/>
              <w:lang w:val="is-IS"/>
            </w:rPr>
            <w:delText xml:space="preserve"> </w:delText>
          </w:r>
        </w:del>
        <w:r w:rsidR="00B45D24">
          <w:rPr>
            <w:szCs w:val="22"/>
            <w:lang w:val="is-IS"/>
          </w:rPr>
          <w:t>mg skammtar)</w:t>
        </w:r>
      </w:ins>
      <w:r w:rsidRPr="009B6056">
        <w:rPr>
          <w:szCs w:val="22"/>
          <w:lang w:val="is-IS"/>
        </w:rPr>
        <w:t>.</w:t>
      </w:r>
    </w:p>
    <w:p w14:paraId="22A1EEB9" w14:textId="77777777" w:rsidR="00A3442F" w:rsidRPr="003733CB" w:rsidRDefault="00A3442F" w:rsidP="00221E3B">
      <w:pPr>
        <w:rPr>
          <w:szCs w:val="22"/>
          <w:u w:val="single"/>
          <w:lang w:val="is-IS"/>
        </w:rPr>
      </w:pPr>
    </w:p>
    <w:p w14:paraId="339D3565" w14:textId="599B6155" w:rsidR="00A3442F" w:rsidRPr="003733CB" w:rsidRDefault="00F12452" w:rsidP="00221E3B">
      <w:pPr>
        <w:rPr>
          <w:szCs w:val="22"/>
          <w:lang w:val="is-IS"/>
        </w:rPr>
      </w:pPr>
      <w:r w:rsidRPr="003733CB">
        <w:rPr>
          <w:szCs w:val="22"/>
          <w:lang w:val="is-IS"/>
        </w:rPr>
        <w:t xml:space="preserve">Gefa verður </w:t>
      </w:r>
      <w:r w:rsidR="005E6514" w:rsidRPr="003733CB">
        <w:rPr>
          <w:szCs w:val="22"/>
          <w:lang w:val="is-IS"/>
        </w:rPr>
        <w:t xml:space="preserve">Columvi </w:t>
      </w:r>
      <w:r w:rsidRPr="003733CB">
        <w:rPr>
          <w:szCs w:val="22"/>
          <w:lang w:val="is-IS"/>
        </w:rPr>
        <w:t>með innrennsli í bláæð um sérstaka innrennslisslöngu</w:t>
      </w:r>
      <w:r w:rsidR="00A3442F" w:rsidRPr="003733CB">
        <w:rPr>
          <w:szCs w:val="22"/>
          <w:lang w:val="is-IS"/>
        </w:rPr>
        <w:t>.</w:t>
      </w:r>
      <w:r w:rsidR="005E6514" w:rsidRPr="003733CB">
        <w:rPr>
          <w:szCs w:val="22"/>
          <w:lang w:val="is-IS"/>
        </w:rPr>
        <w:t xml:space="preserve"> </w:t>
      </w:r>
      <w:r w:rsidRPr="003733CB">
        <w:rPr>
          <w:szCs w:val="22"/>
          <w:lang w:val="is-IS"/>
        </w:rPr>
        <w:t xml:space="preserve">Ekki má gefa </w:t>
      </w:r>
      <w:r w:rsidR="005E6514" w:rsidRPr="003733CB">
        <w:rPr>
          <w:szCs w:val="22"/>
          <w:lang w:val="is-IS"/>
        </w:rPr>
        <w:t>það</w:t>
      </w:r>
      <w:r w:rsidR="00A3442F" w:rsidRPr="003733CB">
        <w:rPr>
          <w:szCs w:val="22"/>
          <w:lang w:val="is-IS"/>
        </w:rPr>
        <w:t xml:space="preserve"> </w:t>
      </w:r>
      <w:r w:rsidRPr="003733CB">
        <w:rPr>
          <w:szCs w:val="22"/>
          <w:lang w:val="is-IS"/>
        </w:rPr>
        <w:t>með inndælingu eða hleðsluskammti (bolus) í bláæð</w:t>
      </w:r>
      <w:r w:rsidR="00A3442F" w:rsidRPr="003733CB">
        <w:rPr>
          <w:szCs w:val="22"/>
          <w:lang w:val="is-IS"/>
        </w:rPr>
        <w:t>.</w:t>
      </w:r>
    </w:p>
    <w:p w14:paraId="311644BA" w14:textId="77777777" w:rsidR="00A3442F" w:rsidRPr="003733CB" w:rsidRDefault="00A3442F" w:rsidP="00221E3B">
      <w:pPr>
        <w:rPr>
          <w:szCs w:val="22"/>
          <w:lang w:val="is-IS"/>
        </w:rPr>
      </w:pPr>
    </w:p>
    <w:p w14:paraId="3E574FAA" w14:textId="38F1E853" w:rsidR="00A3442F" w:rsidRPr="003733CB" w:rsidRDefault="00861105" w:rsidP="00221E3B">
      <w:pPr>
        <w:rPr>
          <w:szCs w:val="22"/>
          <w:lang w:val="is-IS"/>
        </w:rPr>
      </w:pPr>
      <w:r w:rsidRPr="003733CB">
        <w:rPr>
          <w:szCs w:val="22"/>
          <w:lang w:val="is-IS"/>
        </w:rPr>
        <w:t>Leiðbeiningar um þynningu</w:t>
      </w:r>
      <w:r w:rsidR="00A3442F" w:rsidRPr="003733CB">
        <w:rPr>
          <w:szCs w:val="22"/>
          <w:lang w:val="is-IS"/>
        </w:rPr>
        <w:t xml:space="preserve"> </w:t>
      </w:r>
      <w:r w:rsidR="00C93D11" w:rsidRPr="003733CB">
        <w:rPr>
          <w:szCs w:val="22"/>
          <w:lang w:val="is-IS"/>
        </w:rPr>
        <w:t>Columvi</w:t>
      </w:r>
      <w:r w:rsidR="00A3442F" w:rsidRPr="003733CB">
        <w:rPr>
          <w:szCs w:val="22"/>
          <w:lang w:val="is-IS"/>
        </w:rPr>
        <w:t xml:space="preserve"> </w:t>
      </w:r>
      <w:r w:rsidRPr="003733CB">
        <w:rPr>
          <w:szCs w:val="22"/>
          <w:lang w:val="is-IS"/>
        </w:rPr>
        <w:t>fyrir gjöf eru hér fyrir neðan</w:t>
      </w:r>
      <w:r w:rsidR="00A3442F" w:rsidRPr="003733CB">
        <w:rPr>
          <w:szCs w:val="22"/>
          <w:lang w:val="is-IS"/>
        </w:rPr>
        <w:t>.</w:t>
      </w:r>
    </w:p>
    <w:p w14:paraId="3697FA29" w14:textId="77777777" w:rsidR="00A3442F" w:rsidRPr="003733CB" w:rsidRDefault="00A3442F" w:rsidP="00221E3B">
      <w:pPr>
        <w:rPr>
          <w:szCs w:val="22"/>
          <w:lang w:val="is-IS"/>
        </w:rPr>
      </w:pPr>
    </w:p>
    <w:p w14:paraId="7F64C2B8" w14:textId="3541AA81" w:rsidR="00A3442F" w:rsidRPr="003733CB" w:rsidRDefault="00932610" w:rsidP="00221E3B">
      <w:pPr>
        <w:rPr>
          <w:u w:val="single"/>
          <w:lang w:val="is-IS"/>
        </w:rPr>
      </w:pPr>
      <w:r w:rsidRPr="003733CB">
        <w:rPr>
          <w:u w:val="single"/>
          <w:lang w:val="is-IS"/>
        </w:rPr>
        <w:t>Þynningarleiðbeiningar</w:t>
      </w:r>
    </w:p>
    <w:p w14:paraId="42A596F0" w14:textId="336A87F4" w:rsidR="00861105" w:rsidRPr="003733CB" w:rsidRDefault="00861105" w:rsidP="00221E3B">
      <w:pPr>
        <w:ind w:left="567" w:hanging="567"/>
        <w:contextualSpacing/>
        <w:rPr>
          <w:lang w:val="is-IS"/>
        </w:rPr>
      </w:pPr>
      <w:r w:rsidRPr="009966E2">
        <w:rPr>
          <w:rFonts w:eastAsia="SimSun"/>
          <w:position w:val="2"/>
          <w:szCs w:val="22"/>
          <w:lang w:val="is-IS"/>
        </w:rPr>
        <w:sym w:font="Symbol" w:char="F0B7"/>
      </w:r>
      <w:r w:rsidRPr="009966E2">
        <w:rPr>
          <w:rFonts w:eastAsia="SimSun"/>
          <w:szCs w:val="22"/>
          <w:lang w:val="is-IS"/>
        </w:rPr>
        <w:tab/>
      </w:r>
      <w:r w:rsidR="00C93D11" w:rsidRPr="003733CB">
        <w:rPr>
          <w:lang w:val="is-IS"/>
        </w:rPr>
        <w:t>Columvi</w:t>
      </w:r>
      <w:r w:rsidRPr="003733CB">
        <w:rPr>
          <w:lang w:val="is-IS"/>
        </w:rPr>
        <w:t xml:space="preserve"> inniheldur engin rotvarnarefni og er eingöngu einnota</w:t>
      </w:r>
      <w:r w:rsidR="003778A3" w:rsidRPr="003733CB">
        <w:rPr>
          <w:lang w:val="is-IS"/>
        </w:rPr>
        <w:t>.</w:t>
      </w:r>
    </w:p>
    <w:p w14:paraId="659C4E6D" w14:textId="18EE6047" w:rsidR="00861105" w:rsidRPr="003733CB" w:rsidRDefault="00861105" w:rsidP="00221E3B">
      <w:pPr>
        <w:ind w:left="567" w:hanging="567"/>
        <w:contextualSpacing/>
        <w:rPr>
          <w:lang w:val="is-IS"/>
        </w:rPr>
      </w:pPr>
      <w:r w:rsidRPr="009966E2">
        <w:rPr>
          <w:rFonts w:eastAsia="SimSun"/>
          <w:position w:val="2"/>
          <w:szCs w:val="22"/>
          <w:lang w:val="is-IS"/>
        </w:rPr>
        <w:sym w:font="Symbol" w:char="F0B7"/>
      </w:r>
      <w:r w:rsidRPr="009966E2">
        <w:rPr>
          <w:rFonts w:eastAsia="SimSun"/>
          <w:position w:val="2"/>
          <w:szCs w:val="22"/>
          <w:lang w:val="is-IS"/>
        </w:rPr>
        <w:tab/>
      </w:r>
      <w:r w:rsidRPr="003733CB">
        <w:rPr>
          <w:szCs w:val="22"/>
          <w:lang w:val="is-IS"/>
        </w:rPr>
        <w:t xml:space="preserve">Heilbrigðisstarfsmaður á að þynna </w:t>
      </w:r>
      <w:r w:rsidR="00C93D11" w:rsidRPr="003733CB">
        <w:rPr>
          <w:lang w:val="is-IS"/>
        </w:rPr>
        <w:t>Columvi</w:t>
      </w:r>
      <w:r w:rsidRPr="003733CB">
        <w:rPr>
          <w:lang w:val="is-IS"/>
        </w:rPr>
        <w:t xml:space="preserve"> að viðhafðri smitgát áður en lyfið er gefið í bláæð.</w:t>
      </w:r>
    </w:p>
    <w:p w14:paraId="38799240" w14:textId="789562F8" w:rsidR="00861105" w:rsidRDefault="00861105" w:rsidP="00221E3B">
      <w:pPr>
        <w:ind w:left="567" w:hanging="567"/>
        <w:contextualSpacing/>
        <w:rPr>
          <w:ins w:id="1059" w:author="Author"/>
          <w:lang w:val="is-IS"/>
        </w:rPr>
      </w:pPr>
      <w:r w:rsidRPr="009966E2">
        <w:rPr>
          <w:rFonts w:eastAsia="SimSun"/>
          <w:position w:val="2"/>
          <w:szCs w:val="22"/>
          <w:lang w:val="is-IS"/>
        </w:rPr>
        <w:sym w:font="Symbol" w:char="F0B7"/>
      </w:r>
      <w:r w:rsidRPr="009966E2">
        <w:rPr>
          <w:rFonts w:eastAsia="SimSun"/>
          <w:szCs w:val="22"/>
          <w:lang w:val="is-IS"/>
        </w:rPr>
        <w:tab/>
      </w:r>
      <w:r w:rsidRPr="003733CB">
        <w:rPr>
          <w:szCs w:val="22"/>
          <w:lang w:val="is-IS"/>
        </w:rPr>
        <w:t>Ekki má hrista hettuglasið. Skoða á hettuglasið með</w:t>
      </w:r>
      <w:r w:rsidRPr="003733CB">
        <w:rPr>
          <w:lang w:val="is-IS"/>
        </w:rPr>
        <w:t xml:space="preserve"> </w:t>
      </w:r>
      <w:r w:rsidR="00C93D11" w:rsidRPr="003733CB">
        <w:rPr>
          <w:lang w:val="is-IS"/>
        </w:rPr>
        <w:t>Columvi</w:t>
      </w:r>
      <w:r w:rsidRPr="003733CB">
        <w:rPr>
          <w:lang w:val="is-IS"/>
        </w:rPr>
        <w:t xml:space="preserve"> með tilliti til þess hvort það inniheldur agnir eða lausnin er óeðlileg á litinn, áður en lyfið er gefið. </w:t>
      </w:r>
      <w:r w:rsidR="00C93D11" w:rsidRPr="003733CB">
        <w:rPr>
          <w:lang w:val="is-IS"/>
        </w:rPr>
        <w:t>Columvi</w:t>
      </w:r>
      <w:r w:rsidRPr="003733CB">
        <w:rPr>
          <w:lang w:val="is-IS"/>
        </w:rPr>
        <w:t xml:space="preserve"> er litlaus, tær lausn. Farga á hettuglasinu ef lausnin er skýjuð, mislituð eða inniheldur sýnilegar agnir.</w:t>
      </w:r>
    </w:p>
    <w:p w14:paraId="1602C187" w14:textId="5FAEE0E9" w:rsidR="00B45D24" w:rsidRDefault="00B45D24" w:rsidP="00221E3B">
      <w:pPr>
        <w:ind w:left="567" w:hanging="567"/>
        <w:contextualSpacing/>
        <w:rPr>
          <w:ins w:id="1060" w:author="Author"/>
          <w:lang w:val="is-IS"/>
        </w:rPr>
      </w:pPr>
    </w:p>
    <w:p w14:paraId="52F728AE" w14:textId="694CB242" w:rsidR="00B45D24" w:rsidRPr="007B2963" w:rsidRDefault="00B45D24" w:rsidP="00B45D24">
      <w:pPr>
        <w:ind w:left="567" w:hanging="567"/>
        <w:contextualSpacing/>
        <w:rPr>
          <w:lang w:val="is-IS"/>
        </w:rPr>
      </w:pPr>
      <w:ins w:id="1061" w:author="Author">
        <w:r>
          <w:rPr>
            <w:i/>
            <w:lang w:val="is-IS"/>
          </w:rPr>
          <w:t xml:space="preserve">Undirbúningur </w:t>
        </w:r>
        <w:del w:id="1062" w:author="Author">
          <w:r w:rsidDel="0000767C">
            <w:rPr>
              <w:i/>
              <w:lang w:val="is-IS"/>
            </w:rPr>
            <w:delText>fyrir gjöf</w:delText>
          </w:r>
        </w:del>
        <w:r w:rsidR="0000767C">
          <w:rPr>
            <w:i/>
            <w:lang w:val="is-IS"/>
          </w:rPr>
          <w:t>innrennslis</w:t>
        </w:r>
        <w:r>
          <w:rPr>
            <w:i/>
            <w:lang w:val="is-IS"/>
          </w:rPr>
          <w:t xml:space="preserve"> í bláæð </w:t>
        </w:r>
        <w:del w:id="1063" w:author="Author">
          <w:r w:rsidDel="0000767C">
            <w:rPr>
              <w:i/>
              <w:lang w:val="is-IS"/>
            </w:rPr>
            <w:delText>með</w:delText>
          </w:r>
        </w:del>
        <w:r w:rsidR="0000767C">
          <w:rPr>
            <w:i/>
            <w:lang w:val="is-IS"/>
          </w:rPr>
          <w:t>úr</w:t>
        </w:r>
        <w:r>
          <w:rPr>
            <w:i/>
            <w:lang w:val="is-IS"/>
          </w:rPr>
          <w:t xml:space="preserve"> innrennslispoka</w:t>
        </w:r>
      </w:ins>
    </w:p>
    <w:p w14:paraId="27E49E79" w14:textId="098FA08B" w:rsidR="00861105" w:rsidRPr="003733CB" w:rsidRDefault="00861105" w:rsidP="00221E3B">
      <w:pPr>
        <w:ind w:left="567" w:hanging="567"/>
        <w:contextualSpacing/>
        <w:rPr>
          <w:iCs/>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szCs w:val="22"/>
          <w:lang w:val="is-IS"/>
        </w:rPr>
        <w:t>Draga á viðeigandi rúmmál af 9 mg/ml (0,9%) natríumklóríð</w:t>
      </w:r>
      <w:r w:rsidR="00016ADD" w:rsidRPr="003733CB">
        <w:rPr>
          <w:szCs w:val="22"/>
          <w:lang w:val="is-IS"/>
        </w:rPr>
        <w:t xml:space="preserve"> stungulyfi, </w:t>
      </w:r>
      <w:r w:rsidRPr="003733CB">
        <w:rPr>
          <w:szCs w:val="22"/>
          <w:lang w:val="is-IS"/>
        </w:rPr>
        <w:t>lausn</w:t>
      </w:r>
      <w:r w:rsidR="00016ADD" w:rsidRPr="003733CB">
        <w:rPr>
          <w:szCs w:val="22"/>
          <w:lang w:val="is-IS"/>
        </w:rPr>
        <w:t>,</w:t>
      </w:r>
      <w:r w:rsidRPr="003733CB">
        <w:rPr>
          <w:szCs w:val="22"/>
          <w:lang w:val="is-IS"/>
        </w:rPr>
        <w:t xml:space="preserve"> eða 4,5 mg/ml (0,45%) natríumklóríð</w:t>
      </w:r>
      <w:r w:rsidR="00016ADD" w:rsidRPr="003733CB">
        <w:rPr>
          <w:szCs w:val="22"/>
          <w:lang w:val="is-IS"/>
        </w:rPr>
        <w:t xml:space="preserve"> stungulyfi, </w:t>
      </w:r>
      <w:r w:rsidRPr="003733CB">
        <w:rPr>
          <w:szCs w:val="22"/>
          <w:lang w:val="is-IS"/>
        </w:rPr>
        <w:t>lausn</w:t>
      </w:r>
      <w:r w:rsidR="00016ADD" w:rsidRPr="003733CB">
        <w:rPr>
          <w:szCs w:val="22"/>
          <w:lang w:val="is-IS"/>
        </w:rPr>
        <w:t>,</w:t>
      </w:r>
      <w:r w:rsidRPr="003733CB">
        <w:rPr>
          <w:szCs w:val="22"/>
          <w:lang w:val="is-IS"/>
        </w:rPr>
        <w:t xml:space="preserve"> upp úr innrennslispokanum</w:t>
      </w:r>
      <w:r w:rsidRPr="003733CB">
        <w:rPr>
          <w:iCs/>
          <w:lang w:val="is-IS" w:eastAsia="ko-KR" w:bidi="he-IL"/>
        </w:rPr>
        <w:t xml:space="preserve"> með sæfðri sprautu og nál</w:t>
      </w:r>
      <w:r w:rsidRPr="003733CB">
        <w:rPr>
          <w:szCs w:val="22"/>
          <w:lang w:val="is-IS"/>
        </w:rPr>
        <w:t>, eins og lýst er í töflu</w:t>
      </w:r>
      <w:r w:rsidRPr="003733CB">
        <w:rPr>
          <w:iCs/>
          <w:lang w:val="is-IS" w:eastAsia="ko-KR" w:bidi="he-IL"/>
        </w:rPr>
        <w:t> </w:t>
      </w:r>
      <w:r w:rsidR="00165308" w:rsidRPr="003733CB">
        <w:rPr>
          <w:iCs/>
          <w:lang w:val="is-IS" w:eastAsia="ko-KR" w:bidi="he-IL"/>
        </w:rPr>
        <w:t>1</w:t>
      </w:r>
      <w:r w:rsidRPr="003733CB">
        <w:rPr>
          <w:iCs/>
          <w:lang w:val="is-IS" w:eastAsia="ko-KR" w:bidi="he-IL"/>
        </w:rPr>
        <w:t>, og farga</w:t>
      </w:r>
      <w:r w:rsidRPr="003733CB">
        <w:rPr>
          <w:lang w:val="is-IS" w:eastAsia="ko-KR" w:bidi="he-IL"/>
        </w:rPr>
        <w:t>.</w:t>
      </w:r>
    </w:p>
    <w:p w14:paraId="08A040C2" w14:textId="660EBD66" w:rsidR="00861105" w:rsidRPr="003733CB" w:rsidRDefault="00861105" w:rsidP="00221E3B">
      <w:pPr>
        <w:ind w:left="567" w:hanging="567"/>
        <w:contextualSpacing/>
        <w:rPr>
          <w:iCs/>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szCs w:val="22"/>
          <w:lang w:val="is-IS"/>
        </w:rPr>
        <w:t>Draga á það rúmmál sem þarf af</w:t>
      </w:r>
      <w:r w:rsidRPr="003733CB">
        <w:rPr>
          <w:lang w:val="is-IS" w:eastAsia="ko-KR" w:bidi="he-IL"/>
        </w:rPr>
        <w:t xml:space="preserve"> </w:t>
      </w:r>
      <w:r w:rsidR="00C93D11" w:rsidRPr="003733CB">
        <w:rPr>
          <w:iCs/>
          <w:lang w:val="is-IS" w:eastAsia="ko-KR" w:bidi="he-IL"/>
        </w:rPr>
        <w:t>Columvi</w:t>
      </w:r>
      <w:r w:rsidRPr="003733CB">
        <w:rPr>
          <w:lang w:val="is-IS" w:eastAsia="ko-KR" w:bidi="he-IL"/>
        </w:rPr>
        <w:t xml:space="preserve"> þykkni til að gefa skammtinn upp úr hettuglasinu</w:t>
      </w:r>
      <w:r w:rsidRPr="003733CB">
        <w:rPr>
          <w:iCs/>
          <w:lang w:val="is-IS" w:eastAsia="ko-KR" w:bidi="he-IL"/>
        </w:rPr>
        <w:t xml:space="preserve"> með sæfðri sprautu og nál</w:t>
      </w:r>
      <w:r w:rsidRPr="003733CB">
        <w:rPr>
          <w:lang w:val="is-IS" w:eastAsia="ko-KR" w:bidi="he-IL"/>
        </w:rPr>
        <w:t xml:space="preserve"> og sprauta því í innrennslispokann (sjá töflu</w:t>
      </w:r>
      <w:r w:rsidRPr="003733CB">
        <w:rPr>
          <w:iCs/>
          <w:lang w:val="is-IS" w:eastAsia="ko-KR" w:bidi="he-IL"/>
        </w:rPr>
        <w:t> </w:t>
      </w:r>
      <w:r w:rsidR="00165308" w:rsidRPr="003733CB">
        <w:rPr>
          <w:iCs/>
          <w:lang w:val="is-IS" w:eastAsia="ko-KR" w:bidi="he-IL"/>
        </w:rPr>
        <w:t>1</w:t>
      </w:r>
      <w:r w:rsidR="005C3723" w:rsidRPr="003733CB">
        <w:rPr>
          <w:iCs/>
          <w:lang w:val="is-IS" w:eastAsia="ko-KR" w:bidi="he-IL"/>
        </w:rPr>
        <w:t xml:space="preserve"> hér fyrir neðan</w:t>
      </w:r>
      <w:r w:rsidRPr="003733CB">
        <w:rPr>
          <w:iCs/>
          <w:lang w:val="is-IS" w:eastAsia="ko-KR" w:bidi="he-IL"/>
        </w:rPr>
        <w:t>).</w:t>
      </w:r>
      <w:r w:rsidRPr="003733CB">
        <w:rPr>
          <w:lang w:val="is-IS" w:eastAsia="ko-KR" w:bidi="he-IL"/>
        </w:rPr>
        <w:t xml:space="preserve"> Farga á því lyfi sem eftir verður í hettuglasinu.</w:t>
      </w:r>
    </w:p>
    <w:p w14:paraId="41CAB9BE" w14:textId="77777777" w:rsidR="00861105" w:rsidRPr="003733CB" w:rsidRDefault="00861105" w:rsidP="00221E3B">
      <w:pPr>
        <w:ind w:left="567" w:hanging="567"/>
        <w:contextualSpacing/>
        <w:rPr>
          <w:iCs/>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lang w:val="is-IS" w:eastAsia="ko-KR" w:bidi="he-IL"/>
        </w:rPr>
        <w:t>Þéttni glofitamabs eftir þynningu á að vera á bilinu 0,1</w:t>
      </w:r>
      <w:r w:rsidRPr="003733CB">
        <w:rPr>
          <w:iCs/>
          <w:lang w:val="is-IS" w:eastAsia="ko-KR" w:bidi="he-IL"/>
        </w:rPr>
        <w:t> </w:t>
      </w:r>
      <w:r w:rsidRPr="003733CB">
        <w:rPr>
          <w:lang w:val="is-IS" w:eastAsia="ko-KR" w:bidi="he-IL"/>
        </w:rPr>
        <w:t>mg/ml til 0,6</w:t>
      </w:r>
      <w:r w:rsidRPr="003733CB">
        <w:rPr>
          <w:iCs/>
          <w:lang w:val="is-IS" w:eastAsia="ko-KR" w:bidi="he-IL"/>
        </w:rPr>
        <w:t> </w:t>
      </w:r>
      <w:r w:rsidRPr="003733CB">
        <w:rPr>
          <w:lang w:val="is-IS" w:eastAsia="ko-KR" w:bidi="he-IL"/>
        </w:rPr>
        <w:t>mg/ml.</w:t>
      </w:r>
    </w:p>
    <w:p w14:paraId="19449846" w14:textId="77777777" w:rsidR="00861105" w:rsidRPr="003733CB" w:rsidRDefault="00861105" w:rsidP="00221E3B">
      <w:pPr>
        <w:ind w:left="567" w:hanging="567"/>
        <w:contextualSpacing/>
        <w:rPr>
          <w:iCs/>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iCs/>
          <w:lang w:val="is-IS" w:eastAsia="ko-KR" w:bidi="he-IL"/>
        </w:rPr>
        <w:t>Hvolfa á innrennslispokanum varlega til að blanda lausnina án þess að of mikil froða myndist</w:t>
      </w:r>
      <w:r w:rsidRPr="003733CB">
        <w:rPr>
          <w:lang w:val="is-IS" w:eastAsia="ko-KR" w:bidi="he-IL"/>
        </w:rPr>
        <w:t>. Hristið ekki.</w:t>
      </w:r>
    </w:p>
    <w:p w14:paraId="77927EA2" w14:textId="77777777" w:rsidR="00861105" w:rsidRPr="003733CB" w:rsidRDefault="00861105" w:rsidP="00221E3B">
      <w:pPr>
        <w:ind w:left="567" w:hanging="567"/>
        <w:contextualSpacing/>
        <w:rPr>
          <w:iCs/>
          <w:color w:val="000000"/>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lang w:val="is-IS" w:eastAsia="ko-KR" w:bidi="he-IL"/>
        </w:rPr>
        <w:t>Skoða á innrennslispokann með tilliti til þess hvort agnir eru sjáanlegar í lausninni og farga honum ef svo er</w:t>
      </w:r>
      <w:r w:rsidRPr="003733CB">
        <w:rPr>
          <w:iCs/>
          <w:color w:val="000000"/>
          <w:szCs w:val="22"/>
          <w:lang w:val="is-IS" w:eastAsia="ko-KR" w:bidi="he-IL"/>
        </w:rPr>
        <w:t>.</w:t>
      </w:r>
    </w:p>
    <w:p w14:paraId="4A10F873" w14:textId="77777777" w:rsidR="00861105" w:rsidRPr="003733CB" w:rsidRDefault="00861105" w:rsidP="00221E3B">
      <w:pPr>
        <w:ind w:left="567" w:hanging="567"/>
        <w:contextualSpacing/>
        <w:rPr>
          <w:iCs/>
          <w:color w:val="000000"/>
          <w:szCs w:val="22"/>
          <w:lang w:val="is-IS" w:eastAsia="ko-KR" w:bidi="he-IL"/>
        </w:rPr>
      </w:pPr>
      <w:r w:rsidRPr="009966E2">
        <w:rPr>
          <w:rFonts w:eastAsia="SimSun"/>
          <w:position w:val="2"/>
          <w:szCs w:val="22"/>
          <w:lang w:val="is-IS"/>
        </w:rPr>
        <w:sym w:font="Symbol" w:char="F0B7"/>
      </w:r>
      <w:r w:rsidRPr="009966E2">
        <w:rPr>
          <w:rFonts w:eastAsia="SimSun"/>
          <w:szCs w:val="22"/>
          <w:lang w:val="is-IS"/>
        </w:rPr>
        <w:tab/>
      </w:r>
      <w:r w:rsidRPr="003733CB">
        <w:rPr>
          <w:color w:val="000000"/>
          <w:lang w:val="is-IS" w:eastAsia="ko-KR" w:bidi="he-IL"/>
        </w:rPr>
        <w:t>Áður en innrennslið hefst á innihald innrennslispokans að hafa náð herbergishita</w:t>
      </w:r>
      <w:r w:rsidRPr="003733CB">
        <w:rPr>
          <w:iCs/>
          <w:color w:val="000000"/>
          <w:szCs w:val="22"/>
          <w:lang w:val="is-IS" w:eastAsia="ko-KR" w:bidi="he-IL"/>
        </w:rPr>
        <w:t xml:space="preserve"> (25</w:t>
      </w:r>
      <w:r w:rsidRPr="003733CB">
        <w:rPr>
          <w:noProof/>
          <w:szCs w:val="22"/>
          <w:lang w:val="is-IS"/>
        </w:rPr>
        <w:t>°C</w:t>
      </w:r>
      <w:r w:rsidRPr="003733CB">
        <w:rPr>
          <w:iCs/>
          <w:color w:val="000000"/>
          <w:szCs w:val="22"/>
          <w:lang w:val="is-IS" w:eastAsia="ko-KR" w:bidi="he-IL"/>
        </w:rPr>
        <w:t>).</w:t>
      </w:r>
    </w:p>
    <w:p w14:paraId="0E449B96" w14:textId="45851060" w:rsidR="001168B1" w:rsidRPr="00FA265D" w:rsidDel="00B45D24" w:rsidRDefault="001168B1" w:rsidP="001168B1">
      <w:pPr>
        <w:ind w:left="567" w:hanging="567"/>
        <w:contextualSpacing/>
        <w:rPr>
          <w:del w:id="1064" w:author="Author"/>
          <w:color w:val="000000"/>
          <w:lang w:val="is-IS" w:eastAsia="ko-KR" w:bidi="he-IL"/>
        </w:rPr>
      </w:pPr>
      <w:del w:id="1065" w:author="Author">
        <w:r w:rsidRPr="00FA265D" w:rsidDel="00B45D24">
          <w:rPr>
            <w:color w:val="000000"/>
            <w:lang w:val="is-IS" w:eastAsia="ko-KR" w:bidi="he-IL"/>
          </w:rPr>
          <w:sym w:font="Symbol" w:char="F0B7"/>
        </w:r>
        <w:r w:rsidRPr="00FA265D" w:rsidDel="00B45D24">
          <w:rPr>
            <w:color w:val="000000"/>
            <w:lang w:val="is-IS" w:eastAsia="ko-KR" w:bidi="he-IL"/>
          </w:rPr>
          <w:tab/>
        </w:r>
        <w:r w:rsidDel="00B45D24">
          <w:rPr>
            <w:color w:val="000000"/>
            <w:lang w:val="is-IS" w:eastAsia="ko-KR" w:bidi="he-IL"/>
          </w:rPr>
          <w:delText>Þegar</w:delText>
        </w:r>
        <w:r w:rsidRPr="00FA265D" w:rsidDel="00B45D24">
          <w:rPr>
            <w:color w:val="000000"/>
            <w:lang w:val="is-IS" w:eastAsia="ko-KR" w:bidi="he-IL"/>
          </w:rPr>
          <w:delText xml:space="preserve"> Columvi </w:delText>
        </w:r>
        <w:r w:rsidDel="00B45D24">
          <w:rPr>
            <w:color w:val="000000"/>
            <w:lang w:val="is-IS" w:eastAsia="ko-KR" w:bidi="he-IL"/>
          </w:rPr>
          <w:delText>er gefið með innrennsli úr sprautu á að draga allt innihald innrennslispokans upp í sprautuna</w:delText>
        </w:r>
        <w:r w:rsidRPr="00FA265D" w:rsidDel="00B45D24">
          <w:rPr>
            <w:color w:val="000000"/>
            <w:lang w:val="is-IS" w:eastAsia="ko-KR" w:bidi="he-IL"/>
          </w:rPr>
          <w:delText xml:space="preserve">. </w:delText>
        </w:r>
        <w:r w:rsidDel="00B45D24">
          <w:rPr>
            <w:color w:val="000000"/>
            <w:lang w:val="is-IS" w:eastAsia="ko-KR" w:bidi="he-IL"/>
          </w:rPr>
          <w:delText>Einnig er hægt að nota tvær samtengdar sprautur til að útbúa skammtinn fyrir innrennsli með sprautu</w:delText>
        </w:r>
        <w:r w:rsidRPr="00FA265D" w:rsidDel="00B45D24">
          <w:rPr>
            <w:color w:val="000000"/>
            <w:lang w:val="is-IS" w:eastAsia="ko-KR" w:bidi="he-IL"/>
          </w:rPr>
          <w:delText>.</w:delText>
        </w:r>
      </w:del>
    </w:p>
    <w:p w14:paraId="31E4C1D7" w14:textId="77777777" w:rsidR="00861105" w:rsidRPr="003733CB" w:rsidRDefault="00861105" w:rsidP="00221E3B">
      <w:pPr>
        <w:rPr>
          <w:lang w:val="is-IS" w:eastAsia="ko-KR" w:bidi="he-IL"/>
        </w:rPr>
      </w:pPr>
    </w:p>
    <w:p w14:paraId="2FED188B" w14:textId="7FD04B0B" w:rsidR="00861105" w:rsidRPr="003733CB" w:rsidRDefault="00861105" w:rsidP="00221E3B">
      <w:pPr>
        <w:rPr>
          <w:rFonts w:eastAsia="SimSun"/>
          <w:b/>
          <w:szCs w:val="24"/>
          <w:lang w:val="is-IS" w:eastAsia="zh-CN" w:bidi="he-IL"/>
        </w:rPr>
      </w:pPr>
      <w:r w:rsidRPr="003733CB">
        <w:rPr>
          <w:rFonts w:eastAsia="SimSun"/>
          <w:b/>
          <w:szCs w:val="24"/>
          <w:lang w:val="is-IS" w:eastAsia="zh-CN" w:bidi="he-IL"/>
        </w:rPr>
        <w:t>Tafla </w:t>
      </w:r>
      <w:r w:rsidR="00165308" w:rsidRPr="003733CB">
        <w:rPr>
          <w:rFonts w:eastAsia="SimSun"/>
          <w:b/>
          <w:szCs w:val="24"/>
          <w:lang w:val="is-IS" w:eastAsia="zh-CN" w:bidi="he-IL"/>
        </w:rPr>
        <w:t>1</w:t>
      </w:r>
      <w:r w:rsidRPr="003733CB">
        <w:rPr>
          <w:rFonts w:eastAsia="SimSun"/>
          <w:b/>
          <w:szCs w:val="24"/>
          <w:lang w:val="is-IS" w:eastAsia="zh-CN" w:bidi="he-IL"/>
        </w:rPr>
        <w:t xml:space="preserve">. Þynning </w:t>
      </w:r>
      <w:r w:rsidR="00C93D11" w:rsidRPr="003733CB">
        <w:rPr>
          <w:rFonts w:eastAsia="SimSun"/>
          <w:b/>
          <w:szCs w:val="24"/>
          <w:lang w:val="is-IS" w:eastAsia="zh-CN" w:bidi="he-IL"/>
        </w:rPr>
        <w:t>Columvi</w:t>
      </w:r>
      <w:r w:rsidRPr="003733CB">
        <w:rPr>
          <w:rFonts w:eastAsia="SimSun"/>
          <w:b/>
          <w:szCs w:val="24"/>
          <w:lang w:val="is-IS" w:eastAsia="zh-CN" w:bidi="he-IL"/>
        </w:rPr>
        <w:t xml:space="preserve"> fyrir </w:t>
      </w:r>
      <w:ins w:id="1066" w:author="Author">
        <w:r w:rsidR="0000767C">
          <w:rPr>
            <w:rFonts w:eastAsia="SimSun"/>
            <w:b/>
            <w:szCs w:val="24"/>
            <w:lang w:val="is-IS" w:eastAsia="zh-CN" w:bidi="he-IL"/>
          </w:rPr>
          <w:t>innrennsli</w:t>
        </w:r>
        <w:del w:id="1067" w:author="Author">
          <w:r w:rsidR="00B45D24" w:rsidDel="0000767C">
            <w:rPr>
              <w:rFonts w:eastAsia="SimSun"/>
              <w:b/>
              <w:szCs w:val="24"/>
              <w:lang w:val="is-IS" w:eastAsia="zh-CN" w:bidi="he-IL"/>
            </w:rPr>
            <w:delText>gjöf</w:delText>
          </w:r>
        </w:del>
        <w:r w:rsidR="00B45D24">
          <w:rPr>
            <w:rFonts w:eastAsia="SimSun"/>
            <w:b/>
            <w:szCs w:val="24"/>
            <w:lang w:val="is-IS" w:eastAsia="zh-CN" w:bidi="he-IL"/>
          </w:rPr>
          <w:t xml:space="preserve"> í bláæð </w:t>
        </w:r>
        <w:del w:id="1068" w:author="Author">
          <w:r w:rsidR="00B45D24" w:rsidDel="0000767C">
            <w:rPr>
              <w:rFonts w:eastAsia="SimSun"/>
              <w:b/>
              <w:szCs w:val="24"/>
              <w:lang w:val="is-IS" w:eastAsia="zh-CN" w:bidi="he-IL"/>
            </w:rPr>
            <w:delText>með</w:delText>
          </w:r>
        </w:del>
        <w:r w:rsidR="0000767C">
          <w:rPr>
            <w:rFonts w:eastAsia="SimSun"/>
            <w:b/>
            <w:szCs w:val="24"/>
            <w:lang w:val="is-IS" w:eastAsia="zh-CN" w:bidi="he-IL"/>
          </w:rPr>
          <w:t>úr</w:t>
        </w:r>
        <w:r w:rsidR="00B45D24">
          <w:rPr>
            <w:rFonts w:eastAsia="SimSun"/>
            <w:b/>
            <w:szCs w:val="24"/>
            <w:lang w:val="is-IS" w:eastAsia="zh-CN" w:bidi="he-IL"/>
          </w:rPr>
          <w:t xml:space="preserve"> </w:t>
        </w:r>
      </w:ins>
      <w:r w:rsidRPr="003733CB">
        <w:rPr>
          <w:rFonts w:eastAsia="SimSun"/>
          <w:b/>
          <w:szCs w:val="24"/>
          <w:lang w:val="is-IS" w:eastAsia="zh-CN" w:bidi="he-IL"/>
        </w:rPr>
        <w:t>innrennsli</w:t>
      </w:r>
      <w:ins w:id="1069" w:author="Author">
        <w:r w:rsidR="00B45D24">
          <w:rPr>
            <w:rFonts w:eastAsia="SimSun"/>
            <w:b/>
            <w:szCs w:val="24"/>
            <w:lang w:val="is-IS" w:eastAsia="zh-CN" w:bidi="he-IL"/>
          </w:rPr>
          <w:t>spoka</w:t>
        </w:r>
      </w:ins>
    </w:p>
    <w:p w14:paraId="35D35241" w14:textId="77777777" w:rsidR="00861105" w:rsidRPr="003733CB" w:rsidRDefault="00861105" w:rsidP="00221E3B">
      <w:pPr>
        <w:rPr>
          <w:rFonts w:eastAsia="SimSun"/>
          <w:b/>
          <w:szCs w:val="24"/>
          <w:lang w:val="is-IS" w:eastAsia="zh-CN" w:bidi="he-IL"/>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127"/>
        <w:gridCol w:w="3260"/>
        <w:gridCol w:w="2126"/>
      </w:tblGrid>
      <w:tr w:rsidR="00861105" w:rsidRPr="00A73B9F" w14:paraId="0A9ECFC6" w14:textId="77777777" w:rsidTr="00034AD7">
        <w:trPr>
          <w:trHeight w:val="746"/>
        </w:trPr>
        <w:tc>
          <w:tcPr>
            <w:tcW w:w="1691" w:type="dxa"/>
            <w:vAlign w:val="center"/>
          </w:tcPr>
          <w:p w14:paraId="07076594" w14:textId="1BF3155B" w:rsidR="00861105" w:rsidRPr="003733CB" w:rsidRDefault="00861105" w:rsidP="00221E3B">
            <w:pPr>
              <w:jc w:val="center"/>
              <w:rPr>
                <w:rFonts w:eastAsia="SimSun"/>
                <w:b/>
                <w:lang w:val="is-IS"/>
              </w:rPr>
            </w:pPr>
            <w:r w:rsidRPr="003733CB">
              <w:rPr>
                <w:rFonts w:eastAsia="SimSun"/>
                <w:b/>
                <w:lang w:val="is-IS"/>
              </w:rPr>
              <w:t xml:space="preserve">Skammtur af </w:t>
            </w:r>
            <w:r w:rsidR="00C93D11" w:rsidRPr="003733CB">
              <w:rPr>
                <w:rFonts w:eastAsia="SimSun"/>
                <w:b/>
                <w:lang w:val="is-IS"/>
              </w:rPr>
              <w:t>Columvi</w:t>
            </w:r>
            <w:r w:rsidRPr="003733CB">
              <w:rPr>
                <w:rFonts w:eastAsia="SimSun"/>
                <w:b/>
                <w:lang w:val="is-IS"/>
              </w:rPr>
              <w:t xml:space="preserve"> sem á að gefa</w:t>
            </w:r>
          </w:p>
        </w:tc>
        <w:tc>
          <w:tcPr>
            <w:tcW w:w="2127" w:type="dxa"/>
            <w:vAlign w:val="center"/>
          </w:tcPr>
          <w:p w14:paraId="41D089B3" w14:textId="77777777" w:rsidR="00861105" w:rsidRPr="003733CB" w:rsidRDefault="00861105" w:rsidP="00221E3B">
            <w:pPr>
              <w:jc w:val="center"/>
              <w:rPr>
                <w:rFonts w:eastAsia="SimSun"/>
                <w:b/>
                <w:lang w:val="is-IS"/>
              </w:rPr>
            </w:pPr>
            <w:r w:rsidRPr="003733CB">
              <w:rPr>
                <w:rFonts w:eastAsia="SimSun"/>
                <w:b/>
                <w:lang w:val="is-IS"/>
              </w:rPr>
              <w:t>Stærð innrennslispoka</w:t>
            </w:r>
          </w:p>
        </w:tc>
        <w:tc>
          <w:tcPr>
            <w:tcW w:w="3260" w:type="dxa"/>
            <w:vAlign w:val="center"/>
          </w:tcPr>
          <w:p w14:paraId="783F74EF" w14:textId="22B75E37" w:rsidR="00861105" w:rsidRPr="003733CB" w:rsidRDefault="00861105" w:rsidP="00221E3B">
            <w:pPr>
              <w:jc w:val="center"/>
              <w:rPr>
                <w:rFonts w:eastAsia="SimSun"/>
                <w:b/>
                <w:lang w:val="is-IS"/>
              </w:rPr>
            </w:pPr>
            <w:r w:rsidRPr="003733CB">
              <w:rPr>
                <w:rFonts w:eastAsia="SimSun"/>
                <w:b/>
                <w:lang w:val="is-IS"/>
              </w:rPr>
              <w:t>Rúmmál af</w:t>
            </w:r>
            <w:r w:rsidRPr="003733CB">
              <w:rPr>
                <w:rFonts w:eastAsia="SimSun"/>
                <w:b/>
                <w:bCs/>
                <w:lang w:val="is-IS" w:eastAsia="ko-KR" w:bidi="he-IL"/>
              </w:rPr>
              <w:t xml:space="preserve"> 9 mg/ml (0,9%) eða 4,5 mg/ml (0,45%) natríumklóríð</w:t>
            </w:r>
            <w:r w:rsidR="00016ADD" w:rsidRPr="003733CB">
              <w:rPr>
                <w:rFonts w:eastAsia="SimSun"/>
                <w:b/>
                <w:bCs/>
                <w:lang w:val="is-IS" w:eastAsia="ko-KR" w:bidi="he-IL"/>
              </w:rPr>
              <w:t xml:space="preserve"> stungulyfi, </w:t>
            </w:r>
            <w:r w:rsidRPr="003733CB">
              <w:rPr>
                <w:rFonts w:eastAsia="SimSun"/>
                <w:b/>
                <w:bCs/>
                <w:lang w:val="is-IS" w:eastAsia="ko-KR" w:bidi="he-IL"/>
              </w:rPr>
              <w:t>lausn</w:t>
            </w:r>
            <w:r w:rsidR="00016ADD" w:rsidRPr="003733CB">
              <w:rPr>
                <w:rFonts w:eastAsia="SimSun"/>
                <w:b/>
                <w:bCs/>
                <w:lang w:val="is-IS" w:eastAsia="ko-KR" w:bidi="he-IL"/>
              </w:rPr>
              <w:t>,</w:t>
            </w:r>
            <w:r w:rsidRPr="003733CB">
              <w:rPr>
                <w:rFonts w:eastAsia="SimSun"/>
                <w:b/>
                <w:bCs/>
                <w:lang w:val="is-IS" w:eastAsia="ko-KR" w:bidi="he-IL"/>
              </w:rPr>
              <w:t xml:space="preserve"> sem draga á upp úr pokanum og farga</w:t>
            </w:r>
          </w:p>
        </w:tc>
        <w:tc>
          <w:tcPr>
            <w:tcW w:w="2126" w:type="dxa"/>
            <w:vAlign w:val="center"/>
          </w:tcPr>
          <w:p w14:paraId="3575FE05" w14:textId="5787058B" w:rsidR="00861105" w:rsidRPr="003733CB" w:rsidRDefault="00861105" w:rsidP="00221E3B">
            <w:pPr>
              <w:jc w:val="center"/>
              <w:rPr>
                <w:rFonts w:eastAsia="SimSun"/>
                <w:b/>
                <w:lang w:val="is-IS"/>
              </w:rPr>
            </w:pPr>
            <w:r w:rsidRPr="003733CB">
              <w:rPr>
                <w:rFonts w:eastAsia="SimSun"/>
                <w:b/>
                <w:lang w:val="is-IS"/>
              </w:rPr>
              <w:t xml:space="preserve">Rúmmál af </w:t>
            </w:r>
            <w:r w:rsidR="00C93D11" w:rsidRPr="003733CB">
              <w:rPr>
                <w:rFonts w:eastAsia="SimSun"/>
                <w:b/>
                <w:lang w:val="is-IS"/>
              </w:rPr>
              <w:t>Columvi</w:t>
            </w:r>
            <w:r w:rsidRPr="003733CB">
              <w:rPr>
                <w:rFonts w:eastAsia="SimSun"/>
                <w:b/>
                <w:lang w:val="is-IS"/>
              </w:rPr>
              <w:t xml:space="preserve"> þykkni sem bæta á í pokann</w:t>
            </w:r>
          </w:p>
        </w:tc>
      </w:tr>
      <w:tr w:rsidR="00861105" w:rsidRPr="003733CB" w14:paraId="1630FB60" w14:textId="77777777" w:rsidTr="00034AD7">
        <w:trPr>
          <w:trHeight w:val="184"/>
        </w:trPr>
        <w:tc>
          <w:tcPr>
            <w:tcW w:w="1691" w:type="dxa"/>
            <w:vMerge w:val="restart"/>
            <w:vAlign w:val="center"/>
          </w:tcPr>
          <w:p w14:paraId="09959D20" w14:textId="77777777" w:rsidR="00861105" w:rsidRPr="003733CB" w:rsidRDefault="00861105" w:rsidP="00221E3B">
            <w:pPr>
              <w:jc w:val="center"/>
              <w:rPr>
                <w:rFonts w:eastAsia="SimSun"/>
                <w:lang w:val="is-IS"/>
              </w:rPr>
            </w:pPr>
            <w:r w:rsidRPr="003733CB">
              <w:rPr>
                <w:rFonts w:eastAsia="SimSun"/>
                <w:lang w:val="is-IS"/>
              </w:rPr>
              <w:t>2,5 mg</w:t>
            </w:r>
          </w:p>
        </w:tc>
        <w:tc>
          <w:tcPr>
            <w:tcW w:w="2127" w:type="dxa"/>
            <w:vAlign w:val="center"/>
          </w:tcPr>
          <w:p w14:paraId="4BB97EF6" w14:textId="77777777" w:rsidR="00861105" w:rsidRPr="003733CB" w:rsidRDefault="00861105" w:rsidP="00221E3B">
            <w:pPr>
              <w:jc w:val="center"/>
              <w:rPr>
                <w:rFonts w:eastAsia="SimSun"/>
                <w:lang w:val="is-IS"/>
              </w:rPr>
            </w:pPr>
            <w:r w:rsidRPr="003733CB">
              <w:rPr>
                <w:rFonts w:eastAsia="SimSun"/>
                <w:lang w:val="is-IS"/>
              </w:rPr>
              <w:t>50 ml</w:t>
            </w:r>
          </w:p>
        </w:tc>
        <w:tc>
          <w:tcPr>
            <w:tcW w:w="3260" w:type="dxa"/>
            <w:vAlign w:val="center"/>
          </w:tcPr>
          <w:p w14:paraId="26486EE6" w14:textId="77777777" w:rsidR="00861105" w:rsidRPr="003733CB" w:rsidRDefault="00861105" w:rsidP="00221E3B">
            <w:pPr>
              <w:jc w:val="center"/>
              <w:rPr>
                <w:rFonts w:eastAsia="SimSun"/>
                <w:lang w:val="is-IS"/>
              </w:rPr>
            </w:pPr>
            <w:r w:rsidRPr="003733CB">
              <w:rPr>
                <w:rFonts w:eastAsia="SimSun"/>
                <w:lang w:val="is-IS"/>
              </w:rPr>
              <w:t>27,5 ml</w:t>
            </w:r>
          </w:p>
        </w:tc>
        <w:tc>
          <w:tcPr>
            <w:tcW w:w="2126" w:type="dxa"/>
            <w:vAlign w:val="center"/>
          </w:tcPr>
          <w:p w14:paraId="43D324A1" w14:textId="77777777" w:rsidR="00861105" w:rsidRPr="003733CB" w:rsidRDefault="00861105" w:rsidP="00221E3B">
            <w:pPr>
              <w:jc w:val="center"/>
              <w:rPr>
                <w:rFonts w:eastAsia="SimSun"/>
                <w:lang w:val="is-IS"/>
              </w:rPr>
            </w:pPr>
            <w:r w:rsidRPr="003733CB">
              <w:rPr>
                <w:rFonts w:eastAsia="SimSun"/>
                <w:lang w:val="is-IS"/>
              </w:rPr>
              <w:t>2,5 ml</w:t>
            </w:r>
          </w:p>
        </w:tc>
      </w:tr>
      <w:tr w:rsidR="00861105" w:rsidRPr="003733CB" w14:paraId="7353C970" w14:textId="77777777" w:rsidTr="00034AD7">
        <w:trPr>
          <w:trHeight w:val="191"/>
        </w:trPr>
        <w:tc>
          <w:tcPr>
            <w:tcW w:w="1691" w:type="dxa"/>
            <w:vMerge/>
            <w:vAlign w:val="center"/>
          </w:tcPr>
          <w:p w14:paraId="70283EE7" w14:textId="77777777" w:rsidR="00861105" w:rsidRPr="003733CB" w:rsidRDefault="00861105" w:rsidP="00221E3B">
            <w:pPr>
              <w:jc w:val="center"/>
              <w:rPr>
                <w:rFonts w:eastAsia="SimSun"/>
                <w:lang w:val="is-IS"/>
              </w:rPr>
            </w:pPr>
          </w:p>
        </w:tc>
        <w:tc>
          <w:tcPr>
            <w:tcW w:w="2127" w:type="dxa"/>
            <w:vAlign w:val="center"/>
          </w:tcPr>
          <w:p w14:paraId="53022A7D" w14:textId="77777777" w:rsidR="00861105" w:rsidRPr="003733CB" w:rsidRDefault="00861105" w:rsidP="00221E3B">
            <w:pPr>
              <w:jc w:val="center"/>
              <w:rPr>
                <w:rFonts w:eastAsia="SimSun"/>
                <w:lang w:val="is-IS"/>
              </w:rPr>
            </w:pPr>
            <w:r w:rsidRPr="003733CB">
              <w:rPr>
                <w:rFonts w:eastAsia="SimSun"/>
                <w:lang w:val="is-IS"/>
              </w:rPr>
              <w:t>100 ml</w:t>
            </w:r>
          </w:p>
        </w:tc>
        <w:tc>
          <w:tcPr>
            <w:tcW w:w="3260" w:type="dxa"/>
            <w:vAlign w:val="center"/>
          </w:tcPr>
          <w:p w14:paraId="1524DFF2" w14:textId="77777777" w:rsidR="00861105" w:rsidRPr="003733CB" w:rsidRDefault="00861105" w:rsidP="00221E3B">
            <w:pPr>
              <w:jc w:val="center"/>
              <w:rPr>
                <w:rFonts w:eastAsia="SimSun"/>
                <w:lang w:val="is-IS"/>
              </w:rPr>
            </w:pPr>
            <w:r w:rsidRPr="003733CB">
              <w:rPr>
                <w:rFonts w:eastAsia="SimSun"/>
                <w:lang w:val="is-IS"/>
              </w:rPr>
              <w:t>77,5 ml</w:t>
            </w:r>
          </w:p>
        </w:tc>
        <w:tc>
          <w:tcPr>
            <w:tcW w:w="2126" w:type="dxa"/>
            <w:vAlign w:val="center"/>
          </w:tcPr>
          <w:p w14:paraId="42AFF4EC" w14:textId="77777777" w:rsidR="00861105" w:rsidRPr="003733CB" w:rsidRDefault="00861105" w:rsidP="00221E3B">
            <w:pPr>
              <w:jc w:val="center"/>
              <w:rPr>
                <w:rFonts w:eastAsia="SimSun"/>
                <w:lang w:val="is-IS"/>
              </w:rPr>
            </w:pPr>
            <w:r w:rsidRPr="003733CB">
              <w:rPr>
                <w:rFonts w:eastAsia="SimSun"/>
                <w:lang w:val="is-IS"/>
              </w:rPr>
              <w:t>2,5 ml</w:t>
            </w:r>
          </w:p>
        </w:tc>
      </w:tr>
      <w:tr w:rsidR="00861105" w:rsidRPr="003733CB" w14:paraId="45C35AA0" w14:textId="77777777" w:rsidTr="00034AD7">
        <w:trPr>
          <w:trHeight w:val="191"/>
        </w:trPr>
        <w:tc>
          <w:tcPr>
            <w:tcW w:w="1691" w:type="dxa"/>
            <w:vMerge w:val="restart"/>
            <w:vAlign w:val="center"/>
          </w:tcPr>
          <w:p w14:paraId="7063C75E" w14:textId="77777777" w:rsidR="00861105" w:rsidRPr="003733CB" w:rsidRDefault="00861105" w:rsidP="00221E3B">
            <w:pPr>
              <w:jc w:val="center"/>
              <w:rPr>
                <w:rFonts w:eastAsia="SimSun"/>
                <w:lang w:val="is-IS"/>
              </w:rPr>
            </w:pPr>
            <w:r w:rsidRPr="003733CB">
              <w:rPr>
                <w:rFonts w:eastAsia="SimSun"/>
                <w:lang w:val="is-IS"/>
              </w:rPr>
              <w:t>10 mg</w:t>
            </w:r>
          </w:p>
        </w:tc>
        <w:tc>
          <w:tcPr>
            <w:tcW w:w="2127" w:type="dxa"/>
            <w:vAlign w:val="center"/>
          </w:tcPr>
          <w:p w14:paraId="3EE460C0" w14:textId="77777777" w:rsidR="00861105" w:rsidRPr="003733CB" w:rsidRDefault="00861105" w:rsidP="00221E3B">
            <w:pPr>
              <w:jc w:val="center"/>
              <w:rPr>
                <w:rFonts w:eastAsia="SimSun"/>
                <w:lang w:val="is-IS"/>
              </w:rPr>
            </w:pPr>
            <w:r w:rsidRPr="003733CB">
              <w:rPr>
                <w:rFonts w:eastAsia="SimSun"/>
                <w:lang w:val="is-IS"/>
              </w:rPr>
              <w:t>50 ml</w:t>
            </w:r>
          </w:p>
        </w:tc>
        <w:tc>
          <w:tcPr>
            <w:tcW w:w="3260" w:type="dxa"/>
            <w:vAlign w:val="center"/>
          </w:tcPr>
          <w:p w14:paraId="5A608C7A" w14:textId="77777777" w:rsidR="00861105" w:rsidRPr="003733CB" w:rsidRDefault="00861105" w:rsidP="00221E3B">
            <w:pPr>
              <w:jc w:val="center"/>
              <w:rPr>
                <w:rFonts w:eastAsia="SimSun"/>
                <w:lang w:val="is-IS"/>
              </w:rPr>
            </w:pPr>
            <w:r w:rsidRPr="003733CB">
              <w:rPr>
                <w:rFonts w:eastAsia="SimSun"/>
                <w:lang w:val="is-IS"/>
              </w:rPr>
              <w:t>10 ml</w:t>
            </w:r>
          </w:p>
        </w:tc>
        <w:tc>
          <w:tcPr>
            <w:tcW w:w="2126" w:type="dxa"/>
            <w:vAlign w:val="center"/>
          </w:tcPr>
          <w:p w14:paraId="44F9FF49" w14:textId="77777777" w:rsidR="00861105" w:rsidRPr="003733CB" w:rsidRDefault="00861105" w:rsidP="00221E3B">
            <w:pPr>
              <w:jc w:val="center"/>
              <w:rPr>
                <w:rFonts w:eastAsia="SimSun"/>
                <w:lang w:val="is-IS"/>
              </w:rPr>
            </w:pPr>
            <w:r w:rsidRPr="003733CB">
              <w:rPr>
                <w:rFonts w:eastAsia="SimSun"/>
                <w:lang w:val="is-IS"/>
              </w:rPr>
              <w:t>10 ml</w:t>
            </w:r>
          </w:p>
        </w:tc>
      </w:tr>
      <w:tr w:rsidR="00861105" w:rsidRPr="003733CB" w14:paraId="6288D675" w14:textId="77777777" w:rsidTr="00034AD7">
        <w:trPr>
          <w:trHeight w:val="191"/>
        </w:trPr>
        <w:tc>
          <w:tcPr>
            <w:tcW w:w="1691" w:type="dxa"/>
            <w:vMerge/>
            <w:vAlign w:val="center"/>
          </w:tcPr>
          <w:p w14:paraId="7278946C" w14:textId="77777777" w:rsidR="00861105" w:rsidRPr="003733CB" w:rsidRDefault="00861105" w:rsidP="00221E3B">
            <w:pPr>
              <w:jc w:val="center"/>
              <w:rPr>
                <w:rFonts w:eastAsia="SimSun"/>
                <w:lang w:val="is-IS"/>
              </w:rPr>
            </w:pPr>
          </w:p>
        </w:tc>
        <w:tc>
          <w:tcPr>
            <w:tcW w:w="2127" w:type="dxa"/>
            <w:vAlign w:val="center"/>
          </w:tcPr>
          <w:p w14:paraId="16E2ED72" w14:textId="77777777" w:rsidR="00861105" w:rsidRPr="003733CB" w:rsidRDefault="00861105" w:rsidP="00221E3B">
            <w:pPr>
              <w:jc w:val="center"/>
              <w:rPr>
                <w:rFonts w:eastAsia="SimSun"/>
                <w:lang w:val="is-IS"/>
              </w:rPr>
            </w:pPr>
            <w:r w:rsidRPr="003733CB">
              <w:rPr>
                <w:rFonts w:eastAsia="SimSun"/>
                <w:lang w:val="is-IS"/>
              </w:rPr>
              <w:t>100 ml</w:t>
            </w:r>
          </w:p>
        </w:tc>
        <w:tc>
          <w:tcPr>
            <w:tcW w:w="3260" w:type="dxa"/>
            <w:vAlign w:val="center"/>
          </w:tcPr>
          <w:p w14:paraId="1ABBEBC8" w14:textId="77777777" w:rsidR="00861105" w:rsidRPr="003733CB" w:rsidRDefault="00861105" w:rsidP="00221E3B">
            <w:pPr>
              <w:jc w:val="center"/>
              <w:rPr>
                <w:rFonts w:eastAsia="SimSun"/>
                <w:lang w:val="is-IS"/>
              </w:rPr>
            </w:pPr>
            <w:r w:rsidRPr="003733CB">
              <w:rPr>
                <w:rFonts w:eastAsia="SimSun"/>
                <w:lang w:val="is-IS"/>
              </w:rPr>
              <w:t>10 ml</w:t>
            </w:r>
          </w:p>
        </w:tc>
        <w:tc>
          <w:tcPr>
            <w:tcW w:w="2126" w:type="dxa"/>
            <w:vAlign w:val="center"/>
          </w:tcPr>
          <w:p w14:paraId="3651286E" w14:textId="77777777" w:rsidR="00861105" w:rsidRPr="003733CB" w:rsidRDefault="00861105" w:rsidP="00221E3B">
            <w:pPr>
              <w:jc w:val="center"/>
              <w:rPr>
                <w:rFonts w:eastAsia="SimSun"/>
                <w:lang w:val="is-IS"/>
              </w:rPr>
            </w:pPr>
            <w:r w:rsidRPr="003733CB">
              <w:rPr>
                <w:rFonts w:eastAsia="SimSun"/>
                <w:lang w:val="is-IS"/>
              </w:rPr>
              <w:t>10 ml</w:t>
            </w:r>
          </w:p>
        </w:tc>
      </w:tr>
      <w:tr w:rsidR="00861105" w:rsidRPr="003733CB" w14:paraId="30243AF6" w14:textId="77777777" w:rsidTr="00034AD7">
        <w:trPr>
          <w:trHeight w:val="184"/>
        </w:trPr>
        <w:tc>
          <w:tcPr>
            <w:tcW w:w="1691" w:type="dxa"/>
            <w:vMerge w:val="restart"/>
            <w:vAlign w:val="center"/>
          </w:tcPr>
          <w:p w14:paraId="36981FD2" w14:textId="77777777" w:rsidR="00861105" w:rsidRPr="003733CB" w:rsidRDefault="00861105" w:rsidP="00221E3B">
            <w:pPr>
              <w:jc w:val="center"/>
              <w:rPr>
                <w:rFonts w:eastAsia="SimSun"/>
                <w:lang w:val="is-IS"/>
              </w:rPr>
            </w:pPr>
            <w:r w:rsidRPr="003733CB">
              <w:rPr>
                <w:rFonts w:eastAsia="SimSun"/>
                <w:lang w:val="is-IS"/>
              </w:rPr>
              <w:t>30 mg</w:t>
            </w:r>
          </w:p>
        </w:tc>
        <w:tc>
          <w:tcPr>
            <w:tcW w:w="2127" w:type="dxa"/>
            <w:vAlign w:val="center"/>
          </w:tcPr>
          <w:p w14:paraId="0509828D" w14:textId="77777777" w:rsidR="00861105" w:rsidRPr="003733CB" w:rsidRDefault="00861105" w:rsidP="00221E3B">
            <w:pPr>
              <w:jc w:val="center"/>
              <w:rPr>
                <w:rFonts w:eastAsia="SimSun"/>
                <w:lang w:val="is-IS"/>
              </w:rPr>
            </w:pPr>
            <w:r w:rsidRPr="003733CB">
              <w:rPr>
                <w:rFonts w:eastAsia="SimSun"/>
                <w:lang w:val="is-IS"/>
              </w:rPr>
              <w:t>50 ml</w:t>
            </w:r>
          </w:p>
        </w:tc>
        <w:tc>
          <w:tcPr>
            <w:tcW w:w="3260" w:type="dxa"/>
            <w:vAlign w:val="center"/>
          </w:tcPr>
          <w:p w14:paraId="58E204BB" w14:textId="77777777" w:rsidR="00861105" w:rsidRPr="003733CB" w:rsidRDefault="00861105" w:rsidP="00221E3B">
            <w:pPr>
              <w:jc w:val="center"/>
              <w:rPr>
                <w:rFonts w:eastAsia="SimSun"/>
                <w:lang w:val="is-IS"/>
              </w:rPr>
            </w:pPr>
            <w:r w:rsidRPr="003733CB">
              <w:rPr>
                <w:rFonts w:eastAsia="SimSun"/>
                <w:lang w:val="is-IS"/>
              </w:rPr>
              <w:t>30 ml</w:t>
            </w:r>
          </w:p>
        </w:tc>
        <w:tc>
          <w:tcPr>
            <w:tcW w:w="2126" w:type="dxa"/>
            <w:vAlign w:val="center"/>
          </w:tcPr>
          <w:p w14:paraId="71DC6BE6" w14:textId="77777777" w:rsidR="00861105" w:rsidRPr="003733CB" w:rsidRDefault="00861105" w:rsidP="00221E3B">
            <w:pPr>
              <w:jc w:val="center"/>
              <w:rPr>
                <w:rFonts w:eastAsia="SimSun"/>
                <w:lang w:val="is-IS"/>
              </w:rPr>
            </w:pPr>
            <w:r w:rsidRPr="003733CB">
              <w:rPr>
                <w:rFonts w:eastAsia="SimSun"/>
                <w:lang w:val="is-IS"/>
              </w:rPr>
              <w:t>30 ml</w:t>
            </w:r>
          </w:p>
        </w:tc>
      </w:tr>
      <w:tr w:rsidR="00861105" w:rsidRPr="003733CB" w14:paraId="48EC9C3F" w14:textId="77777777" w:rsidTr="00034AD7">
        <w:trPr>
          <w:trHeight w:val="191"/>
        </w:trPr>
        <w:tc>
          <w:tcPr>
            <w:tcW w:w="1691" w:type="dxa"/>
            <w:vMerge/>
            <w:vAlign w:val="center"/>
          </w:tcPr>
          <w:p w14:paraId="78F6B220" w14:textId="77777777" w:rsidR="00861105" w:rsidRPr="003733CB" w:rsidRDefault="00861105" w:rsidP="00221E3B">
            <w:pPr>
              <w:jc w:val="center"/>
              <w:rPr>
                <w:rFonts w:eastAsia="SimSun"/>
                <w:lang w:val="is-IS"/>
              </w:rPr>
            </w:pPr>
          </w:p>
        </w:tc>
        <w:tc>
          <w:tcPr>
            <w:tcW w:w="2127" w:type="dxa"/>
            <w:vAlign w:val="center"/>
          </w:tcPr>
          <w:p w14:paraId="2B1C6FC2" w14:textId="77777777" w:rsidR="00861105" w:rsidRPr="003733CB" w:rsidRDefault="00861105" w:rsidP="00221E3B">
            <w:pPr>
              <w:jc w:val="center"/>
              <w:rPr>
                <w:rFonts w:eastAsia="SimSun"/>
                <w:lang w:val="is-IS"/>
              </w:rPr>
            </w:pPr>
            <w:r w:rsidRPr="003733CB">
              <w:rPr>
                <w:rFonts w:eastAsia="SimSun"/>
                <w:lang w:val="is-IS"/>
              </w:rPr>
              <w:t>100 ml</w:t>
            </w:r>
          </w:p>
        </w:tc>
        <w:tc>
          <w:tcPr>
            <w:tcW w:w="3260" w:type="dxa"/>
            <w:vAlign w:val="center"/>
          </w:tcPr>
          <w:p w14:paraId="7CF8424F" w14:textId="77777777" w:rsidR="00861105" w:rsidRPr="003733CB" w:rsidRDefault="00861105" w:rsidP="00221E3B">
            <w:pPr>
              <w:jc w:val="center"/>
              <w:rPr>
                <w:rFonts w:eastAsia="SimSun"/>
                <w:lang w:val="is-IS"/>
              </w:rPr>
            </w:pPr>
            <w:r w:rsidRPr="003733CB">
              <w:rPr>
                <w:rFonts w:eastAsia="SimSun"/>
                <w:lang w:val="is-IS"/>
              </w:rPr>
              <w:t>30 ml</w:t>
            </w:r>
          </w:p>
        </w:tc>
        <w:tc>
          <w:tcPr>
            <w:tcW w:w="2126" w:type="dxa"/>
            <w:vAlign w:val="center"/>
          </w:tcPr>
          <w:p w14:paraId="5B14D2EC" w14:textId="77777777" w:rsidR="00861105" w:rsidRPr="003733CB" w:rsidRDefault="00861105" w:rsidP="00221E3B">
            <w:pPr>
              <w:jc w:val="center"/>
              <w:rPr>
                <w:rFonts w:eastAsia="SimSun"/>
                <w:lang w:val="is-IS"/>
              </w:rPr>
            </w:pPr>
            <w:r w:rsidRPr="003733CB">
              <w:rPr>
                <w:rFonts w:eastAsia="SimSun"/>
                <w:lang w:val="is-IS"/>
              </w:rPr>
              <w:t>30 ml</w:t>
            </w:r>
          </w:p>
        </w:tc>
      </w:tr>
    </w:tbl>
    <w:p w14:paraId="78E3F3B6" w14:textId="77777777" w:rsidR="00B45D24" w:rsidRDefault="00B45D24" w:rsidP="00B45D24">
      <w:pPr>
        <w:ind w:left="567" w:hanging="567"/>
        <w:contextualSpacing/>
        <w:rPr>
          <w:ins w:id="1070" w:author="Author"/>
          <w:i/>
          <w:lang w:val="is-IS"/>
        </w:rPr>
      </w:pPr>
    </w:p>
    <w:p w14:paraId="54D11D29" w14:textId="7A3E8153" w:rsidR="00B45D24" w:rsidRPr="00142DB9" w:rsidRDefault="00B45D24" w:rsidP="00B45D24">
      <w:pPr>
        <w:ind w:left="567" w:hanging="567"/>
        <w:contextualSpacing/>
        <w:rPr>
          <w:ins w:id="1071" w:author="Author"/>
          <w:i/>
          <w:iCs/>
          <w:lang w:val="is-IS"/>
          <w:rPrChange w:id="1072" w:author="Author">
            <w:rPr>
              <w:ins w:id="1073" w:author="Author"/>
              <w:i/>
              <w:iCs/>
            </w:rPr>
          </w:rPrChange>
        </w:rPr>
      </w:pPr>
      <w:ins w:id="1074" w:author="Author">
        <w:r>
          <w:rPr>
            <w:i/>
            <w:lang w:val="is-IS"/>
          </w:rPr>
          <w:t xml:space="preserve">Undirbúningur </w:t>
        </w:r>
        <w:r w:rsidR="00133B35">
          <w:rPr>
            <w:i/>
            <w:lang w:val="is-IS"/>
          </w:rPr>
          <w:t>innrennslis</w:t>
        </w:r>
        <w:del w:id="1075" w:author="Author">
          <w:r w:rsidDel="00133B35">
            <w:rPr>
              <w:i/>
              <w:lang w:val="is-IS"/>
            </w:rPr>
            <w:delText>fyrir gjöf</w:delText>
          </w:r>
        </w:del>
        <w:r>
          <w:rPr>
            <w:i/>
            <w:lang w:val="is-IS"/>
          </w:rPr>
          <w:t xml:space="preserve"> í bláæð með sprautu (eingöngu 2,5 mg skammtar)</w:t>
        </w:r>
      </w:ins>
    </w:p>
    <w:p w14:paraId="75589E36" w14:textId="77777777" w:rsidR="00B45D24" w:rsidRDefault="00B45D24" w:rsidP="00B45D24">
      <w:pPr>
        <w:rPr>
          <w:ins w:id="1076" w:author="Author"/>
        </w:rPr>
      </w:pPr>
      <w:ins w:id="1077" w:author="Author">
        <w:r>
          <w:rPr>
            <w:lang w:val="is-IS"/>
          </w:rPr>
          <w:t>Nota skal tveggja sprautu aðferð með tengi til að undirbúa skammtinn. Endanlegt rúmmál þynntu lausnarinnar er 25 ml.</w:t>
        </w:r>
      </w:ins>
    </w:p>
    <w:p w14:paraId="63BA622B" w14:textId="5FFD32CF" w:rsidR="00B45D24" w:rsidRPr="00E04924" w:rsidRDefault="00B45D24">
      <w:pPr>
        <w:pStyle w:val="ListParagraph"/>
        <w:numPr>
          <w:ilvl w:val="0"/>
          <w:numId w:val="34"/>
        </w:numPr>
        <w:ind w:left="567" w:hanging="567"/>
        <w:rPr>
          <w:ins w:id="1078" w:author="Author"/>
          <w:iCs/>
          <w:szCs w:val="22"/>
        </w:rPr>
        <w:pPrChange w:id="1079" w:author="Author">
          <w:pPr>
            <w:ind w:left="567" w:hanging="567"/>
            <w:contextualSpacing/>
          </w:pPr>
        </w:pPrChange>
      </w:pPr>
      <w:ins w:id="1080" w:author="Author">
        <w:del w:id="1081"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E04924">
          <w:rPr>
            <w:lang w:val="is-IS"/>
          </w:rPr>
          <w:t xml:space="preserve">Dragið upp 22,5 ml af </w:t>
        </w:r>
        <w:r w:rsidR="00022A90" w:rsidRPr="00E04924">
          <w:rPr>
            <w:szCs w:val="22"/>
            <w:lang w:val="is-IS"/>
          </w:rPr>
          <w:t>9 mg/ml (0,9%) natríumklóríð</w:t>
        </w:r>
        <w:del w:id="1082" w:author="Author">
          <w:r w:rsidR="00022A90" w:rsidRPr="00E04924" w:rsidDel="00FA044F">
            <w:rPr>
              <w:szCs w:val="22"/>
              <w:lang w:val="is-IS"/>
            </w:rPr>
            <w:delText>l</w:delText>
          </w:r>
        </w:del>
        <w:r w:rsidR="00FA044F">
          <w:rPr>
            <w:szCs w:val="22"/>
            <w:lang w:val="is-IS"/>
          </w:rPr>
          <w:t xml:space="preserve"> stungulyf</w:t>
        </w:r>
        <w:r w:rsidR="004877A7">
          <w:rPr>
            <w:szCs w:val="22"/>
            <w:lang w:val="is-IS"/>
          </w:rPr>
          <w:t>i</w:t>
        </w:r>
        <w:r w:rsidR="00FA044F">
          <w:rPr>
            <w:szCs w:val="22"/>
            <w:lang w:val="is-IS"/>
          </w:rPr>
          <w:t>, l</w:t>
        </w:r>
        <w:r w:rsidR="00022A90" w:rsidRPr="00E04924">
          <w:rPr>
            <w:szCs w:val="22"/>
            <w:lang w:val="is-IS"/>
          </w:rPr>
          <w:t>ausn eða 4,5 mg/ml (0,45%) natríumklóríð</w:t>
        </w:r>
        <w:r w:rsidR="00FA044F">
          <w:rPr>
            <w:szCs w:val="22"/>
            <w:lang w:val="is-IS"/>
          </w:rPr>
          <w:t xml:space="preserve"> stungulyf</w:t>
        </w:r>
        <w:r w:rsidR="004877A7">
          <w:rPr>
            <w:szCs w:val="22"/>
            <w:lang w:val="is-IS"/>
          </w:rPr>
          <w:t>i</w:t>
        </w:r>
        <w:r w:rsidR="00FA044F">
          <w:rPr>
            <w:szCs w:val="22"/>
            <w:lang w:val="is-IS"/>
          </w:rPr>
          <w:t xml:space="preserve">, </w:t>
        </w:r>
        <w:r w:rsidR="00022A90" w:rsidRPr="00E04924">
          <w:rPr>
            <w:szCs w:val="22"/>
            <w:lang w:val="is-IS"/>
          </w:rPr>
          <w:t>lausn</w:t>
        </w:r>
        <w:r w:rsidR="00022A90" w:rsidRPr="00E04924" w:rsidDel="00022A90">
          <w:rPr>
            <w:lang w:val="is-IS"/>
          </w:rPr>
          <w:t xml:space="preserve"> </w:t>
        </w:r>
        <w:del w:id="1083" w:author="Author">
          <w:r w:rsidRPr="00E04924" w:rsidDel="00022A90">
            <w:rPr>
              <w:lang w:val="is-IS"/>
            </w:rPr>
            <w:delText xml:space="preserve">natríumklóríði 9 mg/ml (0,9%) stungulyfi, lausn eða </w:delText>
          </w:r>
          <w:r w:rsidRPr="00E04924" w:rsidDel="00022A90">
            <w:rPr>
              <w:lang w:val="is-IS"/>
            </w:rPr>
            <w:lastRenderedPageBreak/>
            <w:delText xml:space="preserve">natríumklóríði 4,5 mg/ml (0,45%) stungulyfi, lausn </w:delText>
          </w:r>
        </w:del>
        <w:r w:rsidRPr="00E04924">
          <w:rPr>
            <w:lang w:val="is-IS"/>
          </w:rPr>
          <w:t xml:space="preserve">úr innrennslispoka í sprautu </w:t>
        </w:r>
        <w:r w:rsidR="00FA044F">
          <w:rPr>
            <w:lang w:val="is-IS"/>
          </w:rPr>
          <w:t>af</w:t>
        </w:r>
        <w:del w:id="1084" w:author="Author">
          <w:r w:rsidRPr="00E04924" w:rsidDel="00FA044F">
            <w:rPr>
              <w:lang w:val="is-IS"/>
            </w:rPr>
            <w:delText>í</w:delText>
          </w:r>
        </w:del>
        <w:r w:rsidRPr="00E04924">
          <w:rPr>
            <w:lang w:val="is-IS"/>
          </w:rPr>
          <w:t xml:space="preserve"> viðeigandi stærð (t.d. 30 ml).</w:t>
        </w:r>
      </w:ins>
    </w:p>
    <w:p w14:paraId="005502D6" w14:textId="67B5F6C6" w:rsidR="00B45D24" w:rsidRPr="00E04924" w:rsidRDefault="00B45D24">
      <w:pPr>
        <w:pStyle w:val="ListParagraph"/>
        <w:numPr>
          <w:ilvl w:val="0"/>
          <w:numId w:val="34"/>
        </w:numPr>
        <w:ind w:left="567" w:hanging="567"/>
        <w:rPr>
          <w:ins w:id="1085" w:author="Author"/>
          <w:iCs/>
          <w:szCs w:val="22"/>
        </w:rPr>
        <w:pPrChange w:id="1086" w:author="Author">
          <w:pPr>
            <w:ind w:left="567" w:hanging="567"/>
            <w:contextualSpacing/>
          </w:pPr>
        </w:pPrChange>
      </w:pPr>
      <w:ins w:id="1087" w:author="Author">
        <w:del w:id="1088"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E04924">
          <w:rPr>
            <w:lang w:val="is-IS"/>
          </w:rPr>
          <w:t xml:space="preserve">Dragið 2,5 ml af Columvi þykkni úr hettuglasinu með sæfðri nál í aðra sprautu. </w:t>
        </w:r>
        <w:proofErr w:type="spellStart"/>
        <w:r w:rsidR="00022A90" w:rsidRPr="00022A90">
          <w:t>Farga</w:t>
        </w:r>
        <w:proofErr w:type="spellEnd"/>
        <w:r w:rsidR="00022A90" w:rsidRPr="00022A90">
          <w:t xml:space="preserve"> á </w:t>
        </w:r>
        <w:proofErr w:type="spellStart"/>
        <w:r w:rsidR="00022A90" w:rsidRPr="00022A90">
          <w:t>því</w:t>
        </w:r>
        <w:proofErr w:type="spellEnd"/>
        <w:r w:rsidR="00022A90" w:rsidRPr="00022A90">
          <w:t xml:space="preserve"> </w:t>
        </w:r>
        <w:proofErr w:type="spellStart"/>
        <w:r w:rsidR="00022A90" w:rsidRPr="00022A90">
          <w:t>lyfi</w:t>
        </w:r>
        <w:proofErr w:type="spellEnd"/>
        <w:r w:rsidR="00022A90" w:rsidRPr="00022A90">
          <w:t xml:space="preserve"> </w:t>
        </w:r>
        <w:proofErr w:type="spellStart"/>
        <w:r w:rsidR="00022A90" w:rsidRPr="00022A90">
          <w:t>sem</w:t>
        </w:r>
        <w:proofErr w:type="spellEnd"/>
        <w:r w:rsidR="00022A90" w:rsidRPr="00022A90">
          <w:t xml:space="preserve"> </w:t>
        </w:r>
        <w:proofErr w:type="spellStart"/>
        <w:r w:rsidR="00022A90" w:rsidRPr="00022A90">
          <w:t>eftir</w:t>
        </w:r>
        <w:proofErr w:type="spellEnd"/>
        <w:r w:rsidR="00022A90" w:rsidRPr="00022A90">
          <w:t xml:space="preserve"> </w:t>
        </w:r>
        <w:proofErr w:type="spellStart"/>
        <w:r w:rsidR="00022A90" w:rsidRPr="00022A90">
          <w:t>verður</w:t>
        </w:r>
        <w:proofErr w:type="spellEnd"/>
        <w:r w:rsidR="00022A90" w:rsidRPr="00022A90">
          <w:t xml:space="preserve"> í </w:t>
        </w:r>
        <w:proofErr w:type="spellStart"/>
        <w:r w:rsidR="00022A90" w:rsidRPr="00022A90">
          <w:t>hettuglasinu</w:t>
        </w:r>
        <w:proofErr w:type="spellEnd"/>
        <w:r w:rsidR="00022A90" w:rsidRPr="00022A90">
          <w:t>.</w:t>
        </w:r>
        <w:del w:id="1089" w:author="Author">
          <w:r w:rsidRPr="00E04924" w:rsidDel="00022A90">
            <w:rPr>
              <w:lang w:val="is-IS"/>
            </w:rPr>
            <w:delText>Fargið því sem eftir er í hettuglasinu</w:delText>
          </w:r>
        </w:del>
        <w:r w:rsidRPr="00E04924">
          <w:rPr>
            <w:lang w:val="is-IS"/>
          </w:rPr>
          <w:t>.</w:t>
        </w:r>
      </w:ins>
    </w:p>
    <w:p w14:paraId="585A7ED8" w14:textId="75232BAE" w:rsidR="00B45D24" w:rsidRPr="00142DB9" w:rsidRDefault="00B45D24">
      <w:pPr>
        <w:pStyle w:val="ListParagraph"/>
        <w:numPr>
          <w:ilvl w:val="0"/>
          <w:numId w:val="34"/>
        </w:numPr>
        <w:ind w:left="567" w:hanging="567"/>
        <w:rPr>
          <w:ins w:id="1090" w:author="Author"/>
          <w:iCs/>
          <w:szCs w:val="22"/>
          <w:lang w:val="is-IS"/>
          <w:rPrChange w:id="1091" w:author="Author">
            <w:rPr>
              <w:ins w:id="1092" w:author="Author"/>
              <w:iCs/>
              <w:szCs w:val="22"/>
            </w:rPr>
          </w:rPrChange>
        </w:rPr>
        <w:pPrChange w:id="1093" w:author="Author">
          <w:pPr>
            <w:ind w:left="567" w:hanging="567"/>
            <w:contextualSpacing/>
          </w:pPr>
        </w:pPrChange>
      </w:pPr>
      <w:ins w:id="1094" w:author="Author">
        <w:del w:id="1095"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E04924">
          <w:rPr>
            <w:lang w:val="is-IS"/>
          </w:rPr>
          <w:t xml:space="preserve">Festið tengi við sprauturnar tvær og flytjið Columvi þykknið yfir í sprautuna sem inniheldur </w:t>
        </w:r>
        <w:r w:rsidR="00022A90" w:rsidRPr="00E04924">
          <w:rPr>
            <w:szCs w:val="22"/>
            <w:lang w:val="is-IS"/>
          </w:rPr>
          <w:t>9 mg/ml (0,9%) natríumklóríð</w:t>
        </w:r>
        <w:r w:rsidR="00FA044F">
          <w:rPr>
            <w:szCs w:val="22"/>
            <w:lang w:val="is-IS"/>
          </w:rPr>
          <w:t xml:space="preserve"> stungulyf, </w:t>
        </w:r>
        <w:r w:rsidR="00022A90" w:rsidRPr="00E04924">
          <w:rPr>
            <w:szCs w:val="22"/>
            <w:lang w:val="is-IS"/>
          </w:rPr>
          <w:t>lausn eða 4,5 mg/ml (0,45%) natríumklóríð</w:t>
        </w:r>
        <w:r w:rsidR="00AB6E39">
          <w:rPr>
            <w:szCs w:val="22"/>
            <w:lang w:val="is-IS"/>
          </w:rPr>
          <w:t xml:space="preserve"> stungulyf, </w:t>
        </w:r>
        <w:r w:rsidR="00022A90" w:rsidRPr="00E04924">
          <w:rPr>
            <w:szCs w:val="22"/>
            <w:lang w:val="is-IS"/>
          </w:rPr>
          <w:t>lausn</w:t>
        </w:r>
        <w:del w:id="1096" w:author="Author">
          <w:r w:rsidRPr="00E04924" w:rsidDel="00022A90">
            <w:rPr>
              <w:lang w:val="is-IS"/>
            </w:rPr>
            <w:delText>natríumklóríð 9 mg/ml (0,9%) stungulyf, lausn eða natríumklóríð 4,5 mg/ml (0,45%) stungulyf, lausn</w:delText>
          </w:r>
        </w:del>
        <w:r w:rsidRPr="00E04924">
          <w:rPr>
            <w:lang w:val="is-IS"/>
          </w:rPr>
          <w:t>. Endanlegur styrkur glofitamab lausnarinnar eftir þynningu á að vera 0,1 mg/ml.</w:t>
        </w:r>
      </w:ins>
    </w:p>
    <w:p w14:paraId="22C0F9AA" w14:textId="79CA89E1" w:rsidR="00B45D24" w:rsidRPr="00142DB9" w:rsidRDefault="00B45D24">
      <w:pPr>
        <w:pStyle w:val="ListParagraph"/>
        <w:numPr>
          <w:ilvl w:val="0"/>
          <w:numId w:val="34"/>
        </w:numPr>
        <w:ind w:left="567" w:hanging="567"/>
        <w:rPr>
          <w:ins w:id="1097" w:author="Author"/>
          <w:iCs/>
          <w:szCs w:val="22"/>
          <w:lang w:val="is-IS"/>
          <w:rPrChange w:id="1098" w:author="Author">
            <w:rPr>
              <w:ins w:id="1099" w:author="Author"/>
              <w:iCs/>
              <w:szCs w:val="22"/>
            </w:rPr>
          </w:rPrChange>
        </w:rPr>
        <w:pPrChange w:id="1100" w:author="Author">
          <w:pPr>
            <w:ind w:left="567" w:hanging="567"/>
            <w:contextualSpacing/>
          </w:pPr>
        </w:pPrChange>
      </w:pPr>
      <w:ins w:id="1101" w:author="Author">
        <w:del w:id="1102"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E04924">
          <w:rPr>
            <w:lang w:val="is-IS"/>
          </w:rPr>
          <w:t xml:space="preserve">Aftengið sprauturnar. Dragið loft inn í sprautuna sem inniheldur þynntu Columvi lausnina og lokið. </w:t>
        </w:r>
      </w:ins>
    </w:p>
    <w:p w14:paraId="6036C4C6" w14:textId="570AA97B" w:rsidR="00B45D24" w:rsidRPr="00E04924" w:rsidRDefault="00B45D24">
      <w:pPr>
        <w:pStyle w:val="ListParagraph"/>
        <w:numPr>
          <w:ilvl w:val="0"/>
          <w:numId w:val="34"/>
        </w:numPr>
        <w:ind w:left="567" w:hanging="567"/>
        <w:rPr>
          <w:ins w:id="1103" w:author="Author"/>
          <w:iCs/>
          <w:color w:val="000000"/>
          <w:szCs w:val="22"/>
        </w:rPr>
        <w:pPrChange w:id="1104" w:author="Author">
          <w:pPr>
            <w:ind w:left="567" w:hanging="567"/>
            <w:contextualSpacing/>
          </w:pPr>
        </w:pPrChange>
      </w:pPr>
      <w:ins w:id="1105" w:author="Author">
        <w:del w:id="1106"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E04924">
          <w:rPr>
            <w:lang w:val="is-IS"/>
          </w:rPr>
          <w:t>Hvolfið sprautunni gætilega til að blanda lausnina til að forðast óþarfa froðumyndun. Má ekki hrista.</w:t>
        </w:r>
      </w:ins>
    </w:p>
    <w:p w14:paraId="3027CDDA" w14:textId="352E90F0" w:rsidR="00B45D24" w:rsidRDefault="00B45D24">
      <w:pPr>
        <w:pStyle w:val="ListParagraph"/>
        <w:numPr>
          <w:ilvl w:val="0"/>
          <w:numId w:val="34"/>
        </w:numPr>
        <w:ind w:left="567" w:hanging="567"/>
        <w:rPr>
          <w:ins w:id="1107" w:author="Author"/>
        </w:rPr>
        <w:pPrChange w:id="1108" w:author="Author">
          <w:pPr>
            <w:ind w:left="567" w:hanging="567"/>
            <w:contextualSpacing/>
          </w:pPr>
        </w:pPrChange>
      </w:pPr>
      <w:ins w:id="1109" w:author="Author">
        <w:del w:id="1110" w:author="Author">
          <w:r w:rsidRPr="00E04924" w:rsidDel="00E04924">
            <w:rPr>
              <w:rFonts w:ascii="Arial Unicode MS" w:hAnsi="Arial Unicode MS"/>
              <w:b/>
              <w:position w:val="2"/>
              <w:sz w:val="19"/>
              <w:szCs w:val="22"/>
              <w:lang w:val="is-IS"/>
            </w:rPr>
            <w:delText xml:space="preserve"> ·</w:delText>
          </w:r>
          <w:r w:rsidRPr="00E04924" w:rsidDel="00E04924">
            <w:rPr>
              <w:szCs w:val="22"/>
              <w:lang w:val="is-IS"/>
            </w:rPr>
            <w:tab/>
          </w:r>
        </w:del>
        <w:r w:rsidRPr="00142DB9">
          <w:rPr>
            <w:color w:val="000000"/>
            <w:lang w:val="is-IS"/>
            <w:rPrChange w:id="1111" w:author="Author">
              <w:rPr>
                <w:lang w:val="is-IS"/>
              </w:rPr>
            </w:rPrChange>
          </w:rPr>
          <w:t>Fjarlægið loftbólur úr sprautunni fyrir lyfjagjöf.</w:t>
        </w:r>
        <w:r w:rsidRPr="00E04924">
          <w:rPr>
            <w:lang w:val="is-IS"/>
          </w:rPr>
          <w:t xml:space="preserve"> </w:t>
        </w:r>
      </w:ins>
    </w:p>
    <w:p w14:paraId="38330809" w14:textId="77777777" w:rsidR="00861105" w:rsidRPr="003733CB" w:rsidRDefault="00861105" w:rsidP="00221E3B">
      <w:pPr>
        <w:rPr>
          <w:lang w:val="is-IS" w:eastAsia="ko-KR" w:bidi="he-IL"/>
        </w:rPr>
      </w:pPr>
    </w:p>
    <w:p w14:paraId="35D4DC16" w14:textId="77777777" w:rsidR="00D1659B" w:rsidRPr="002E1843" w:rsidRDefault="00D1659B" w:rsidP="00D1659B">
      <w:pPr>
        <w:rPr>
          <w:szCs w:val="22"/>
          <w:u w:val="single"/>
          <w:lang w:val="is-IS"/>
        </w:rPr>
      </w:pPr>
      <w:r w:rsidRPr="002E1843">
        <w:rPr>
          <w:szCs w:val="22"/>
          <w:u w:val="single"/>
          <w:lang w:val="is-IS"/>
        </w:rPr>
        <w:t>Lyfjagjöf</w:t>
      </w:r>
    </w:p>
    <w:p w14:paraId="420C1581" w14:textId="77777777" w:rsidR="00D1659B" w:rsidRPr="00FB7FDB" w:rsidRDefault="00D1659B" w:rsidP="00D1659B">
      <w:pPr>
        <w:rPr>
          <w:szCs w:val="22"/>
          <w:lang w:val="is-IS"/>
        </w:rPr>
      </w:pPr>
    </w:p>
    <w:p w14:paraId="64A1C3B6" w14:textId="77777777" w:rsidR="00D1659B" w:rsidRPr="00FB7FDB" w:rsidRDefault="00D1659B" w:rsidP="00D1659B">
      <w:pPr>
        <w:rPr>
          <w:szCs w:val="22"/>
          <w:lang w:val="is-IS"/>
        </w:rPr>
      </w:pPr>
      <w:r w:rsidRPr="00FB7FDB">
        <w:rPr>
          <w:szCs w:val="22"/>
          <w:lang w:val="is-IS"/>
        </w:rPr>
        <w:t>Eingöngu á að gefa lyfið með innrennsli í bláæð.</w:t>
      </w:r>
    </w:p>
    <w:p w14:paraId="2CDE12C2" w14:textId="77777777" w:rsidR="00D1659B" w:rsidRPr="002E1843" w:rsidRDefault="00D1659B" w:rsidP="00D1659B">
      <w:pPr>
        <w:rPr>
          <w:noProof/>
          <w:szCs w:val="22"/>
          <w:lang w:val="is-IS"/>
        </w:rPr>
      </w:pPr>
    </w:p>
    <w:p w14:paraId="5E8256B2" w14:textId="77777777" w:rsidR="00D1659B" w:rsidRPr="00FB7FDB" w:rsidRDefault="00D1659B" w:rsidP="00D1659B">
      <w:pPr>
        <w:rPr>
          <w:szCs w:val="22"/>
          <w:lang w:val="is-IS"/>
        </w:rPr>
      </w:pPr>
      <w:r w:rsidRPr="00FB7FDB">
        <w:rPr>
          <w:szCs w:val="22"/>
          <w:lang w:val="is-IS"/>
        </w:rPr>
        <w:t xml:space="preserve">Ekki á að gefa lyfið </w:t>
      </w:r>
      <w:r>
        <w:rPr>
          <w:szCs w:val="22"/>
          <w:lang w:val="is-IS"/>
        </w:rPr>
        <w:t xml:space="preserve">í bláæð með þrýstingi (push) eða </w:t>
      </w:r>
      <w:r w:rsidRPr="00FB7FDB">
        <w:rPr>
          <w:szCs w:val="22"/>
          <w:lang w:val="is-IS"/>
        </w:rPr>
        <w:t xml:space="preserve">með </w:t>
      </w:r>
      <w:r>
        <w:rPr>
          <w:szCs w:val="22"/>
          <w:lang w:val="is-IS"/>
        </w:rPr>
        <w:t xml:space="preserve">hraðri </w:t>
      </w:r>
      <w:r w:rsidRPr="00FB7FDB">
        <w:rPr>
          <w:szCs w:val="22"/>
          <w:lang w:val="is-IS"/>
        </w:rPr>
        <w:t>inndælingu (bolus).</w:t>
      </w:r>
    </w:p>
    <w:p w14:paraId="0FB4D944" w14:textId="77777777" w:rsidR="00B45D24" w:rsidRPr="002E1843" w:rsidRDefault="00B45D24" w:rsidP="00D1659B">
      <w:pPr>
        <w:rPr>
          <w:noProof/>
          <w:szCs w:val="22"/>
          <w:lang w:val="is-IS"/>
        </w:rPr>
      </w:pPr>
    </w:p>
    <w:p w14:paraId="6EF9B19C" w14:textId="2EF40EE9" w:rsidR="00D1659B" w:rsidRPr="002E1843" w:rsidRDefault="00D1659B" w:rsidP="00D1659B">
      <w:pPr>
        <w:rPr>
          <w:szCs w:val="22"/>
          <w:lang w:val="is-IS"/>
        </w:rPr>
      </w:pPr>
      <w:r w:rsidRPr="005E2BE4">
        <w:rPr>
          <w:szCs w:val="22"/>
          <w:lang w:val="is-IS"/>
        </w:rPr>
        <w:t>Gefa á lyfið með innrennsli í bláæð</w:t>
      </w:r>
      <w:r w:rsidRPr="002E1843">
        <w:rPr>
          <w:szCs w:val="22"/>
          <w:lang w:val="is-IS"/>
        </w:rPr>
        <w:t xml:space="preserve"> um sérstaka innrennslisslöngu</w:t>
      </w:r>
      <w:ins w:id="1112" w:author="Author">
        <w:r w:rsidR="00B45D24">
          <w:rPr>
            <w:szCs w:val="22"/>
            <w:lang w:val="is-IS"/>
          </w:rPr>
          <w:t xml:space="preserve"> með því að nota innrennslisdælu eða sprautudælu, </w:t>
        </w:r>
      </w:ins>
      <w:del w:id="1113" w:author="Author">
        <w:r w:rsidRPr="002E1843" w:rsidDel="00B45D24">
          <w:rPr>
            <w:szCs w:val="22"/>
            <w:lang w:val="is-IS"/>
          </w:rPr>
          <w:delText xml:space="preserve">, </w:delText>
        </w:r>
        <w:r w:rsidDel="00B45D24">
          <w:rPr>
            <w:szCs w:val="22"/>
            <w:lang w:val="is-IS"/>
          </w:rPr>
          <w:delText>úr</w:delText>
        </w:r>
        <w:r w:rsidRPr="002E1843" w:rsidDel="00B45D24">
          <w:rPr>
            <w:szCs w:val="22"/>
            <w:lang w:val="is-IS"/>
          </w:rPr>
          <w:delText xml:space="preserve"> innrennslispoka</w:delText>
        </w:r>
        <w:r w:rsidDel="00B45D24">
          <w:rPr>
            <w:szCs w:val="22"/>
            <w:lang w:val="is-IS"/>
          </w:rPr>
          <w:delText xml:space="preserve"> eða sprautu, í báðum tilvikum með aðstoð dælu</w:delText>
        </w:r>
        <w:r w:rsidRPr="002E1843" w:rsidDel="00B45D24">
          <w:rPr>
            <w:szCs w:val="22"/>
            <w:lang w:val="is-IS"/>
          </w:rPr>
          <w:delText xml:space="preserve">, </w:delText>
        </w:r>
      </w:del>
      <w:r w:rsidRPr="002E1843">
        <w:rPr>
          <w:szCs w:val="22"/>
          <w:lang w:val="is-IS"/>
        </w:rPr>
        <w:t>á að hámarki 8 klukkustundum.</w:t>
      </w:r>
    </w:p>
    <w:p w14:paraId="7C1F9D9D" w14:textId="77777777" w:rsidR="00D1659B" w:rsidRPr="009B6056" w:rsidRDefault="00D1659B" w:rsidP="00D1659B">
      <w:pPr>
        <w:rPr>
          <w:szCs w:val="22"/>
          <w:lang w:val="is-IS"/>
        </w:rPr>
      </w:pPr>
    </w:p>
    <w:p w14:paraId="63EE7842" w14:textId="5AED505A" w:rsidR="00D1659B" w:rsidRPr="009B6056" w:rsidRDefault="00B45D24" w:rsidP="00D1659B">
      <w:pPr>
        <w:rPr>
          <w:szCs w:val="22"/>
          <w:lang w:val="is-IS"/>
        </w:rPr>
      </w:pPr>
      <w:ins w:id="1114" w:author="Author">
        <w:r>
          <w:rPr>
            <w:szCs w:val="22"/>
            <w:lang w:val="is-IS"/>
          </w:rPr>
          <w:t xml:space="preserve">Þegar </w:t>
        </w:r>
        <w:del w:id="1115" w:author="Author">
          <w:r w:rsidDel="00022A90">
            <w:rPr>
              <w:szCs w:val="22"/>
              <w:lang w:val="is-IS"/>
            </w:rPr>
            <w:delText xml:space="preserve">að </w:delText>
          </w:r>
        </w:del>
        <w:r>
          <w:rPr>
            <w:szCs w:val="22"/>
            <w:lang w:val="is-IS"/>
          </w:rPr>
          <w:t>innrennslispokinn eða sprautan með</w:t>
        </w:r>
        <w:r w:rsidRPr="009B6056">
          <w:rPr>
            <w:szCs w:val="22"/>
            <w:lang w:val="is-IS"/>
          </w:rPr>
          <w:t xml:space="preserve"> Columvi </w:t>
        </w:r>
        <w:r>
          <w:rPr>
            <w:szCs w:val="22"/>
            <w:lang w:val="is-IS"/>
          </w:rPr>
          <w:t>tæmist skal tryggja að allur skammturinn af</w:t>
        </w:r>
        <w:r w:rsidRPr="009B6056">
          <w:rPr>
            <w:szCs w:val="22"/>
            <w:lang w:val="is-IS"/>
          </w:rPr>
          <w:t xml:space="preserve"> Columvi </w:t>
        </w:r>
        <w:r>
          <w:rPr>
            <w:szCs w:val="22"/>
            <w:lang w:val="is-IS"/>
          </w:rPr>
          <w:t>hafi verið gefinn með því að skola úr innrennslisslöngunni með innrennslispoka eða sprautu sem inniheldur 9 mg/ml (0,9%) natríumklóríð</w:t>
        </w:r>
        <w:r w:rsidR="0097198E">
          <w:rPr>
            <w:szCs w:val="22"/>
            <w:lang w:val="is-IS"/>
          </w:rPr>
          <w:t xml:space="preserve"> stungulyf, </w:t>
        </w:r>
        <w:r>
          <w:rPr>
            <w:szCs w:val="22"/>
            <w:lang w:val="is-IS"/>
          </w:rPr>
          <w:t>lausn eða 4,5 mg/ml (0,45%) natríumklóríð</w:t>
        </w:r>
        <w:r w:rsidR="0097198E">
          <w:rPr>
            <w:szCs w:val="22"/>
            <w:lang w:val="is-IS"/>
          </w:rPr>
          <w:t xml:space="preserve"> stungulyf, </w:t>
        </w:r>
        <w:r>
          <w:rPr>
            <w:szCs w:val="22"/>
            <w:lang w:val="is-IS"/>
          </w:rPr>
          <w:t>lausn til inndælingar</w:t>
        </w:r>
        <w:r w:rsidRPr="009B6056">
          <w:rPr>
            <w:szCs w:val="22"/>
            <w:lang w:val="is-IS"/>
          </w:rPr>
          <w:t xml:space="preserve">. </w:t>
        </w:r>
      </w:ins>
      <w:del w:id="1116" w:author="Author">
        <w:r w:rsidR="00D1659B" w:rsidDel="00B45D24">
          <w:rPr>
            <w:szCs w:val="22"/>
            <w:lang w:val="is-IS"/>
          </w:rPr>
          <w:delText>Hugsanlegt er að innrennslispokinn eða sprautan með</w:delText>
        </w:r>
        <w:r w:rsidR="00D1659B" w:rsidRPr="009B6056" w:rsidDel="00B45D24">
          <w:rPr>
            <w:szCs w:val="22"/>
            <w:lang w:val="is-IS"/>
          </w:rPr>
          <w:delText xml:space="preserve"> Columvi </w:delText>
        </w:r>
        <w:r w:rsidR="00D1659B" w:rsidDel="00B45D24">
          <w:rPr>
            <w:szCs w:val="22"/>
            <w:lang w:val="is-IS"/>
          </w:rPr>
          <w:delText>tæmist áður en ráðlagður innrennslistími er liðinn</w:delText>
        </w:r>
        <w:r w:rsidR="00D1659B" w:rsidRPr="009B6056" w:rsidDel="00B45D24">
          <w:rPr>
            <w:szCs w:val="22"/>
            <w:lang w:val="is-IS"/>
          </w:rPr>
          <w:delText>. T</w:delText>
        </w:r>
        <w:r w:rsidR="00D1659B" w:rsidDel="00B45D24">
          <w:rPr>
            <w:szCs w:val="22"/>
            <w:lang w:val="is-IS"/>
          </w:rPr>
          <w:delText>il að tryggja að allur skammturinn af</w:delText>
        </w:r>
        <w:r w:rsidR="00D1659B" w:rsidRPr="009B6056" w:rsidDel="00B45D24">
          <w:rPr>
            <w:szCs w:val="22"/>
            <w:lang w:val="is-IS"/>
          </w:rPr>
          <w:delText xml:space="preserve"> Columvi </w:delText>
        </w:r>
        <w:r w:rsidR="00D1659B" w:rsidDel="00B45D24">
          <w:rPr>
            <w:szCs w:val="22"/>
            <w:lang w:val="is-IS"/>
          </w:rPr>
          <w:delText xml:space="preserve">sé gefinn á að skola úr innrennslisslöngunni með því að tengja hana við innrennslispoka eða sprautu sem inniheldur 9 mg/ml (0,9%) natríumklóríðlausn eða 4,5 mg/ml (0,45%) natríumklóríðlausn, í stað tóma pokans eða tómu sprautunnar sem innihélt </w:delText>
        </w:r>
        <w:r w:rsidR="00D1659B" w:rsidRPr="009B6056" w:rsidDel="00B45D24">
          <w:rPr>
            <w:szCs w:val="22"/>
            <w:lang w:val="is-IS"/>
          </w:rPr>
          <w:delText xml:space="preserve">Columvi. </w:delText>
        </w:r>
      </w:del>
      <w:r w:rsidR="00D1659B">
        <w:rPr>
          <w:szCs w:val="22"/>
          <w:lang w:val="is-IS"/>
        </w:rPr>
        <w:t>Halda á innrennslinu áfram á sama hraða</w:t>
      </w:r>
      <w:del w:id="1117" w:author="Author">
        <w:r w:rsidR="00D1659B" w:rsidDel="00022A90">
          <w:rPr>
            <w:szCs w:val="22"/>
            <w:lang w:val="is-IS"/>
          </w:rPr>
          <w:delText xml:space="preserve"> þar til ráðlagður innrennslistími er liðinn</w:delText>
        </w:r>
      </w:del>
      <w:r w:rsidR="00D1659B" w:rsidRPr="009B6056">
        <w:rPr>
          <w:szCs w:val="22"/>
          <w:lang w:val="is-IS"/>
        </w:rPr>
        <w:t>.</w:t>
      </w:r>
    </w:p>
    <w:p w14:paraId="4E886F4A" w14:textId="77777777" w:rsidR="00D1659B" w:rsidRPr="002E1843" w:rsidRDefault="00D1659B" w:rsidP="00D1659B">
      <w:pPr>
        <w:rPr>
          <w:noProof/>
          <w:szCs w:val="22"/>
          <w:lang w:val="is-IS"/>
        </w:rPr>
      </w:pPr>
    </w:p>
    <w:p w14:paraId="632258A0" w14:textId="77777777" w:rsidR="00D1659B" w:rsidRPr="002E1843" w:rsidRDefault="00D1659B" w:rsidP="00D1659B">
      <w:pPr>
        <w:rPr>
          <w:szCs w:val="22"/>
          <w:u w:val="single"/>
          <w:lang w:val="is-IS"/>
        </w:rPr>
      </w:pPr>
      <w:r w:rsidRPr="002E1843">
        <w:rPr>
          <w:szCs w:val="22"/>
          <w:u w:val="single"/>
          <w:lang w:val="is-IS"/>
        </w:rPr>
        <w:t>Ósamrýmanleiki</w:t>
      </w:r>
    </w:p>
    <w:p w14:paraId="37AEDDCC" w14:textId="77777777" w:rsidR="00D1659B" w:rsidRPr="002E1843" w:rsidRDefault="00D1659B" w:rsidP="00D1659B">
      <w:pPr>
        <w:rPr>
          <w:noProof/>
          <w:szCs w:val="22"/>
          <w:lang w:val="is-IS"/>
        </w:rPr>
      </w:pPr>
    </w:p>
    <w:p w14:paraId="18C8115F" w14:textId="1D11C1E3" w:rsidR="00861105" w:rsidRPr="003733CB" w:rsidRDefault="00861105" w:rsidP="00221E3B">
      <w:pPr>
        <w:rPr>
          <w:noProof/>
          <w:szCs w:val="22"/>
          <w:lang w:val="is-IS"/>
        </w:rPr>
      </w:pPr>
      <w:r w:rsidRPr="003733CB">
        <w:rPr>
          <w:noProof/>
          <w:szCs w:val="22"/>
          <w:lang w:val="is-IS"/>
        </w:rPr>
        <w:t xml:space="preserve">Eingöngu á að nota </w:t>
      </w:r>
      <w:r w:rsidRPr="003733CB">
        <w:rPr>
          <w:szCs w:val="22"/>
          <w:lang w:val="is-IS"/>
        </w:rPr>
        <w:t>9 mg/ml (0,9%) natríumklóríð</w:t>
      </w:r>
      <w:ins w:id="1118" w:author="Author">
        <w:r w:rsidR="009873EF">
          <w:rPr>
            <w:szCs w:val="22"/>
            <w:lang w:val="is-IS"/>
          </w:rPr>
          <w:t xml:space="preserve"> stungulyf, </w:t>
        </w:r>
      </w:ins>
      <w:r w:rsidRPr="003733CB">
        <w:rPr>
          <w:szCs w:val="22"/>
          <w:lang w:val="is-IS"/>
        </w:rPr>
        <w:t>lausn eða 4,5 mg/ml (0,45%) natríumklóríð</w:t>
      </w:r>
      <w:ins w:id="1119" w:author="Author">
        <w:r w:rsidR="009873EF">
          <w:rPr>
            <w:szCs w:val="22"/>
            <w:lang w:val="is-IS"/>
          </w:rPr>
          <w:t xml:space="preserve"> stungulyf, </w:t>
        </w:r>
      </w:ins>
      <w:r w:rsidRPr="003733CB">
        <w:rPr>
          <w:szCs w:val="22"/>
          <w:lang w:val="is-IS"/>
        </w:rPr>
        <w:t>lausn</w:t>
      </w:r>
      <w:r w:rsidRPr="003733CB">
        <w:rPr>
          <w:noProof/>
          <w:szCs w:val="22"/>
          <w:lang w:val="is-IS"/>
        </w:rPr>
        <w:t xml:space="preserve"> til að þynna </w:t>
      </w:r>
      <w:r w:rsidR="00C93D11" w:rsidRPr="003733CB">
        <w:rPr>
          <w:noProof/>
          <w:szCs w:val="22"/>
          <w:lang w:val="is-IS"/>
        </w:rPr>
        <w:t>Columvi</w:t>
      </w:r>
      <w:r w:rsidRPr="003733CB">
        <w:rPr>
          <w:noProof/>
          <w:szCs w:val="22"/>
          <w:lang w:val="is-IS"/>
        </w:rPr>
        <w:t>, þar sem notkun annarra þynningarlausna hefur ekki verið rannsökuð.</w:t>
      </w:r>
    </w:p>
    <w:p w14:paraId="5121275B" w14:textId="77777777" w:rsidR="00861105" w:rsidRPr="003733CB" w:rsidRDefault="00861105" w:rsidP="00221E3B">
      <w:pPr>
        <w:rPr>
          <w:noProof/>
          <w:szCs w:val="22"/>
          <w:lang w:val="is-IS"/>
        </w:rPr>
      </w:pPr>
    </w:p>
    <w:p w14:paraId="7FEFC20B" w14:textId="30A0575B" w:rsidR="00861105" w:rsidRPr="003733CB" w:rsidRDefault="00861105" w:rsidP="00221E3B">
      <w:pPr>
        <w:rPr>
          <w:noProof/>
          <w:szCs w:val="22"/>
          <w:lang w:val="is-IS"/>
        </w:rPr>
      </w:pPr>
      <w:r w:rsidRPr="003733CB">
        <w:rPr>
          <w:noProof/>
          <w:szCs w:val="22"/>
          <w:lang w:val="is-IS"/>
        </w:rPr>
        <w:t xml:space="preserve">Þegar </w:t>
      </w:r>
      <w:r w:rsidR="00C93D11" w:rsidRPr="003733CB">
        <w:rPr>
          <w:noProof/>
          <w:szCs w:val="22"/>
          <w:lang w:val="is-IS"/>
        </w:rPr>
        <w:t>Columvi</w:t>
      </w:r>
      <w:r w:rsidRPr="003733CB">
        <w:rPr>
          <w:noProof/>
          <w:szCs w:val="22"/>
          <w:lang w:val="is-IS"/>
        </w:rPr>
        <w:t xml:space="preserve"> er þynnt með </w:t>
      </w:r>
      <w:r w:rsidRPr="003733CB">
        <w:rPr>
          <w:szCs w:val="22"/>
          <w:lang w:val="is-IS"/>
        </w:rPr>
        <w:t>9 mg/ml (0,9%) natríumklóríð</w:t>
      </w:r>
      <w:r w:rsidR="00016ADD" w:rsidRPr="003733CB">
        <w:rPr>
          <w:szCs w:val="22"/>
          <w:lang w:val="is-IS"/>
        </w:rPr>
        <w:t xml:space="preserve"> stungulyfi, </w:t>
      </w:r>
      <w:r w:rsidRPr="003733CB">
        <w:rPr>
          <w:szCs w:val="22"/>
          <w:lang w:val="is-IS"/>
        </w:rPr>
        <w:t>lausn</w:t>
      </w:r>
      <w:r w:rsidR="00016ADD" w:rsidRPr="003733CB">
        <w:rPr>
          <w:szCs w:val="22"/>
          <w:lang w:val="is-IS"/>
        </w:rPr>
        <w:t>,</w:t>
      </w:r>
      <w:r w:rsidRPr="003733CB">
        <w:rPr>
          <w:szCs w:val="22"/>
          <w:lang w:val="is-IS"/>
        </w:rPr>
        <w:t xml:space="preserve"> er það samrýmanlegt innrennslispokum úr</w:t>
      </w:r>
      <w:r w:rsidRPr="003733CB">
        <w:rPr>
          <w:noProof/>
          <w:szCs w:val="22"/>
          <w:lang w:val="is-IS"/>
        </w:rPr>
        <w:t xml:space="preserve"> pólývinýlklóríði (PVC), pólýetýleni (PE), pólýprópýleni (PP) eða pólýólefíni</w:t>
      </w:r>
      <w:del w:id="1120" w:author="Author">
        <w:r w:rsidRPr="003733CB" w:rsidDel="00B45D24">
          <w:rPr>
            <w:noProof/>
            <w:szCs w:val="22"/>
            <w:lang w:val="is-IS"/>
          </w:rPr>
          <w:delText xml:space="preserve"> án PVC</w:delText>
        </w:r>
      </w:del>
      <w:r w:rsidRPr="003733CB">
        <w:rPr>
          <w:noProof/>
          <w:szCs w:val="22"/>
          <w:lang w:val="is-IS"/>
        </w:rPr>
        <w:t xml:space="preserve">. Þegar </w:t>
      </w:r>
      <w:r w:rsidR="00C93D11" w:rsidRPr="003733CB">
        <w:rPr>
          <w:noProof/>
          <w:szCs w:val="22"/>
          <w:lang w:val="is-IS"/>
        </w:rPr>
        <w:t>Columvi</w:t>
      </w:r>
      <w:r w:rsidRPr="003733CB">
        <w:rPr>
          <w:noProof/>
          <w:szCs w:val="22"/>
          <w:lang w:val="is-IS"/>
        </w:rPr>
        <w:t xml:space="preserve"> er þynnt með </w:t>
      </w:r>
      <w:r w:rsidRPr="003733CB">
        <w:rPr>
          <w:szCs w:val="22"/>
          <w:lang w:val="is-IS"/>
        </w:rPr>
        <w:t>4,5 mg/ml (0,45%) natríumklóríð</w:t>
      </w:r>
      <w:r w:rsidR="00016ADD" w:rsidRPr="003733CB">
        <w:rPr>
          <w:szCs w:val="22"/>
          <w:lang w:val="is-IS"/>
        </w:rPr>
        <w:t xml:space="preserve"> stungulyfi, </w:t>
      </w:r>
      <w:r w:rsidRPr="003733CB">
        <w:rPr>
          <w:szCs w:val="22"/>
          <w:lang w:val="is-IS"/>
        </w:rPr>
        <w:t>lausn</w:t>
      </w:r>
      <w:r w:rsidR="00016ADD" w:rsidRPr="003733CB">
        <w:rPr>
          <w:szCs w:val="22"/>
          <w:lang w:val="is-IS"/>
        </w:rPr>
        <w:t>,</w:t>
      </w:r>
      <w:r w:rsidRPr="003733CB">
        <w:rPr>
          <w:szCs w:val="22"/>
          <w:lang w:val="is-IS"/>
        </w:rPr>
        <w:t xml:space="preserve"> er það samrýmanlegt innrennslispokum úr</w:t>
      </w:r>
      <w:r w:rsidRPr="003733CB">
        <w:rPr>
          <w:noProof/>
          <w:szCs w:val="22"/>
          <w:lang w:val="is-IS"/>
        </w:rPr>
        <w:t xml:space="preserve"> PVC.</w:t>
      </w:r>
    </w:p>
    <w:p w14:paraId="662F701D" w14:textId="77777777" w:rsidR="0041707E" w:rsidRPr="00581ABA" w:rsidRDefault="0041707E" w:rsidP="0041707E">
      <w:pPr>
        <w:rPr>
          <w:noProof/>
          <w:szCs w:val="22"/>
          <w:lang w:val="is-IS"/>
        </w:rPr>
      </w:pPr>
    </w:p>
    <w:p w14:paraId="44ECFACD" w14:textId="2484B6AB" w:rsidR="0041707E" w:rsidRPr="00581ABA" w:rsidRDefault="0041707E" w:rsidP="0041707E">
      <w:pPr>
        <w:rPr>
          <w:noProof/>
          <w:szCs w:val="22"/>
          <w:lang w:val="is-IS"/>
        </w:rPr>
      </w:pPr>
      <w:r w:rsidRPr="00857EBB">
        <w:rPr>
          <w:noProof/>
          <w:szCs w:val="22"/>
          <w:lang w:val="is-IS"/>
        </w:rPr>
        <w:t>Þegar Columvi er þynnt með</w:t>
      </w:r>
      <w:r w:rsidRPr="00581ABA">
        <w:rPr>
          <w:noProof/>
          <w:szCs w:val="22"/>
          <w:lang w:val="is-IS"/>
        </w:rPr>
        <w:t xml:space="preserve"> </w:t>
      </w:r>
      <w:r>
        <w:rPr>
          <w:noProof/>
          <w:szCs w:val="22"/>
          <w:lang w:val="is-IS"/>
        </w:rPr>
        <w:t>9 mg/ml (</w:t>
      </w:r>
      <w:r w:rsidRPr="00581ABA">
        <w:rPr>
          <w:noProof/>
          <w:szCs w:val="22"/>
          <w:lang w:val="is-IS"/>
        </w:rPr>
        <w:t>0,9%</w:t>
      </w:r>
      <w:r>
        <w:rPr>
          <w:noProof/>
          <w:szCs w:val="22"/>
          <w:lang w:val="is-IS"/>
        </w:rPr>
        <w:t>)</w:t>
      </w:r>
      <w:r w:rsidRPr="00581ABA">
        <w:rPr>
          <w:noProof/>
          <w:szCs w:val="22"/>
          <w:lang w:val="is-IS"/>
        </w:rPr>
        <w:t xml:space="preserve"> eða </w:t>
      </w:r>
      <w:r>
        <w:rPr>
          <w:noProof/>
          <w:szCs w:val="22"/>
          <w:lang w:val="is-IS"/>
        </w:rPr>
        <w:t>4,5 mg/ml (</w:t>
      </w:r>
      <w:r w:rsidRPr="00581ABA">
        <w:rPr>
          <w:noProof/>
          <w:szCs w:val="22"/>
          <w:lang w:val="is-IS"/>
        </w:rPr>
        <w:t>0,45%</w:t>
      </w:r>
      <w:r>
        <w:rPr>
          <w:noProof/>
          <w:szCs w:val="22"/>
          <w:lang w:val="is-IS"/>
        </w:rPr>
        <w:t>)</w:t>
      </w:r>
      <w:r w:rsidRPr="00581ABA">
        <w:rPr>
          <w:noProof/>
          <w:szCs w:val="22"/>
          <w:lang w:val="is-IS"/>
        </w:rPr>
        <w:t xml:space="preserve"> </w:t>
      </w:r>
      <w:r w:rsidRPr="00857EBB">
        <w:rPr>
          <w:szCs w:val="22"/>
          <w:lang w:val="is-IS"/>
        </w:rPr>
        <w:t>natríumklóríð</w:t>
      </w:r>
      <w:ins w:id="1121" w:author="Author">
        <w:r w:rsidR="009873EF">
          <w:rPr>
            <w:szCs w:val="22"/>
            <w:lang w:val="is-IS"/>
          </w:rPr>
          <w:t xml:space="preserve"> stungulyf, </w:t>
        </w:r>
      </w:ins>
      <w:r w:rsidRPr="00857EBB">
        <w:rPr>
          <w:szCs w:val="22"/>
          <w:lang w:val="is-IS"/>
        </w:rPr>
        <w:t>lausn</w:t>
      </w:r>
      <w:r w:rsidRPr="00581ABA">
        <w:rPr>
          <w:noProof/>
          <w:szCs w:val="22"/>
          <w:lang w:val="is-IS"/>
        </w:rPr>
        <w:t xml:space="preserve"> </w:t>
      </w:r>
      <w:r w:rsidRPr="00857EBB">
        <w:rPr>
          <w:szCs w:val="22"/>
          <w:lang w:val="is-IS"/>
        </w:rPr>
        <w:t>er það samrýmanlegt</w:t>
      </w:r>
      <w:r w:rsidRPr="00581ABA">
        <w:rPr>
          <w:noProof/>
          <w:szCs w:val="22"/>
          <w:lang w:val="is-IS"/>
        </w:rPr>
        <w:t xml:space="preserve"> sprautum úr PP.</w:t>
      </w:r>
    </w:p>
    <w:p w14:paraId="525E6463" w14:textId="77777777" w:rsidR="0041707E" w:rsidRPr="00D00E10" w:rsidRDefault="0041707E" w:rsidP="0041707E">
      <w:pPr>
        <w:rPr>
          <w:noProof/>
          <w:szCs w:val="22"/>
          <w:lang w:val="is-IS"/>
        </w:rPr>
      </w:pPr>
    </w:p>
    <w:p w14:paraId="0A3E029C" w14:textId="77777777" w:rsidR="0041707E" w:rsidRPr="00857EBB" w:rsidRDefault="0041707E" w:rsidP="0041707E">
      <w:pPr>
        <w:rPr>
          <w:noProof/>
          <w:szCs w:val="22"/>
          <w:lang w:val="is-IS"/>
        </w:rPr>
      </w:pPr>
      <w:r w:rsidRPr="00857EBB">
        <w:rPr>
          <w:noProof/>
          <w:szCs w:val="22"/>
          <w:lang w:val="is-IS"/>
        </w:rPr>
        <w:t>Ekki hefur orðið vart við neinn ósamrýmanleika við innrennslisbúnað með fleti úr pólýúretani (PUR), PVC</w:t>
      </w:r>
      <w:r>
        <w:rPr>
          <w:noProof/>
          <w:szCs w:val="22"/>
          <w:lang w:val="is-IS"/>
        </w:rPr>
        <w:t>,</w:t>
      </w:r>
      <w:r w:rsidRPr="00857EBB">
        <w:rPr>
          <w:noProof/>
          <w:szCs w:val="22"/>
          <w:lang w:val="is-IS"/>
        </w:rPr>
        <w:t xml:space="preserve"> PE</w:t>
      </w:r>
      <w:r w:rsidRPr="00A75D7A">
        <w:rPr>
          <w:noProof/>
          <w:szCs w:val="22"/>
          <w:lang w:val="is-IS"/>
        </w:rPr>
        <w:t>,</w:t>
      </w:r>
      <w:r w:rsidRPr="002E1843">
        <w:rPr>
          <w:noProof/>
          <w:szCs w:val="22"/>
          <w:lang w:val="is-IS"/>
        </w:rPr>
        <w:t xml:space="preserve"> </w:t>
      </w:r>
      <w:r w:rsidRPr="002E1843">
        <w:rPr>
          <w:rFonts w:cs="Arial"/>
          <w:lang w:val="is-IS"/>
        </w:rPr>
        <w:t>pólýbútadíeni (PBD), pólýeterúretani (PEU), pólýkarbónati (PC), sílíkoni, pólýtetraflúoróetýleni (PTFE) eða akrýlónítríl bútadíen stýreni (ABS)</w:t>
      </w:r>
      <w:r w:rsidRPr="00857EBB">
        <w:rPr>
          <w:noProof/>
          <w:szCs w:val="22"/>
          <w:lang w:val="is-IS"/>
        </w:rPr>
        <w:t xml:space="preserve"> sem komast í snertingu við lyfið eða síuhimnur úr pólýetersúlfóni (PES) eða pólýsúlfóni. Valfrjálst er hvort síur eru hafðar á innrennslisslöngunni.</w:t>
      </w:r>
    </w:p>
    <w:p w14:paraId="271C5254" w14:textId="77777777" w:rsidR="00861105" w:rsidRPr="003733CB" w:rsidRDefault="00861105" w:rsidP="00221E3B">
      <w:pPr>
        <w:rPr>
          <w:noProof/>
          <w:szCs w:val="22"/>
          <w:lang w:val="is-IS"/>
        </w:rPr>
      </w:pPr>
    </w:p>
    <w:p w14:paraId="048F2FB8" w14:textId="77777777" w:rsidR="00861105" w:rsidRPr="003733CB" w:rsidRDefault="00861105" w:rsidP="00221E3B">
      <w:pPr>
        <w:keepNext/>
        <w:keepLines/>
        <w:rPr>
          <w:noProof/>
          <w:szCs w:val="22"/>
          <w:u w:val="single"/>
          <w:lang w:val="is-IS"/>
        </w:rPr>
      </w:pPr>
      <w:r w:rsidRPr="003733CB">
        <w:rPr>
          <w:noProof/>
          <w:szCs w:val="22"/>
          <w:u w:val="single"/>
          <w:lang w:val="is-IS"/>
        </w:rPr>
        <w:lastRenderedPageBreak/>
        <w:t>Þynnt lausn til innrennslis í bláæð</w:t>
      </w:r>
    </w:p>
    <w:p w14:paraId="04265919" w14:textId="77777777" w:rsidR="00861105" w:rsidRPr="003733CB" w:rsidRDefault="00861105" w:rsidP="00221E3B">
      <w:pPr>
        <w:keepNext/>
        <w:keepLines/>
        <w:rPr>
          <w:noProof/>
          <w:szCs w:val="22"/>
          <w:lang w:val="is-IS"/>
        </w:rPr>
      </w:pPr>
    </w:p>
    <w:p w14:paraId="4E34D0D9" w14:textId="627BB4A6" w:rsidR="00861105" w:rsidRPr="003733CB" w:rsidRDefault="00861105" w:rsidP="00221E3B">
      <w:pPr>
        <w:keepNext/>
        <w:keepLines/>
        <w:rPr>
          <w:noProof/>
          <w:szCs w:val="22"/>
          <w:lang w:val="is-IS"/>
        </w:rPr>
      </w:pPr>
      <w:r w:rsidRPr="003733CB">
        <w:rPr>
          <w:noProof/>
          <w:szCs w:val="22"/>
          <w:lang w:val="is-IS"/>
        </w:rPr>
        <w:t>Sýnt hefur verið fram á efnafræðilegan og eðlisfræðilegan stöðugleika í allt að 72 klukkustundir við 2°C til 8</w:t>
      </w:r>
      <w:r w:rsidR="005C3723" w:rsidRPr="003733CB">
        <w:rPr>
          <w:noProof/>
          <w:szCs w:val="22"/>
          <w:lang w:val="is-IS"/>
        </w:rPr>
        <w:t>°</w:t>
      </w:r>
      <w:r w:rsidRPr="003733CB">
        <w:rPr>
          <w:noProof/>
          <w:szCs w:val="22"/>
          <w:lang w:val="is-IS"/>
        </w:rPr>
        <w:t>C og í 24 klukkustundir við 30°C, að viðbættum hámarksinnrennslistíma, sem er 8 klukkustundir.</w:t>
      </w:r>
    </w:p>
    <w:p w14:paraId="68081B55" w14:textId="77777777" w:rsidR="005C3723" w:rsidRPr="003733CB" w:rsidRDefault="005C3723" w:rsidP="00221E3B">
      <w:pPr>
        <w:rPr>
          <w:szCs w:val="22"/>
          <w:lang w:val="is-IS"/>
        </w:rPr>
      </w:pPr>
    </w:p>
    <w:p w14:paraId="4D661998" w14:textId="77777777" w:rsidR="00861105" w:rsidRPr="003733CB" w:rsidRDefault="00861105" w:rsidP="00221E3B">
      <w:pPr>
        <w:rPr>
          <w:szCs w:val="22"/>
          <w:lang w:val="is-IS"/>
        </w:rPr>
      </w:pPr>
      <w:r w:rsidRPr="003733CB">
        <w:rPr>
          <w:szCs w:val="22"/>
          <w:lang w:val="is-IS"/>
        </w:rPr>
        <w:t>Frá örverufræðilegu sjónarmiði á að nota þynnta lausnina tafarlaust. Ef það er ekki gert eru geymslutími við notkun og geymsluaðstæður fyrir notkun á ábyrgð notandans og eiga yfirleitt ekki að vera umfram 24</w:t>
      </w:r>
      <w:r w:rsidRPr="003733CB">
        <w:rPr>
          <w:noProof/>
          <w:szCs w:val="22"/>
          <w:lang w:val="is-IS"/>
        </w:rPr>
        <w:t> klukkustundir við</w:t>
      </w:r>
      <w:r w:rsidRPr="003733CB">
        <w:rPr>
          <w:szCs w:val="22"/>
          <w:lang w:val="is-IS"/>
        </w:rPr>
        <w:t xml:space="preserve"> 2°C til 8</w:t>
      </w:r>
      <w:r w:rsidRPr="003733CB">
        <w:rPr>
          <w:noProof/>
          <w:szCs w:val="22"/>
          <w:lang w:val="is-IS"/>
        </w:rPr>
        <w:t>°C</w:t>
      </w:r>
      <w:r w:rsidRPr="003733CB">
        <w:rPr>
          <w:szCs w:val="22"/>
          <w:lang w:val="is-IS"/>
        </w:rPr>
        <w:t>, nema lyfið hafi verið þynnt við stýrðar og gildaðar aðstæður, að viðhafðri smitgát.</w:t>
      </w:r>
    </w:p>
    <w:p w14:paraId="4A903F6B" w14:textId="77777777" w:rsidR="00016ADD" w:rsidRPr="003733CB" w:rsidRDefault="00016ADD" w:rsidP="00221E3B">
      <w:pPr>
        <w:rPr>
          <w:lang w:val="is-IS"/>
        </w:rPr>
      </w:pPr>
    </w:p>
    <w:p w14:paraId="4439D3E6" w14:textId="77777777" w:rsidR="00016ADD" w:rsidRPr="003733CB" w:rsidRDefault="00016ADD">
      <w:pPr>
        <w:keepNext/>
        <w:keepLines/>
        <w:widowControl w:val="0"/>
        <w:rPr>
          <w:szCs w:val="22"/>
          <w:u w:val="single"/>
          <w:lang w:val="is-IS"/>
        </w:rPr>
        <w:pPrChange w:id="1122" w:author="Author">
          <w:pPr/>
        </w:pPrChange>
      </w:pPr>
      <w:r w:rsidRPr="003733CB">
        <w:rPr>
          <w:szCs w:val="22"/>
          <w:u w:val="single"/>
          <w:lang w:val="is-IS"/>
        </w:rPr>
        <w:t>Förgun</w:t>
      </w:r>
    </w:p>
    <w:p w14:paraId="79830654" w14:textId="77777777" w:rsidR="00016ADD" w:rsidRPr="003733CB" w:rsidRDefault="00016ADD">
      <w:pPr>
        <w:keepNext/>
        <w:keepLines/>
        <w:widowControl w:val="0"/>
        <w:rPr>
          <w:szCs w:val="22"/>
          <w:lang w:val="is-IS"/>
        </w:rPr>
        <w:pPrChange w:id="1123" w:author="Author">
          <w:pPr/>
        </w:pPrChange>
      </w:pPr>
    </w:p>
    <w:p w14:paraId="3296B44F" w14:textId="77777777" w:rsidR="00016ADD" w:rsidRPr="003733CB" w:rsidRDefault="00016ADD">
      <w:pPr>
        <w:keepNext/>
        <w:keepLines/>
        <w:widowControl w:val="0"/>
        <w:rPr>
          <w:lang w:val="is-IS"/>
        </w:rPr>
        <w:pPrChange w:id="1124" w:author="Author">
          <w:pPr/>
        </w:pPrChange>
      </w:pPr>
      <w:r w:rsidRPr="003733CB">
        <w:rPr>
          <w:noProof/>
          <w:szCs w:val="22"/>
          <w:lang w:val="is-IS"/>
        </w:rPr>
        <w:t xml:space="preserve">Columvi </w:t>
      </w:r>
      <w:r w:rsidRPr="003733CB">
        <w:rPr>
          <w:lang w:val="is-IS"/>
        </w:rPr>
        <w:t>hettuglös eru eingöngu einnota.</w:t>
      </w:r>
    </w:p>
    <w:p w14:paraId="5A9014D6" w14:textId="77777777" w:rsidR="00016ADD" w:rsidRPr="003733CB" w:rsidRDefault="00016ADD">
      <w:pPr>
        <w:keepNext/>
        <w:keepLines/>
        <w:widowControl w:val="0"/>
        <w:rPr>
          <w:lang w:val="is-IS"/>
        </w:rPr>
        <w:pPrChange w:id="1125" w:author="Author">
          <w:pPr/>
        </w:pPrChange>
      </w:pPr>
    </w:p>
    <w:p w14:paraId="5B1327DD" w14:textId="604AAE89" w:rsidR="00D742AD" w:rsidRPr="003733CB" w:rsidRDefault="00016ADD" w:rsidP="00221E3B">
      <w:pPr>
        <w:rPr>
          <w:noProof/>
          <w:szCs w:val="22"/>
          <w:lang w:val="is-IS"/>
        </w:rPr>
      </w:pPr>
      <w:r w:rsidRPr="003733CB">
        <w:rPr>
          <w:noProof/>
          <w:szCs w:val="22"/>
          <w:lang w:val="is-IS"/>
        </w:rPr>
        <w:t>Farga skal öllum lyfjaleifum og/eða úrgangi í samræmi við gildandi reglur.</w:t>
      </w:r>
    </w:p>
    <w:p w14:paraId="7997100E" w14:textId="77777777" w:rsidR="00D742AD" w:rsidRPr="003733CB" w:rsidRDefault="00D742AD" w:rsidP="00221E3B">
      <w:pPr>
        <w:rPr>
          <w:noProof/>
          <w:szCs w:val="22"/>
          <w:lang w:val="is-IS"/>
        </w:rPr>
      </w:pPr>
    </w:p>
    <w:sectPr w:rsidR="00D742AD" w:rsidRPr="003733CB" w:rsidSect="00374E60">
      <w:footerReference w:type="default" r:id="rId11"/>
      <w:footerReference w:type="firs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5A71" w14:textId="77777777" w:rsidR="001F375B" w:rsidRDefault="001F375B">
      <w:r>
        <w:separator/>
      </w:r>
    </w:p>
  </w:endnote>
  <w:endnote w:type="continuationSeparator" w:id="0">
    <w:p w14:paraId="57DC2C6A" w14:textId="77777777" w:rsidR="001F375B" w:rsidRDefault="001F375B">
      <w:r>
        <w:continuationSeparator/>
      </w:r>
    </w:p>
  </w:endnote>
  <w:endnote w:type="continuationNotice" w:id="1">
    <w:p w14:paraId="1559D9AB" w14:textId="77777777" w:rsidR="001F375B" w:rsidRDefault="001F3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E1B1" w14:textId="135E8B08" w:rsidR="00705072" w:rsidRDefault="00705072" w:rsidP="00FE7823">
    <w:pPr>
      <w:pStyle w:val="Footer"/>
      <w:tabs>
        <w:tab w:val="right" w:pos="8931"/>
      </w:tabs>
      <w:jc w:val="center"/>
      <w:rP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w:t>
    </w:r>
    <w:r>
      <w:rPr>
        <w:rStyle w:val="PageNumber"/>
        <w:rFonts w:cs="Arial"/>
      </w:rPr>
      <w:t>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333" w14:textId="77777777" w:rsidR="00705072" w:rsidRDefault="00705072">
    <w:pPr>
      <w:pStyle w:val="Footer"/>
      <w:tabs>
        <w:tab w:val="right" w:pos="8931"/>
      </w:tabs>
      <w:ind w:right="96"/>
      <w:jc w:val="center"/>
      <w:rPr>
        <w:rFonts w:cs="Arial"/>
      </w:rPr>
    </w:pPr>
    <w:r>
      <w:rPr>
        <w:rFonts w:cs="Arial"/>
      </w:rPr>
      <w:fldChar w:fldCharType="begin"/>
    </w:r>
    <w:r>
      <w:rPr>
        <w:rFonts w:cs="Arial"/>
      </w:rPr>
      <w:instrText xml:space="preserve"> EQ </w:instrText>
    </w:r>
    <w:r>
      <w:rPr>
        <w:rFonts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CD54" w14:textId="77777777" w:rsidR="001F375B" w:rsidRDefault="001F375B">
      <w:r>
        <w:separator/>
      </w:r>
    </w:p>
  </w:footnote>
  <w:footnote w:type="continuationSeparator" w:id="0">
    <w:p w14:paraId="0B65DFBD" w14:textId="77777777" w:rsidR="001F375B" w:rsidRDefault="001F375B">
      <w:r>
        <w:continuationSeparator/>
      </w:r>
    </w:p>
  </w:footnote>
  <w:footnote w:type="continuationNotice" w:id="1">
    <w:p w14:paraId="1BC3DB23" w14:textId="77777777" w:rsidR="001F375B" w:rsidRDefault="001F37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906C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CE8D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0E88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F48BF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6E44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6EF0E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F228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76D1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BE84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F613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AD83E0A"/>
    <w:multiLevelType w:val="hybridMultilevel"/>
    <w:tmpl w:val="7464A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6"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7"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8" w15:restartNumberingAfterBreak="0">
    <w:nsid w:val="35FE1324"/>
    <w:multiLevelType w:val="hybridMultilevel"/>
    <w:tmpl w:val="F272B890"/>
    <w:lvl w:ilvl="0" w:tplc="97DECDA6">
      <w:numFmt w:val="bullet"/>
      <w:lvlText w:val="·"/>
      <w:lvlJc w:val="left"/>
      <w:pPr>
        <w:ind w:left="620" w:hanging="500"/>
      </w:pPr>
      <w:rPr>
        <w:rFonts w:ascii="Arial Unicode MS" w:eastAsia="Arial Unicode MS" w:hAnsi="Arial Unicode MS" w:cs="Arial Unicode MS" w:hint="eastAsia"/>
        <w:b/>
        <w:sz w:val="19"/>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20"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B693B18"/>
    <w:multiLevelType w:val="hybridMultilevel"/>
    <w:tmpl w:val="FB2A2A2A"/>
    <w:lvl w:ilvl="0" w:tplc="04090001">
      <w:start w:val="1"/>
      <w:numFmt w:val="bullet"/>
      <w:lvlText w:val=""/>
      <w:lvlJc w:val="left"/>
      <w:pPr>
        <w:ind w:left="480" w:hanging="360"/>
      </w:pPr>
      <w:rPr>
        <w:rFonts w:ascii="Symbol" w:hAnsi="Symbol" w:hint="default"/>
        <w:b/>
        <w:sz w:val="19"/>
      </w:rPr>
    </w:lvl>
    <w:lvl w:ilvl="1" w:tplc="FFFFFFFF" w:tentative="1">
      <w:start w:val="1"/>
      <w:numFmt w:val="bullet"/>
      <w:lvlText w:val="o"/>
      <w:lvlJc w:val="left"/>
      <w:pPr>
        <w:ind w:left="1500" w:hanging="360"/>
      </w:pPr>
      <w:rPr>
        <w:rFonts w:ascii="Courier New" w:hAnsi="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26"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EBF62BE"/>
    <w:multiLevelType w:val="hybridMultilevel"/>
    <w:tmpl w:val="B422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15943F0"/>
    <w:multiLevelType w:val="hybridMultilevel"/>
    <w:tmpl w:val="12D85C66"/>
    <w:lvl w:ilvl="0" w:tplc="97DECDA6">
      <w:numFmt w:val="bullet"/>
      <w:lvlText w:val="·"/>
      <w:lvlJc w:val="left"/>
      <w:pPr>
        <w:ind w:left="560" w:hanging="500"/>
      </w:pPr>
      <w:rPr>
        <w:rFonts w:ascii="Arial Unicode MS" w:eastAsia="Arial Unicode MS" w:hAnsi="Arial Unicode MS" w:cs="Arial Unicode MS" w:hint="eastAsia"/>
        <w:b/>
        <w:sz w:val="19"/>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15:restartNumberingAfterBreak="0">
    <w:nsid w:val="768E7A5C"/>
    <w:multiLevelType w:val="hybridMultilevel"/>
    <w:tmpl w:val="6792CB6C"/>
    <w:lvl w:ilvl="0" w:tplc="B726A6F4">
      <w:numFmt w:val="bullet"/>
      <w:lvlText w:val="·"/>
      <w:lvlJc w:val="left"/>
      <w:pPr>
        <w:ind w:left="570" w:hanging="520"/>
      </w:pPr>
      <w:rPr>
        <w:rFonts w:ascii="Arial Unicode MS" w:eastAsia="Arial Unicode MS" w:hAnsi="Arial Unicode MS" w:cs="Arial Unicode MS" w:hint="eastAsia"/>
        <w:b/>
        <w:sz w:val="19"/>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num w:numId="1" w16cid:durableId="138151336">
    <w:abstractNumId w:val="10"/>
    <w:lvlOverride w:ilvl="0">
      <w:lvl w:ilvl="0">
        <w:start w:val="1"/>
        <w:numFmt w:val="bullet"/>
        <w:lvlText w:val="-"/>
        <w:legacy w:legacy="1" w:legacySpace="0" w:legacyIndent="360"/>
        <w:lvlJc w:val="left"/>
        <w:pPr>
          <w:ind w:left="360" w:hanging="360"/>
        </w:pPr>
      </w:lvl>
    </w:lvlOverride>
  </w:num>
  <w:num w:numId="2" w16cid:durableId="2172953">
    <w:abstractNumId w:val="16"/>
  </w:num>
  <w:num w:numId="3" w16cid:durableId="1669137367">
    <w:abstractNumId w:val="25"/>
  </w:num>
  <w:num w:numId="4" w16cid:durableId="1564373190">
    <w:abstractNumId w:val="17"/>
  </w:num>
  <w:num w:numId="5" w16cid:durableId="20863570">
    <w:abstractNumId w:val="20"/>
  </w:num>
  <w:num w:numId="6" w16cid:durableId="241304194">
    <w:abstractNumId w:val="23"/>
  </w:num>
  <w:num w:numId="7" w16cid:durableId="70556522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621375370">
    <w:abstractNumId w:val="29"/>
  </w:num>
  <w:num w:numId="9" w16cid:durableId="2127307167">
    <w:abstractNumId w:val="28"/>
  </w:num>
  <w:num w:numId="10" w16cid:durableId="994408305">
    <w:abstractNumId w:val="14"/>
  </w:num>
  <w:num w:numId="11" w16cid:durableId="1934431941">
    <w:abstractNumId w:val="24"/>
  </w:num>
  <w:num w:numId="12" w16cid:durableId="839780594">
    <w:abstractNumId w:val="21"/>
  </w:num>
  <w:num w:numId="13" w16cid:durableId="1456093510">
    <w:abstractNumId w:val="13"/>
  </w:num>
  <w:num w:numId="14" w16cid:durableId="1173296587">
    <w:abstractNumId w:val="27"/>
  </w:num>
  <w:num w:numId="15" w16cid:durableId="1237520128">
    <w:abstractNumId w:val="19"/>
  </w:num>
  <w:num w:numId="16" w16cid:durableId="2145417937">
    <w:abstractNumId w:val="26"/>
  </w:num>
  <w:num w:numId="17" w16cid:durableId="1536775349">
    <w:abstractNumId w:val="1"/>
  </w:num>
  <w:num w:numId="18" w16cid:durableId="1721200632">
    <w:abstractNumId w:val="15"/>
  </w:num>
  <w:num w:numId="19" w16cid:durableId="1412313038">
    <w:abstractNumId w:val="31"/>
  </w:num>
  <w:num w:numId="20" w16cid:durableId="513039144">
    <w:abstractNumId w:val="9"/>
  </w:num>
  <w:num w:numId="21" w16cid:durableId="1519155201">
    <w:abstractNumId w:val="7"/>
  </w:num>
  <w:num w:numId="22" w16cid:durableId="2099131306">
    <w:abstractNumId w:val="6"/>
  </w:num>
  <w:num w:numId="23" w16cid:durableId="828323756">
    <w:abstractNumId w:val="5"/>
  </w:num>
  <w:num w:numId="24" w16cid:durableId="665668203">
    <w:abstractNumId w:val="4"/>
  </w:num>
  <w:num w:numId="25" w16cid:durableId="1732801829">
    <w:abstractNumId w:val="8"/>
  </w:num>
  <w:num w:numId="26" w16cid:durableId="1289125117">
    <w:abstractNumId w:val="3"/>
  </w:num>
  <w:num w:numId="27" w16cid:durableId="1856992859">
    <w:abstractNumId w:val="2"/>
  </w:num>
  <w:num w:numId="28" w16cid:durableId="1400517383">
    <w:abstractNumId w:val="0"/>
  </w:num>
  <w:num w:numId="29" w16cid:durableId="1855461416">
    <w:abstractNumId w:val="12"/>
  </w:num>
  <w:num w:numId="30" w16cid:durableId="2018803627">
    <w:abstractNumId w:val="30"/>
  </w:num>
  <w:num w:numId="31" w16cid:durableId="590088890">
    <w:abstractNumId w:val="32"/>
  </w:num>
  <w:num w:numId="32" w16cid:durableId="107628895">
    <w:abstractNumId w:val="18"/>
  </w:num>
  <w:num w:numId="33" w16cid:durableId="1376152152">
    <w:abstractNumId w:val="22"/>
  </w:num>
  <w:num w:numId="34" w16cid:durableId="1817339285">
    <w:abstractNumId w:val="11"/>
  </w:num>
  <w:num w:numId="35" w16cid:durableId="165715070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E444D"/>
    <w:rsid w:val="000003E3"/>
    <w:rsid w:val="0000161C"/>
    <w:rsid w:val="00001AC2"/>
    <w:rsid w:val="0000351B"/>
    <w:rsid w:val="00004121"/>
    <w:rsid w:val="0000767C"/>
    <w:rsid w:val="00011772"/>
    <w:rsid w:val="000128C1"/>
    <w:rsid w:val="00013EE6"/>
    <w:rsid w:val="000166BE"/>
    <w:rsid w:val="00016ADD"/>
    <w:rsid w:val="000177F9"/>
    <w:rsid w:val="0002031D"/>
    <w:rsid w:val="0002084E"/>
    <w:rsid w:val="0002258F"/>
    <w:rsid w:val="00022A90"/>
    <w:rsid w:val="000230E3"/>
    <w:rsid w:val="00023982"/>
    <w:rsid w:val="00025206"/>
    <w:rsid w:val="00025494"/>
    <w:rsid w:val="0002625B"/>
    <w:rsid w:val="00027CAA"/>
    <w:rsid w:val="00030BFD"/>
    <w:rsid w:val="00033F05"/>
    <w:rsid w:val="00034AD7"/>
    <w:rsid w:val="0003501F"/>
    <w:rsid w:val="00035EAC"/>
    <w:rsid w:val="00036378"/>
    <w:rsid w:val="000369CE"/>
    <w:rsid w:val="00036DA9"/>
    <w:rsid w:val="00042AFF"/>
    <w:rsid w:val="00043B64"/>
    <w:rsid w:val="00044265"/>
    <w:rsid w:val="00047B91"/>
    <w:rsid w:val="00051750"/>
    <w:rsid w:val="00055CDD"/>
    <w:rsid w:val="00056A84"/>
    <w:rsid w:val="0006004F"/>
    <w:rsid w:val="00061307"/>
    <w:rsid w:val="000616EA"/>
    <w:rsid w:val="0006593E"/>
    <w:rsid w:val="00065A46"/>
    <w:rsid w:val="00066B6D"/>
    <w:rsid w:val="00072135"/>
    <w:rsid w:val="00072423"/>
    <w:rsid w:val="000758D0"/>
    <w:rsid w:val="00076516"/>
    <w:rsid w:val="00080771"/>
    <w:rsid w:val="00081413"/>
    <w:rsid w:val="00082A3F"/>
    <w:rsid w:val="00084D7E"/>
    <w:rsid w:val="0008791D"/>
    <w:rsid w:val="00091B4F"/>
    <w:rsid w:val="000927E9"/>
    <w:rsid w:val="00094ECF"/>
    <w:rsid w:val="00095A9C"/>
    <w:rsid w:val="00095BF3"/>
    <w:rsid w:val="0009647A"/>
    <w:rsid w:val="000A3EA1"/>
    <w:rsid w:val="000A4029"/>
    <w:rsid w:val="000A50EC"/>
    <w:rsid w:val="000A643E"/>
    <w:rsid w:val="000A6574"/>
    <w:rsid w:val="000A77B0"/>
    <w:rsid w:val="000A7AF2"/>
    <w:rsid w:val="000B29AA"/>
    <w:rsid w:val="000B29B2"/>
    <w:rsid w:val="000B3552"/>
    <w:rsid w:val="000B3910"/>
    <w:rsid w:val="000B3A17"/>
    <w:rsid w:val="000B542A"/>
    <w:rsid w:val="000B5855"/>
    <w:rsid w:val="000B65CD"/>
    <w:rsid w:val="000B6ABD"/>
    <w:rsid w:val="000B75D8"/>
    <w:rsid w:val="000B7CE4"/>
    <w:rsid w:val="000C1263"/>
    <w:rsid w:val="000C2CC4"/>
    <w:rsid w:val="000C4195"/>
    <w:rsid w:val="000C5805"/>
    <w:rsid w:val="000C63C8"/>
    <w:rsid w:val="000C79DB"/>
    <w:rsid w:val="000C7FF0"/>
    <w:rsid w:val="000D02F0"/>
    <w:rsid w:val="000D0346"/>
    <w:rsid w:val="000D101E"/>
    <w:rsid w:val="000D1C4A"/>
    <w:rsid w:val="000D34D8"/>
    <w:rsid w:val="000D3E1E"/>
    <w:rsid w:val="000D3E92"/>
    <w:rsid w:val="000D74E2"/>
    <w:rsid w:val="000E2980"/>
    <w:rsid w:val="000E4042"/>
    <w:rsid w:val="000E4081"/>
    <w:rsid w:val="000E44EF"/>
    <w:rsid w:val="000F136D"/>
    <w:rsid w:val="000F1490"/>
    <w:rsid w:val="000F1D4A"/>
    <w:rsid w:val="000F30F5"/>
    <w:rsid w:val="000F3E4C"/>
    <w:rsid w:val="000F4E34"/>
    <w:rsid w:val="000F5705"/>
    <w:rsid w:val="000F74B9"/>
    <w:rsid w:val="00100481"/>
    <w:rsid w:val="00102584"/>
    <w:rsid w:val="00103510"/>
    <w:rsid w:val="00104A16"/>
    <w:rsid w:val="00105AA1"/>
    <w:rsid w:val="00105C2D"/>
    <w:rsid w:val="0010660C"/>
    <w:rsid w:val="0010778F"/>
    <w:rsid w:val="00107CFB"/>
    <w:rsid w:val="0011045E"/>
    <w:rsid w:val="00110CA6"/>
    <w:rsid w:val="00112AA4"/>
    <w:rsid w:val="001142BA"/>
    <w:rsid w:val="001168B1"/>
    <w:rsid w:val="00120E45"/>
    <w:rsid w:val="00121DD9"/>
    <w:rsid w:val="0012271D"/>
    <w:rsid w:val="0012574D"/>
    <w:rsid w:val="001263F0"/>
    <w:rsid w:val="00126BC8"/>
    <w:rsid w:val="00126DF3"/>
    <w:rsid w:val="00131091"/>
    <w:rsid w:val="00131C8F"/>
    <w:rsid w:val="00133B35"/>
    <w:rsid w:val="001346AF"/>
    <w:rsid w:val="001349F6"/>
    <w:rsid w:val="00134B82"/>
    <w:rsid w:val="00140EA9"/>
    <w:rsid w:val="001412BF"/>
    <w:rsid w:val="00141A9A"/>
    <w:rsid w:val="00141BE5"/>
    <w:rsid w:val="00141D6A"/>
    <w:rsid w:val="0014290C"/>
    <w:rsid w:val="001429A2"/>
    <w:rsid w:val="00142DB9"/>
    <w:rsid w:val="001433C7"/>
    <w:rsid w:val="001457E7"/>
    <w:rsid w:val="00150B8C"/>
    <w:rsid w:val="00151573"/>
    <w:rsid w:val="00151627"/>
    <w:rsid w:val="00156947"/>
    <w:rsid w:val="00157129"/>
    <w:rsid w:val="00160DDB"/>
    <w:rsid w:val="00161BB8"/>
    <w:rsid w:val="00163960"/>
    <w:rsid w:val="001644B1"/>
    <w:rsid w:val="00164ABB"/>
    <w:rsid w:val="00165308"/>
    <w:rsid w:val="001656C3"/>
    <w:rsid w:val="001676C8"/>
    <w:rsid w:val="00170013"/>
    <w:rsid w:val="00170625"/>
    <w:rsid w:val="001712ED"/>
    <w:rsid w:val="001720F9"/>
    <w:rsid w:val="0017349A"/>
    <w:rsid w:val="00173C27"/>
    <w:rsid w:val="001761B8"/>
    <w:rsid w:val="00176E1F"/>
    <w:rsid w:val="001803A6"/>
    <w:rsid w:val="001811AC"/>
    <w:rsid w:val="00181241"/>
    <w:rsid w:val="00183F3B"/>
    <w:rsid w:val="00187C13"/>
    <w:rsid w:val="001906E0"/>
    <w:rsid w:val="00191EAE"/>
    <w:rsid w:val="00192D4F"/>
    <w:rsid w:val="00194B3E"/>
    <w:rsid w:val="00195289"/>
    <w:rsid w:val="00197317"/>
    <w:rsid w:val="001A43D9"/>
    <w:rsid w:val="001A53EB"/>
    <w:rsid w:val="001A5823"/>
    <w:rsid w:val="001A61C1"/>
    <w:rsid w:val="001A72B4"/>
    <w:rsid w:val="001A74EB"/>
    <w:rsid w:val="001B06CA"/>
    <w:rsid w:val="001B2E28"/>
    <w:rsid w:val="001B360F"/>
    <w:rsid w:val="001B3938"/>
    <w:rsid w:val="001B5559"/>
    <w:rsid w:val="001B7B13"/>
    <w:rsid w:val="001C145C"/>
    <w:rsid w:val="001C19BD"/>
    <w:rsid w:val="001C1B78"/>
    <w:rsid w:val="001C3056"/>
    <w:rsid w:val="001C47F2"/>
    <w:rsid w:val="001C51AB"/>
    <w:rsid w:val="001C56DB"/>
    <w:rsid w:val="001C5701"/>
    <w:rsid w:val="001C5BA0"/>
    <w:rsid w:val="001C652B"/>
    <w:rsid w:val="001D08C7"/>
    <w:rsid w:val="001D0D0E"/>
    <w:rsid w:val="001D27EC"/>
    <w:rsid w:val="001D2807"/>
    <w:rsid w:val="001D2D43"/>
    <w:rsid w:val="001D5A94"/>
    <w:rsid w:val="001D7AFE"/>
    <w:rsid w:val="001E04B4"/>
    <w:rsid w:val="001E0858"/>
    <w:rsid w:val="001E0978"/>
    <w:rsid w:val="001E0F9A"/>
    <w:rsid w:val="001E11BC"/>
    <w:rsid w:val="001E166C"/>
    <w:rsid w:val="001E2967"/>
    <w:rsid w:val="001E524C"/>
    <w:rsid w:val="001F014C"/>
    <w:rsid w:val="001F0F64"/>
    <w:rsid w:val="001F2BC4"/>
    <w:rsid w:val="001F375B"/>
    <w:rsid w:val="001F42E8"/>
    <w:rsid w:val="001F4828"/>
    <w:rsid w:val="001F5F03"/>
    <w:rsid w:val="001F6ACB"/>
    <w:rsid w:val="00200757"/>
    <w:rsid w:val="00200C0C"/>
    <w:rsid w:val="002013BA"/>
    <w:rsid w:val="00202196"/>
    <w:rsid w:val="00207174"/>
    <w:rsid w:val="00210D48"/>
    <w:rsid w:val="00211666"/>
    <w:rsid w:val="002131E8"/>
    <w:rsid w:val="002144A5"/>
    <w:rsid w:val="002174A8"/>
    <w:rsid w:val="00220CBA"/>
    <w:rsid w:val="00221E3B"/>
    <w:rsid w:val="002223F2"/>
    <w:rsid w:val="002227FF"/>
    <w:rsid w:val="002238DF"/>
    <w:rsid w:val="00231699"/>
    <w:rsid w:val="00231C7F"/>
    <w:rsid w:val="00232574"/>
    <w:rsid w:val="00232583"/>
    <w:rsid w:val="00232F89"/>
    <w:rsid w:val="00233D31"/>
    <w:rsid w:val="00234664"/>
    <w:rsid w:val="002356DD"/>
    <w:rsid w:val="00235976"/>
    <w:rsid w:val="00237892"/>
    <w:rsid w:val="002405BD"/>
    <w:rsid w:val="0024303E"/>
    <w:rsid w:val="002459C8"/>
    <w:rsid w:val="00246924"/>
    <w:rsid w:val="00247776"/>
    <w:rsid w:val="00255E78"/>
    <w:rsid w:val="002579E5"/>
    <w:rsid w:val="0026039A"/>
    <w:rsid w:val="002628C8"/>
    <w:rsid w:val="002633FC"/>
    <w:rsid w:val="00267D97"/>
    <w:rsid w:val="00270558"/>
    <w:rsid w:val="00270818"/>
    <w:rsid w:val="00270DD1"/>
    <w:rsid w:val="002727FB"/>
    <w:rsid w:val="0027410D"/>
    <w:rsid w:val="00274FD2"/>
    <w:rsid w:val="002754B7"/>
    <w:rsid w:val="00275642"/>
    <w:rsid w:val="002759F7"/>
    <w:rsid w:val="00277DEA"/>
    <w:rsid w:val="00280641"/>
    <w:rsid w:val="00280D50"/>
    <w:rsid w:val="002832D0"/>
    <w:rsid w:val="00285C1F"/>
    <w:rsid w:val="00286CB2"/>
    <w:rsid w:val="00290639"/>
    <w:rsid w:val="002911EB"/>
    <w:rsid w:val="0029139F"/>
    <w:rsid w:val="0029389D"/>
    <w:rsid w:val="00293BE8"/>
    <w:rsid w:val="00294719"/>
    <w:rsid w:val="00296E6C"/>
    <w:rsid w:val="002A0EA1"/>
    <w:rsid w:val="002A11C6"/>
    <w:rsid w:val="002A2028"/>
    <w:rsid w:val="002A3A73"/>
    <w:rsid w:val="002A40DE"/>
    <w:rsid w:val="002A60B0"/>
    <w:rsid w:val="002B226B"/>
    <w:rsid w:val="002B3B21"/>
    <w:rsid w:val="002B4177"/>
    <w:rsid w:val="002B465E"/>
    <w:rsid w:val="002B4A2D"/>
    <w:rsid w:val="002B565A"/>
    <w:rsid w:val="002C0D14"/>
    <w:rsid w:val="002C121D"/>
    <w:rsid w:val="002C3CB1"/>
    <w:rsid w:val="002C4B90"/>
    <w:rsid w:val="002C578C"/>
    <w:rsid w:val="002C63E5"/>
    <w:rsid w:val="002C6D52"/>
    <w:rsid w:val="002D052D"/>
    <w:rsid w:val="002D06D0"/>
    <w:rsid w:val="002D1D6B"/>
    <w:rsid w:val="002D2845"/>
    <w:rsid w:val="002D2AAE"/>
    <w:rsid w:val="002D2F37"/>
    <w:rsid w:val="002D32AE"/>
    <w:rsid w:val="002D4131"/>
    <w:rsid w:val="002D48F4"/>
    <w:rsid w:val="002D4C35"/>
    <w:rsid w:val="002D55D2"/>
    <w:rsid w:val="002D5A5E"/>
    <w:rsid w:val="002D607B"/>
    <w:rsid w:val="002D7A20"/>
    <w:rsid w:val="002E02D7"/>
    <w:rsid w:val="002E07BC"/>
    <w:rsid w:val="002E0C19"/>
    <w:rsid w:val="002E31DA"/>
    <w:rsid w:val="002E3668"/>
    <w:rsid w:val="002E49CE"/>
    <w:rsid w:val="002E5323"/>
    <w:rsid w:val="002E59C1"/>
    <w:rsid w:val="002E7A22"/>
    <w:rsid w:val="002F1144"/>
    <w:rsid w:val="002F1189"/>
    <w:rsid w:val="002F28F1"/>
    <w:rsid w:val="002F3BBA"/>
    <w:rsid w:val="002F464A"/>
    <w:rsid w:val="002F56C6"/>
    <w:rsid w:val="003012CE"/>
    <w:rsid w:val="003020A8"/>
    <w:rsid w:val="00303621"/>
    <w:rsid w:val="00304F51"/>
    <w:rsid w:val="003053FF"/>
    <w:rsid w:val="0030733E"/>
    <w:rsid w:val="003100E8"/>
    <w:rsid w:val="00311DC8"/>
    <w:rsid w:val="0031582E"/>
    <w:rsid w:val="00316EA1"/>
    <w:rsid w:val="00320AA3"/>
    <w:rsid w:val="00320CE0"/>
    <w:rsid w:val="00321772"/>
    <w:rsid w:val="003224EC"/>
    <w:rsid w:val="00322804"/>
    <w:rsid w:val="0032280D"/>
    <w:rsid w:val="00323814"/>
    <w:rsid w:val="00324ED1"/>
    <w:rsid w:val="003258D7"/>
    <w:rsid w:val="00325F3D"/>
    <w:rsid w:val="003260B4"/>
    <w:rsid w:val="0032638D"/>
    <w:rsid w:val="003312BA"/>
    <w:rsid w:val="0033175F"/>
    <w:rsid w:val="0033288A"/>
    <w:rsid w:val="00335A35"/>
    <w:rsid w:val="00335F4F"/>
    <w:rsid w:val="003361C9"/>
    <w:rsid w:val="00340098"/>
    <w:rsid w:val="003413D8"/>
    <w:rsid w:val="003425A1"/>
    <w:rsid w:val="00343337"/>
    <w:rsid w:val="00351343"/>
    <w:rsid w:val="003516B3"/>
    <w:rsid w:val="00354055"/>
    <w:rsid w:val="00355BFB"/>
    <w:rsid w:val="0035782B"/>
    <w:rsid w:val="00360992"/>
    <w:rsid w:val="00362536"/>
    <w:rsid w:val="00362D71"/>
    <w:rsid w:val="0036328E"/>
    <w:rsid w:val="00365BB2"/>
    <w:rsid w:val="00365F32"/>
    <w:rsid w:val="003733CB"/>
    <w:rsid w:val="00374E60"/>
    <w:rsid w:val="00375DDF"/>
    <w:rsid w:val="003761F9"/>
    <w:rsid w:val="003778A3"/>
    <w:rsid w:val="00380D43"/>
    <w:rsid w:val="003830F5"/>
    <w:rsid w:val="003842A6"/>
    <w:rsid w:val="00384360"/>
    <w:rsid w:val="003861A6"/>
    <w:rsid w:val="00387B3A"/>
    <w:rsid w:val="00390554"/>
    <w:rsid w:val="00390CF8"/>
    <w:rsid w:val="00393D92"/>
    <w:rsid w:val="003950CD"/>
    <w:rsid w:val="003A342C"/>
    <w:rsid w:val="003A35D7"/>
    <w:rsid w:val="003A5108"/>
    <w:rsid w:val="003A7A9C"/>
    <w:rsid w:val="003B352B"/>
    <w:rsid w:val="003B3716"/>
    <w:rsid w:val="003B6189"/>
    <w:rsid w:val="003C566F"/>
    <w:rsid w:val="003D16AB"/>
    <w:rsid w:val="003D1AD8"/>
    <w:rsid w:val="003D23BA"/>
    <w:rsid w:val="003D398F"/>
    <w:rsid w:val="003D60FA"/>
    <w:rsid w:val="003D6992"/>
    <w:rsid w:val="003E1276"/>
    <w:rsid w:val="003E4EE8"/>
    <w:rsid w:val="003E5AC1"/>
    <w:rsid w:val="003E5F41"/>
    <w:rsid w:val="003E63D8"/>
    <w:rsid w:val="003F0151"/>
    <w:rsid w:val="003F069F"/>
    <w:rsid w:val="003F0AEA"/>
    <w:rsid w:val="003F15D0"/>
    <w:rsid w:val="003F38E0"/>
    <w:rsid w:val="003F3E2B"/>
    <w:rsid w:val="003F5BCD"/>
    <w:rsid w:val="003F5D99"/>
    <w:rsid w:val="003F5E81"/>
    <w:rsid w:val="003F6B65"/>
    <w:rsid w:val="003F7B44"/>
    <w:rsid w:val="0040254F"/>
    <w:rsid w:val="0040263F"/>
    <w:rsid w:val="00404072"/>
    <w:rsid w:val="00405C8C"/>
    <w:rsid w:val="00405FC4"/>
    <w:rsid w:val="00406129"/>
    <w:rsid w:val="00406B6C"/>
    <w:rsid w:val="00406C93"/>
    <w:rsid w:val="00411A51"/>
    <w:rsid w:val="004128CC"/>
    <w:rsid w:val="00412E54"/>
    <w:rsid w:val="00414029"/>
    <w:rsid w:val="004142EB"/>
    <w:rsid w:val="00414931"/>
    <w:rsid w:val="00414F84"/>
    <w:rsid w:val="0041541F"/>
    <w:rsid w:val="0041707E"/>
    <w:rsid w:val="00417D6A"/>
    <w:rsid w:val="0042004E"/>
    <w:rsid w:val="00421A2F"/>
    <w:rsid w:val="00421B24"/>
    <w:rsid w:val="0042342E"/>
    <w:rsid w:val="0042543F"/>
    <w:rsid w:val="00425EA5"/>
    <w:rsid w:val="004302E4"/>
    <w:rsid w:val="00434E88"/>
    <w:rsid w:val="00435002"/>
    <w:rsid w:val="00440B3F"/>
    <w:rsid w:val="00440C7E"/>
    <w:rsid w:val="00441272"/>
    <w:rsid w:val="00444077"/>
    <w:rsid w:val="00446B7F"/>
    <w:rsid w:val="004506F0"/>
    <w:rsid w:val="00450CB0"/>
    <w:rsid w:val="00451D80"/>
    <w:rsid w:val="00451F21"/>
    <w:rsid w:val="00452016"/>
    <w:rsid w:val="0045263F"/>
    <w:rsid w:val="004554CB"/>
    <w:rsid w:val="004556B2"/>
    <w:rsid w:val="00456776"/>
    <w:rsid w:val="004574B3"/>
    <w:rsid w:val="00457F30"/>
    <w:rsid w:val="0046172A"/>
    <w:rsid w:val="0046227A"/>
    <w:rsid w:val="00463809"/>
    <w:rsid w:val="00463DC7"/>
    <w:rsid w:val="00464188"/>
    <w:rsid w:val="00465993"/>
    <w:rsid w:val="004701CF"/>
    <w:rsid w:val="004712D7"/>
    <w:rsid w:val="00471BD4"/>
    <w:rsid w:val="00474FAA"/>
    <w:rsid w:val="0047712A"/>
    <w:rsid w:val="00480933"/>
    <w:rsid w:val="00481152"/>
    <w:rsid w:val="00481A9F"/>
    <w:rsid w:val="00481B87"/>
    <w:rsid w:val="00483CD4"/>
    <w:rsid w:val="00483D36"/>
    <w:rsid w:val="00483D61"/>
    <w:rsid w:val="00484123"/>
    <w:rsid w:val="00484CDB"/>
    <w:rsid w:val="00485E65"/>
    <w:rsid w:val="00487045"/>
    <w:rsid w:val="004877A7"/>
    <w:rsid w:val="00490A5E"/>
    <w:rsid w:val="004911A6"/>
    <w:rsid w:val="004A1128"/>
    <w:rsid w:val="004A1373"/>
    <w:rsid w:val="004A2084"/>
    <w:rsid w:val="004A2237"/>
    <w:rsid w:val="004A4881"/>
    <w:rsid w:val="004A5A2E"/>
    <w:rsid w:val="004B1D81"/>
    <w:rsid w:val="004B286B"/>
    <w:rsid w:val="004B7BFC"/>
    <w:rsid w:val="004C00A3"/>
    <w:rsid w:val="004C09D0"/>
    <w:rsid w:val="004C0E19"/>
    <w:rsid w:val="004C2596"/>
    <w:rsid w:val="004C28B3"/>
    <w:rsid w:val="004C2D7A"/>
    <w:rsid w:val="004C3C65"/>
    <w:rsid w:val="004C5E10"/>
    <w:rsid w:val="004C6ABA"/>
    <w:rsid w:val="004C7773"/>
    <w:rsid w:val="004D0782"/>
    <w:rsid w:val="004D1052"/>
    <w:rsid w:val="004D1CA5"/>
    <w:rsid w:val="004D2D24"/>
    <w:rsid w:val="004E0059"/>
    <w:rsid w:val="004E2922"/>
    <w:rsid w:val="004E7D11"/>
    <w:rsid w:val="004F1AE3"/>
    <w:rsid w:val="004F21B6"/>
    <w:rsid w:val="004F43F6"/>
    <w:rsid w:val="004F70C0"/>
    <w:rsid w:val="00500D17"/>
    <w:rsid w:val="0050166A"/>
    <w:rsid w:val="00501792"/>
    <w:rsid w:val="00501F2B"/>
    <w:rsid w:val="005056ED"/>
    <w:rsid w:val="00505D23"/>
    <w:rsid w:val="00505E0A"/>
    <w:rsid w:val="00506A2C"/>
    <w:rsid w:val="00507A10"/>
    <w:rsid w:val="0051090C"/>
    <w:rsid w:val="0051133E"/>
    <w:rsid w:val="00513178"/>
    <w:rsid w:val="00514020"/>
    <w:rsid w:val="005156AC"/>
    <w:rsid w:val="00516943"/>
    <w:rsid w:val="005177B8"/>
    <w:rsid w:val="00517D47"/>
    <w:rsid w:val="00521792"/>
    <w:rsid w:val="00521910"/>
    <w:rsid w:val="00521A22"/>
    <w:rsid w:val="005226F0"/>
    <w:rsid w:val="005238F9"/>
    <w:rsid w:val="005242AA"/>
    <w:rsid w:val="00525281"/>
    <w:rsid w:val="0053088F"/>
    <w:rsid w:val="00531027"/>
    <w:rsid w:val="00533A9C"/>
    <w:rsid w:val="005362C0"/>
    <w:rsid w:val="00537DF3"/>
    <w:rsid w:val="00541219"/>
    <w:rsid w:val="005422BF"/>
    <w:rsid w:val="00542F4F"/>
    <w:rsid w:val="005439A2"/>
    <w:rsid w:val="00546A87"/>
    <w:rsid w:val="005476F4"/>
    <w:rsid w:val="00551A64"/>
    <w:rsid w:val="00557A71"/>
    <w:rsid w:val="00557DC8"/>
    <w:rsid w:val="0056015D"/>
    <w:rsid w:val="00560A46"/>
    <w:rsid w:val="005611DD"/>
    <w:rsid w:val="005618BB"/>
    <w:rsid w:val="005651A0"/>
    <w:rsid w:val="00566EDC"/>
    <w:rsid w:val="005671CC"/>
    <w:rsid w:val="00567946"/>
    <w:rsid w:val="005679CD"/>
    <w:rsid w:val="00567D52"/>
    <w:rsid w:val="00571D8E"/>
    <w:rsid w:val="00572EC1"/>
    <w:rsid w:val="005736C3"/>
    <w:rsid w:val="005740BC"/>
    <w:rsid w:val="00574849"/>
    <w:rsid w:val="00576981"/>
    <w:rsid w:val="0058051B"/>
    <w:rsid w:val="005859BA"/>
    <w:rsid w:val="005865A6"/>
    <w:rsid w:val="0058687D"/>
    <w:rsid w:val="005879AE"/>
    <w:rsid w:val="005907C6"/>
    <w:rsid w:val="00590A12"/>
    <w:rsid w:val="0059247F"/>
    <w:rsid w:val="00593814"/>
    <w:rsid w:val="00594FBC"/>
    <w:rsid w:val="005953AA"/>
    <w:rsid w:val="00597C56"/>
    <w:rsid w:val="00597E0D"/>
    <w:rsid w:val="005A0097"/>
    <w:rsid w:val="005A2310"/>
    <w:rsid w:val="005A79DB"/>
    <w:rsid w:val="005B1FA7"/>
    <w:rsid w:val="005B34A4"/>
    <w:rsid w:val="005B5931"/>
    <w:rsid w:val="005B608D"/>
    <w:rsid w:val="005B6D0E"/>
    <w:rsid w:val="005B767B"/>
    <w:rsid w:val="005B7B80"/>
    <w:rsid w:val="005C1BF9"/>
    <w:rsid w:val="005C2162"/>
    <w:rsid w:val="005C32BA"/>
    <w:rsid w:val="005C3723"/>
    <w:rsid w:val="005C460D"/>
    <w:rsid w:val="005C529B"/>
    <w:rsid w:val="005D001C"/>
    <w:rsid w:val="005D049A"/>
    <w:rsid w:val="005D0DCB"/>
    <w:rsid w:val="005D1BA3"/>
    <w:rsid w:val="005D3371"/>
    <w:rsid w:val="005D5293"/>
    <w:rsid w:val="005D606F"/>
    <w:rsid w:val="005D6936"/>
    <w:rsid w:val="005D7911"/>
    <w:rsid w:val="005D7A8A"/>
    <w:rsid w:val="005E0E8E"/>
    <w:rsid w:val="005E2612"/>
    <w:rsid w:val="005E3FAD"/>
    <w:rsid w:val="005E417E"/>
    <w:rsid w:val="005E4726"/>
    <w:rsid w:val="005E4F69"/>
    <w:rsid w:val="005E6514"/>
    <w:rsid w:val="005F34CC"/>
    <w:rsid w:val="005F4AE9"/>
    <w:rsid w:val="005F5149"/>
    <w:rsid w:val="005F7C8D"/>
    <w:rsid w:val="0060421E"/>
    <w:rsid w:val="00604BF9"/>
    <w:rsid w:val="006061C1"/>
    <w:rsid w:val="00606519"/>
    <w:rsid w:val="0060739C"/>
    <w:rsid w:val="00610DB0"/>
    <w:rsid w:val="00611E55"/>
    <w:rsid w:val="0061207C"/>
    <w:rsid w:val="006120F5"/>
    <w:rsid w:val="00614D00"/>
    <w:rsid w:val="006157AC"/>
    <w:rsid w:val="00616859"/>
    <w:rsid w:val="006168E4"/>
    <w:rsid w:val="00625636"/>
    <w:rsid w:val="00625A1D"/>
    <w:rsid w:val="00631167"/>
    <w:rsid w:val="00633BCB"/>
    <w:rsid w:val="0063631E"/>
    <w:rsid w:val="00636C5F"/>
    <w:rsid w:val="00637BFE"/>
    <w:rsid w:val="00640ED0"/>
    <w:rsid w:val="00641F86"/>
    <w:rsid w:val="00643921"/>
    <w:rsid w:val="006456D7"/>
    <w:rsid w:val="00645F68"/>
    <w:rsid w:val="00646096"/>
    <w:rsid w:val="006464C6"/>
    <w:rsid w:val="006507A2"/>
    <w:rsid w:val="00650860"/>
    <w:rsid w:val="0065251F"/>
    <w:rsid w:val="0065413D"/>
    <w:rsid w:val="00660D71"/>
    <w:rsid w:val="00660FA4"/>
    <w:rsid w:val="0066293E"/>
    <w:rsid w:val="00663F72"/>
    <w:rsid w:val="006642CB"/>
    <w:rsid w:val="00665E02"/>
    <w:rsid w:val="00666CF9"/>
    <w:rsid w:val="00667E43"/>
    <w:rsid w:val="006705DF"/>
    <w:rsid w:val="00670E23"/>
    <w:rsid w:val="00672225"/>
    <w:rsid w:val="00673186"/>
    <w:rsid w:val="00675444"/>
    <w:rsid w:val="006775DC"/>
    <w:rsid w:val="00681470"/>
    <w:rsid w:val="006836BC"/>
    <w:rsid w:val="00685B55"/>
    <w:rsid w:val="00685BA8"/>
    <w:rsid w:val="006861ED"/>
    <w:rsid w:val="006901CD"/>
    <w:rsid w:val="00693D1B"/>
    <w:rsid w:val="00694954"/>
    <w:rsid w:val="006949FD"/>
    <w:rsid w:val="006957DA"/>
    <w:rsid w:val="006974B4"/>
    <w:rsid w:val="006A0416"/>
    <w:rsid w:val="006A31ED"/>
    <w:rsid w:val="006A3575"/>
    <w:rsid w:val="006A62E3"/>
    <w:rsid w:val="006A6BE3"/>
    <w:rsid w:val="006A79C0"/>
    <w:rsid w:val="006B01D0"/>
    <w:rsid w:val="006B1761"/>
    <w:rsid w:val="006B1D49"/>
    <w:rsid w:val="006B270A"/>
    <w:rsid w:val="006B348F"/>
    <w:rsid w:val="006B38DE"/>
    <w:rsid w:val="006B504E"/>
    <w:rsid w:val="006B5F43"/>
    <w:rsid w:val="006B619D"/>
    <w:rsid w:val="006B6F09"/>
    <w:rsid w:val="006C1B0B"/>
    <w:rsid w:val="006C40E2"/>
    <w:rsid w:val="006C448D"/>
    <w:rsid w:val="006C4ABF"/>
    <w:rsid w:val="006C4DD8"/>
    <w:rsid w:val="006C579B"/>
    <w:rsid w:val="006C7124"/>
    <w:rsid w:val="006D03D2"/>
    <w:rsid w:val="006D07B3"/>
    <w:rsid w:val="006D286F"/>
    <w:rsid w:val="006D42F5"/>
    <w:rsid w:val="006D443C"/>
    <w:rsid w:val="006D6D69"/>
    <w:rsid w:val="006D6EFD"/>
    <w:rsid w:val="006D76AA"/>
    <w:rsid w:val="006E06FD"/>
    <w:rsid w:val="006E13D2"/>
    <w:rsid w:val="006E169A"/>
    <w:rsid w:val="006E20B3"/>
    <w:rsid w:val="006E2F17"/>
    <w:rsid w:val="006F1725"/>
    <w:rsid w:val="006F17BB"/>
    <w:rsid w:val="006F504C"/>
    <w:rsid w:val="006F7AAD"/>
    <w:rsid w:val="006F7CEF"/>
    <w:rsid w:val="00702082"/>
    <w:rsid w:val="00703CB5"/>
    <w:rsid w:val="007044C5"/>
    <w:rsid w:val="00705072"/>
    <w:rsid w:val="007050EC"/>
    <w:rsid w:val="00707E97"/>
    <w:rsid w:val="00711B9A"/>
    <w:rsid w:val="0071226D"/>
    <w:rsid w:val="007124FA"/>
    <w:rsid w:val="00712B45"/>
    <w:rsid w:val="00712DF4"/>
    <w:rsid w:val="00713476"/>
    <w:rsid w:val="00714767"/>
    <w:rsid w:val="007150B5"/>
    <w:rsid w:val="00715101"/>
    <w:rsid w:val="00720DA2"/>
    <w:rsid w:val="00721BF0"/>
    <w:rsid w:val="00724226"/>
    <w:rsid w:val="0072428A"/>
    <w:rsid w:val="00725D41"/>
    <w:rsid w:val="00727C37"/>
    <w:rsid w:val="00732138"/>
    <w:rsid w:val="00732142"/>
    <w:rsid w:val="00732259"/>
    <w:rsid w:val="00732BA1"/>
    <w:rsid w:val="007339DD"/>
    <w:rsid w:val="0073405D"/>
    <w:rsid w:val="00734755"/>
    <w:rsid w:val="007405A7"/>
    <w:rsid w:val="0074154A"/>
    <w:rsid w:val="00741D84"/>
    <w:rsid w:val="00745283"/>
    <w:rsid w:val="00745936"/>
    <w:rsid w:val="007465D4"/>
    <w:rsid w:val="00746DB4"/>
    <w:rsid w:val="00746E32"/>
    <w:rsid w:val="007503E0"/>
    <w:rsid w:val="00752E83"/>
    <w:rsid w:val="00756683"/>
    <w:rsid w:val="00757BEB"/>
    <w:rsid w:val="00757D54"/>
    <w:rsid w:val="0076259B"/>
    <w:rsid w:val="00762642"/>
    <w:rsid w:val="007639F8"/>
    <w:rsid w:val="00763C6E"/>
    <w:rsid w:val="007654A2"/>
    <w:rsid w:val="007658ED"/>
    <w:rsid w:val="0077030A"/>
    <w:rsid w:val="007710A2"/>
    <w:rsid w:val="00771C34"/>
    <w:rsid w:val="00777510"/>
    <w:rsid w:val="00783412"/>
    <w:rsid w:val="00785760"/>
    <w:rsid w:val="00785B34"/>
    <w:rsid w:val="00786154"/>
    <w:rsid w:val="00791507"/>
    <w:rsid w:val="007918A7"/>
    <w:rsid w:val="00791BAA"/>
    <w:rsid w:val="0079295A"/>
    <w:rsid w:val="00793507"/>
    <w:rsid w:val="00793545"/>
    <w:rsid w:val="00794BDB"/>
    <w:rsid w:val="00796E80"/>
    <w:rsid w:val="007A121C"/>
    <w:rsid w:val="007A270D"/>
    <w:rsid w:val="007A3329"/>
    <w:rsid w:val="007A5433"/>
    <w:rsid w:val="007A56CE"/>
    <w:rsid w:val="007A6A51"/>
    <w:rsid w:val="007A6F4E"/>
    <w:rsid w:val="007A76BB"/>
    <w:rsid w:val="007B04A1"/>
    <w:rsid w:val="007B1680"/>
    <w:rsid w:val="007B2224"/>
    <w:rsid w:val="007B256F"/>
    <w:rsid w:val="007B2963"/>
    <w:rsid w:val="007B6448"/>
    <w:rsid w:val="007B7CB4"/>
    <w:rsid w:val="007C4832"/>
    <w:rsid w:val="007C4A1B"/>
    <w:rsid w:val="007C4A79"/>
    <w:rsid w:val="007C4D4B"/>
    <w:rsid w:val="007C5692"/>
    <w:rsid w:val="007C56C7"/>
    <w:rsid w:val="007C65D1"/>
    <w:rsid w:val="007C7AEC"/>
    <w:rsid w:val="007D23E2"/>
    <w:rsid w:val="007D3A7D"/>
    <w:rsid w:val="007D507D"/>
    <w:rsid w:val="007D51BA"/>
    <w:rsid w:val="007D5D61"/>
    <w:rsid w:val="007D7244"/>
    <w:rsid w:val="007D7BBB"/>
    <w:rsid w:val="007E074F"/>
    <w:rsid w:val="007E3073"/>
    <w:rsid w:val="007E31E6"/>
    <w:rsid w:val="007E4DF6"/>
    <w:rsid w:val="007F18FF"/>
    <w:rsid w:val="007F38E8"/>
    <w:rsid w:val="007F44C5"/>
    <w:rsid w:val="007F6098"/>
    <w:rsid w:val="007F62E9"/>
    <w:rsid w:val="007F6363"/>
    <w:rsid w:val="007F7958"/>
    <w:rsid w:val="007F799B"/>
    <w:rsid w:val="007F7ABA"/>
    <w:rsid w:val="00800ABE"/>
    <w:rsid w:val="00801E48"/>
    <w:rsid w:val="00803C9B"/>
    <w:rsid w:val="00805476"/>
    <w:rsid w:val="0080589A"/>
    <w:rsid w:val="00806905"/>
    <w:rsid w:val="008100E4"/>
    <w:rsid w:val="008106DE"/>
    <w:rsid w:val="00813053"/>
    <w:rsid w:val="00813C05"/>
    <w:rsid w:val="00816DD3"/>
    <w:rsid w:val="00817096"/>
    <w:rsid w:val="0082019D"/>
    <w:rsid w:val="00822817"/>
    <w:rsid w:val="00827C15"/>
    <w:rsid w:val="00832DA9"/>
    <w:rsid w:val="00832E67"/>
    <w:rsid w:val="008335FB"/>
    <w:rsid w:val="00834235"/>
    <w:rsid w:val="00834CCC"/>
    <w:rsid w:val="00835B1E"/>
    <w:rsid w:val="0084327C"/>
    <w:rsid w:val="00843834"/>
    <w:rsid w:val="008457C1"/>
    <w:rsid w:val="00845DE0"/>
    <w:rsid w:val="008473AC"/>
    <w:rsid w:val="0084789A"/>
    <w:rsid w:val="008505A5"/>
    <w:rsid w:val="00850770"/>
    <w:rsid w:val="00850E93"/>
    <w:rsid w:val="0085144B"/>
    <w:rsid w:val="00852D0E"/>
    <w:rsid w:val="008540D3"/>
    <w:rsid w:val="00856772"/>
    <w:rsid w:val="008567B1"/>
    <w:rsid w:val="0085703F"/>
    <w:rsid w:val="00857EBB"/>
    <w:rsid w:val="0086095D"/>
    <w:rsid w:val="00861105"/>
    <w:rsid w:val="0086451F"/>
    <w:rsid w:val="008654AC"/>
    <w:rsid w:val="00865759"/>
    <w:rsid w:val="00865E70"/>
    <w:rsid w:val="00867579"/>
    <w:rsid w:val="0086777E"/>
    <w:rsid w:val="008708A8"/>
    <w:rsid w:val="00876912"/>
    <w:rsid w:val="00876AB3"/>
    <w:rsid w:val="0088052B"/>
    <w:rsid w:val="00881476"/>
    <w:rsid w:val="00881D31"/>
    <w:rsid w:val="008827AC"/>
    <w:rsid w:val="00882C7C"/>
    <w:rsid w:val="00883255"/>
    <w:rsid w:val="00883395"/>
    <w:rsid w:val="0088357C"/>
    <w:rsid w:val="00885C42"/>
    <w:rsid w:val="00893952"/>
    <w:rsid w:val="0089480D"/>
    <w:rsid w:val="008951CE"/>
    <w:rsid w:val="008959D9"/>
    <w:rsid w:val="008965C8"/>
    <w:rsid w:val="0089676B"/>
    <w:rsid w:val="00896C2D"/>
    <w:rsid w:val="00897697"/>
    <w:rsid w:val="00897A42"/>
    <w:rsid w:val="008A0B5B"/>
    <w:rsid w:val="008A1017"/>
    <w:rsid w:val="008A1507"/>
    <w:rsid w:val="008A16E8"/>
    <w:rsid w:val="008A2884"/>
    <w:rsid w:val="008A4163"/>
    <w:rsid w:val="008A5D5A"/>
    <w:rsid w:val="008A6280"/>
    <w:rsid w:val="008A7B1E"/>
    <w:rsid w:val="008A7C5E"/>
    <w:rsid w:val="008B062C"/>
    <w:rsid w:val="008B0B6B"/>
    <w:rsid w:val="008B0D9D"/>
    <w:rsid w:val="008B0DAF"/>
    <w:rsid w:val="008B20D5"/>
    <w:rsid w:val="008B410F"/>
    <w:rsid w:val="008B42A4"/>
    <w:rsid w:val="008B5D71"/>
    <w:rsid w:val="008B6E22"/>
    <w:rsid w:val="008C34A7"/>
    <w:rsid w:val="008C3863"/>
    <w:rsid w:val="008C3BB3"/>
    <w:rsid w:val="008C3E39"/>
    <w:rsid w:val="008C3FB4"/>
    <w:rsid w:val="008C4A89"/>
    <w:rsid w:val="008C4CAF"/>
    <w:rsid w:val="008D0119"/>
    <w:rsid w:val="008D0CC9"/>
    <w:rsid w:val="008D25FD"/>
    <w:rsid w:val="008D29DB"/>
    <w:rsid w:val="008D5B86"/>
    <w:rsid w:val="008D5E10"/>
    <w:rsid w:val="008D6870"/>
    <w:rsid w:val="008D77A0"/>
    <w:rsid w:val="008E05BA"/>
    <w:rsid w:val="008E0D9B"/>
    <w:rsid w:val="008E0F18"/>
    <w:rsid w:val="008E1E51"/>
    <w:rsid w:val="008E203F"/>
    <w:rsid w:val="008E35F8"/>
    <w:rsid w:val="008E610D"/>
    <w:rsid w:val="008E7DB8"/>
    <w:rsid w:val="008F21A2"/>
    <w:rsid w:val="008F2FF5"/>
    <w:rsid w:val="008F3065"/>
    <w:rsid w:val="008F73DB"/>
    <w:rsid w:val="008F77A1"/>
    <w:rsid w:val="008F7F75"/>
    <w:rsid w:val="009017C4"/>
    <w:rsid w:val="00901A04"/>
    <w:rsid w:val="00903C89"/>
    <w:rsid w:val="00903D62"/>
    <w:rsid w:val="00904A96"/>
    <w:rsid w:val="009064BF"/>
    <w:rsid w:val="00907905"/>
    <w:rsid w:val="009079D2"/>
    <w:rsid w:val="00912486"/>
    <w:rsid w:val="00915DE7"/>
    <w:rsid w:val="00916728"/>
    <w:rsid w:val="009177E7"/>
    <w:rsid w:val="009202FA"/>
    <w:rsid w:val="00920C36"/>
    <w:rsid w:val="00922A7C"/>
    <w:rsid w:val="00923DD1"/>
    <w:rsid w:val="0092418F"/>
    <w:rsid w:val="00924D9A"/>
    <w:rsid w:val="00925A22"/>
    <w:rsid w:val="00925EA9"/>
    <w:rsid w:val="0092658E"/>
    <w:rsid w:val="009323F1"/>
    <w:rsid w:val="00932610"/>
    <w:rsid w:val="00933631"/>
    <w:rsid w:val="00933F6C"/>
    <w:rsid w:val="0093491C"/>
    <w:rsid w:val="009370A7"/>
    <w:rsid w:val="00937C28"/>
    <w:rsid w:val="00937D35"/>
    <w:rsid w:val="00940565"/>
    <w:rsid w:val="00941C8B"/>
    <w:rsid w:val="00951001"/>
    <w:rsid w:val="00951C1F"/>
    <w:rsid w:val="00951D17"/>
    <w:rsid w:val="009529EE"/>
    <w:rsid w:val="0095335E"/>
    <w:rsid w:val="0095446A"/>
    <w:rsid w:val="0095773E"/>
    <w:rsid w:val="00957BA4"/>
    <w:rsid w:val="00957DA2"/>
    <w:rsid w:val="0096255D"/>
    <w:rsid w:val="00962803"/>
    <w:rsid w:val="0096494A"/>
    <w:rsid w:val="00965EC8"/>
    <w:rsid w:val="00965F90"/>
    <w:rsid w:val="0097198E"/>
    <w:rsid w:val="00972C7F"/>
    <w:rsid w:val="009800EC"/>
    <w:rsid w:val="00980350"/>
    <w:rsid w:val="00982252"/>
    <w:rsid w:val="009823AA"/>
    <w:rsid w:val="00982F6A"/>
    <w:rsid w:val="009846AB"/>
    <w:rsid w:val="00984ADB"/>
    <w:rsid w:val="00986806"/>
    <w:rsid w:val="009873EF"/>
    <w:rsid w:val="0099250E"/>
    <w:rsid w:val="00992990"/>
    <w:rsid w:val="0099362B"/>
    <w:rsid w:val="00993CD9"/>
    <w:rsid w:val="0099402F"/>
    <w:rsid w:val="00994207"/>
    <w:rsid w:val="009948F2"/>
    <w:rsid w:val="00995748"/>
    <w:rsid w:val="009966E2"/>
    <w:rsid w:val="0099786F"/>
    <w:rsid w:val="009A0207"/>
    <w:rsid w:val="009A04CA"/>
    <w:rsid w:val="009A1BCF"/>
    <w:rsid w:val="009A1EF6"/>
    <w:rsid w:val="009A2A6E"/>
    <w:rsid w:val="009A3F81"/>
    <w:rsid w:val="009A4AEE"/>
    <w:rsid w:val="009A5715"/>
    <w:rsid w:val="009A76F7"/>
    <w:rsid w:val="009A7C40"/>
    <w:rsid w:val="009B5F45"/>
    <w:rsid w:val="009B7054"/>
    <w:rsid w:val="009C03BF"/>
    <w:rsid w:val="009C079F"/>
    <w:rsid w:val="009C0F01"/>
    <w:rsid w:val="009C1B79"/>
    <w:rsid w:val="009C2D02"/>
    <w:rsid w:val="009C419A"/>
    <w:rsid w:val="009C4467"/>
    <w:rsid w:val="009C5575"/>
    <w:rsid w:val="009C5887"/>
    <w:rsid w:val="009C6076"/>
    <w:rsid w:val="009C6715"/>
    <w:rsid w:val="009D0736"/>
    <w:rsid w:val="009D116D"/>
    <w:rsid w:val="009D1D96"/>
    <w:rsid w:val="009D237A"/>
    <w:rsid w:val="009D2AAA"/>
    <w:rsid w:val="009D2ADB"/>
    <w:rsid w:val="009D33B7"/>
    <w:rsid w:val="009D3BA3"/>
    <w:rsid w:val="009D459B"/>
    <w:rsid w:val="009D4AD3"/>
    <w:rsid w:val="009D75E8"/>
    <w:rsid w:val="009E096D"/>
    <w:rsid w:val="009E0BFD"/>
    <w:rsid w:val="009E2601"/>
    <w:rsid w:val="009E34FF"/>
    <w:rsid w:val="009E45CC"/>
    <w:rsid w:val="009E48F8"/>
    <w:rsid w:val="009F17AF"/>
    <w:rsid w:val="009F3EE6"/>
    <w:rsid w:val="009F49D4"/>
    <w:rsid w:val="009F4ADA"/>
    <w:rsid w:val="009F6FE3"/>
    <w:rsid w:val="009F7A87"/>
    <w:rsid w:val="00A01757"/>
    <w:rsid w:val="00A022C0"/>
    <w:rsid w:val="00A05CD1"/>
    <w:rsid w:val="00A069FD"/>
    <w:rsid w:val="00A072D7"/>
    <w:rsid w:val="00A10C8A"/>
    <w:rsid w:val="00A11578"/>
    <w:rsid w:val="00A11ADF"/>
    <w:rsid w:val="00A12B55"/>
    <w:rsid w:val="00A144BB"/>
    <w:rsid w:val="00A1585D"/>
    <w:rsid w:val="00A222A9"/>
    <w:rsid w:val="00A22E8F"/>
    <w:rsid w:val="00A236C8"/>
    <w:rsid w:val="00A23D37"/>
    <w:rsid w:val="00A254E6"/>
    <w:rsid w:val="00A25BF7"/>
    <w:rsid w:val="00A261FB"/>
    <w:rsid w:val="00A272FF"/>
    <w:rsid w:val="00A32E66"/>
    <w:rsid w:val="00A3405E"/>
    <w:rsid w:val="00A3417B"/>
    <w:rsid w:val="00A3442F"/>
    <w:rsid w:val="00A3451A"/>
    <w:rsid w:val="00A34A4D"/>
    <w:rsid w:val="00A36025"/>
    <w:rsid w:val="00A36F2C"/>
    <w:rsid w:val="00A40F39"/>
    <w:rsid w:val="00A42A23"/>
    <w:rsid w:val="00A42E35"/>
    <w:rsid w:val="00A43215"/>
    <w:rsid w:val="00A4350F"/>
    <w:rsid w:val="00A438AD"/>
    <w:rsid w:val="00A44BBA"/>
    <w:rsid w:val="00A45397"/>
    <w:rsid w:val="00A45510"/>
    <w:rsid w:val="00A45F14"/>
    <w:rsid w:val="00A46077"/>
    <w:rsid w:val="00A47015"/>
    <w:rsid w:val="00A51F78"/>
    <w:rsid w:val="00A52788"/>
    <w:rsid w:val="00A52DAC"/>
    <w:rsid w:val="00A5302A"/>
    <w:rsid w:val="00A533A2"/>
    <w:rsid w:val="00A5367A"/>
    <w:rsid w:val="00A543A6"/>
    <w:rsid w:val="00A55845"/>
    <w:rsid w:val="00A57BC3"/>
    <w:rsid w:val="00A60D3A"/>
    <w:rsid w:val="00A617E4"/>
    <w:rsid w:val="00A619E8"/>
    <w:rsid w:val="00A61EC9"/>
    <w:rsid w:val="00A62A0E"/>
    <w:rsid w:val="00A62B1B"/>
    <w:rsid w:val="00A64D5A"/>
    <w:rsid w:val="00A64E7B"/>
    <w:rsid w:val="00A66C2A"/>
    <w:rsid w:val="00A70069"/>
    <w:rsid w:val="00A70DAF"/>
    <w:rsid w:val="00A7110E"/>
    <w:rsid w:val="00A73B9F"/>
    <w:rsid w:val="00A77417"/>
    <w:rsid w:val="00A77876"/>
    <w:rsid w:val="00A80FE5"/>
    <w:rsid w:val="00A8168D"/>
    <w:rsid w:val="00A8181D"/>
    <w:rsid w:val="00A85C0E"/>
    <w:rsid w:val="00A86261"/>
    <w:rsid w:val="00A87055"/>
    <w:rsid w:val="00A87FF8"/>
    <w:rsid w:val="00A9165D"/>
    <w:rsid w:val="00A94907"/>
    <w:rsid w:val="00A95154"/>
    <w:rsid w:val="00A96252"/>
    <w:rsid w:val="00A96DFD"/>
    <w:rsid w:val="00A97E15"/>
    <w:rsid w:val="00AA2422"/>
    <w:rsid w:val="00AA24D8"/>
    <w:rsid w:val="00AA496F"/>
    <w:rsid w:val="00AA5EAE"/>
    <w:rsid w:val="00AA612D"/>
    <w:rsid w:val="00AA69D8"/>
    <w:rsid w:val="00AA6B66"/>
    <w:rsid w:val="00AB2223"/>
    <w:rsid w:val="00AB301A"/>
    <w:rsid w:val="00AB4D24"/>
    <w:rsid w:val="00AB6E39"/>
    <w:rsid w:val="00AC155D"/>
    <w:rsid w:val="00AC2172"/>
    <w:rsid w:val="00AC2E4C"/>
    <w:rsid w:val="00AC4504"/>
    <w:rsid w:val="00AD17A2"/>
    <w:rsid w:val="00AD3FAA"/>
    <w:rsid w:val="00AD4AA4"/>
    <w:rsid w:val="00AD59CA"/>
    <w:rsid w:val="00AE0209"/>
    <w:rsid w:val="00AE0C23"/>
    <w:rsid w:val="00AE588F"/>
    <w:rsid w:val="00AE5950"/>
    <w:rsid w:val="00AE684B"/>
    <w:rsid w:val="00AE6C2B"/>
    <w:rsid w:val="00AE7BF2"/>
    <w:rsid w:val="00AE7D6D"/>
    <w:rsid w:val="00AF0962"/>
    <w:rsid w:val="00AF229C"/>
    <w:rsid w:val="00AF3E9B"/>
    <w:rsid w:val="00AF737E"/>
    <w:rsid w:val="00B0049C"/>
    <w:rsid w:val="00B03103"/>
    <w:rsid w:val="00B03AD2"/>
    <w:rsid w:val="00B043C2"/>
    <w:rsid w:val="00B06576"/>
    <w:rsid w:val="00B079CD"/>
    <w:rsid w:val="00B11F7E"/>
    <w:rsid w:val="00B14187"/>
    <w:rsid w:val="00B14EF1"/>
    <w:rsid w:val="00B1674B"/>
    <w:rsid w:val="00B17569"/>
    <w:rsid w:val="00B17F58"/>
    <w:rsid w:val="00B21E19"/>
    <w:rsid w:val="00B228FF"/>
    <w:rsid w:val="00B317DA"/>
    <w:rsid w:val="00B321FF"/>
    <w:rsid w:val="00B32EE6"/>
    <w:rsid w:val="00B32F23"/>
    <w:rsid w:val="00B356E7"/>
    <w:rsid w:val="00B35F62"/>
    <w:rsid w:val="00B37180"/>
    <w:rsid w:val="00B40659"/>
    <w:rsid w:val="00B41FD8"/>
    <w:rsid w:val="00B43157"/>
    <w:rsid w:val="00B4593A"/>
    <w:rsid w:val="00B45D24"/>
    <w:rsid w:val="00B460E3"/>
    <w:rsid w:val="00B4733B"/>
    <w:rsid w:val="00B47DDA"/>
    <w:rsid w:val="00B47EC4"/>
    <w:rsid w:val="00B50453"/>
    <w:rsid w:val="00B505FC"/>
    <w:rsid w:val="00B5252F"/>
    <w:rsid w:val="00B54E82"/>
    <w:rsid w:val="00B5523D"/>
    <w:rsid w:val="00B55DC9"/>
    <w:rsid w:val="00B55F01"/>
    <w:rsid w:val="00B55F6F"/>
    <w:rsid w:val="00B56753"/>
    <w:rsid w:val="00B5771A"/>
    <w:rsid w:val="00B6139F"/>
    <w:rsid w:val="00B62353"/>
    <w:rsid w:val="00B6489A"/>
    <w:rsid w:val="00B65C0B"/>
    <w:rsid w:val="00B67718"/>
    <w:rsid w:val="00B6784C"/>
    <w:rsid w:val="00B70BC1"/>
    <w:rsid w:val="00B71FD4"/>
    <w:rsid w:val="00B72A8D"/>
    <w:rsid w:val="00B72FE4"/>
    <w:rsid w:val="00B73267"/>
    <w:rsid w:val="00B75727"/>
    <w:rsid w:val="00B757C1"/>
    <w:rsid w:val="00B75BAB"/>
    <w:rsid w:val="00B8003E"/>
    <w:rsid w:val="00B80115"/>
    <w:rsid w:val="00B8109F"/>
    <w:rsid w:val="00B82B45"/>
    <w:rsid w:val="00B83969"/>
    <w:rsid w:val="00B8756F"/>
    <w:rsid w:val="00B9081F"/>
    <w:rsid w:val="00B925A9"/>
    <w:rsid w:val="00B937C3"/>
    <w:rsid w:val="00B93C85"/>
    <w:rsid w:val="00B9451E"/>
    <w:rsid w:val="00B9476F"/>
    <w:rsid w:val="00B95C6D"/>
    <w:rsid w:val="00BA4015"/>
    <w:rsid w:val="00BA4920"/>
    <w:rsid w:val="00BA5EAC"/>
    <w:rsid w:val="00BA65A1"/>
    <w:rsid w:val="00BB1270"/>
    <w:rsid w:val="00BB5DE2"/>
    <w:rsid w:val="00BB7EAD"/>
    <w:rsid w:val="00BC485C"/>
    <w:rsid w:val="00BC5424"/>
    <w:rsid w:val="00BC7F8B"/>
    <w:rsid w:val="00BD0ADA"/>
    <w:rsid w:val="00BD271C"/>
    <w:rsid w:val="00BD297C"/>
    <w:rsid w:val="00BD48DD"/>
    <w:rsid w:val="00BD49F1"/>
    <w:rsid w:val="00BD6C66"/>
    <w:rsid w:val="00BD77F7"/>
    <w:rsid w:val="00BE250B"/>
    <w:rsid w:val="00BE4A11"/>
    <w:rsid w:val="00BE4D25"/>
    <w:rsid w:val="00BE7D0B"/>
    <w:rsid w:val="00BE7FDF"/>
    <w:rsid w:val="00BF1C72"/>
    <w:rsid w:val="00BF2D65"/>
    <w:rsid w:val="00BF3F09"/>
    <w:rsid w:val="00BF49E6"/>
    <w:rsid w:val="00BF4EFD"/>
    <w:rsid w:val="00BF5288"/>
    <w:rsid w:val="00BF5DD3"/>
    <w:rsid w:val="00BF6250"/>
    <w:rsid w:val="00BF65F3"/>
    <w:rsid w:val="00BF6793"/>
    <w:rsid w:val="00C03AE1"/>
    <w:rsid w:val="00C04563"/>
    <w:rsid w:val="00C04AA9"/>
    <w:rsid w:val="00C05B01"/>
    <w:rsid w:val="00C05DD1"/>
    <w:rsid w:val="00C06832"/>
    <w:rsid w:val="00C13060"/>
    <w:rsid w:val="00C13278"/>
    <w:rsid w:val="00C152B7"/>
    <w:rsid w:val="00C16B93"/>
    <w:rsid w:val="00C20905"/>
    <w:rsid w:val="00C22087"/>
    <w:rsid w:val="00C22664"/>
    <w:rsid w:val="00C23102"/>
    <w:rsid w:val="00C23563"/>
    <w:rsid w:val="00C23A52"/>
    <w:rsid w:val="00C24E7B"/>
    <w:rsid w:val="00C262FF"/>
    <w:rsid w:val="00C27FC4"/>
    <w:rsid w:val="00C32330"/>
    <w:rsid w:val="00C33E28"/>
    <w:rsid w:val="00C36FCB"/>
    <w:rsid w:val="00C3795F"/>
    <w:rsid w:val="00C379EA"/>
    <w:rsid w:val="00C402D1"/>
    <w:rsid w:val="00C4164D"/>
    <w:rsid w:val="00C421D6"/>
    <w:rsid w:val="00C47BCD"/>
    <w:rsid w:val="00C50ED0"/>
    <w:rsid w:val="00C51177"/>
    <w:rsid w:val="00C53543"/>
    <w:rsid w:val="00C54283"/>
    <w:rsid w:val="00C543B3"/>
    <w:rsid w:val="00C54C92"/>
    <w:rsid w:val="00C552EA"/>
    <w:rsid w:val="00C56FE6"/>
    <w:rsid w:val="00C601B9"/>
    <w:rsid w:val="00C601FE"/>
    <w:rsid w:val="00C60C6E"/>
    <w:rsid w:val="00C627EA"/>
    <w:rsid w:val="00C63567"/>
    <w:rsid w:val="00C63758"/>
    <w:rsid w:val="00C6385F"/>
    <w:rsid w:val="00C65722"/>
    <w:rsid w:val="00C65AFB"/>
    <w:rsid w:val="00C663DE"/>
    <w:rsid w:val="00C72294"/>
    <w:rsid w:val="00C72C26"/>
    <w:rsid w:val="00C758CE"/>
    <w:rsid w:val="00C75DE1"/>
    <w:rsid w:val="00C763E3"/>
    <w:rsid w:val="00C76807"/>
    <w:rsid w:val="00C80A44"/>
    <w:rsid w:val="00C81C27"/>
    <w:rsid w:val="00C82284"/>
    <w:rsid w:val="00C84866"/>
    <w:rsid w:val="00C84AFD"/>
    <w:rsid w:val="00C85758"/>
    <w:rsid w:val="00C85D87"/>
    <w:rsid w:val="00C86868"/>
    <w:rsid w:val="00C86B6A"/>
    <w:rsid w:val="00C9340C"/>
    <w:rsid w:val="00C93BFC"/>
    <w:rsid w:val="00C93D11"/>
    <w:rsid w:val="00C943E2"/>
    <w:rsid w:val="00C946D8"/>
    <w:rsid w:val="00CA00B9"/>
    <w:rsid w:val="00CA083D"/>
    <w:rsid w:val="00CA447C"/>
    <w:rsid w:val="00CA6C24"/>
    <w:rsid w:val="00CB0010"/>
    <w:rsid w:val="00CB017A"/>
    <w:rsid w:val="00CB17DE"/>
    <w:rsid w:val="00CB1843"/>
    <w:rsid w:val="00CB1D6D"/>
    <w:rsid w:val="00CB2823"/>
    <w:rsid w:val="00CB493D"/>
    <w:rsid w:val="00CB4CCD"/>
    <w:rsid w:val="00CB67C9"/>
    <w:rsid w:val="00CB7194"/>
    <w:rsid w:val="00CC2996"/>
    <w:rsid w:val="00CC3F18"/>
    <w:rsid w:val="00CC51A4"/>
    <w:rsid w:val="00CC5549"/>
    <w:rsid w:val="00CC62BF"/>
    <w:rsid w:val="00CD19E1"/>
    <w:rsid w:val="00CD27FC"/>
    <w:rsid w:val="00CD3521"/>
    <w:rsid w:val="00CD4974"/>
    <w:rsid w:val="00CE0083"/>
    <w:rsid w:val="00CE0B7C"/>
    <w:rsid w:val="00CE134D"/>
    <w:rsid w:val="00CE4072"/>
    <w:rsid w:val="00CE4285"/>
    <w:rsid w:val="00CE444D"/>
    <w:rsid w:val="00CE5344"/>
    <w:rsid w:val="00CE5471"/>
    <w:rsid w:val="00CE5BE4"/>
    <w:rsid w:val="00CE5F16"/>
    <w:rsid w:val="00CE5FED"/>
    <w:rsid w:val="00CF012A"/>
    <w:rsid w:val="00CF03B7"/>
    <w:rsid w:val="00CF1DB7"/>
    <w:rsid w:val="00CF543E"/>
    <w:rsid w:val="00CF5AC5"/>
    <w:rsid w:val="00CF5D57"/>
    <w:rsid w:val="00CF6641"/>
    <w:rsid w:val="00CF668A"/>
    <w:rsid w:val="00CF6F19"/>
    <w:rsid w:val="00CF77BC"/>
    <w:rsid w:val="00CF7AD7"/>
    <w:rsid w:val="00D0006D"/>
    <w:rsid w:val="00D003C4"/>
    <w:rsid w:val="00D00E10"/>
    <w:rsid w:val="00D01A7F"/>
    <w:rsid w:val="00D01D60"/>
    <w:rsid w:val="00D040D7"/>
    <w:rsid w:val="00D04DD4"/>
    <w:rsid w:val="00D06F65"/>
    <w:rsid w:val="00D07B33"/>
    <w:rsid w:val="00D07CB0"/>
    <w:rsid w:val="00D105B9"/>
    <w:rsid w:val="00D12063"/>
    <w:rsid w:val="00D12CAE"/>
    <w:rsid w:val="00D12E47"/>
    <w:rsid w:val="00D152E2"/>
    <w:rsid w:val="00D1659B"/>
    <w:rsid w:val="00D16A3B"/>
    <w:rsid w:val="00D17F09"/>
    <w:rsid w:val="00D23A23"/>
    <w:rsid w:val="00D24E40"/>
    <w:rsid w:val="00D26385"/>
    <w:rsid w:val="00D27F27"/>
    <w:rsid w:val="00D30DEB"/>
    <w:rsid w:val="00D346F5"/>
    <w:rsid w:val="00D360FA"/>
    <w:rsid w:val="00D37EE2"/>
    <w:rsid w:val="00D41350"/>
    <w:rsid w:val="00D419AB"/>
    <w:rsid w:val="00D42033"/>
    <w:rsid w:val="00D447E1"/>
    <w:rsid w:val="00D477D1"/>
    <w:rsid w:val="00D47F5E"/>
    <w:rsid w:val="00D53728"/>
    <w:rsid w:val="00D54304"/>
    <w:rsid w:val="00D54EB8"/>
    <w:rsid w:val="00D5540B"/>
    <w:rsid w:val="00D5555F"/>
    <w:rsid w:val="00D55984"/>
    <w:rsid w:val="00D5667F"/>
    <w:rsid w:val="00D572AC"/>
    <w:rsid w:val="00D6043B"/>
    <w:rsid w:val="00D61AED"/>
    <w:rsid w:val="00D61CD2"/>
    <w:rsid w:val="00D62FC9"/>
    <w:rsid w:val="00D63B5C"/>
    <w:rsid w:val="00D63E95"/>
    <w:rsid w:val="00D6524C"/>
    <w:rsid w:val="00D65321"/>
    <w:rsid w:val="00D65E74"/>
    <w:rsid w:val="00D669E6"/>
    <w:rsid w:val="00D67729"/>
    <w:rsid w:val="00D7045F"/>
    <w:rsid w:val="00D7327A"/>
    <w:rsid w:val="00D73BA0"/>
    <w:rsid w:val="00D742AD"/>
    <w:rsid w:val="00D743AB"/>
    <w:rsid w:val="00D743F3"/>
    <w:rsid w:val="00D75A2F"/>
    <w:rsid w:val="00D81132"/>
    <w:rsid w:val="00D81136"/>
    <w:rsid w:val="00D81D03"/>
    <w:rsid w:val="00D82D98"/>
    <w:rsid w:val="00D849C6"/>
    <w:rsid w:val="00D87058"/>
    <w:rsid w:val="00D87AD5"/>
    <w:rsid w:val="00D87DD9"/>
    <w:rsid w:val="00D91AAD"/>
    <w:rsid w:val="00D96FCE"/>
    <w:rsid w:val="00D9725E"/>
    <w:rsid w:val="00DA0C9E"/>
    <w:rsid w:val="00DA0CD1"/>
    <w:rsid w:val="00DA1FE7"/>
    <w:rsid w:val="00DA2E2F"/>
    <w:rsid w:val="00DA40B8"/>
    <w:rsid w:val="00DA4140"/>
    <w:rsid w:val="00DA4C3A"/>
    <w:rsid w:val="00DA5333"/>
    <w:rsid w:val="00DA64A5"/>
    <w:rsid w:val="00DA6625"/>
    <w:rsid w:val="00DA6E4F"/>
    <w:rsid w:val="00DA776B"/>
    <w:rsid w:val="00DB0530"/>
    <w:rsid w:val="00DB0C4C"/>
    <w:rsid w:val="00DB2598"/>
    <w:rsid w:val="00DB54E4"/>
    <w:rsid w:val="00DB63A8"/>
    <w:rsid w:val="00DB7A3A"/>
    <w:rsid w:val="00DC02FA"/>
    <w:rsid w:val="00DC0329"/>
    <w:rsid w:val="00DC2057"/>
    <w:rsid w:val="00DC212E"/>
    <w:rsid w:val="00DC3182"/>
    <w:rsid w:val="00DC4F1C"/>
    <w:rsid w:val="00DC7B51"/>
    <w:rsid w:val="00DD06E6"/>
    <w:rsid w:val="00DD2522"/>
    <w:rsid w:val="00DD4878"/>
    <w:rsid w:val="00DD5A4F"/>
    <w:rsid w:val="00DE2315"/>
    <w:rsid w:val="00DE2354"/>
    <w:rsid w:val="00DE30BB"/>
    <w:rsid w:val="00DE30EF"/>
    <w:rsid w:val="00DE42E3"/>
    <w:rsid w:val="00DE480A"/>
    <w:rsid w:val="00DE72C4"/>
    <w:rsid w:val="00DE7857"/>
    <w:rsid w:val="00E00A1C"/>
    <w:rsid w:val="00E01281"/>
    <w:rsid w:val="00E013BA"/>
    <w:rsid w:val="00E02AA6"/>
    <w:rsid w:val="00E0408E"/>
    <w:rsid w:val="00E04924"/>
    <w:rsid w:val="00E04B25"/>
    <w:rsid w:val="00E05604"/>
    <w:rsid w:val="00E05707"/>
    <w:rsid w:val="00E05B8B"/>
    <w:rsid w:val="00E06267"/>
    <w:rsid w:val="00E076C8"/>
    <w:rsid w:val="00E1119A"/>
    <w:rsid w:val="00E12060"/>
    <w:rsid w:val="00E140AC"/>
    <w:rsid w:val="00E14595"/>
    <w:rsid w:val="00E14A9D"/>
    <w:rsid w:val="00E17301"/>
    <w:rsid w:val="00E1783A"/>
    <w:rsid w:val="00E209A4"/>
    <w:rsid w:val="00E23407"/>
    <w:rsid w:val="00E2547F"/>
    <w:rsid w:val="00E270A5"/>
    <w:rsid w:val="00E31445"/>
    <w:rsid w:val="00E3179F"/>
    <w:rsid w:val="00E336DB"/>
    <w:rsid w:val="00E33A10"/>
    <w:rsid w:val="00E33BED"/>
    <w:rsid w:val="00E33FD4"/>
    <w:rsid w:val="00E34852"/>
    <w:rsid w:val="00E35697"/>
    <w:rsid w:val="00E35C4E"/>
    <w:rsid w:val="00E366AA"/>
    <w:rsid w:val="00E40DC6"/>
    <w:rsid w:val="00E41016"/>
    <w:rsid w:val="00E411B8"/>
    <w:rsid w:val="00E42689"/>
    <w:rsid w:val="00E42A97"/>
    <w:rsid w:val="00E42EFA"/>
    <w:rsid w:val="00E43064"/>
    <w:rsid w:val="00E43854"/>
    <w:rsid w:val="00E43B49"/>
    <w:rsid w:val="00E43B94"/>
    <w:rsid w:val="00E4417E"/>
    <w:rsid w:val="00E453C9"/>
    <w:rsid w:val="00E4619E"/>
    <w:rsid w:val="00E4658C"/>
    <w:rsid w:val="00E46782"/>
    <w:rsid w:val="00E46FAB"/>
    <w:rsid w:val="00E47211"/>
    <w:rsid w:val="00E47DA1"/>
    <w:rsid w:val="00E506CE"/>
    <w:rsid w:val="00E50911"/>
    <w:rsid w:val="00E50F90"/>
    <w:rsid w:val="00E5147E"/>
    <w:rsid w:val="00E52BC8"/>
    <w:rsid w:val="00E53C22"/>
    <w:rsid w:val="00E541BC"/>
    <w:rsid w:val="00E578B2"/>
    <w:rsid w:val="00E57A1F"/>
    <w:rsid w:val="00E615F1"/>
    <w:rsid w:val="00E65934"/>
    <w:rsid w:val="00E66B41"/>
    <w:rsid w:val="00E66C31"/>
    <w:rsid w:val="00E70FA0"/>
    <w:rsid w:val="00E71142"/>
    <w:rsid w:val="00E713A9"/>
    <w:rsid w:val="00E717E3"/>
    <w:rsid w:val="00E73B23"/>
    <w:rsid w:val="00E7585A"/>
    <w:rsid w:val="00E76BCB"/>
    <w:rsid w:val="00E8175D"/>
    <w:rsid w:val="00E82A67"/>
    <w:rsid w:val="00E84775"/>
    <w:rsid w:val="00E84CFE"/>
    <w:rsid w:val="00E852A7"/>
    <w:rsid w:val="00E85C76"/>
    <w:rsid w:val="00E87776"/>
    <w:rsid w:val="00E9049E"/>
    <w:rsid w:val="00E941F4"/>
    <w:rsid w:val="00E96BFE"/>
    <w:rsid w:val="00E97FEB"/>
    <w:rsid w:val="00EA1593"/>
    <w:rsid w:val="00EA1C70"/>
    <w:rsid w:val="00EA33C9"/>
    <w:rsid w:val="00EA3660"/>
    <w:rsid w:val="00EA3870"/>
    <w:rsid w:val="00EA414E"/>
    <w:rsid w:val="00EA460E"/>
    <w:rsid w:val="00EA7DB7"/>
    <w:rsid w:val="00EA7F08"/>
    <w:rsid w:val="00EB069D"/>
    <w:rsid w:val="00EB10A0"/>
    <w:rsid w:val="00EB1E26"/>
    <w:rsid w:val="00EB4305"/>
    <w:rsid w:val="00EB5962"/>
    <w:rsid w:val="00EB60E9"/>
    <w:rsid w:val="00EC064A"/>
    <w:rsid w:val="00EC0826"/>
    <w:rsid w:val="00EC1F7F"/>
    <w:rsid w:val="00EC2BD3"/>
    <w:rsid w:val="00EC3764"/>
    <w:rsid w:val="00EC4806"/>
    <w:rsid w:val="00EC5B7C"/>
    <w:rsid w:val="00EC5D7E"/>
    <w:rsid w:val="00EC6CF2"/>
    <w:rsid w:val="00ED0857"/>
    <w:rsid w:val="00ED114A"/>
    <w:rsid w:val="00ED1889"/>
    <w:rsid w:val="00ED1C75"/>
    <w:rsid w:val="00ED2D99"/>
    <w:rsid w:val="00ED4AAC"/>
    <w:rsid w:val="00ED506E"/>
    <w:rsid w:val="00ED5B1D"/>
    <w:rsid w:val="00ED6760"/>
    <w:rsid w:val="00EE252B"/>
    <w:rsid w:val="00EE3436"/>
    <w:rsid w:val="00EE353A"/>
    <w:rsid w:val="00EE399F"/>
    <w:rsid w:val="00EE3A10"/>
    <w:rsid w:val="00EE491E"/>
    <w:rsid w:val="00EE6265"/>
    <w:rsid w:val="00EE754D"/>
    <w:rsid w:val="00EE7900"/>
    <w:rsid w:val="00EE794C"/>
    <w:rsid w:val="00EF087C"/>
    <w:rsid w:val="00EF0BBC"/>
    <w:rsid w:val="00EF21CC"/>
    <w:rsid w:val="00EF31CF"/>
    <w:rsid w:val="00EF39E9"/>
    <w:rsid w:val="00EF4789"/>
    <w:rsid w:val="00EF4BB3"/>
    <w:rsid w:val="00EF4BCB"/>
    <w:rsid w:val="00EF5574"/>
    <w:rsid w:val="00EF558F"/>
    <w:rsid w:val="00EF566C"/>
    <w:rsid w:val="00EF6011"/>
    <w:rsid w:val="00EF6A06"/>
    <w:rsid w:val="00EF7601"/>
    <w:rsid w:val="00EF76EE"/>
    <w:rsid w:val="00F0169F"/>
    <w:rsid w:val="00F03152"/>
    <w:rsid w:val="00F04449"/>
    <w:rsid w:val="00F0781A"/>
    <w:rsid w:val="00F07842"/>
    <w:rsid w:val="00F1053E"/>
    <w:rsid w:val="00F1210C"/>
    <w:rsid w:val="00F12452"/>
    <w:rsid w:val="00F1295C"/>
    <w:rsid w:val="00F12ECC"/>
    <w:rsid w:val="00F14D91"/>
    <w:rsid w:val="00F178E3"/>
    <w:rsid w:val="00F2038E"/>
    <w:rsid w:val="00F218CB"/>
    <w:rsid w:val="00F21B9D"/>
    <w:rsid w:val="00F231A3"/>
    <w:rsid w:val="00F23A6A"/>
    <w:rsid w:val="00F2455B"/>
    <w:rsid w:val="00F25D59"/>
    <w:rsid w:val="00F272A4"/>
    <w:rsid w:val="00F273DB"/>
    <w:rsid w:val="00F314A4"/>
    <w:rsid w:val="00F31EAB"/>
    <w:rsid w:val="00F34A88"/>
    <w:rsid w:val="00F37EF1"/>
    <w:rsid w:val="00F46661"/>
    <w:rsid w:val="00F47814"/>
    <w:rsid w:val="00F478FD"/>
    <w:rsid w:val="00F50930"/>
    <w:rsid w:val="00F50D1F"/>
    <w:rsid w:val="00F520D7"/>
    <w:rsid w:val="00F52E6B"/>
    <w:rsid w:val="00F54AE9"/>
    <w:rsid w:val="00F54B3E"/>
    <w:rsid w:val="00F57A95"/>
    <w:rsid w:val="00F6043A"/>
    <w:rsid w:val="00F625D5"/>
    <w:rsid w:val="00F6511A"/>
    <w:rsid w:val="00F65121"/>
    <w:rsid w:val="00F651AB"/>
    <w:rsid w:val="00F66449"/>
    <w:rsid w:val="00F66782"/>
    <w:rsid w:val="00F66AB6"/>
    <w:rsid w:val="00F76B93"/>
    <w:rsid w:val="00F77F87"/>
    <w:rsid w:val="00F8007D"/>
    <w:rsid w:val="00F80D8C"/>
    <w:rsid w:val="00F8718C"/>
    <w:rsid w:val="00F873CD"/>
    <w:rsid w:val="00F92E1C"/>
    <w:rsid w:val="00F93B98"/>
    <w:rsid w:val="00F95FAA"/>
    <w:rsid w:val="00F9739C"/>
    <w:rsid w:val="00F97E13"/>
    <w:rsid w:val="00FA044F"/>
    <w:rsid w:val="00FA1B28"/>
    <w:rsid w:val="00FA2806"/>
    <w:rsid w:val="00FA338A"/>
    <w:rsid w:val="00FA3CA2"/>
    <w:rsid w:val="00FA3F4E"/>
    <w:rsid w:val="00FA76B3"/>
    <w:rsid w:val="00FB26EC"/>
    <w:rsid w:val="00FB3FE3"/>
    <w:rsid w:val="00FB462C"/>
    <w:rsid w:val="00FB4B4C"/>
    <w:rsid w:val="00FB5225"/>
    <w:rsid w:val="00FB5B97"/>
    <w:rsid w:val="00FB6F80"/>
    <w:rsid w:val="00FB7FB1"/>
    <w:rsid w:val="00FC49A9"/>
    <w:rsid w:val="00FC673F"/>
    <w:rsid w:val="00FC713F"/>
    <w:rsid w:val="00FC7271"/>
    <w:rsid w:val="00FC7776"/>
    <w:rsid w:val="00FC7BC0"/>
    <w:rsid w:val="00FD102B"/>
    <w:rsid w:val="00FD29CE"/>
    <w:rsid w:val="00FD38D7"/>
    <w:rsid w:val="00FD3E03"/>
    <w:rsid w:val="00FD6452"/>
    <w:rsid w:val="00FE01CC"/>
    <w:rsid w:val="00FE0E84"/>
    <w:rsid w:val="00FE1D44"/>
    <w:rsid w:val="00FE321E"/>
    <w:rsid w:val="00FE468E"/>
    <w:rsid w:val="00FE7823"/>
    <w:rsid w:val="00FF0FE1"/>
    <w:rsid w:val="00FF126F"/>
    <w:rsid w:val="00FF448C"/>
    <w:rsid w:val="00FF5D92"/>
    <w:rsid w:val="00FF6041"/>
    <w:rsid w:val="00FF6992"/>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09E7A8"/>
  <w15:docId w15:val="{778D3C0E-E976-4EEA-91B0-73567494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11A"/>
    <w:rPr>
      <w:sz w:val="22"/>
      <w:lang w:val="en-US" w:eastAsia="ja-JP"/>
    </w:rPr>
  </w:style>
  <w:style w:type="paragraph" w:styleId="Heading1">
    <w:name w:val="heading 1"/>
    <w:basedOn w:val="Normal"/>
    <w:next w:val="Normal"/>
    <w:link w:val="Heading1Char"/>
    <w:qFormat/>
    <w:rsid w:val="00F6511A"/>
    <w:pPr>
      <w:ind w:left="567" w:hanging="567"/>
      <w:outlineLvl w:val="0"/>
    </w:pPr>
    <w:rPr>
      <w:b/>
      <w:caps/>
    </w:rPr>
  </w:style>
  <w:style w:type="paragraph" w:styleId="Heading2">
    <w:name w:val="heading 2"/>
    <w:basedOn w:val="Heading1"/>
    <w:next w:val="Normal"/>
    <w:link w:val="Heading2Char"/>
    <w:qFormat/>
    <w:rsid w:val="00F6511A"/>
    <w:pPr>
      <w:outlineLvl w:val="1"/>
    </w:pPr>
    <w:rPr>
      <w:caps w:val="0"/>
    </w:rPr>
  </w:style>
  <w:style w:type="paragraph" w:styleId="Heading3">
    <w:name w:val="heading 3"/>
    <w:basedOn w:val="Normal"/>
    <w:next w:val="Normal"/>
    <w:link w:val="Heading3Char"/>
    <w:qFormat/>
    <w:rsid w:val="00F6511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5">
    <w:name w:val="heading 5"/>
    <w:basedOn w:val="Normal"/>
    <w:next w:val="Normal"/>
    <w:link w:val="Heading5Char"/>
    <w:semiHidden/>
    <w:unhideWhenUsed/>
    <w:qFormat/>
    <w:rsid w:val="00191EAE"/>
    <w:pPr>
      <w:keepNext/>
      <w:keepLines/>
      <w:spacing w:before="40"/>
      <w:outlineLvl w:val="4"/>
    </w:pPr>
    <w:rPr>
      <w:rFonts w:ascii="Cambria" w:eastAsia="SimSun" w:hAnsi="Cambria"/>
      <w:color w:val="365F91"/>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semiHidden/>
    <w:unhideWhenUsed/>
    <w:qFormat/>
    <w:rsid w:val="00191EAE"/>
    <w:pPr>
      <w:keepNext/>
      <w:keepLines/>
      <w:spacing w:before="40"/>
      <w:outlineLvl w:val="7"/>
    </w:pPr>
    <w:rPr>
      <w:rFonts w:ascii="Cambria" w:eastAsia="SimSun" w:hAnsi="Cambria"/>
      <w:color w:val="272727"/>
      <w:sz w:val="21"/>
      <w:szCs w:val="21"/>
    </w:rPr>
  </w:style>
  <w:style w:type="paragraph" w:styleId="Heading9">
    <w:name w:val="heading 9"/>
    <w:basedOn w:val="Normal"/>
    <w:next w:val="Normal"/>
    <w:link w:val="Heading9Char"/>
    <w:semiHidden/>
    <w:unhideWhenUsed/>
    <w:qFormat/>
    <w:rsid w:val="00191EAE"/>
    <w:pPr>
      <w:keepNext/>
      <w:keepLines/>
      <w:spacing w:before="40"/>
      <w:outlineLvl w:val="8"/>
    </w:pPr>
    <w:rPr>
      <w:rFonts w:ascii="Cambria" w:eastAsia="SimSu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3D1"/>
    <w:rPr>
      <w:b/>
      <w:caps/>
      <w:sz w:val="22"/>
      <w:lang w:val="en-US" w:eastAsia="ja-JP"/>
    </w:rPr>
  </w:style>
  <w:style w:type="character" w:customStyle="1" w:styleId="Heading2Char">
    <w:name w:val="Heading 2 Char"/>
    <w:link w:val="Heading2"/>
    <w:rsid w:val="006D43D1"/>
    <w:rPr>
      <w:b/>
      <w:sz w:val="22"/>
      <w:lang w:val="en-US" w:eastAsia="ja-JP"/>
    </w:rPr>
  </w:style>
  <w:style w:type="character" w:customStyle="1" w:styleId="Heading3Char">
    <w:name w:val="Heading 3 Char"/>
    <w:link w:val="Heading3"/>
    <w:rsid w:val="006D43D1"/>
    <w:rPr>
      <w:rFonts w:ascii="Arial" w:hAnsi="Arial" w:cs="Arial"/>
      <w:b/>
      <w:bCs/>
      <w:sz w:val="26"/>
      <w:szCs w:val="26"/>
      <w:lang w:val="en-US" w:eastAsia="ja-JP"/>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rsid w:val="00F6511A"/>
    <w:pPr>
      <w:tabs>
        <w:tab w:val="center" w:pos="4536"/>
        <w:tab w:val="right" w:pos="9072"/>
      </w:tabs>
    </w:pPr>
  </w:style>
  <w:style w:type="character" w:customStyle="1" w:styleId="HeaderChar">
    <w:name w:val="Header Char"/>
    <w:link w:val="Header"/>
    <w:rsid w:val="006D43D1"/>
    <w:rPr>
      <w:sz w:val="22"/>
      <w:lang w:val="en-US" w:eastAsia="ja-JP"/>
    </w:rPr>
  </w:style>
  <w:style w:type="character" w:styleId="PageNumber">
    <w:name w:val="page number"/>
    <w:rsid w:val="00F6511A"/>
    <w:rPr>
      <w:rFonts w:ascii="Arial" w:hAnsi="Arial"/>
      <w:noProof/>
      <w:sz w:val="16"/>
    </w:rPr>
  </w:style>
  <w:style w:type="paragraph" w:styleId="Footer">
    <w:name w:val="footer"/>
    <w:basedOn w:val="Normal"/>
    <w:link w:val="FooterChar"/>
    <w:rsid w:val="00F6511A"/>
    <w:rPr>
      <w:rFonts w:ascii="Arial" w:hAnsi="Arial"/>
      <w:sz w:val="16"/>
    </w:rPr>
  </w:style>
  <w:style w:type="character" w:customStyle="1" w:styleId="FooterChar">
    <w:name w:val="Footer Char"/>
    <w:link w:val="Footer"/>
    <w:rsid w:val="006D43D1"/>
    <w:rPr>
      <w:rFonts w:ascii="Arial" w:hAnsi="Arial"/>
      <w:sz w:val="16"/>
      <w:lang w:val="en-US" w:eastAsia="ja-JP"/>
    </w:rPr>
  </w:style>
  <w:style w:type="character" w:styleId="Hyperlink">
    <w:name w:val="Hyperlink"/>
    <w:uiPriority w:val="99"/>
    <w:rsid w:val="00FF5D92"/>
    <w:rPr>
      <w:rFonts w:cs="Times New Roman"/>
      <w:color w:val="0000FF"/>
      <w:u w:val="single"/>
    </w:rPr>
  </w:style>
  <w:style w:type="paragraph" w:styleId="BalloonText">
    <w:name w:val="Balloon Text"/>
    <w:basedOn w:val="Normal"/>
    <w:link w:val="BalloonTextChar"/>
    <w:uiPriority w:val="99"/>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uiPriority w:val="99"/>
    <w:semiHidden/>
    <w:rsid w:val="00FF5D92"/>
    <w:rPr>
      <w:rFonts w:cs="Times New Roman"/>
      <w:sz w:val="16"/>
      <w:szCs w:val="16"/>
    </w:rPr>
  </w:style>
  <w:style w:type="paragraph" w:styleId="CommentText">
    <w:name w:val="annotation text"/>
    <w:basedOn w:val="Normal"/>
    <w:link w:val="CommentTextChar"/>
    <w:uiPriority w:val="99"/>
    <w:semiHidden/>
    <w:rsid w:val="00FF5D92"/>
    <w:rPr>
      <w:sz w:val="20"/>
    </w:rPr>
  </w:style>
  <w:style w:type="character" w:customStyle="1" w:styleId="CommentTextChar">
    <w:name w:val="Comment Text Char"/>
    <w:link w:val="CommentText"/>
    <w:uiPriority w:val="99"/>
    <w:rsid w:val="00FF5D92"/>
    <w:rPr>
      <w:rFonts w:cs="Times New Roman"/>
      <w:lang w:val="is-IS" w:eastAsia="x-none"/>
    </w:rPr>
  </w:style>
  <w:style w:type="paragraph" w:styleId="CommentSubject">
    <w:name w:val="annotation subject"/>
    <w:basedOn w:val="CommentText"/>
    <w:next w:val="CommentText"/>
    <w:link w:val="CommentSubjectChar"/>
    <w:uiPriority w:val="99"/>
    <w:rsid w:val="00FF5D92"/>
    <w:rPr>
      <w:b/>
      <w:bCs/>
    </w:rPr>
  </w:style>
  <w:style w:type="character" w:customStyle="1" w:styleId="CommentSubjectChar">
    <w:name w:val="Comment Subject Char"/>
    <w:link w:val="CommentSubject"/>
    <w:uiPriority w:val="99"/>
    <w:rsid w:val="00FF5D92"/>
    <w:rPr>
      <w:rFonts w:cs="Times New Roman"/>
      <w:b/>
      <w:bCs/>
      <w:lang w:val="is-IS" w:eastAsia="x-none"/>
    </w:rPr>
  </w:style>
  <w:style w:type="paragraph" w:styleId="Revision">
    <w:name w:val="Revision"/>
    <w:hidden/>
    <w:uiPriority w:val="99"/>
    <w:semiHidden/>
    <w:rsid w:val="00E05B8B"/>
    <w:rPr>
      <w:sz w:val="22"/>
      <w:lang w:eastAsia="en-U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table" w:styleId="TableGrid">
    <w:name w:val="Table Grid"/>
    <w:aliases w:val="Header Table"/>
    <w:basedOn w:val="TableNormal"/>
    <w:uiPriority w:val="39"/>
    <w:rsid w:val="00571D8E"/>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B5962"/>
    <w:rPr>
      <w:i/>
      <w:iCs/>
      <w:noProof/>
    </w:rPr>
  </w:style>
  <w:style w:type="paragraph" w:customStyle="1" w:styleId="Annex">
    <w:name w:val="Annex"/>
    <w:basedOn w:val="Normal"/>
    <w:next w:val="Normal"/>
    <w:rsid w:val="00F6511A"/>
    <w:pPr>
      <w:jc w:val="center"/>
    </w:pPr>
    <w:rPr>
      <w:b/>
    </w:rPr>
  </w:style>
  <w:style w:type="paragraph" w:customStyle="1" w:styleId="Description">
    <w:name w:val="Description"/>
    <w:basedOn w:val="Normal"/>
    <w:next w:val="Normal"/>
    <w:rsid w:val="00F6511A"/>
  </w:style>
  <w:style w:type="paragraph" w:customStyle="1" w:styleId="HangingIndent">
    <w:name w:val="Hanging Indent"/>
    <w:basedOn w:val="Normal"/>
    <w:rsid w:val="00F6511A"/>
    <w:pPr>
      <w:ind w:left="567" w:hanging="567"/>
    </w:pPr>
  </w:style>
  <w:style w:type="paragraph" w:customStyle="1" w:styleId="AnnexHeading">
    <w:name w:val="Annex Heading"/>
    <w:basedOn w:val="Normal"/>
    <w:next w:val="Normal"/>
    <w:rsid w:val="00F6511A"/>
    <w:pPr>
      <w:ind w:left="567" w:hanging="567"/>
    </w:pPr>
    <w:rPr>
      <w:b/>
    </w:rPr>
  </w:style>
  <w:style w:type="character" w:customStyle="1" w:styleId="BodytextAgencyChar">
    <w:name w:val="Body text (Agency) Char"/>
    <w:link w:val="BodytextAgency"/>
    <w:locked/>
    <w:rsid w:val="00D742AD"/>
    <w:rPr>
      <w:rFonts w:ascii="Verdana" w:eastAsia="Verdana" w:hAnsi="Verdana" w:cs="Verdana"/>
      <w:sz w:val="18"/>
      <w:szCs w:val="18"/>
    </w:rPr>
  </w:style>
  <w:style w:type="paragraph" w:customStyle="1" w:styleId="BodytextAgency">
    <w:name w:val="Body text (Agency)"/>
    <w:basedOn w:val="Normal"/>
    <w:link w:val="BodytextAgencyChar"/>
    <w:rsid w:val="00D742AD"/>
    <w:pPr>
      <w:spacing w:after="140" w:line="280" w:lineRule="atLeast"/>
    </w:pPr>
    <w:rPr>
      <w:rFonts w:ascii="Verdana" w:eastAsia="Verdana" w:hAnsi="Verdana" w:cs="Verdana"/>
      <w:sz w:val="18"/>
      <w:szCs w:val="18"/>
      <w:lang w:val="en-GB" w:eastAsia="en-GB"/>
    </w:rPr>
  </w:style>
  <w:style w:type="character" w:customStyle="1" w:styleId="No-numheading3AgencyChar">
    <w:name w:val="No-num heading 3 (Agency) Char"/>
    <w:link w:val="No-numheading3Agency"/>
    <w:locked/>
    <w:rsid w:val="00D742A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742AD"/>
    <w:pPr>
      <w:keepNext/>
      <w:spacing w:before="280" w:after="220"/>
      <w:outlineLvl w:val="2"/>
    </w:pPr>
    <w:rPr>
      <w:rFonts w:ascii="Verdana" w:eastAsia="Verdana" w:hAnsi="Verdana" w:cs="Arial"/>
      <w:b/>
      <w:bCs/>
      <w:kern w:val="32"/>
      <w:szCs w:val="22"/>
      <w:lang w:val="en-GB" w:eastAsia="en-GB"/>
    </w:rPr>
  </w:style>
  <w:style w:type="character" w:customStyle="1" w:styleId="NormalAgencyChar">
    <w:name w:val="Normal (Agency) Char"/>
    <w:link w:val="NormalAgency"/>
    <w:locked/>
    <w:rsid w:val="00791507"/>
    <w:rPr>
      <w:rFonts w:eastAsia="Verdana"/>
      <w:sz w:val="22"/>
      <w:szCs w:val="22"/>
      <w:lang w:val="is-IS"/>
    </w:rPr>
  </w:style>
  <w:style w:type="paragraph" w:customStyle="1" w:styleId="NormalAgency">
    <w:name w:val="Normal (Agency)"/>
    <w:link w:val="NormalAgencyChar"/>
    <w:rsid w:val="00791507"/>
    <w:rPr>
      <w:rFonts w:eastAsia="Verdana"/>
      <w:sz w:val="22"/>
      <w:szCs w:val="22"/>
      <w:lang w:eastAsia="en-GB"/>
    </w:rPr>
  </w:style>
  <w:style w:type="paragraph" w:customStyle="1" w:styleId="annex0">
    <w:name w:val="annex"/>
    <w:basedOn w:val="Normal"/>
    <w:qFormat/>
    <w:rsid w:val="00791507"/>
    <w:pPr>
      <w:jc w:val="center"/>
    </w:pPr>
    <w:rPr>
      <w:b/>
      <w:noProof/>
      <w:szCs w:val="22"/>
      <w:lang w:val="is-IS" w:eastAsia="en-US"/>
    </w:rPr>
  </w:style>
  <w:style w:type="paragraph" w:styleId="Bibliography">
    <w:name w:val="Bibliography"/>
    <w:basedOn w:val="Normal"/>
    <w:next w:val="Normal"/>
    <w:uiPriority w:val="37"/>
    <w:semiHidden/>
    <w:unhideWhenUsed/>
    <w:rsid w:val="00191EAE"/>
  </w:style>
  <w:style w:type="paragraph" w:styleId="BlockText">
    <w:name w:val="Block Text"/>
    <w:basedOn w:val="Normal"/>
    <w:semiHidden/>
    <w:unhideWhenUsed/>
    <w:rsid w:val="00191EAE"/>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eastAsia="SimSun" w:hAnsi="Calibri" w:cs="Arial"/>
      <w:i/>
      <w:iCs/>
      <w:color w:val="4F81BD"/>
    </w:rPr>
  </w:style>
  <w:style w:type="paragraph" w:styleId="BodyText">
    <w:name w:val="Body Text"/>
    <w:basedOn w:val="Normal"/>
    <w:link w:val="BodyTextChar"/>
    <w:semiHidden/>
    <w:unhideWhenUsed/>
    <w:rsid w:val="00191EAE"/>
    <w:pPr>
      <w:spacing w:after="120"/>
    </w:pPr>
  </w:style>
  <w:style w:type="character" w:customStyle="1" w:styleId="BodyTextChar">
    <w:name w:val="Body Text Char"/>
    <w:link w:val="BodyText"/>
    <w:semiHidden/>
    <w:rsid w:val="00191EAE"/>
    <w:rPr>
      <w:sz w:val="22"/>
      <w:lang w:val="en-US" w:eastAsia="ja-JP"/>
    </w:rPr>
  </w:style>
  <w:style w:type="paragraph" w:styleId="BodyText2">
    <w:name w:val="Body Text 2"/>
    <w:basedOn w:val="Normal"/>
    <w:link w:val="BodyText2Char"/>
    <w:semiHidden/>
    <w:unhideWhenUsed/>
    <w:rsid w:val="00191EAE"/>
    <w:pPr>
      <w:spacing w:after="120" w:line="480" w:lineRule="auto"/>
    </w:pPr>
  </w:style>
  <w:style w:type="character" w:customStyle="1" w:styleId="BodyText2Char">
    <w:name w:val="Body Text 2 Char"/>
    <w:link w:val="BodyText2"/>
    <w:semiHidden/>
    <w:rsid w:val="00191EAE"/>
    <w:rPr>
      <w:sz w:val="22"/>
      <w:lang w:val="en-US" w:eastAsia="ja-JP"/>
    </w:rPr>
  </w:style>
  <w:style w:type="paragraph" w:styleId="BodyText3">
    <w:name w:val="Body Text 3"/>
    <w:basedOn w:val="Normal"/>
    <w:link w:val="BodyText3Char"/>
    <w:semiHidden/>
    <w:unhideWhenUsed/>
    <w:rsid w:val="00191EAE"/>
    <w:pPr>
      <w:spacing w:after="120"/>
    </w:pPr>
    <w:rPr>
      <w:sz w:val="16"/>
      <w:szCs w:val="16"/>
    </w:rPr>
  </w:style>
  <w:style w:type="character" w:customStyle="1" w:styleId="BodyText3Char">
    <w:name w:val="Body Text 3 Char"/>
    <w:link w:val="BodyText3"/>
    <w:semiHidden/>
    <w:rsid w:val="00191EAE"/>
    <w:rPr>
      <w:sz w:val="16"/>
      <w:szCs w:val="16"/>
      <w:lang w:val="en-US" w:eastAsia="ja-JP"/>
    </w:rPr>
  </w:style>
  <w:style w:type="paragraph" w:styleId="BodyTextFirstIndent">
    <w:name w:val="Body Text First Indent"/>
    <w:basedOn w:val="BodyText"/>
    <w:link w:val="BodyTextFirstIndentChar"/>
    <w:semiHidden/>
    <w:unhideWhenUsed/>
    <w:rsid w:val="00191EAE"/>
    <w:pPr>
      <w:spacing w:after="0"/>
      <w:ind w:firstLine="360"/>
    </w:pPr>
  </w:style>
  <w:style w:type="character" w:customStyle="1" w:styleId="BodyTextFirstIndentChar">
    <w:name w:val="Body Text First Indent Char"/>
    <w:link w:val="BodyTextFirstIndent"/>
    <w:semiHidden/>
    <w:rsid w:val="00191EAE"/>
    <w:rPr>
      <w:sz w:val="22"/>
      <w:lang w:val="en-US" w:eastAsia="ja-JP"/>
    </w:rPr>
  </w:style>
  <w:style w:type="paragraph" w:styleId="BodyTextIndent">
    <w:name w:val="Body Text Indent"/>
    <w:basedOn w:val="Normal"/>
    <w:link w:val="BodyTextIndentChar"/>
    <w:semiHidden/>
    <w:unhideWhenUsed/>
    <w:rsid w:val="00191EAE"/>
    <w:pPr>
      <w:spacing w:after="120"/>
      <w:ind w:left="360"/>
    </w:pPr>
  </w:style>
  <w:style w:type="character" w:customStyle="1" w:styleId="BodyTextIndentChar">
    <w:name w:val="Body Text Indent Char"/>
    <w:link w:val="BodyTextIndent"/>
    <w:semiHidden/>
    <w:rsid w:val="00191EAE"/>
    <w:rPr>
      <w:sz w:val="22"/>
      <w:lang w:val="en-US" w:eastAsia="ja-JP"/>
    </w:rPr>
  </w:style>
  <w:style w:type="paragraph" w:styleId="BodyTextFirstIndent2">
    <w:name w:val="Body Text First Indent 2"/>
    <w:basedOn w:val="BodyTextIndent"/>
    <w:link w:val="BodyTextFirstIndent2Char"/>
    <w:semiHidden/>
    <w:unhideWhenUsed/>
    <w:rsid w:val="00191EAE"/>
    <w:pPr>
      <w:spacing w:after="0"/>
      <w:ind w:firstLine="360"/>
    </w:pPr>
  </w:style>
  <w:style w:type="character" w:customStyle="1" w:styleId="BodyTextFirstIndent2Char">
    <w:name w:val="Body Text First Indent 2 Char"/>
    <w:link w:val="BodyTextFirstIndent2"/>
    <w:semiHidden/>
    <w:rsid w:val="00191EAE"/>
    <w:rPr>
      <w:sz w:val="22"/>
      <w:lang w:val="en-US" w:eastAsia="ja-JP"/>
    </w:rPr>
  </w:style>
  <w:style w:type="paragraph" w:styleId="BodyTextIndent2">
    <w:name w:val="Body Text Indent 2"/>
    <w:basedOn w:val="Normal"/>
    <w:link w:val="BodyTextIndent2Char"/>
    <w:semiHidden/>
    <w:unhideWhenUsed/>
    <w:rsid w:val="00191EAE"/>
    <w:pPr>
      <w:spacing w:after="120" w:line="480" w:lineRule="auto"/>
      <w:ind w:left="360"/>
    </w:pPr>
  </w:style>
  <w:style w:type="character" w:customStyle="1" w:styleId="BodyTextIndent2Char">
    <w:name w:val="Body Text Indent 2 Char"/>
    <w:link w:val="BodyTextIndent2"/>
    <w:semiHidden/>
    <w:rsid w:val="00191EAE"/>
    <w:rPr>
      <w:sz w:val="22"/>
      <w:lang w:val="en-US" w:eastAsia="ja-JP"/>
    </w:rPr>
  </w:style>
  <w:style w:type="paragraph" w:styleId="BodyTextIndent3">
    <w:name w:val="Body Text Indent 3"/>
    <w:basedOn w:val="Normal"/>
    <w:link w:val="BodyTextIndent3Char"/>
    <w:semiHidden/>
    <w:unhideWhenUsed/>
    <w:rsid w:val="00191EAE"/>
    <w:pPr>
      <w:spacing w:after="120"/>
      <w:ind w:left="360"/>
    </w:pPr>
    <w:rPr>
      <w:sz w:val="16"/>
      <w:szCs w:val="16"/>
    </w:rPr>
  </w:style>
  <w:style w:type="character" w:customStyle="1" w:styleId="BodyTextIndent3Char">
    <w:name w:val="Body Text Indent 3 Char"/>
    <w:link w:val="BodyTextIndent3"/>
    <w:semiHidden/>
    <w:rsid w:val="00191EAE"/>
    <w:rPr>
      <w:sz w:val="16"/>
      <w:szCs w:val="16"/>
      <w:lang w:val="en-US" w:eastAsia="ja-JP"/>
    </w:rPr>
  </w:style>
  <w:style w:type="paragraph" w:styleId="Caption">
    <w:name w:val="caption"/>
    <w:basedOn w:val="Normal"/>
    <w:next w:val="Normal"/>
    <w:semiHidden/>
    <w:unhideWhenUsed/>
    <w:qFormat/>
    <w:rsid w:val="00191EAE"/>
    <w:pPr>
      <w:spacing w:after="200"/>
    </w:pPr>
    <w:rPr>
      <w:i/>
      <w:iCs/>
      <w:color w:val="1F497D"/>
      <w:sz w:val="18"/>
      <w:szCs w:val="18"/>
    </w:rPr>
  </w:style>
  <w:style w:type="paragraph" w:styleId="Closing">
    <w:name w:val="Closing"/>
    <w:basedOn w:val="Normal"/>
    <w:link w:val="ClosingChar"/>
    <w:semiHidden/>
    <w:unhideWhenUsed/>
    <w:rsid w:val="00191EAE"/>
    <w:pPr>
      <w:ind w:left="4320"/>
    </w:pPr>
  </w:style>
  <w:style w:type="character" w:customStyle="1" w:styleId="ClosingChar">
    <w:name w:val="Closing Char"/>
    <w:link w:val="Closing"/>
    <w:semiHidden/>
    <w:rsid w:val="00191EAE"/>
    <w:rPr>
      <w:sz w:val="22"/>
      <w:lang w:val="en-US" w:eastAsia="ja-JP"/>
    </w:rPr>
  </w:style>
  <w:style w:type="paragraph" w:styleId="Date">
    <w:name w:val="Date"/>
    <w:basedOn w:val="Normal"/>
    <w:next w:val="Normal"/>
    <w:link w:val="DateChar"/>
    <w:semiHidden/>
    <w:unhideWhenUsed/>
    <w:rsid w:val="00191EAE"/>
  </w:style>
  <w:style w:type="character" w:customStyle="1" w:styleId="DateChar">
    <w:name w:val="Date Char"/>
    <w:link w:val="Date"/>
    <w:semiHidden/>
    <w:rsid w:val="00191EAE"/>
    <w:rPr>
      <w:sz w:val="22"/>
      <w:lang w:val="en-US" w:eastAsia="ja-JP"/>
    </w:rPr>
  </w:style>
  <w:style w:type="paragraph" w:styleId="DocumentMap">
    <w:name w:val="Document Map"/>
    <w:basedOn w:val="Normal"/>
    <w:link w:val="DocumentMapChar"/>
    <w:semiHidden/>
    <w:unhideWhenUsed/>
    <w:rsid w:val="00191EAE"/>
    <w:rPr>
      <w:rFonts w:ascii="Segoe UI" w:hAnsi="Segoe UI" w:cs="Segoe UI"/>
      <w:sz w:val="16"/>
      <w:szCs w:val="16"/>
    </w:rPr>
  </w:style>
  <w:style w:type="character" w:customStyle="1" w:styleId="DocumentMapChar">
    <w:name w:val="Document Map Char"/>
    <w:link w:val="DocumentMap"/>
    <w:semiHidden/>
    <w:rsid w:val="00191EAE"/>
    <w:rPr>
      <w:rFonts w:ascii="Segoe UI" w:hAnsi="Segoe UI" w:cs="Segoe UI"/>
      <w:sz w:val="16"/>
      <w:szCs w:val="16"/>
      <w:lang w:val="en-US" w:eastAsia="ja-JP"/>
    </w:rPr>
  </w:style>
  <w:style w:type="paragraph" w:styleId="E-mailSignature">
    <w:name w:val="E-mail Signature"/>
    <w:basedOn w:val="Normal"/>
    <w:link w:val="E-mailSignatureChar"/>
    <w:semiHidden/>
    <w:unhideWhenUsed/>
    <w:rsid w:val="00191EAE"/>
  </w:style>
  <w:style w:type="character" w:customStyle="1" w:styleId="E-mailSignatureChar">
    <w:name w:val="E-mail Signature Char"/>
    <w:link w:val="E-mailSignature"/>
    <w:semiHidden/>
    <w:rsid w:val="00191EAE"/>
    <w:rPr>
      <w:sz w:val="22"/>
      <w:lang w:val="en-US" w:eastAsia="ja-JP"/>
    </w:rPr>
  </w:style>
  <w:style w:type="paragraph" w:styleId="EndnoteText">
    <w:name w:val="endnote text"/>
    <w:basedOn w:val="Normal"/>
    <w:link w:val="EndnoteTextChar"/>
    <w:rsid w:val="00191EAE"/>
    <w:rPr>
      <w:sz w:val="20"/>
    </w:rPr>
  </w:style>
  <w:style w:type="character" w:customStyle="1" w:styleId="EndnoteTextChar">
    <w:name w:val="Endnote Text Char"/>
    <w:link w:val="EndnoteText"/>
    <w:rsid w:val="00191EAE"/>
    <w:rPr>
      <w:lang w:val="en-US" w:eastAsia="ja-JP"/>
    </w:rPr>
  </w:style>
  <w:style w:type="paragraph" w:styleId="EnvelopeAddress">
    <w:name w:val="envelope address"/>
    <w:basedOn w:val="Normal"/>
    <w:semiHidden/>
    <w:unhideWhenUsed/>
    <w:rsid w:val="00191EAE"/>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semiHidden/>
    <w:unhideWhenUsed/>
    <w:rsid w:val="00191EAE"/>
    <w:rPr>
      <w:rFonts w:ascii="Cambria" w:eastAsia="SimSun" w:hAnsi="Cambria"/>
      <w:sz w:val="20"/>
    </w:rPr>
  </w:style>
  <w:style w:type="paragraph" w:styleId="FootnoteText">
    <w:name w:val="footnote text"/>
    <w:basedOn w:val="Normal"/>
    <w:link w:val="FootnoteTextChar"/>
    <w:semiHidden/>
    <w:unhideWhenUsed/>
    <w:rsid w:val="00191EAE"/>
    <w:rPr>
      <w:sz w:val="20"/>
    </w:rPr>
  </w:style>
  <w:style w:type="character" w:customStyle="1" w:styleId="FootnoteTextChar">
    <w:name w:val="Footnote Text Char"/>
    <w:link w:val="FootnoteText"/>
    <w:semiHidden/>
    <w:rsid w:val="00191EAE"/>
    <w:rPr>
      <w:lang w:val="en-US" w:eastAsia="ja-JP"/>
    </w:rPr>
  </w:style>
  <w:style w:type="character" w:customStyle="1" w:styleId="Heading5Char">
    <w:name w:val="Heading 5 Char"/>
    <w:link w:val="Heading5"/>
    <w:semiHidden/>
    <w:rsid w:val="00191EAE"/>
    <w:rPr>
      <w:rFonts w:ascii="Cambria" w:eastAsia="SimSun" w:hAnsi="Cambria" w:cs="Times New Roman"/>
      <w:color w:val="365F91"/>
      <w:sz w:val="22"/>
      <w:lang w:val="en-US" w:eastAsia="ja-JP"/>
    </w:rPr>
  </w:style>
  <w:style w:type="character" w:customStyle="1" w:styleId="Heading8Char">
    <w:name w:val="Heading 8 Char"/>
    <w:link w:val="Heading8"/>
    <w:semiHidden/>
    <w:rsid w:val="00191EAE"/>
    <w:rPr>
      <w:rFonts w:ascii="Cambria" w:eastAsia="SimSun" w:hAnsi="Cambria" w:cs="Times New Roman"/>
      <w:color w:val="272727"/>
      <w:sz w:val="21"/>
      <w:szCs w:val="21"/>
      <w:lang w:val="en-US" w:eastAsia="ja-JP"/>
    </w:rPr>
  </w:style>
  <w:style w:type="character" w:customStyle="1" w:styleId="Heading9Char">
    <w:name w:val="Heading 9 Char"/>
    <w:link w:val="Heading9"/>
    <w:semiHidden/>
    <w:rsid w:val="00191EAE"/>
    <w:rPr>
      <w:rFonts w:ascii="Cambria" w:eastAsia="SimSun" w:hAnsi="Cambria" w:cs="Times New Roman"/>
      <w:i/>
      <w:iCs/>
      <w:color w:val="272727"/>
      <w:sz w:val="21"/>
      <w:szCs w:val="21"/>
      <w:lang w:val="en-US" w:eastAsia="ja-JP"/>
    </w:rPr>
  </w:style>
  <w:style w:type="paragraph" w:styleId="HTMLAddress">
    <w:name w:val="HTML Address"/>
    <w:basedOn w:val="Normal"/>
    <w:link w:val="HTMLAddressChar"/>
    <w:semiHidden/>
    <w:unhideWhenUsed/>
    <w:rsid w:val="00191EAE"/>
    <w:rPr>
      <w:i/>
      <w:iCs/>
    </w:rPr>
  </w:style>
  <w:style w:type="character" w:customStyle="1" w:styleId="HTMLAddressChar">
    <w:name w:val="HTML Address Char"/>
    <w:link w:val="HTMLAddress"/>
    <w:semiHidden/>
    <w:rsid w:val="00191EAE"/>
    <w:rPr>
      <w:i/>
      <w:iCs/>
      <w:sz w:val="22"/>
      <w:lang w:val="en-US" w:eastAsia="ja-JP"/>
    </w:rPr>
  </w:style>
  <w:style w:type="paragraph" w:styleId="HTMLPreformatted">
    <w:name w:val="HTML Preformatted"/>
    <w:basedOn w:val="Normal"/>
    <w:link w:val="HTMLPreformattedChar"/>
    <w:semiHidden/>
    <w:unhideWhenUsed/>
    <w:rsid w:val="00191EAE"/>
    <w:rPr>
      <w:rFonts w:ascii="Consolas" w:hAnsi="Consolas"/>
      <w:sz w:val="20"/>
    </w:rPr>
  </w:style>
  <w:style w:type="character" w:customStyle="1" w:styleId="HTMLPreformattedChar">
    <w:name w:val="HTML Preformatted Char"/>
    <w:link w:val="HTMLPreformatted"/>
    <w:semiHidden/>
    <w:rsid w:val="00191EAE"/>
    <w:rPr>
      <w:rFonts w:ascii="Consolas" w:hAnsi="Consolas"/>
      <w:lang w:val="en-US" w:eastAsia="ja-JP"/>
    </w:rPr>
  </w:style>
  <w:style w:type="paragraph" w:styleId="Index1">
    <w:name w:val="index 1"/>
    <w:basedOn w:val="Normal"/>
    <w:next w:val="Normal"/>
    <w:autoRedefine/>
    <w:semiHidden/>
    <w:unhideWhenUsed/>
    <w:rsid w:val="00191EAE"/>
    <w:pPr>
      <w:ind w:left="220" w:hanging="220"/>
    </w:pPr>
  </w:style>
  <w:style w:type="paragraph" w:styleId="Index2">
    <w:name w:val="index 2"/>
    <w:basedOn w:val="Normal"/>
    <w:next w:val="Normal"/>
    <w:autoRedefine/>
    <w:semiHidden/>
    <w:unhideWhenUsed/>
    <w:rsid w:val="00191EAE"/>
    <w:pPr>
      <w:ind w:left="440" w:hanging="220"/>
    </w:pPr>
  </w:style>
  <w:style w:type="paragraph" w:styleId="Index3">
    <w:name w:val="index 3"/>
    <w:basedOn w:val="Normal"/>
    <w:next w:val="Normal"/>
    <w:autoRedefine/>
    <w:semiHidden/>
    <w:unhideWhenUsed/>
    <w:rsid w:val="00191EAE"/>
    <w:pPr>
      <w:ind w:left="660" w:hanging="220"/>
    </w:pPr>
  </w:style>
  <w:style w:type="paragraph" w:styleId="Index4">
    <w:name w:val="index 4"/>
    <w:basedOn w:val="Normal"/>
    <w:next w:val="Normal"/>
    <w:autoRedefine/>
    <w:semiHidden/>
    <w:unhideWhenUsed/>
    <w:rsid w:val="00191EAE"/>
    <w:pPr>
      <w:ind w:left="880" w:hanging="220"/>
    </w:pPr>
  </w:style>
  <w:style w:type="paragraph" w:styleId="Index5">
    <w:name w:val="index 5"/>
    <w:basedOn w:val="Normal"/>
    <w:next w:val="Normal"/>
    <w:autoRedefine/>
    <w:semiHidden/>
    <w:unhideWhenUsed/>
    <w:rsid w:val="00191EAE"/>
    <w:pPr>
      <w:ind w:left="1100" w:hanging="220"/>
    </w:pPr>
  </w:style>
  <w:style w:type="paragraph" w:styleId="Index6">
    <w:name w:val="index 6"/>
    <w:basedOn w:val="Normal"/>
    <w:next w:val="Normal"/>
    <w:autoRedefine/>
    <w:semiHidden/>
    <w:unhideWhenUsed/>
    <w:rsid w:val="00191EAE"/>
    <w:pPr>
      <w:ind w:left="1320" w:hanging="220"/>
    </w:pPr>
  </w:style>
  <w:style w:type="paragraph" w:styleId="Index7">
    <w:name w:val="index 7"/>
    <w:basedOn w:val="Normal"/>
    <w:next w:val="Normal"/>
    <w:autoRedefine/>
    <w:semiHidden/>
    <w:unhideWhenUsed/>
    <w:rsid w:val="00191EAE"/>
    <w:pPr>
      <w:ind w:left="1540" w:hanging="220"/>
    </w:pPr>
  </w:style>
  <w:style w:type="paragraph" w:styleId="Index8">
    <w:name w:val="index 8"/>
    <w:basedOn w:val="Normal"/>
    <w:next w:val="Normal"/>
    <w:autoRedefine/>
    <w:semiHidden/>
    <w:unhideWhenUsed/>
    <w:rsid w:val="00191EAE"/>
    <w:pPr>
      <w:ind w:left="1760" w:hanging="220"/>
    </w:pPr>
  </w:style>
  <w:style w:type="paragraph" w:styleId="Index9">
    <w:name w:val="index 9"/>
    <w:basedOn w:val="Normal"/>
    <w:next w:val="Normal"/>
    <w:autoRedefine/>
    <w:semiHidden/>
    <w:unhideWhenUsed/>
    <w:rsid w:val="00191EAE"/>
    <w:pPr>
      <w:ind w:left="1980" w:hanging="220"/>
    </w:pPr>
  </w:style>
  <w:style w:type="paragraph" w:styleId="IndexHeading">
    <w:name w:val="index heading"/>
    <w:basedOn w:val="Normal"/>
    <w:next w:val="Index1"/>
    <w:semiHidden/>
    <w:unhideWhenUsed/>
    <w:rsid w:val="00191EAE"/>
    <w:rPr>
      <w:rFonts w:ascii="Cambria" w:eastAsia="SimSun" w:hAnsi="Cambria"/>
      <w:b/>
      <w:bCs/>
    </w:rPr>
  </w:style>
  <w:style w:type="paragraph" w:styleId="IntenseQuote">
    <w:name w:val="Intense Quote"/>
    <w:basedOn w:val="Normal"/>
    <w:next w:val="Normal"/>
    <w:link w:val="IntenseQuoteChar"/>
    <w:uiPriority w:val="30"/>
    <w:qFormat/>
    <w:rsid w:val="00191EAE"/>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191EAE"/>
    <w:rPr>
      <w:i/>
      <w:iCs/>
      <w:color w:val="4F81BD"/>
      <w:sz w:val="22"/>
      <w:lang w:val="en-US" w:eastAsia="ja-JP"/>
    </w:rPr>
  </w:style>
  <w:style w:type="paragraph" w:styleId="List">
    <w:name w:val="List"/>
    <w:basedOn w:val="Normal"/>
    <w:rsid w:val="00191EAE"/>
    <w:pPr>
      <w:ind w:left="360" w:hanging="360"/>
      <w:contextualSpacing/>
    </w:pPr>
  </w:style>
  <w:style w:type="paragraph" w:styleId="List2">
    <w:name w:val="List 2"/>
    <w:basedOn w:val="Normal"/>
    <w:semiHidden/>
    <w:unhideWhenUsed/>
    <w:rsid w:val="00191EAE"/>
    <w:pPr>
      <w:ind w:left="720" w:hanging="360"/>
      <w:contextualSpacing/>
    </w:pPr>
  </w:style>
  <w:style w:type="paragraph" w:styleId="List3">
    <w:name w:val="List 3"/>
    <w:basedOn w:val="Normal"/>
    <w:semiHidden/>
    <w:unhideWhenUsed/>
    <w:rsid w:val="00191EAE"/>
    <w:pPr>
      <w:ind w:left="1080" w:hanging="360"/>
      <w:contextualSpacing/>
    </w:pPr>
  </w:style>
  <w:style w:type="paragraph" w:styleId="List4">
    <w:name w:val="List 4"/>
    <w:basedOn w:val="Normal"/>
    <w:semiHidden/>
    <w:unhideWhenUsed/>
    <w:rsid w:val="00191EAE"/>
    <w:pPr>
      <w:ind w:left="1440" w:hanging="360"/>
      <w:contextualSpacing/>
    </w:pPr>
  </w:style>
  <w:style w:type="paragraph" w:styleId="List5">
    <w:name w:val="List 5"/>
    <w:basedOn w:val="Normal"/>
    <w:semiHidden/>
    <w:unhideWhenUsed/>
    <w:rsid w:val="00191EAE"/>
    <w:pPr>
      <w:ind w:left="1800" w:hanging="360"/>
      <w:contextualSpacing/>
    </w:pPr>
  </w:style>
  <w:style w:type="paragraph" w:styleId="ListBullet">
    <w:name w:val="List Bullet"/>
    <w:basedOn w:val="Normal"/>
    <w:semiHidden/>
    <w:unhideWhenUsed/>
    <w:rsid w:val="00191EAE"/>
    <w:pPr>
      <w:numPr>
        <w:numId w:val="20"/>
      </w:numPr>
      <w:contextualSpacing/>
    </w:pPr>
  </w:style>
  <w:style w:type="paragraph" w:styleId="ListBullet2">
    <w:name w:val="List Bullet 2"/>
    <w:basedOn w:val="Normal"/>
    <w:semiHidden/>
    <w:unhideWhenUsed/>
    <w:rsid w:val="00191EAE"/>
    <w:pPr>
      <w:numPr>
        <w:numId w:val="21"/>
      </w:numPr>
      <w:contextualSpacing/>
    </w:pPr>
  </w:style>
  <w:style w:type="paragraph" w:styleId="ListBullet3">
    <w:name w:val="List Bullet 3"/>
    <w:basedOn w:val="Normal"/>
    <w:semiHidden/>
    <w:unhideWhenUsed/>
    <w:rsid w:val="00191EAE"/>
    <w:pPr>
      <w:numPr>
        <w:numId w:val="22"/>
      </w:numPr>
      <w:contextualSpacing/>
    </w:pPr>
  </w:style>
  <w:style w:type="paragraph" w:styleId="ListBullet4">
    <w:name w:val="List Bullet 4"/>
    <w:basedOn w:val="Normal"/>
    <w:semiHidden/>
    <w:unhideWhenUsed/>
    <w:rsid w:val="00191EAE"/>
    <w:pPr>
      <w:numPr>
        <w:numId w:val="23"/>
      </w:numPr>
      <w:contextualSpacing/>
    </w:pPr>
  </w:style>
  <w:style w:type="paragraph" w:styleId="ListBullet5">
    <w:name w:val="List Bullet 5"/>
    <w:basedOn w:val="Normal"/>
    <w:semiHidden/>
    <w:unhideWhenUsed/>
    <w:rsid w:val="00191EAE"/>
    <w:pPr>
      <w:numPr>
        <w:numId w:val="24"/>
      </w:numPr>
      <w:contextualSpacing/>
    </w:pPr>
  </w:style>
  <w:style w:type="paragraph" w:styleId="ListContinue">
    <w:name w:val="List Continue"/>
    <w:basedOn w:val="Normal"/>
    <w:rsid w:val="00191EAE"/>
    <w:pPr>
      <w:spacing w:after="120"/>
      <w:ind w:left="360"/>
      <w:contextualSpacing/>
    </w:pPr>
  </w:style>
  <w:style w:type="paragraph" w:styleId="ListContinue2">
    <w:name w:val="List Continue 2"/>
    <w:basedOn w:val="Normal"/>
    <w:rsid w:val="00191EAE"/>
    <w:pPr>
      <w:spacing w:after="120"/>
      <w:ind w:left="720"/>
      <w:contextualSpacing/>
    </w:pPr>
  </w:style>
  <w:style w:type="paragraph" w:styleId="ListContinue3">
    <w:name w:val="List Continue 3"/>
    <w:basedOn w:val="Normal"/>
    <w:rsid w:val="00191EAE"/>
    <w:pPr>
      <w:spacing w:after="120"/>
      <w:ind w:left="1080"/>
      <w:contextualSpacing/>
    </w:pPr>
  </w:style>
  <w:style w:type="paragraph" w:styleId="ListContinue4">
    <w:name w:val="List Continue 4"/>
    <w:basedOn w:val="Normal"/>
    <w:rsid w:val="00191EAE"/>
    <w:pPr>
      <w:spacing w:after="120"/>
      <w:ind w:left="1440"/>
      <w:contextualSpacing/>
    </w:pPr>
  </w:style>
  <w:style w:type="paragraph" w:styleId="ListContinue5">
    <w:name w:val="List Continue 5"/>
    <w:basedOn w:val="Normal"/>
    <w:semiHidden/>
    <w:unhideWhenUsed/>
    <w:rsid w:val="00191EAE"/>
    <w:pPr>
      <w:spacing w:after="120"/>
      <w:ind w:left="1800"/>
      <w:contextualSpacing/>
    </w:pPr>
  </w:style>
  <w:style w:type="paragraph" w:styleId="ListNumber">
    <w:name w:val="List Number"/>
    <w:basedOn w:val="Normal"/>
    <w:semiHidden/>
    <w:unhideWhenUsed/>
    <w:rsid w:val="00191EAE"/>
    <w:pPr>
      <w:numPr>
        <w:numId w:val="25"/>
      </w:numPr>
      <w:contextualSpacing/>
    </w:pPr>
  </w:style>
  <w:style w:type="paragraph" w:styleId="ListNumber2">
    <w:name w:val="List Number 2"/>
    <w:basedOn w:val="Normal"/>
    <w:semiHidden/>
    <w:unhideWhenUsed/>
    <w:rsid w:val="00191EAE"/>
    <w:pPr>
      <w:numPr>
        <w:numId w:val="26"/>
      </w:numPr>
      <w:contextualSpacing/>
    </w:pPr>
  </w:style>
  <w:style w:type="paragraph" w:styleId="ListNumber3">
    <w:name w:val="List Number 3"/>
    <w:basedOn w:val="Normal"/>
    <w:semiHidden/>
    <w:unhideWhenUsed/>
    <w:rsid w:val="00191EAE"/>
    <w:pPr>
      <w:numPr>
        <w:numId w:val="27"/>
      </w:numPr>
      <w:contextualSpacing/>
    </w:pPr>
  </w:style>
  <w:style w:type="paragraph" w:styleId="ListNumber4">
    <w:name w:val="List Number 4"/>
    <w:basedOn w:val="Normal"/>
    <w:semiHidden/>
    <w:unhideWhenUsed/>
    <w:rsid w:val="00191EAE"/>
    <w:pPr>
      <w:numPr>
        <w:numId w:val="17"/>
      </w:numPr>
      <w:contextualSpacing/>
    </w:pPr>
  </w:style>
  <w:style w:type="paragraph" w:styleId="ListNumber5">
    <w:name w:val="List Number 5"/>
    <w:basedOn w:val="Normal"/>
    <w:semiHidden/>
    <w:unhideWhenUsed/>
    <w:rsid w:val="00191EAE"/>
    <w:pPr>
      <w:numPr>
        <w:numId w:val="28"/>
      </w:numPr>
      <w:contextualSpacing/>
    </w:pPr>
  </w:style>
  <w:style w:type="paragraph" w:styleId="ListParagraph">
    <w:name w:val="List Paragraph"/>
    <w:basedOn w:val="Normal"/>
    <w:link w:val="ListParagraphChar"/>
    <w:uiPriority w:val="34"/>
    <w:qFormat/>
    <w:rsid w:val="00191EAE"/>
    <w:pPr>
      <w:ind w:left="720"/>
      <w:contextualSpacing/>
    </w:pPr>
  </w:style>
  <w:style w:type="paragraph" w:styleId="MacroText">
    <w:name w:val="macro"/>
    <w:link w:val="MacroTextChar"/>
    <w:semiHidden/>
    <w:unhideWhenUsed/>
    <w:rsid w:val="00191EAE"/>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ja-JP"/>
    </w:rPr>
  </w:style>
  <w:style w:type="character" w:customStyle="1" w:styleId="MacroTextChar">
    <w:name w:val="Macro Text Char"/>
    <w:link w:val="MacroText"/>
    <w:semiHidden/>
    <w:rsid w:val="00191EAE"/>
    <w:rPr>
      <w:rFonts w:ascii="Consolas" w:hAnsi="Consolas"/>
      <w:lang w:val="en-US" w:eastAsia="ja-JP"/>
    </w:rPr>
  </w:style>
  <w:style w:type="paragraph" w:styleId="MessageHeader">
    <w:name w:val="Message Header"/>
    <w:basedOn w:val="Normal"/>
    <w:link w:val="MessageHeaderChar"/>
    <w:semiHidden/>
    <w:unhideWhenUsed/>
    <w:rsid w:val="00191EA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semiHidden/>
    <w:rsid w:val="00191EAE"/>
    <w:rPr>
      <w:rFonts w:ascii="Cambria" w:eastAsia="SimSun" w:hAnsi="Cambria" w:cs="Times New Roman"/>
      <w:sz w:val="24"/>
      <w:szCs w:val="24"/>
      <w:shd w:val="pct20" w:color="auto" w:fill="auto"/>
      <w:lang w:val="en-US" w:eastAsia="ja-JP"/>
    </w:rPr>
  </w:style>
  <w:style w:type="paragraph" w:styleId="NoSpacing">
    <w:name w:val="No Spacing"/>
    <w:uiPriority w:val="1"/>
    <w:qFormat/>
    <w:rsid w:val="00191EAE"/>
    <w:rPr>
      <w:sz w:val="22"/>
      <w:lang w:val="en-US" w:eastAsia="ja-JP"/>
    </w:rPr>
  </w:style>
  <w:style w:type="paragraph" w:styleId="NormalIndent">
    <w:name w:val="Normal Indent"/>
    <w:basedOn w:val="Normal"/>
    <w:semiHidden/>
    <w:unhideWhenUsed/>
    <w:rsid w:val="00191EAE"/>
    <w:pPr>
      <w:ind w:left="720"/>
    </w:pPr>
  </w:style>
  <w:style w:type="paragraph" w:styleId="NoteHeading">
    <w:name w:val="Note Heading"/>
    <w:basedOn w:val="Normal"/>
    <w:next w:val="Normal"/>
    <w:link w:val="NoteHeadingChar"/>
    <w:semiHidden/>
    <w:unhideWhenUsed/>
    <w:rsid w:val="00191EAE"/>
  </w:style>
  <w:style w:type="character" w:customStyle="1" w:styleId="NoteHeadingChar">
    <w:name w:val="Note Heading Char"/>
    <w:link w:val="NoteHeading"/>
    <w:semiHidden/>
    <w:rsid w:val="00191EAE"/>
    <w:rPr>
      <w:sz w:val="22"/>
      <w:lang w:val="en-US" w:eastAsia="ja-JP"/>
    </w:rPr>
  </w:style>
  <w:style w:type="paragraph" w:styleId="PlainText">
    <w:name w:val="Plain Text"/>
    <w:basedOn w:val="Normal"/>
    <w:link w:val="PlainTextChar"/>
    <w:semiHidden/>
    <w:unhideWhenUsed/>
    <w:rsid w:val="00191EAE"/>
    <w:rPr>
      <w:rFonts w:ascii="Consolas" w:hAnsi="Consolas"/>
      <w:sz w:val="21"/>
      <w:szCs w:val="21"/>
    </w:rPr>
  </w:style>
  <w:style w:type="character" w:customStyle="1" w:styleId="PlainTextChar">
    <w:name w:val="Plain Text Char"/>
    <w:link w:val="PlainText"/>
    <w:semiHidden/>
    <w:rsid w:val="00191EAE"/>
    <w:rPr>
      <w:rFonts w:ascii="Consolas" w:hAnsi="Consolas"/>
      <w:sz w:val="21"/>
      <w:szCs w:val="21"/>
      <w:lang w:val="en-US" w:eastAsia="ja-JP"/>
    </w:rPr>
  </w:style>
  <w:style w:type="paragraph" w:styleId="Quote">
    <w:name w:val="Quote"/>
    <w:basedOn w:val="Normal"/>
    <w:next w:val="Normal"/>
    <w:link w:val="QuoteChar"/>
    <w:uiPriority w:val="29"/>
    <w:qFormat/>
    <w:rsid w:val="00191EAE"/>
    <w:pPr>
      <w:spacing w:before="200" w:after="160"/>
      <w:ind w:left="864" w:right="864"/>
      <w:jc w:val="center"/>
    </w:pPr>
    <w:rPr>
      <w:i/>
      <w:iCs/>
      <w:color w:val="404040"/>
    </w:rPr>
  </w:style>
  <w:style w:type="character" w:customStyle="1" w:styleId="QuoteChar">
    <w:name w:val="Quote Char"/>
    <w:link w:val="Quote"/>
    <w:uiPriority w:val="29"/>
    <w:rsid w:val="00191EAE"/>
    <w:rPr>
      <w:i/>
      <w:iCs/>
      <w:color w:val="404040"/>
      <w:sz w:val="22"/>
      <w:lang w:val="en-US" w:eastAsia="ja-JP"/>
    </w:rPr>
  </w:style>
  <w:style w:type="paragraph" w:styleId="Salutation">
    <w:name w:val="Salutation"/>
    <w:basedOn w:val="Normal"/>
    <w:next w:val="Normal"/>
    <w:link w:val="SalutationChar"/>
    <w:semiHidden/>
    <w:unhideWhenUsed/>
    <w:rsid w:val="00191EAE"/>
  </w:style>
  <w:style w:type="character" w:customStyle="1" w:styleId="SalutationChar">
    <w:name w:val="Salutation Char"/>
    <w:link w:val="Salutation"/>
    <w:semiHidden/>
    <w:rsid w:val="00191EAE"/>
    <w:rPr>
      <w:sz w:val="22"/>
      <w:lang w:val="en-US" w:eastAsia="ja-JP"/>
    </w:rPr>
  </w:style>
  <w:style w:type="paragraph" w:styleId="Signature">
    <w:name w:val="Signature"/>
    <w:basedOn w:val="Normal"/>
    <w:link w:val="SignatureChar"/>
    <w:semiHidden/>
    <w:unhideWhenUsed/>
    <w:rsid w:val="00191EAE"/>
    <w:pPr>
      <w:ind w:left="4320"/>
    </w:pPr>
  </w:style>
  <w:style w:type="character" w:customStyle="1" w:styleId="SignatureChar">
    <w:name w:val="Signature Char"/>
    <w:link w:val="Signature"/>
    <w:semiHidden/>
    <w:rsid w:val="00191EAE"/>
    <w:rPr>
      <w:sz w:val="22"/>
      <w:lang w:val="en-US" w:eastAsia="ja-JP"/>
    </w:rPr>
  </w:style>
  <w:style w:type="paragraph" w:styleId="Subtitle">
    <w:name w:val="Subtitle"/>
    <w:basedOn w:val="Normal"/>
    <w:next w:val="Normal"/>
    <w:link w:val="SubtitleChar"/>
    <w:qFormat/>
    <w:rsid w:val="00191EAE"/>
    <w:pPr>
      <w:numPr>
        <w:ilvl w:val="1"/>
      </w:numPr>
      <w:spacing w:after="160"/>
    </w:pPr>
    <w:rPr>
      <w:rFonts w:ascii="Calibri" w:eastAsia="SimSun" w:hAnsi="Calibri" w:cs="Arial"/>
      <w:color w:val="5A5A5A"/>
      <w:spacing w:val="15"/>
      <w:szCs w:val="22"/>
    </w:rPr>
  </w:style>
  <w:style w:type="character" w:customStyle="1" w:styleId="SubtitleChar">
    <w:name w:val="Subtitle Char"/>
    <w:link w:val="Subtitle"/>
    <w:rsid w:val="00191EAE"/>
    <w:rPr>
      <w:rFonts w:ascii="Calibri" w:eastAsia="SimSun" w:hAnsi="Calibri" w:cs="Arial"/>
      <w:color w:val="5A5A5A"/>
      <w:spacing w:val="15"/>
      <w:sz w:val="22"/>
      <w:szCs w:val="22"/>
      <w:lang w:val="en-US" w:eastAsia="ja-JP"/>
    </w:rPr>
  </w:style>
  <w:style w:type="paragraph" w:styleId="TableofAuthorities">
    <w:name w:val="table of authorities"/>
    <w:basedOn w:val="Normal"/>
    <w:next w:val="Normal"/>
    <w:semiHidden/>
    <w:unhideWhenUsed/>
    <w:rsid w:val="00191EAE"/>
    <w:pPr>
      <w:ind w:left="220" w:hanging="220"/>
    </w:pPr>
  </w:style>
  <w:style w:type="paragraph" w:styleId="TableofFigures">
    <w:name w:val="table of figures"/>
    <w:basedOn w:val="Normal"/>
    <w:next w:val="Normal"/>
    <w:semiHidden/>
    <w:unhideWhenUsed/>
    <w:rsid w:val="00191EAE"/>
  </w:style>
  <w:style w:type="paragraph" w:styleId="Title">
    <w:name w:val="Title"/>
    <w:basedOn w:val="Normal"/>
    <w:next w:val="Normal"/>
    <w:link w:val="TitleChar"/>
    <w:qFormat/>
    <w:rsid w:val="00191EAE"/>
    <w:pPr>
      <w:contextualSpacing/>
    </w:pPr>
    <w:rPr>
      <w:rFonts w:ascii="Cambria" w:eastAsia="SimSun" w:hAnsi="Cambria"/>
      <w:spacing w:val="-10"/>
      <w:kern w:val="28"/>
      <w:sz w:val="56"/>
      <w:szCs w:val="56"/>
    </w:rPr>
  </w:style>
  <w:style w:type="character" w:customStyle="1" w:styleId="TitleChar">
    <w:name w:val="Title Char"/>
    <w:link w:val="Title"/>
    <w:rsid w:val="00191EAE"/>
    <w:rPr>
      <w:rFonts w:ascii="Cambria" w:eastAsia="SimSun" w:hAnsi="Cambria" w:cs="Times New Roman"/>
      <w:spacing w:val="-10"/>
      <w:kern w:val="28"/>
      <w:sz w:val="56"/>
      <w:szCs w:val="56"/>
      <w:lang w:val="en-US" w:eastAsia="ja-JP"/>
    </w:rPr>
  </w:style>
  <w:style w:type="paragraph" w:styleId="TOAHeading">
    <w:name w:val="toa heading"/>
    <w:basedOn w:val="Normal"/>
    <w:next w:val="Normal"/>
    <w:rsid w:val="00191EAE"/>
    <w:pPr>
      <w:spacing w:before="120"/>
    </w:pPr>
    <w:rPr>
      <w:rFonts w:ascii="Cambria" w:eastAsia="SimSun" w:hAnsi="Cambria"/>
      <w:b/>
      <w:bCs/>
      <w:sz w:val="24"/>
      <w:szCs w:val="24"/>
    </w:rPr>
  </w:style>
  <w:style w:type="paragraph" w:styleId="TOC1">
    <w:name w:val="toc 1"/>
    <w:basedOn w:val="Normal"/>
    <w:next w:val="Normal"/>
    <w:autoRedefine/>
    <w:semiHidden/>
    <w:unhideWhenUsed/>
    <w:rsid w:val="00191EAE"/>
    <w:pPr>
      <w:spacing w:after="100"/>
    </w:pPr>
  </w:style>
  <w:style w:type="paragraph" w:styleId="TOC2">
    <w:name w:val="toc 2"/>
    <w:basedOn w:val="Normal"/>
    <w:next w:val="Normal"/>
    <w:autoRedefine/>
    <w:semiHidden/>
    <w:unhideWhenUsed/>
    <w:rsid w:val="00191EAE"/>
    <w:pPr>
      <w:spacing w:after="100"/>
      <w:ind w:left="220"/>
    </w:pPr>
  </w:style>
  <w:style w:type="paragraph" w:styleId="TOC3">
    <w:name w:val="toc 3"/>
    <w:basedOn w:val="Normal"/>
    <w:next w:val="Normal"/>
    <w:autoRedefine/>
    <w:semiHidden/>
    <w:unhideWhenUsed/>
    <w:rsid w:val="00191EAE"/>
    <w:pPr>
      <w:spacing w:after="100"/>
      <w:ind w:left="440"/>
    </w:pPr>
  </w:style>
  <w:style w:type="paragraph" w:styleId="TOC4">
    <w:name w:val="toc 4"/>
    <w:basedOn w:val="Normal"/>
    <w:next w:val="Normal"/>
    <w:autoRedefine/>
    <w:semiHidden/>
    <w:unhideWhenUsed/>
    <w:rsid w:val="00191EAE"/>
    <w:pPr>
      <w:spacing w:after="100"/>
      <w:ind w:left="660"/>
    </w:pPr>
  </w:style>
  <w:style w:type="paragraph" w:styleId="TOC5">
    <w:name w:val="toc 5"/>
    <w:basedOn w:val="Normal"/>
    <w:next w:val="Normal"/>
    <w:autoRedefine/>
    <w:semiHidden/>
    <w:unhideWhenUsed/>
    <w:rsid w:val="00191EAE"/>
    <w:pPr>
      <w:spacing w:after="100"/>
      <w:ind w:left="880"/>
    </w:pPr>
  </w:style>
  <w:style w:type="paragraph" w:styleId="TOC6">
    <w:name w:val="toc 6"/>
    <w:basedOn w:val="Normal"/>
    <w:next w:val="Normal"/>
    <w:autoRedefine/>
    <w:semiHidden/>
    <w:unhideWhenUsed/>
    <w:rsid w:val="00191EAE"/>
    <w:pPr>
      <w:spacing w:after="100"/>
      <w:ind w:left="1100"/>
    </w:pPr>
  </w:style>
  <w:style w:type="paragraph" w:styleId="TOC7">
    <w:name w:val="toc 7"/>
    <w:basedOn w:val="Normal"/>
    <w:next w:val="Normal"/>
    <w:autoRedefine/>
    <w:semiHidden/>
    <w:unhideWhenUsed/>
    <w:rsid w:val="00191EAE"/>
    <w:pPr>
      <w:spacing w:after="100"/>
      <w:ind w:left="1320"/>
    </w:pPr>
  </w:style>
  <w:style w:type="paragraph" w:styleId="TOC8">
    <w:name w:val="toc 8"/>
    <w:basedOn w:val="Normal"/>
    <w:next w:val="Normal"/>
    <w:autoRedefine/>
    <w:semiHidden/>
    <w:unhideWhenUsed/>
    <w:rsid w:val="00191EAE"/>
    <w:pPr>
      <w:spacing w:after="100"/>
      <w:ind w:left="1540"/>
    </w:pPr>
  </w:style>
  <w:style w:type="paragraph" w:styleId="TOC9">
    <w:name w:val="toc 9"/>
    <w:basedOn w:val="Normal"/>
    <w:next w:val="Normal"/>
    <w:autoRedefine/>
    <w:semiHidden/>
    <w:unhideWhenUsed/>
    <w:rsid w:val="00191EAE"/>
    <w:pPr>
      <w:spacing w:after="100"/>
      <w:ind w:left="1760"/>
    </w:pPr>
  </w:style>
  <w:style w:type="paragraph" w:styleId="TOCHeading">
    <w:name w:val="TOC Heading"/>
    <w:basedOn w:val="Heading1"/>
    <w:next w:val="Normal"/>
    <w:uiPriority w:val="39"/>
    <w:semiHidden/>
    <w:unhideWhenUsed/>
    <w:qFormat/>
    <w:rsid w:val="00191EAE"/>
    <w:pPr>
      <w:keepNext/>
      <w:keepLines/>
      <w:spacing w:before="240"/>
      <w:ind w:left="0" w:firstLine="0"/>
      <w:outlineLvl w:val="9"/>
    </w:pPr>
    <w:rPr>
      <w:rFonts w:ascii="Cambria" w:eastAsia="SimSun" w:hAnsi="Cambria"/>
      <w:b w:val="0"/>
      <w:caps w:val="0"/>
      <w:color w:val="365F91"/>
      <w:sz w:val="32"/>
      <w:szCs w:val="32"/>
    </w:rPr>
  </w:style>
  <w:style w:type="paragraph" w:customStyle="1" w:styleId="QRDEnBodyText">
    <w:name w:val="QRD En Body Text"/>
    <w:basedOn w:val="Normal"/>
    <w:rsid w:val="00AF3E9B"/>
    <w:pPr>
      <w:tabs>
        <w:tab w:val="left" w:pos="567"/>
      </w:tabs>
    </w:pPr>
    <w:rPr>
      <w:lang w:val="is-IS" w:eastAsia="en-US"/>
    </w:rPr>
  </w:style>
  <w:style w:type="character" w:customStyle="1" w:styleId="ListParagraphChar">
    <w:name w:val="List Paragraph Char"/>
    <w:link w:val="ListParagraph"/>
    <w:uiPriority w:val="34"/>
    <w:rsid w:val="00AF3E9B"/>
    <w:rPr>
      <w:sz w:val="22"/>
      <w:lang w:val="en-US" w:eastAsia="ja-JP"/>
    </w:rPr>
  </w:style>
  <w:style w:type="paragraph" w:customStyle="1" w:styleId="ListDash">
    <w:name w:val="List Dash"/>
    <w:basedOn w:val="Normal"/>
    <w:rsid w:val="00AD3FAA"/>
    <w:pPr>
      <w:numPr>
        <w:numId w:val="29"/>
      </w:numPr>
      <w:spacing w:after="100" w:line="280" w:lineRule="atLeast"/>
    </w:pPr>
    <w:rPr>
      <w:rFonts w:ascii="Arial" w:eastAsia="SimSun" w:hAnsi="Arial"/>
      <w:szCs w:val="24"/>
      <w:lang w:val="is-IS" w:eastAsia="zh-CN"/>
    </w:rPr>
  </w:style>
  <w:style w:type="character" w:styleId="UnresolvedMention">
    <w:name w:val="Unresolved Mention"/>
    <w:basedOn w:val="DefaultParagraphFont"/>
    <w:uiPriority w:val="99"/>
    <w:semiHidden/>
    <w:unhideWhenUsed/>
    <w:rsid w:val="00CF5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8750">
      <w:bodyDiv w:val="1"/>
      <w:marLeft w:val="0"/>
      <w:marRight w:val="0"/>
      <w:marTop w:val="0"/>
      <w:marBottom w:val="0"/>
      <w:divBdr>
        <w:top w:val="none" w:sz="0" w:space="0" w:color="auto"/>
        <w:left w:val="none" w:sz="0" w:space="0" w:color="auto"/>
        <w:bottom w:val="none" w:sz="0" w:space="0" w:color="auto"/>
        <w:right w:val="none" w:sz="0" w:space="0" w:color="auto"/>
      </w:divBdr>
    </w:div>
    <w:div w:id="168834842">
      <w:bodyDiv w:val="1"/>
      <w:marLeft w:val="0"/>
      <w:marRight w:val="0"/>
      <w:marTop w:val="0"/>
      <w:marBottom w:val="0"/>
      <w:divBdr>
        <w:top w:val="none" w:sz="0" w:space="0" w:color="auto"/>
        <w:left w:val="none" w:sz="0" w:space="0" w:color="auto"/>
        <w:bottom w:val="none" w:sz="0" w:space="0" w:color="auto"/>
        <w:right w:val="none" w:sz="0" w:space="0" w:color="auto"/>
      </w:divBdr>
    </w:div>
    <w:div w:id="241451050">
      <w:bodyDiv w:val="1"/>
      <w:marLeft w:val="0"/>
      <w:marRight w:val="0"/>
      <w:marTop w:val="0"/>
      <w:marBottom w:val="0"/>
      <w:divBdr>
        <w:top w:val="none" w:sz="0" w:space="0" w:color="auto"/>
        <w:left w:val="none" w:sz="0" w:space="0" w:color="auto"/>
        <w:bottom w:val="none" w:sz="0" w:space="0" w:color="auto"/>
        <w:right w:val="none" w:sz="0" w:space="0" w:color="auto"/>
      </w:divBdr>
    </w:div>
    <w:div w:id="1828277861">
      <w:bodyDiv w:val="1"/>
      <w:marLeft w:val="0"/>
      <w:marRight w:val="0"/>
      <w:marTop w:val="0"/>
      <w:marBottom w:val="0"/>
      <w:divBdr>
        <w:top w:val="none" w:sz="0" w:space="0" w:color="auto"/>
        <w:left w:val="none" w:sz="0" w:space="0" w:color="auto"/>
        <w:bottom w:val="none" w:sz="0" w:space="0" w:color="auto"/>
        <w:right w:val="none" w:sz="0" w:space="0" w:color="auto"/>
      </w:divBdr>
    </w:div>
    <w:div w:id="200658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0E9E3-2BAF-4105-8168-548D272C9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2</TotalTime>
  <Pages>59</Pages>
  <Words>17750</Words>
  <Characters>108726</Characters>
  <Application>Microsoft Office Word</Application>
  <DocSecurity>0</DocSecurity>
  <Lines>906</Lines>
  <Paragraphs>252</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Manager/>
  <Company>EMEA</Company>
  <LinksUpToDate>false</LinksUpToDate>
  <CharactersWithSpaces>126224</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983110</vt:i4>
      </vt:variant>
      <vt:variant>
        <vt:i4>0</vt:i4>
      </vt:variant>
      <vt:variant>
        <vt:i4>0</vt:i4>
      </vt:variant>
      <vt:variant>
        <vt:i4>5</vt:i4>
      </vt:variant>
      <vt:variant>
        <vt:lpwstr>https://www.ema.europa.eu/en/medicines/human/epar/columvi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10.0 02/2016_x000d_
Downloaded 110516 (is)_x000d_
</dc:description>
  <cp:lastModifiedBy>TCS</cp:lastModifiedBy>
  <cp:revision>3</cp:revision>
  <dcterms:created xsi:type="dcterms:W3CDTF">2025-08-06T10:19:00Z</dcterms:created>
  <dcterms:modified xsi:type="dcterms:W3CDTF">2025-08-14T07:26:00Z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