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3F61" w14:textId="5CA87487" w:rsidR="00FE5DFD" w:rsidRPr="00AF31C1" w:rsidRDefault="00FE5DFD">
      <w:pPr>
        <w:widowControl w:val="0"/>
        <w:pBdr>
          <w:top w:val="single" w:sz="4" w:space="1" w:color="auto"/>
          <w:left w:val="single" w:sz="4" w:space="4" w:color="auto"/>
          <w:bottom w:val="single" w:sz="4" w:space="1" w:color="auto"/>
          <w:right w:val="single" w:sz="4" w:space="4" w:color="auto"/>
        </w:pBdr>
        <w:rPr>
          <w:ins w:id="0" w:author="Author"/>
          <w:sz w:val="22"/>
          <w:szCs w:val="22"/>
          <w:rPrChange w:id="1" w:author="Author">
            <w:rPr>
              <w:ins w:id="2" w:author="Author"/>
            </w:rPr>
          </w:rPrChange>
        </w:rPr>
        <w:pPrChange w:id="3" w:author="Author">
          <w:pPr>
            <w:widowControl w:val="0"/>
          </w:pPr>
        </w:pPrChange>
      </w:pPr>
      <w:proofErr w:type="spellStart"/>
      <w:ins w:id="4" w:author="Author">
        <w:r w:rsidRPr="00AF31C1">
          <w:rPr>
            <w:sz w:val="22"/>
            <w:szCs w:val="22"/>
            <w:rPrChange w:id="5" w:author="Author">
              <w:rPr/>
            </w:rPrChange>
          </w:rPr>
          <w:t>Þetta</w:t>
        </w:r>
        <w:proofErr w:type="spellEnd"/>
        <w:r w:rsidRPr="00AF31C1">
          <w:rPr>
            <w:sz w:val="22"/>
            <w:szCs w:val="22"/>
            <w:rPrChange w:id="6" w:author="Author">
              <w:rPr/>
            </w:rPrChange>
          </w:rPr>
          <w:t xml:space="preserve"> </w:t>
        </w:r>
        <w:proofErr w:type="spellStart"/>
        <w:r w:rsidRPr="00AF31C1">
          <w:rPr>
            <w:sz w:val="22"/>
            <w:szCs w:val="22"/>
            <w:rPrChange w:id="7" w:author="Author">
              <w:rPr/>
            </w:rPrChange>
          </w:rPr>
          <w:t>skjal</w:t>
        </w:r>
        <w:proofErr w:type="spellEnd"/>
        <w:r w:rsidRPr="00AF31C1">
          <w:rPr>
            <w:sz w:val="22"/>
            <w:szCs w:val="22"/>
            <w:rPrChange w:id="8" w:author="Author">
              <w:rPr/>
            </w:rPrChange>
          </w:rPr>
          <w:t xml:space="preserve"> </w:t>
        </w:r>
        <w:proofErr w:type="spellStart"/>
        <w:r w:rsidRPr="00AF31C1">
          <w:rPr>
            <w:sz w:val="22"/>
            <w:szCs w:val="22"/>
            <w:rPrChange w:id="9" w:author="Author">
              <w:rPr/>
            </w:rPrChange>
          </w:rPr>
          <w:t>inniheldur</w:t>
        </w:r>
        <w:proofErr w:type="spellEnd"/>
        <w:r w:rsidRPr="00AF31C1">
          <w:rPr>
            <w:sz w:val="22"/>
            <w:szCs w:val="22"/>
            <w:rPrChange w:id="10" w:author="Author">
              <w:rPr/>
            </w:rPrChange>
          </w:rPr>
          <w:t xml:space="preserve"> </w:t>
        </w:r>
        <w:proofErr w:type="spellStart"/>
        <w:r w:rsidRPr="00AF31C1">
          <w:rPr>
            <w:sz w:val="22"/>
            <w:szCs w:val="22"/>
            <w:rPrChange w:id="11" w:author="Author">
              <w:rPr/>
            </w:rPrChange>
          </w:rPr>
          <w:t>samþykktar</w:t>
        </w:r>
        <w:proofErr w:type="spellEnd"/>
        <w:r w:rsidRPr="00AF31C1">
          <w:rPr>
            <w:sz w:val="22"/>
            <w:szCs w:val="22"/>
            <w:rPrChange w:id="12" w:author="Author">
              <w:rPr/>
            </w:rPrChange>
          </w:rPr>
          <w:t xml:space="preserve"> </w:t>
        </w:r>
        <w:r w:rsidRPr="00AF31C1">
          <w:rPr>
            <w:sz w:val="22"/>
            <w:szCs w:val="22"/>
            <w:lang w:val="is-IS"/>
            <w:rPrChange w:id="13" w:author="Author">
              <w:rPr>
                <w:lang w:val="is-IS"/>
              </w:rPr>
            </w:rPrChange>
          </w:rPr>
          <w:t>lyfjaupplýsingar</w:t>
        </w:r>
        <w:r w:rsidRPr="00AF31C1">
          <w:rPr>
            <w:sz w:val="22"/>
            <w:szCs w:val="22"/>
            <w:rPrChange w:id="14" w:author="Author">
              <w:rPr/>
            </w:rPrChange>
          </w:rPr>
          <w:t xml:space="preserve"> </w:t>
        </w:r>
        <w:proofErr w:type="spellStart"/>
        <w:r w:rsidRPr="00AF31C1">
          <w:rPr>
            <w:sz w:val="22"/>
            <w:szCs w:val="22"/>
            <w:rPrChange w:id="15" w:author="Author">
              <w:rPr/>
            </w:rPrChange>
          </w:rPr>
          <w:t>fyrir</w:t>
        </w:r>
        <w:proofErr w:type="spellEnd"/>
        <w:r w:rsidRPr="00AF31C1">
          <w:rPr>
            <w:sz w:val="22"/>
            <w:szCs w:val="22"/>
            <w:rPrChange w:id="16" w:author="Author">
              <w:rPr/>
            </w:rPrChange>
          </w:rPr>
          <w:t xml:space="preserve"> </w:t>
        </w:r>
        <w:r w:rsidR="005B62EE" w:rsidRPr="00AF31C1">
          <w:rPr>
            <w:sz w:val="22"/>
            <w:szCs w:val="22"/>
            <w:rPrChange w:id="17" w:author="Author">
              <w:rPr/>
            </w:rPrChange>
          </w:rPr>
          <w:t>COMETRIQ</w:t>
        </w:r>
        <w:r w:rsidRPr="00AF31C1">
          <w:rPr>
            <w:sz w:val="22"/>
            <w:szCs w:val="22"/>
            <w:rPrChange w:id="18" w:author="Author">
              <w:rPr/>
            </w:rPrChange>
          </w:rPr>
          <w:t xml:space="preserve">, </w:t>
        </w:r>
        <w:r w:rsidRPr="00AF31C1">
          <w:rPr>
            <w:sz w:val="22"/>
            <w:szCs w:val="22"/>
            <w:lang w:val="is-IS"/>
            <w:rPrChange w:id="19" w:author="Author">
              <w:rPr>
                <w:lang w:val="is-IS"/>
              </w:rPr>
            </w:rPrChange>
          </w:rPr>
          <w:t xml:space="preserve">þar sem </w:t>
        </w:r>
        <w:proofErr w:type="spellStart"/>
        <w:r w:rsidRPr="00AF31C1">
          <w:rPr>
            <w:sz w:val="22"/>
            <w:szCs w:val="22"/>
            <w:rPrChange w:id="20" w:author="Author">
              <w:rPr/>
            </w:rPrChange>
          </w:rPr>
          <w:t>breyting</w:t>
        </w:r>
        <w:proofErr w:type="spellEnd"/>
        <w:r w:rsidRPr="00AF31C1">
          <w:rPr>
            <w:sz w:val="22"/>
            <w:szCs w:val="22"/>
            <w:lang w:val="is-IS"/>
            <w:rPrChange w:id="21" w:author="Author">
              <w:rPr>
                <w:lang w:val="is-IS"/>
              </w:rPr>
            </w:rPrChange>
          </w:rPr>
          <w:t>ar</w:t>
        </w:r>
        <w:r w:rsidRPr="00AF31C1">
          <w:rPr>
            <w:sz w:val="22"/>
            <w:szCs w:val="22"/>
            <w:rPrChange w:id="22" w:author="Author">
              <w:rPr/>
            </w:rPrChange>
          </w:rPr>
          <w:t xml:space="preserve"> </w:t>
        </w:r>
        <w:proofErr w:type="spellStart"/>
        <w:r w:rsidRPr="00AF31C1">
          <w:rPr>
            <w:sz w:val="22"/>
            <w:szCs w:val="22"/>
            <w:rPrChange w:id="23" w:author="Author">
              <w:rPr/>
            </w:rPrChange>
          </w:rPr>
          <w:t>frá</w:t>
        </w:r>
        <w:proofErr w:type="spellEnd"/>
        <w:r w:rsidRPr="00AF31C1">
          <w:rPr>
            <w:sz w:val="22"/>
            <w:szCs w:val="22"/>
            <w:rPrChange w:id="24" w:author="Author">
              <w:rPr/>
            </w:rPrChange>
          </w:rPr>
          <w:t xml:space="preserve"> </w:t>
        </w:r>
        <w:r w:rsidRPr="00AF31C1">
          <w:rPr>
            <w:sz w:val="22"/>
            <w:szCs w:val="22"/>
            <w:lang w:val="is-IS"/>
            <w:rPrChange w:id="25" w:author="Author">
              <w:rPr>
                <w:lang w:val="is-IS"/>
              </w:rPr>
            </w:rPrChange>
          </w:rPr>
          <w:t>fyrra ferli</w:t>
        </w:r>
        <w:r w:rsidRPr="00AF31C1">
          <w:rPr>
            <w:sz w:val="22"/>
            <w:szCs w:val="22"/>
            <w:rPrChange w:id="26" w:author="Author">
              <w:rPr/>
            </w:rPrChange>
          </w:rPr>
          <w:t xml:space="preserve"> </w:t>
        </w:r>
        <w:proofErr w:type="spellStart"/>
        <w:r w:rsidRPr="00AF31C1">
          <w:rPr>
            <w:sz w:val="22"/>
            <w:szCs w:val="22"/>
            <w:rPrChange w:id="27" w:author="Author">
              <w:rPr/>
            </w:rPrChange>
          </w:rPr>
          <w:t>sem</w:t>
        </w:r>
        <w:proofErr w:type="spellEnd"/>
        <w:r w:rsidRPr="00AF31C1">
          <w:rPr>
            <w:sz w:val="22"/>
            <w:szCs w:val="22"/>
            <w:rPrChange w:id="28" w:author="Author">
              <w:rPr/>
            </w:rPrChange>
          </w:rPr>
          <w:t xml:space="preserve"> </w:t>
        </w:r>
        <w:r w:rsidRPr="00AF31C1">
          <w:rPr>
            <w:sz w:val="22"/>
            <w:szCs w:val="22"/>
            <w:lang w:val="is-IS"/>
            <w:rPrChange w:id="29" w:author="Author">
              <w:rPr>
                <w:lang w:val="is-IS"/>
              </w:rPr>
            </w:rPrChange>
          </w:rPr>
          <w:t>hafa</w:t>
        </w:r>
        <w:r w:rsidRPr="00AF31C1">
          <w:rPr>
            <w:sz w:val="22"/>
            <w:szCs w:val="22"/>
            <w:rPrChange w:id="30" w:author="Author">
              <w:rPr/>
            </w:rPrChange>
          </w:rPr>
          <w:t xml:space="preserve"> </w:t>
        </w:r>
        <w:proofErr w:type="spellStart"/>
        <w:r w:rsidRPr="00AF31C1">
          <w:rPr>
            <w:sz w:val="22"/>
            <w:szCs w:val="22"/>
            <w:rPrChange w:id="31" w:author="Author">
              <w:rPr/>
            </w:rPrChange>
          </w:rPr>
          <w:t>áhrif</w:t>
        </w:r>
        <w:proofErr w:type="spellEnd"/>
        <w:r w:rsidRPr="00AF31C1">
          <w:rPr>
            <w:sz w:val="22"/>
            <w:szCs w:val="22"/>
            <w:rPrChange w:id="32" w:author="Author">
              <w:rPr/>
            </w:rPrChange>
          </w:rPr>
          <w:t xml:space="preserve"> á </w:t>
        </w:r>
        <w:r w:rsidRPr="00AF31C1">
          <w:rPr>
            <w:sz w:val="22"/>
            <w:szCs w:val="22"/>
            <w:lang w:val="is-IS"/>
            <w:rPrChange w:id="33" w:author="Author">
              <w:rPr>
                <w:lang w:val="is-IS"/>
              </w:rPr>
            </w:rPrChange>
          </w:rPr>
          <w:t>lyfjaupplýsingarnar</w:t>
        </w:r>
        <w:r w:rsidRPr="00AF31C1">
          <w:rPr>
            <w:sz w:val="22"/>
            <w:szCs w:val="22"/>
            <w:rPrChange w:id="34" w:author="Author">
              <w:rPr/>
            </w:rPrChange>
          </w:rPr>
          <w:t xml:space="preserve"> </w:t>
        </w:r>
        <w:r w:rsidR="0082576D" w:rsidRPr="00AF31C1">
          <w:rPr>
            <w:bCs/>
            <w:noProof/>
            <w:sz w:val="22"/>
            <w:szCs w:val="22"/>
            <w:rPrChange w:id="35" w:author="Author">
              <w:rPr>
                <w:bCs/>
                <w:noProof/>
              </w:rPr>
            </w:rPrChange>
          </w:rPr>
          <w:t xml:space="preserve">(EMA/VR/0000263255) </w:t>
        </w:r>
        <w:r w:rsidRPr="00AF31C1">
          <w:rPr>
            <w:sz w:val="22"/>
            <w:szCs w:val="22"/>
            <w:lang w:val="is-IS"/>
            <w:rPrChange w:id="36" w:author="Author">
              <w:rPr>
                <w:lang w:val="is-IS"/>
              </w:rPr>
            </w:rPrChange>
          </w:rPr>
          <w:t xml:space="preserve">eru </w:t>
        </w:r>
        <w:proofErr w:type="spellStart"/>
        <w:r w:rsidRPr="00AF31C1">
          <w:rPr>
            <w:sz w:val="22"/>
            <w:szCs w:val="22"/>
            <w:rPrChange w:id="37" w:author="Author">
              <w:rPr/>
            </w:rPrChange>
          </w:rPr>
          <w:t>auðkenndar</w:t>
        </w:r>
        <w:proofErr w:type="spellEnd"/>
        <w:r w:rsidRPr="00AF31C1">
          <w:rPr>
            <w:sz w:val="22"/>
            <w:szCs w:val="22"/>
            <w:rPrChange w:id="38" w:author="Author">
              <w:rPr/>
            </w:rPrChange>
          </w:rPr>
          <w:t>.</w:t>
        </w:r>
      </w:ins>
    </w:p>
    <w:p w14:paraId="302048A0" w14:textId="77777777" w:rsidR="00FE5DFD" w:rsidRPr="00AF31C1" w:rsidRDefault="00FE5DFD">
      <w:pPr>
        <w:widowControl w:val="0"/>
        <w:pBdr>
          <w:top w:val="single" w:sz="4" w:space="1" w:color="auto"/>
          <w:left w:val="single" w:sz="4" w:space="4" w:color="auto"/>
          <w:bottom w:val="single" w:sz="4" w:space="1" w:color="auto"/>
          <w:right w:val="single" w:sz="4" w:space="4" w:color="auto"/>
        </w:pBdr>
        <w:rPr>
          <w:ins w:id="39" w:author="Author"/>
          <w:sz w:val="22"/>
          <w:szCs w:val="22"/>
          <w:lang w:val="en-GB"/>
          <w:rPrChange w:id="40" w:author="Author">
            <w:rPr>
              <w:ins w:id="41" w:author="Author"/>
              <w:lang w:val="en-GB"/>
            </w:rPr>
          </w:rPrChange>
        </w:rPr>
        <w:pPrChange w:id="42" w:author="Author">
          <w:pPr>
            <w:widowControl w:val="0"/>
          </w:pPr>
        </w:pPrChange>
      </w:pPr>
    </w:p>
    <w:p w14:paraId="4900A387" w14:textId="2206FF32" w:rsidR="000E4654" w:rsidRPr="00AF31C1" w:rsidRDefault="00FE5DFD">
      <w:pPr>
        <w:pStyle w:val="Caption"/>
        <w:pBdr>
          <w:top w:val="single" w:sz="4" w:space="1" w:color="auto"/>
          <w:left w:val="single" w:sz="4" w:space="4" w:color="auto"/>
          <w:bottom w:val="single" w:sz="4" w:space="1" w:color="auto"/>
          <w:right w:val="single" w:sz="4" w:space="4" w:color="auto"/>
        </w:pBdr>
        <w:rPr>
          <w:b w:val="0"/>
          <w:bCs w:val="0"/>
          <w:noProof/>
          <w:sz w:val="22"/>
          <w:szCs w:val="22"/>
          <w:lang w:val="is-IS"/>
          <w:rPrChange w:id="43" w:author="Author">
            <w:rPr>
              <w:noProof/>
              <w:sz w:val="22"/>
              <w:szCs w:val="22"/>
              <w:lang w:val="is-IS"/>
            </w:rPr>
          </w:rPrChange>
        </w:rPr>
        <w:pPrChange w:id="44" w:author="Author">
          <w:pPr>
            <w:pStyle w:val="Caption"/>
          </w:pPr>
        </w:pPrChange>
      </w:pPr>
      <w:proofErr w:type="spellStart"/>
      <w:ins w:id="45" w:author="Author">
        <w:r w:rsidRPr="00AF31C1">
          <w:rPr>
            <w:b w:val="0"/>
            <w:bCs w:val="0"/>
            <w:sz w:val="22"/>
            <w:szCs w:val="22"/>
            <w:rPrChange w:id="46" w:author="Author">
              <w:rPr/>
            </w:rPrChange>
          </w:rPr>
          <w:t>Nánari</w:t>
        </w:r>
        <w:proofErr w:type="spellEnd"/>
        <w:r w:rsidRPr="00AF31C1">
          <w:rPr>
            <w:b w:val="0"/>
            <w:bCs w:val="0"/>
            <w:sz w:val="22"/>
            <w:szCs w:val="22"/>
            <w:rPrChange w:id="47" w:author="Author">
              <w:rPr/>
            </w:rPrChange>
          </w:rPr>
          <w:t xml:space="preserve"> </w:t>
        </w:r>
        <w:proofErr w:type="spellStart"/>
        <w:r w:rsidRPr="00AF31C1">
          <w:rPr>
            <w:b w:val="0"/>
            <w:bCs w:val="0"/>
            <w:sz w:val="22"/>
            <w:szCs w:val="22"/>
            <w:rPrChange w:id="48" w:author="Author">
              <w:rPr/>
            </w:rPrChange>
          </w:rPr>
          <w:t>upplýsingar</w:t>
        </w:r>
        <w:proofErr w:type="spellEnd"/>
        <w:r w:rsidRPr="00AF31C1">
          <w:rPr>
            <w:b w:val="0"/>
            <w:bCs w:val="0"/>
            <w:sz w:val="22"/>
            <w:szCs w:val="22"/>
            <w:rPrChange w:id="49" w:author="Author">
              <w:rPr/>
            </w:rPrChange>
          </w:rPr>
          <w:t xml:space="preserve"> er </w:t>
        </w:r>
        <w:proofErr w:type="spellStart"/>
        <w:r w:rsidRPr="00AF31C1">
          <w:rPr>
            <w:b w:val="0"/>
            <w:bCs w:val="0"/>
            <w:sz w:val="22"/>
            <w:szCs w:val="22"/>
            <w:rPrChange w:id="50" w:author="Author">
              <w:rPr/>
            </w:rPrChange>
          </w:rPr>
          <w:t>að</w:t>
        </w:r>
        <w:proofErr w:type="spellEnd"/>
        <w:r w:rsidRPr="00AF31C1">
          <w:rPr>
            <w:b w:val="0"/>
            <w:bCs w:val="0"/>
            <w:sz w:val="22"/>
            <w:szCs w:val="22"/>
            <w:rPrChange w:id="51" w:author="Author">
              <w:rPr/>
            </w:rPrChange>
          </w:rPr>
          <w:t xml:space="preserve"> finna á </w:t>
        </w:r>
        <w:proofErr w:type="spellStart"/>
        <w:r w:rsidRPr="00AF31C1">
          <w:rPr>
            <w:b w:val="0"/>
            <w:bCs w:val="0"/>
            <w:sz w:val="22"/>
            <w:szCs w:val="22"/>
            <w:rPrChange w:id="52" w:author="Author">
              <w:rPr/>
            </w:rPrChange>
          </w:rPr>
          <w:t>vefsíðu</w:t>
        </w:r>
        <w:proofErr w:type="spellEnd"/>
        <w:r w:rsidRPr="00AF31C1">
          <w:rPr>
            <w:b w:val="0"/>
            <w:bCs w:val="0"/>
            <w:sz w:val="22"/>
            <w:szCs w:val="22"/>
            <w:rPrChange w:id="53" w:author="Author">
              <w:rPr/>
            </w:rPrChange>
          </w:rPr>
          <w:t xml:space="preserve"> </w:t>
        </w:r>
        <w:proofErr w:type="spellStart"/>
        <w:r w:rsidRPr="00AF31C1">
          <w:rPr>
            <w:b w:val="0"/>
            <w:bCs w:val="0"/>
            <w:sz w:val="22"/>
            <w:szCs w:val="22"/>
            <w:rPrChange w:id="54" w:author="Author">
              <w:rPr/>
            </w:rPrChange>
          </w:rPr>
          <w:t>Lyfjastofnunar</w:t>
        </w:r>
        <w:proofErr w:type="spellEnd"/>
        <w:r w:rsidRPr="00AF31C1">
          <w:rPr>
            <w:b w:val="0"/>
            <w:bCs w:val="0"/>
            <w:sz w:val="22"/>
            <w:szCs w:val="22"/>
            <w:rPrChange w:id="55" w:author="Author">
              <w:rPr/>
            </w:rPrChange>
          </w:rPr>
          <w:t xml:space="preserve"> </w:t>
        </w:r>
        <w:proofErr w:type="spellStart"/>
        <w:r w:rsidRPr="00AF31C1">
          <w:rPr>
            <w:b w:val="0"/>
            <w:bCs w:val="0"/>
            <w:sz w:val="22"/>
            <w:szCs w:val="22"/>
            <w:rPrChange w:id="56" w:author="Author">
              <w:rPr/>
            </w:rPrChange>
          </w:rPr>
          <w:t>Evrópu</w:t>
        </w:r>
        <w:proofErr w:type="spellEnd"/>
        <w:r w:rsidRPr="00AF31C1">
          <w:rPr>
            <w:b w:val="0"/>
            <w:bCs w:val="0"/>
            <w:sz w:val="22"/>
            <w:szCs w:val="22"/>
            <w:rPrChange w:id="57" w:author="Author">
              <w:rPr/>
            </w:rPrChange>
          </w:rPr>
          <w:t>:</w:t>
        </w:r>
        <w:r w:rsidR="00757B8D" w:rsidRPr="00431291">
          <w:rPr>
            <w:b w:val="0"/>
            <w:bCs w:val="0"/>
            <w:sz w:val="22"/>
            <w:szCs w:val="22"/>
          </w:rPr>
          <w:t xml:space="preserve"> </w:t>
        </w:r>
        <w:r w:rsidR="00757B8D" w:rsidRPr="00AF31C1">
          <w:rPr>
            <w:b w:val="0"/>
            <w:bCs w:val="0"/>
            <w:noProof/>
            <w:sz w:val="22"/>
            <w:szCs w:val="22"/>
            <w:rPrChange w:id="58" w:author="Author">
              <w:rPr>
                <w:noProof/>
              </w:rPr>
            </w:rPrChange>
          </w:rPr>
          <w:t>https://www.ema.europa.eu/en/medicines/human/epar/COMETRIQ</w:t>
        </w:r>
      </w:ins>
    </w:p>
    <w:p w14:paraId="388E565F" w14:textId="77777777" w:rsidR="000E4654" w:rsidRPr="004C3A3D" w:rsidRDefault="000E4654" w:rsidP="000A732A">
      <w:pPr>
        <w:jc w:val="center"/>
        <w:rPr>
          <w:b/>
          <w:noProof/>
          <w:sz w:val="22"/>
          <w:szCs w:val="22"/>
          <w:lang w:val="is-IS"/>
        </w:rPr>
      </w:pPr>
    </w:p>
    <w:p w14:paraId="47945CAB" w14:textId="77777777" w:rsidR="000E4654" w:rsidRPr="007254DB" w:rsidRDefault="000E4654" w:rsidP="000A732A">
      <w:pPr>
        <w:jc w:val="center"/>
        <w:rPr>
          <w:b/>
          <w:noProof/>
          <w:sz w:val="22"/>
          <w:szCs w:val="22"/>
          <w:lang w:val="is-IS"/>
        </w:rPr>
      </w:pPr>
    </w:p>
    <w:p w14:paraId="21B3E404" w14:textId="77777777" w:rsidR="000E4654" w:rsidRPr="004C3A3D" w:rsidRDefault="000E4654" w:rsidP="000A732A">
      <w:pPr>
        <w:jc w:val="center"/>
        <w:rPr>
          <w:b/>
          <w:noProof/>
          <w:sz w:val="22"/>
          <w:szCs w:val="22"/>
          <w:lang w:val="is-IS"/>
        </w:rPr>
      </w:pPr>
    </w:p>
    <w:p w14:paraId="0D3F2368" w14:textId="77777777" w:rsidR="000E4654" w:rsidRPr="004C3A3D" w:rsidRDefault="000E4654" w:rsidP="000A732A">
      <w:pPr>
        <w:suppressLineNumbers/>
        <w:tabs>
          <w:tab w:val="left" w:pos="-1440"/>
          <w:tab w:val="left" w:pos="-720"/>
        </w:tabs>
        <w:jc w:val="center"/>
        <w:rPr>
          <w:b/>
          <w:noProof/>
          <w:sz w:val="22"/>
          <w:szCs w:val="22"/>
          <w:lang w:val="is-IS"/>
        </w:rPr>
      </w:pPr>
    </w:p>
    <w:p w14:paraId="4A3DF7DD" w14:textId="77777777" w:rsidR="000E4654" w:rsidRPr="00FB70D5" w:rsidRDefault="000E4654" w:rsidP="000A732A">
      <w:pPr>
        <w:suppressLineNumbers/>
        <w:tabs>
          <w:tab w:val="left" w:pos="-1440"/>
          <w:tab w:val="left" w:pos="-720"/>
        </w:tabs>
        <w:jc w:val="center"/>
        <w:rPr>
          <w:b/>
          <w:noProof/>
          <w:sz w:val="22"/>
          <w:szCs w:val="22"/>
          <w:lang w:val="is-IS"/>
        </w:rPr>
      </w:pPr>
    </w:p>
    <w:p w14:paraId="465AC422" w14:textId="77777777" w:rsidR="000E4654" w:rsidRPr="00FB70D5" w:rsidRDefault="000E4654" w:rsidP="000A732A">
      <w:pPr>
        <w:suppressLineNumbers/>
        <w:tabs>
          <w:tab w:val="left" w:pos="-1440"/>
          <w:tab w:val="left" w:pos="-720"/>
        </w:tabs>
        <w:jc w:val="center"/>
        <w:rPr>
          <w:b/>
          <w:noProof/>
          <w:sz w:val="22"/>
          <w:szCs w:val="22"/>
          <w:lang w:val="is-IS"/>
        </w:rPr>
      </w:pPr>
    </w:p>
    <w:p w14:paraId="232326F1" w14:textId="77777777" w:rsidR="000E4654" w:rsidRPr="00FB70D5" w:rsidRDefault="000E4654" w:rsidP="000A732A">
      <w:pPr>
        <w:suppressLineNumbers/>
        <w:tabs>
          <w:tab w:val="left" w:pos="-1440"/>
          <w:tab w:val="left" w:pos="-720"/>
        </w:tabs>
        <w:jc w:val="center"/>
        <w:rPr>
          <w:b/>
          <w:noProof/>
          <w:sz w:val="22"/>
          <w:szCs w:val="22"/>
          <w:lang w:val="is-IS"/>
        </w:rPr>
      </w:pPr>
    </w:p>
    <w:p w14:paraId="1699B62F" w14:textId="77777777" w:rsidR="000E4654" w:rsidRPr="00FB70D5" w:rsidRDefault="000E4654" w:rsidP="000A732A">
      <w:pPr>
        <w:suppressLineNumbers/>
        <w:tabs>
          <w:tab w:val="left" w:pos="-1440"/>
          <w:tab w:val="left" w:pos="-720"/>
        </w:tabs>
        <w:jc w:val="center"/>
        <w:rPr>
          <w:b/>
          <w:noProof/>
          <w:sz w:val="22"/>
          <w:szCs w:val="22"/>
          <w:lang w:val="is-IS"/>
        </w:rPr>
      </w:pPr>
    </w:p>
    <w:p w14:paraId="21EED941" w14:textId="77777777" w:rsidR="000E4654" w:rsidRPr="00FB70D5" w:rsidRDefault="000E4654" w:rsidP="000A732A">
      <w:pPr>
        <w:suppressLineNumbers/>
        <w:tabs>
          <w:tab w:val="left" w:pos="-1440"/>
          <w:tab w:val="left" w:pos="-720"/>
        </w:tabs>
        <w:jc w:val="center"/>
        <w:rPr>
          <w:b/>
          <w:noProof/>
          <w:sz w:val="22"/>
          <w:szCs w:val="22"/>
          <w:lang w:val="is-IS"/>
        </w:rPr>
      </w:pPr>
    </w:p>
    <w:p w14:paraId="63116495" w14:textId="77777777" w:rsidR="000E4654" w:rsidRPr="00FB70D5" w:rsidRDefault="000E4654" w:rsidP="000A732A">
      <w:pPr>
        <w:suppressLineNumbers/>
        <w:tabs>
          <w:tab w:val="left" w:pos="-1440"/>
          <w:tab w:val="left" w:pos="-720"/>
        </w:tabs>
        <w:jc w:val="center"/>
        <w:rPr>
          <w:b/>
          <w:noProof/>
          <w:sz w:val="22"/>
          <w:szCs w:val="22"/>
          <w:lang w:val="is-IS"/>
        </w:rPr>
      </w:pPr>
    </w:p>
    <w:p w14:paraId="2D4C9D65" w14:textId="77777777" w:rsidR="000E4654" w:rsidRPr="00FB70D5" w:rsidRDefault="000E4654" w:rsidP="000A732A">
      <w:pPr>
        <w:suppressLineNumbers/>
        <w:tabs>
          <w:tab w:val="left" w:pos="-1440"/>
          <w:tab w:val="left" w:pos="-720"/>
        </w:tabs>
        <w:jc w:val="center"/>
        <w:rPr>
          <w:b/>
          <w:noProof/>
          <w:sz w:val="22"/>
          <w:szCs w:val="22"/>
          <w:lang w:val="is-IS"/>
        </w:rPr>
      </w:pPr>
    </w:p>
    <w:p w14:paraId="6F3EE96E" w14:textId="77777777" w:rsidR="000E4654" w:rsidRPr="00FB70D5" w:rsidRDefault="000E4654" w:rsidP="000A732A">
      <w:pPr>
        <w:suppressLineNumbers/>
        <w:tabs>
          <w:tab w:val="left" w:pos="-1440"/>
          <w:tab w:val="left" w:pos="-720"/>
        </w:tabs>
        <w:jc w:val="center"/>
        <w:rPr>
          <w:b/>
          <w:noProof/>
          <w:sz w:val="22"/>
          <w:szCs w:val="22"/>
          <w:lang w:val="is-IS"/>
        </w:rPr>
      </w:pPr>
    </w:p>
    <w:p w14:paraId="5B8E1493" w14:textId="77777777" w:rsidR="000E4654" w:rsidRPr="00FB70D5" w:rsidRDefault="000E4654" w:rsidP="000A732A">
      <w:pPr>
        <w:suppressLineNumbers/>
        <w:tabs>
          <w:tab w:val="left" w:pos="-1440"/>
          <w:tab w:val="left" w:pos="-720"/>
        </w:tabs>
        <w:jc w:val="center"/>
        <w:rPr>
          <w:b/>
          <w:noProof/>
          <w:sz w:val="22"/>
          <w:szCs w:val="22"/>
          <w:lang w:val="is-IS"/>
        </w:rPr>
      </w:pPr>
    </w:p>
    <w:p w14:paraId="74B82FBA" w14:textId="77777777" w:rsidR="000E4654" w:rsidRPr="00FB70D5" w:rsidRDefault="000E4654" w:rsidP="000A732A">
      <w:pPr>
        <w:suppressLineNumbers/>
        <w:tabs>
          <w:tab w:val="left" w:pos="-1440"/>
          <w:tab w:val="left" w:pos="-720"/>
        </w:tabs>
        <w:jc w:val="center"/>
        <w:rPr>
          <w:b/>
          <w:noProof/>
          <w:sz w:val="22"/>
          <w:szCs w:val="22"/>
          <w:lang w:val="is-IS"/>
        </w:rPr>
      </w:pPr>
    </w:p>
    <w:p w14:paraId="590BFB17" w14:textId="77777777" w:rsidR="000E4654" w:rsidRPr="00FB70D5" w:rsidRDefault="000E4654" w:rsidP="000A732A">
      <w:pPr>
        <w:suppressLineNumbers/>
        <w:tabs>
          <w:tab w:val="left" w:pos="-1440"/>
          <w:tab w:val="left" w:pos="-720"/>
        </w:tabs>
        <w:jc w:val="center"/>
        <w:rPr>
          <w:b/>
          <w:noProof/>
          <w:sz w:val="22"/>
          <w:szCs w:val="22"/>
          <w:lang w:val="is-IS"/>
        </w:rPr>
      </w:pPr>
    </w:p>
    <w:p w14:paraId="3BAC7966" w14:textId="77777777" w:rsidR="000E4654" w:rsidRPr="00FB70D5" w:rsidRDefault="000E4654" w:rsidP="000A732A">
      <w:pPr>
        <w:suppressLineNumbers/>
        <w:tabs>
          <w:tab w:val="left" w:pos="-1440"/>
          <w:tab w:val="left" w:pos="-720"/>
        </w:tabs>
        <w:jc w:val="center"/>
        <w:rPr>
          <w:b/>
          <w:noProof/>
          <w:sz w:val="22"/>
          <w:szCs w:val="22"/>
          <w:lang w:val="is-IS"/>
        </w:rPr>
      </w:pPr>
    </w:p>
    <w:p w14:paraId="62BA01F0" w14:textId="77777777" w:rsidR="000E4654" w:rsidRPr="00FB70D5" w:rsidRDefault="000E4654" w:rsidP="000A732A">
      <w:pPr>
        <w:suppressLineNumbers/>
        <w:tabs>
          <w:tab w:val="left" w:pos="-1440"/>
          <w:tab w:val="left" w:pos="-720"/>
        </w:tabs>
        <w:jc w:val="center"/>
        <w:rPr>
          <w:b/>
          <w:noProof/>
          <w:sz w:val="22"/>
          <w:szCs w:val="22"/>
          <w:lang w:val="is-IS"/>
        </w:rPr>
      </w:pPr>
    </w:p>
    <w:p w14:paraId="14E943C2" w14:textId="77777777" w:rsidR="000E4654" w:rsidRPr="00FB70D5" w:rsidRDefault="000E4654" w:rsidP="000A732A">
      <w:pPr>
        <w:suppressLineNumbers/>
        <w:tabs>
          <w:tab w:val="left" w:pos="-1440"/>
          <w:tab w:val="left" w:pos="-720"/>
        </w:tabs>
        <w:jc w:val="center"/>
        <w:rPr>
          <w:b/>
          <w:noProof/>
          <w:sz w:val="22"/>
          <w:szCs w:val="22"/>
          <w:lang w:val="is-IS"/>
        </w:rPr>
      </w:pPr>
    </w:p>
    <w:p w14:paraId="53D92EB6" w14:textId="77777777" w:rsidR="000E4654" w:rsidRPr="00FB70D5" w:rsidRDefault="000E4654" w:rsidP="000A732A">
      <w:pPr>
        <w:suppressLineNumbers/>
        <w:tabs>
          <w:tab w:val="left" w:pos="-1440"/>
          <w:tab w:val="left" w:pos="-720"/>
        </w:tabs>
        <w:jc w:val="center"/>
        <w:rPr>
          <w:b/>
          <w:noProof/>
          <w:sz w:val="22"/>
          <w:szCs w:val="22"/>
          <w:lang w:val="is-IS"/>
        </w:rPr>
      </w:pPr>
    </w:p>
    <w:p w14:paraId="4DE1CFA9" w14:textId="77777777" w:rsidR="000E4654" w:rsidRPr="00FB70D5" w:rsidRDefault="000E4654" w:rsidP="000A732A">
      <w:pPr>
        <w:suppressLineNumbers/>
        <w:tabs>
          <w:tab w:val="left" w:pos="-1440"/>
          <w:tab w:val="left" w:pos="-720"/>
        </w:tabs>
        <w:jc w:val="center"/>
        <w:rPr>
          <w:b/>
          <w:noProof/>
          <w:sz w:val="22"/>
          <w:szCs w:val="22"/>
          <w:lang w:val="is-IS"/>
        </w:rPr>
      </w:pPr>
    </w:p>
    <w:p w14:paraId="6AE87489" w14:textId="4249ADD4" w:rsidR="000E4654" w:rsidRPr="00FB70D5" w:rsidRDefault="000E4654" w:rsidP="000A732A">
      <w:pPr>
        <w:suppressLineNumbers/>
        <w:tabs>
          <w:tab w:val="left" w:pos="-1440"/>
          <w:tab w:val="left" w:pos="-720"/>
        </w:tabs>
        <w:jc w:val="center"/>
        <w:rPr>
          <w:b/>
          <w:noProof/>
          <w:sz w:val="22"/>
          <w:szCs w:val="22"/>
          <w:lang w:val="is-IS"/>
        </w:rPr>
      </w:pPr>
    </w:p>
    <w:p w14:paraId="1F9E86B1" w14:textId="77777777" w:rsidR="001C343F" w:rsidRPr="00FB70D5" w:rsidRDefault="001C343F" w:rsidP="000A732A">
      <w:pPr>
        <w:suppressLineNumbers/>
        <w:tabs>
          <w:tab w:val="left" w:pos="-1440"/>
          <w:tab w:val="left" w:pos="-720"/>
        </w:tabs>
        <w:jc w:val="center"/>
        <w:rPr>
          <w:b/>
          <w:noProof/>
          <w:sz w:val="22"/>
          <w:szCs w:val="22"/>
          <w:lang w:val="is-IS"/>
        </w:rPr>
      </w:pPr>
    </w:p>
    <w:p w14:paraId="72CBAC6B" w14:textId="77777777" w:rsidR="000E4654" w:rsidRPr="00FB70D5" w:rsidRDefault="000E4654" w:rsidP="000A732A">
      <w:pPr>
        <w:jc w:val="center"/>
        <w:outlineLvl w:val="0"/>
        <w:rPr>
          <w:noProof/>
          <w:sz w:val="22"/>
          <w:szCs w:val="22"/>
          <w:lang w:val="is-IS"/>
        </w:rPr>
      </w:pPr>
      <w:r w:rsidRPr="00FB70D5">
        <w:rPr>
          <w:b/>
          <w:noProof/>
          <w:sz w:val="22"/>
          <w:szCs w:val="22"/>
          <w:lang w:val="is-IS"/>
        </w:rPr>
        <w:t>VIÐAUKI I</w:t>
      </w:r>
    </w:p>
    <w:p w14:paraId="0AA2806E" w14:textId="77777777" w:rsidR="000E4654" w:rsidRPr="00FB70D5" w:rsidRDefault="000E4654" w:rsidP="000A732A">
      <w:pPr>
        <w:rPr>
          <w:noProof/>
          <w:sz w:val="22"/>
          <w:szCs w:val="22"/>
          <w:lang w:val="is-IS"/>
        </w:rPr>
      </w:pPr>
    </w:p>
    <w:p w14:paraId="1725C3AC" w14:textId="77777777" w:rsidR="000E4654" w:rsidRPr="00FB70D5" w:rsidRDefault="000E4654" w:rsidP="006D6ADF">
      <w:pPr>
        <w:pStyle w:val="TitleA"/>
      </w:pPr>
      <w:r w:rsidRPr="00FB70D5">
        <w:t>SAMANTEKT Á EIGINLEIKUM LYFS</w:t>
      </w:r>
    </w:p>
    <w:p w14:paraId="355CEAC3" w14:textId="16C958AC" w:rsidR="002626E8" w:rsidRPr="00FB70D5" w:rsidRDefault="001870CB" w:rsidP="00C74307">
      <w:pPr>
        <w:rPr>
          <w:noProof/>
          <w:sz w:val="22"/>
          <w:szCs w:val="22"/>
          <w:lang w:val="is-IS"/>
        </w:rPr>
      </w:pPr>
      <w:r w:rsidRPr="00FB70D5">
        <w:rPr>
          <w:noProof/>
          <w:sz w:val="22"/>
          <w:szCs w:val="22"/>
          <w:lang w:val="is-IS"/>
        </w:rPr>
        <w:br w:type="page"/>
      </w:r>
    </w:p>
    <w:p w14:paraId="49D48B48" w14:textId="77777777" w:rsidR="000E4654" w:rsidRPr="00FB70D5" w:rsidRDefault="000E4654" w:rsidP="000A732A">
      <w:pPr>
        <w:rPr>
          <w:sz w:val="22"/>
          <w:szCs w:val="22"/>
          <w:lang w:val="is-IS"/>
        </w:rPr>
      </w:pPr>
      <w:r w:rsidRPr="00FB70D5">
        <w:rPr>
          <w:b/>
          <w:noProof/>
          <w:sz w:val="22"/>
          <w:szCs w:val="22"/>
          <w:lang w:val="is-IS"/>
        </w:rPr>
        <w:lastRenderedPageBreak/>
        <w:t>1.</w:t>
      </w:r>
      <w:r w:rsidRPr="00FB70D5">
        <w:rPr>
          <w:b/>
          <w:noProof/>
          <w:sz w:val="22"/>
          <w:szCs w:val="22"/>
          <w:lang w:val="is-IS"/>
        </w:rPr>
        <w:tab/>
        <w:t>HEITI LYFS</w:t>
      </w:r>
    </w:p>
    <w:p w14:paraId="79F03892" w14:textId="77777777" w:rsidR="000E4654" w:rsidRPr="00FB70D5" w:rsidRDefault="000E4654" w:rsidP="000A732A">
      <w:pPr>
        <w:suppressLineNumbers/>
        <w:rPr>
          <w:iCs/>
          <w:noProof/>
          <w:sz w:val="22"/>
          <w:szCs w:val="22"/>
          <w:lang w:val="is-IS"/>
        </w:rPr>
      </w:pPr>
    </w:p>
    <w:p w14:paraId="0FB73D11"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COMETRIQ 20 mg hörð hylki</w:t>
      </w:r>
    </w:p>
    <w:p w14:paraId="03AE6AC1"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COMETRIQ 80 mg hörð hylki</w:t>
      </w:r>
    </w:p>
    <w:p w14:paraId="55421CB8" w14:textId="77777777" w:rsidR="000E4654" w:rsidRPr="00FB70D5" w:rsidRDefault="000E4654" w:rsidP="000A732A">
      <w:pPr>
        <w:suppressLineNumbers/>
        <w:rPr>
          <w:iCs/>
          <w:noProof/>
          <w:sz w:val="22"/>
          <w:szCs w:val="22"/>
          <w:lang w:val="is-IS"/>
        </w:rPr>
      </w:pPr>
    </w:p>
    <w:p w14:paraId="645497EE" w14:textId="77777777" w:rsidR="000E4654" w:rsidRPr="00FB70D5" w:rsidRDefault="000E4654" w:rsidP="000A732A">
      <w:pPr>
        <w:suppressLineNumbers/>
        <w:rPr>
          <w:iCs/>
          <w:noProof/>
          <w:sz w:val="22"/>
          <w:szCs w:val="22"/>
          <w:lang w:val="is-IS"/>
        </w:rPr>
      </w:pPr>
    </w:p>
    <w:p w14:paraId="1C55848B" w14:textId="77777777" w:rsidR="000E4654" w:rsidRPr="00FB70D5" w:rsidRDefault="000E4654" w:rsidP="000A732A">
      <w:pPr>
        <w:widowControl w:val="0"/>
        <w:suppressLineNumbers/>
        <w:rPr>
          <w:b/>
          <w:noProof/>
          <w:sz w:val="22"/>
          <w:szCs w:val="22"/>
          <w:lang w:val="is-IS"/>
        </w:rPr>
      </w:pPr>
      <w:r w:rsidRPr="00FB70D5">
        <w:rPr>
          <w:b/>
          <w:noProof/>
          <w:sz w:val="22"/>
          <w:szCs w:val="22"/>
          <w:lang w:val="is-IS"/>
        </w:rPr>
        <w:t>2.</w:t>
      </w:r>
      <w:r w:rsidRPr="00FB70D5">
        <w:rPr>
          <w:b/>
          <w:noProof/>
          <w:sz w:val="22"/>
          <w:szCs w:val="22"/>
          <w:lang w:val="is-IS"/>
        </w:rPr>
        <w:tab/>
        <w:t>INNIHALDSLÝSING</w:t>
      </w:r>
    </w:p>
    <w:p w14:paraId="17CA7E5F" w14:textId="77777777" w:rsidR="000E4654" w:rsidRPr="00FB70D5" w:rsidRDefault="000E4654" w:rsidP="000A732A">
      <w:pPr>
        <w:widowControl w:val="0"/>
        <w:suppressLineNumbers/>
        <w:rPr>
          <w:noProof/>
          <w:sz w:val="22"/>
          <w:szCs w:val="22"/>
          <w:lang w:val="is-IS"/>
        </w:rPr>
      </w:pPr>
    </w:p>
    <w:p w14:paraId="4E5ECCFD"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Eitt hart hylki inniheldur cabozantinib (</w:t>
      </w:r>
      <w:r w:rsidRPr="00FB70D5">
        <w:rPr>
          <w:i/>
          <w:sz w:val="22"/>
          <w:szCs w:val="22"/>
          <w:lang w:val="is-IS"/>
        </w:rPr>
        <w:t>S</w:t>
      </w:r>
      <w:r w:rsidRPr="00FB70D5">
        <w:rPr>
          <w:sz w:val="22"/>
          <w:szCs w:val="22"/>
          <w:lang w:val="is-IS"/>
        </w:rPr>
        <w:t xml:space="preserve">)-malat sem samsvarar 20 mg eða 80 mg af cabozantinibi. </w:t>
      </w:r>
    </w:p>
    <w:p w14:paraId="25EAF4E2" w14:textId="77777777" w:rsidR="000E4654" w:rsidRPr="00FB70D5" w:rsidRDefault="000E4654" w:rsidP="000A732A">
      <w:pPr>
        <w:pStyle w:val="C-BodyText"/>
        <w:spacing w:before="0" w:after="0" w:line="240" w:lineRule="auto"/>
        <w:rPr>
          <w:noProof/>
          <w:sz w:val="22"/>
          <w:szCs w:val="22"/>
          <w:lang w:val="is-IS"/>
        </w:rPr>
      </w:pPr>
      <w:r w:rsidRPr="00FB70D5">
        <w:rPr>
          <w:sz w:val="22"/>
          <w:szCs w:val="22"/>
          <w:lang w:val="is-IS"/>
        </w:rPr>
        <w:t>Sjá lista yfir öll hjálparefni í kafla 6.1.</w:t>
      </w:r>
    </w:p>
    <w:p w14:paraId="41C135F4" w14:textId="77777777" w:rsidR="000E4654" w:rsidRPr="00FB70D5" w:rsidRDefault="000E4654" w:rsidP="000A732A">
      <w:pPr>
        <w:pStyle w:val="C-BodyText"/>
        <w:spacing w:before="0" w:after="0" w:line="240" w:lineRule="auto"/>
        <w:rPr>
          <w:noProof/>
          <w:sz w:val="22"/>
          <w:szCs w:val="22"/>
          <w:lang w:val="is-IS"/>
        </w:rPr>
      </w:pPr>
    </w:p>
    <w:p w14:paraId="2C3F9FCB" w14:textId="77777777" w:rsidR="000E4654" w:rsidRPr="00FB70D5" w:rsidRDefault="000E4654" w:rsidP="000A732A">
      <w:pPr>
        <w:pStyle w:val="C-BodyText"/>
        <w:spacing w:before="0" w:after="0" w:line="240" w:lineRule="auto"/>
        <w:rPr>
          <w:noProof/>
          <w:sz w:val="22"/>
          <w:szCs w:val="22"/>
          <w:lang w:val="is-IS"/>
        </w:rPr>
      </w:pPr>
    </w:p>
    <w:p w14:paraId="1FE1F388" w14:textId="77777777" w:rsidR="000E4654" w:rsidRPr="00FB70D5" w:rsidRDefault="000E4654" w:rsidP="000A732A">
      <w:pPr>
        <w:suppressLineNumbers/>
        <w:ind w:left="567" w:hanging="567"/>
        <w:rPr>
          <w:caps/>
          <w:noProof/>
          <w:sz w:val="22"/>
          <w:szCs w:val="22"/>
          <w:lang w:val="is-IS"/>
        </w:rPr>
      </w:pPr>
      <w:r w:rsidRPr="00FB70D5">
        <w:rPr>
          <w:b/>
          <w:noProof/>
          <w:sz w:val="22"/>
          <w:szCs w:val="22"/>
          <w:lang w:val="is-IS"/>
        </w:rPr>
        <w:t>3.</w:t>
      </w:r>
      <w:r w:rsidRPr="00FB70D5">
        <w:rPr>
          <w:b/>
          <w:noProof/>
          <w:sz w:val="22"/>
          <w:szCs w:val="22"/>
          <w:lang w:val="is-IS"/>
        </w:rPr>
        <w:tab/>
        <w:t>LYFJAFORM</w:t>
      </w:r>
    </w:p>
    <w:p w14:paraId="3A487881" w14:textId="77777777" w:rsidR="001870CB" w:rsidRPr="00FB70D5" w:rsidRDefault="001870CB" w:rsidP="000A732A">
      <w:pPr>
        <w:pStyle w:val="C-BodyText"/>
        <w:spacing w:before="0" w:after="0" w:line="240" w:lineRule="auto"/>
        <w:rPr>
          <w:sz w:val="22"/>
          <w:szCs w:val="22"/>
          <w:lang w:val="is-IS"/>
        </w:rPr>
      </w:pPr>
    </w:p>
    <w:p w14:paraId="0943CD60"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Hart hylki.</w:t>
      </w:r>
    </w:p>
    <w:p w14:paraId="092A8D8E" w14:textId="77777777" w:rsidR="000E4654" w:rsidRPr="00FB70D5" w:rsidRDefault="000E4654" w:rsidP="000A732A">
      <w:pPr>
        <w:pStyle w:val="C-BodyText"/>
        <w:spacing w:before="0" w:after="0" w:line="240" w:lineRule="auto"/>
        <w:rPr>
          <w:sz w:val="22"/>
          <w:szCs w:val="22"/>
          <w:lang w:val="is-IS"/>
        </w:rPr>
      </w:pPr>
    </w:p>
    <w:p w14:paraId="40854479" w14:textId="77777777" w:rsidR="000E4654" w:rsidRPr="00FB70D5" w:rsidRDefault="00AF4E7C" w:rsidP="000A732A">
      <w:pPr>
        <w:pStyle w:val="C-BodyText"/>
        <w:spacing w:before="0" w:after="0" w:line="240" w:lineRule="auto"/>
        <w:rPr>
          <w:sz w:val="22"/>
          <w:szCs w:val="22"/>
          <w:lang w:val="is-IS"/>
        </w:rPr>
      </w:pPr>
      <w:r w:rsidRPr="00FB70D5">
        <w:rPr>
          <w:sz w:val="22"/>
          <w:szCs w:val="22"/>
          <w:lang w:val="is-IS"/>
        </w:rPr>
        <w:t>H</w:t>
      </w:r>
      <w:r w:rsidR="000E4654" w:rsidRPr="00FB70D5">
        <w:rPr>
          <w:sz w:val="22"/>
          <w:szCs w:val="22"/>
          <w:lang w:val="is-IS"/>
        </w:rPr>
        <w:t>örðu hylkin eru grá með áletruninni „XL184 20mg“ í svörtum lit. Hylkið inniheldur beinhvítt eða hvítt duft.</w:t>
      </w:r>
    </w:p>
    <w:p w14:paraId="53A09F29" w14:textId="77777777" w:rsidR="000E4654" w:rsidRPr="00FB70D5" w:rsidRDefault="000E4654" w:rsidP="000A732A">
      <w:pPr>
        <w:pStyle w:val="C-BodyText"/>
        <w:spacing w:before="0" w:after="0" w:line="240" w:lineRule="auto"/>
        <w:rPr>
          <w:sz w:val="22"/>
          <w:szCs w:val="22"/>
          <w:lang w:val="is-IS"/>
        </w:rPr>
      </w:pPr>
    </w:p>
    <w:p w14:paraId="5406D37E" w14:textId="77777777" w:rsidR="000E4654" w:rsidRPr="00FB70D5" w:rsidRDefault="00AF4E7C" w:rsidP="000A732A">
      <w:pPr>
        <w:pStyle w:val="C-BodyText"/>
        <w:spacing w:before="0" w:after="0" w:line="240" w:lineRule="auto"/>
        <w:rPr>
          <w:sz w:val="22"/>
          <w:szCs w:val="22"/>
          <w:lang w:val="is-IS"/>
        </w:rPr>
      </w:pPr>
      <w:r w:rsidRPr="00FB70D5">
        <w:rPr>
          <w:sz w:val="22"/>
          <w:szCs w:val="22"/>
          <w:lang w:val="is-IS"/>
        </w:rPr>
        <w:t>H</w:t>
      </w:r>
      <w:r w:rsidR="000E4654" w:rsidRPr="00FB70D5">
        <w:rPr>
          <w:sz w:val="22"/>
          <w:szCs w:val="22"/>
          <w:lang w:val="is-IS"/>
        </w:rPr>
        <w:t>örðu hylkin eru appelsínugul með áletruninni „XL184 80mg“ í svörtum lit. Hylkið inniheldur beinhvítt eða hvítt duft.</w:t>
      </w:r>
    </w:p>
    <w:p w14:paraId="24EC5C52" w14:textId="77777777" w:rsidR="000E4654" w:rsidRPr="00FB70D5" w:rsidRDefault="000E4654" w:rsidP="000A732A">
      <w:pPr>
        <w:pStyle w:val="C-BodyText"/>
        <w:spacing w:before="0" w:after="0" w:line="240" w:lineRule="auto"/>
        <w:rPr>
          <w:sz w:val="22"/>
          <w:szCs w:val="22"/>
          <w:lang w:val="is-IS"/>
        </w:rPr>
      </w:pPr>
    </w:p>
    <w:p w14:paraId="1A9E7D93" w14:textId="77777777" w:rsidR="000E4654" w:rsidRPr="00FB70D5" w:rsidRDefault="000E4654" w:rsidP="000A732A">
      <w:pPr>
        <w:pStyle w:val="C-BodyText"/>
        <w:spacing w:before="0" w:after="0" w:line="240" w:lineRule="auto"/>
        <w:rPr>
          <w:sz w:val="22"/>
          <w:szCs w:val="22"/>
          <w:lang w:val="is-IS"/>
        </w:rPr>
      </w:pPr>
    </w:p>
    <w:p w14:paraId="4D442454" w14:textId="77777777" w:rsidR="000E4654" w:rsidRPr="00FB70D5" w:rsidRDefault="000E4654" w:rsidP="000A732A">
      <w:pPr>
        <w:suppressLineNumbers/>
        <w:ind w:left="567" w:hanging="567"/>
        <w:rPr>
          <w:caps/>
          <w:noProof/>
          <w:sz w:val="22"/>
          <w:szCs w:val="22"/>
          <w:lang w:val="is-IS"/>
        </w:rPr>
      </w:pPr>
      <w:r w:rsidRPr="00FB70D5">
        <w:rPr>
          <w:b/>
          <w:caps/>
          <w:noProof/>
          <w:sz w:val="22"/>
          <w:szCs w:val="22"/>
          <w:lang w:val="is-IS"/>
        </w:rPr>
        <w:t>4.</w:t>
      </w:r>
      <w:r w:rsidRPr="00FB70D5">
        <w:rPr>
          <w:b/>
          <w:caps/>
          <w:noProof/>
          <w:sz w:val="22"/>
          <w:szCs w:val="22"/>
          <w:lang w:val="is-IS"/>
        </w:rPr>
        <w:tab/>
      </w:r>
      <w:r w:rsidRPr="00FB70D5">
        <w:rPr>
          <w:b/>
          <w:noProof/>
          <w:sz w:val="22"/>
          <w:szCs w:val="22"/>
          <w:lang w:val="is-IS"/>
        </w:rPr>
        <w:t>KLÍNÍSKAR UPPLÝSINGAR</w:t>
      </w:r>
    </w:p>
    <w:p w14:paraId="4A327FA2" w14:textId="77777777" w:rsidR="000E4654" w:rsidRPr="00FB70D5" w:rsidRDefault="000E4654" w:rsidP="000A732A">
      <w:pPr>
        <w:pStyle w:val="C-BodyText"/>
        <w:spacing w:before="0" w:after="0" w:line="240" w:lineRule="auto"/>
        <w:rPr>
          <w:noProof/>
          <w:sz w:val="22"/>
          <w:szCs w:val="22"/>
          <w:lang w:val="is-IS"/>
        </w:rPr>
      </w:pPr>
    </w:p>
    <w:p w14:paraId="0E5750E2" w14:textId="77777777" w:rsidR="000E4654" w:rsidRPr="00FB70D5" w:rsidRDefault="000E4654" w:rsidP="000A732A">
      <w:pPr>
        <w:suppressLineNumbers/>
        <w:ind w:left="567" w:hanging="567"/>
        <w:rPr>
          <w:b/>
          <w:noProof/>
          <w:sz w:val="22"/>
          <w:szCs w:val="22"/>
          <w:lang w:val="is-IS"/>
        </w:rPr>
      </w:pPr>
      <w:r w:rsidRPr="00FB70D5">
        <w:rPr>
          <w:b/>
          <w:noProof/>
          <w:sz w:val="22"/>
          <w:szCs w:val="22"/>
          <w:lang w:val="is-IS"/>
        </w:rPr>
        <w:t>4.1</w:t>
      </w:r>
      <w:r w:rsidRPr="00FB70D5">
        <w:rPr>
          <w:b/>
          <w:noProof/>
          <w:sz w:val="22"/>
          <w:szCs w:val="22"/>
          <w:lang w:val="is-IS"/>
        </w:rPr>
        <w:tab/>
        <w:t>Ábendingar</w:t>
      </w:r>
    </w:p>
    <w:p w14:paraId="46C69836" w14:textId="77777777" w:rsidR="000E4654" w:rsidRPr="00FB70D5" w:rsidRDefault="000E4654" w:rsidP="000A732A">
      <w:pPr>
        <w:suppressLineNumbers/>
        <w:ind w:left="567" w:hanging="567"/>
        <w:rPr>
          <w:noProof/>
          <w:sz w:val="22"/>
          <w:szCs w:val="22"/>
          <w:lang w:val="is-IS"/>
        </w:rPr>
      </w:pPr>
    </w:p>
    <w:p w14:paraId="4BCA2C9A"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COMETRIQ er ætlað til meðferðar við ágengu kjarnakrabbameini í skjaldkirtli (medullary thyroid cancer (MTC)) hjá fullorðnum sjúklingum með óskurðtækt krabbamein, sem er staðbundið langt gengið eða með meinvörpum.</w:t>
      </w:r>
    </w:p>
    <w:p w14:paraId="261DF9BF" w14:textId="77777777" w:rsidR="000E4654" w:rsidRPr="00FB70D5" w:rsidRDefault="000E4654" w:rsidP="000A732A">
      <w:pPr>
        <w:pStyle w:val="C-BodyText"/>
        <w:spacing w:before="0" w:after="0" w:line="240" w:lineRule="auto"/>
        <w:rPr>
          <w:sz w:val="22"/>
          <w:szCs w:val="22"/>
          <w:lang w:val="is-IS"/>
        </w:rPr>
      </w:pPr>
    </w:p>
    <w:p w14:paraId="6702DA25" w14:textId="2398F78E" w:rsidR="000E4654" w:rsidRPr="00FB70D5" w:rsidRDefault="00095A0F" w:rsidP="000A732A">
      <w:pPr>
        <w:pStyle w:val="C-BodyText"/>
        <w:spacing w:before="0" w:after="0" w:line="240" w:lineRule="auto"/>
        <w:rPr>
          <w:sz w:val="22"/>
          <w:szCs w:val="22"/>
          <w:lang w:val="is-IS"/>
        </w:rPr>
      </w:pPr>
      <w:r w:rsidRPr="00FB70D5">
        <w:rPr>
          <w:bCs/>
          <w:sz w:val="22"/>
          <w:szCs w:val="22"/>
          <w:lang w:val="is-IS"/>
        </w:rPr>
        <w:t>Hjá sjúklingum sem eru neikvæðir með tilliti til RET stökkbreytingar (endurröðun við genaflutning (</w:t>
      </w:r>
      <w:r w:rsidR="00381E20" w:rsidRPr="00FB70D5">
        <w:rPr>
          <w:bCs/>
          <w:sz w:val="22"/>
          <w:szCs w:val="22"/>
          <w:lang w:val="is-IS"/>
        </w:rPr>
        <w:t>r</w:t>
      </w:r>
      <w:r w:rsidRPr="00FB70D5">
        <w:rPr>
          <w:bCs/>
          <w:sz w:val="22"/>
          <w:szCs w:val="22"/>
          <w:lang w:val="is-IS"/>
        </w:rPr>
        <w:t xml:space="preserve">earranged during transfection)) eða þar sem staða stökkbreytingar er ekki þekkt, skal hafa í huga, áður en tekin er ákvörðun um hvort veita skuli einstaklingi meðferð, að ávinningur getur verið minni (sjá mikilvægar upplýsingar í </w:t>
      </w:r>
      <w:r w:rsidR="001B4FC4" w:rsidRPr="00FB70D5">
        <w:rPr>
          <w:bCs/>
          <w:sz w:val="22"/>
          <w:szCs w:val="22"/>
          <w:lang w:val="is-IS"/>
        </w:rPr>
        <w:t>kafla</w:t>
      </w:r>
      <w:r w:rsidRPr="00FB70D5">
        <w:rPr>
          <w:bCs/>
          <w:sz w:val="22"/>
          <w:szCs w:val="22"/>
          <w:lang w:val="is-IS"/>
        </w:rPr>
        <w:t> 5.1).</w:t>
      </w:r>
    </w:p>
    <w:p w14:paraId="73779B66" w14:textId="77777777" w:rsidR="000E4654" w:rsidRPr="00FB70D5" w:rsidRDefault="000E4654" w:rsidP="000A732A">
      <w:pPr>
        <w:pStyle w:val="C-BodyText"/>
        <w:spacing w:before="0" w:after="0" w:line="240" w:lineRule="auto"/>
        <w:rPr>
          <w:sz w:val="22"/>
          <w:szCs w:val="22"/>
          <w:lang w:val="is-IS"/>
        </w:rPr>
      </w:pPr>
    </w:p>
    <w:p w14:paraId="4E918FB7" w14:textId="77777777" w:rsidR="000E4654" w:rsidRPr="00FB70D5" w:rsidRDefault="000E4654" w:rsidP="000A732A">
      <w:pPr>
        <w:suppressLineNumbers/>
        <w:rPr>
          <w:b/>
          <w:noProof/>
          <w:sz w:val="22"/>
          <w:szCs w:val="22"/>
          <w:lang w:val="is-IS"/>
        </w:rPr>
      </w:pPr>
      <w:r w:rsidRPr="00FB70D5">
        <w:rPr>
          <w:b/>
          <w:noProof/>
          <w:sz w:val="22"/>
          <w:szCs w:val="22"/>
          <w:lang w:val="is-IS"/>
        </w:rPr>
        <w:t>4.2</w:t>
      </w:r>
      <w:r w:rsidRPr="00FB70D5">
        <w:rPr>
          <w:b/>
          <w:noProof/>
          <w:sz w:val="22"/>
          <w:szCs w:val="22"/>
          <w:lang w:val="is-IS"/>
        </w:rPr>
        <w:tab/>
        <w:t>Skammtar og lyfjagjöf</w:t>
      </w:r>
    </w:p>
    <w:p w14:paraId="41433C77" w14:textId="77777777" w:rsidR="000E4654" w:rsidRPr="00FB70D5" w:rsidRDefault="000E4654" w:rsidP="000A732A">
      <w:pPr>
        <w:suppressLineNumbers/>
        <w:rPr>
          <w:b/>
          <w:noProof/>
          <w:sz w:val="22"/>
          <w:szCs w:val="22"/>
          <w:lang w:val="is-IS"/>
        </w:rPr>
      </w:pPr>
    </w:p>
    <w:p w14:paraId="4B738B07" w14:textId="77777777" w:rsidR="000E4654" w:rsidRPr="00FB70D5" w:rsidRDefault="000E4654" w:rsidP="000A732A">
      <w:pPr>
        <w:pStyle w:val="C-BodyText"/>
        <w:spacing w:before="0" w:after="0" w:line="240" w:lineRule="auto"/>
        <w:rPr>
          <w:sz w:val="22"/>
          <w:szCs w:val="22"/>
          <w:lang w:val="is-IS"/>
        </w:rPr>
      </w:pPr>
      <w:r w:rsidRPr="00FB70D5">
        <w:rPr>
          <w:rFonts w:eastAsia="MS Mincho"/>
          <w:sz w:val="22"/>
          <w:szCs w:val="22"/>
          <w:lang w:val="is-IS" w:eastAsia="ja-JP"/>
        </w:rPr>
        <w:t>Meðferð með COMETRIQ skal hafin af lækni sem hefur reynslu af notkun krabbameinslyfja.</w:t>
      </w:r>
      <w:r w:rsidRPr="00FB70D5">
        <w:rPr>
          <w:sz w:val="22"/>
          <w:szCs w:val="22"/>
          <w:lang w:val="is-IS"/>
        </w:rPr>
        <w:t xml:space="preserve"> </w:t>
      </w:r>
    </w:p>
    <w:p w14:paraId="2AA977AB" w14:textId="77777777" w:rsidR="000E4654" w:rsidRPr="00FB70D5" w:rsidRDefault="000E4654" w:rsidP="000A732A">
      <w:pPr>
        <w:pStyle w:val="C-BodyText"/>
        <w:spacing w:before="0" w:after="0" w:line="240" w:lineRule="auto"/>
        <w:rPr>
          <w:b/>
          <w:sz w:val="22"/>
          <w:szCs w:val="22"/>
          <w:lang w:val="is-IS"/>
        </w:rPr>
      </w:pPr>
    </w:p>
    <w:p w14:paraId="426092B8" w14:textId="77777777" w:rsidR="00095A0F" w:rsidRPr="00FB70D5" w:rsidRDefault="000E4654" w:rsidP="000A732A">
      <w:pPr>
        <w:autoSpaceDE w:val="0"/>
        <w:autoSpaceDN w:val="0"/>
        <w:adjustRightInd w:val="0"/>
        <w:rPr>
          <w:sz w:val="22"/>
          <w:szCs w:val="22"/>
          <w:u w:val="single"/>
          <w:lang w:val="is-IS"/>
        </w:rPr>
      </w:pPr>
      <w:r w:rsidRPr="00FB70D5">
        <w:rPr>
          <w:sz w:val="22"/>
          <w:szCs w:val="22"/>
          <w:u w:val="single"/>
          <w:lang w:val="is-IS"/>
        </w:rPr>
        <w:t>Skammtar</w:t>
      </w:r>
    </w:p>
    <w:p w14:paraId="0DE96E25" w14:textId="77777777" w:rsidR="0067448D" w:rsidRPr="00FB70D5" w:rsidRDefault="0067448D" w:rsidP="0067448D">
      <w:pPr>
        <w:pStyle w:val="C-BodyText"/>
        <w:spacing w:before="0" w:after="0" w:line="240" w:lineRule="auto"/>
        <w:rPr>
          <w:sz w:val="22"/>
          <w:szCs w:val="22"/>
          <w:lang w:val="is-IS"/>
        </w:rPr>
      </w:pPr>
      <w:r w:rsidRPr="00FB70D5">
        <w:rPr>
          <w:sz w:val="22"/>
          <w:szCs w:val="22"/>
          <w:lang w:val="is-IS"/>
        </w:rPr>
        <w:t>COMETRIQ (cabozantinib) hylki og CABOMETYX (cabozantinib) töflur eru ekki jafngild og ætti ekki að nota jöfnum höndum (sjá kafla 5.2).</w:t>
      </w:r>
    </w:p>
    <w:p w14:paraId="4F3337FD" w14:textId="77777777" w:rsidR="00AF4E7C" w:rsidRPr="00FB70D5" w:rsidRDefault="00AF4E7C" w:rsidP="000A732A">
      <w:pPr>
        <w:pStyle w:val="C-BodyText"/>
        <w:spacing w:before="0" w:after="0" w:line="240" w:lineRule="auto"/>
        <w:rPr>
          <w:sz w:val="22"/>
          <w:szCs w:val="22"/>
          <w:lang w:val="is-IS"/>
        </w:rPr>
      </w:pPr>
      <w:r w:rsidRPr="00FB70D5">
        <w:rPr>
          <w:sz w:val="22"/>
          <w:szCs w:val="22"/>
          <w:lang w:val="is-IS"/>
        </w:rPr>
        <w:t>Ráðlagður skammtur af COMETRIQ er 140 mg einu sinni á dag, tekinn sem eitt 80 mg appelsínugult hylki og þrjú 20 mg grá hylki. Meðferð skal haldið áfram þar til sjúklingurinn hefur ekki lengur klínískan ávinning af meðferðinni eða þar til óásættanlegar eiturverkanir koma fram.</w:t>
      </w:r>
    </w:p>
    <w:p w14:paraId="7AF7C7BD" w14:textId="77777777" w:rsidR="00095A0F" w:rsidRPr="00FB70D5" w:rsidRDefault="00095A0F" w:rsidP="000A732A">
      <w:pPr>
        <w:autoSpaceDE w:val="0"/>
        <w:autoSpaceDN w:val="0"/>
        <w:adjustRightInd w:val="0"/>
        <w:rPr>
          <w:sz w:val="22"/>
          <w:szCs w:val="22"/>
          <w:u w:val="single"/>
          <w:lang w:val="is-IS"/>
        </w:rPr>
      </w:pPr>
    </w:p>
    <w:p w14:paraId="0EB68DE8" w14:textId="77777777" w:rsidR="000E4654" w:rsidRPr="00FB70D5" w:rsidRDefault="00095A0F" w:rsidP="000A732A">
      <w:pPr>
        <w:autoSpaceDE w:val="0"/>
        <w:autoSpaceDN w:val="0"/>
        <w:adjustRightInd w:val="0"/>
        <w:rPr>
          <w:sz w:val="22"/>
          <w:szCs w:val="22"/>
          <w:u w:val="single"/>
          <w:lang w:val="is-IS"/>
        </w:rPr>
      </w:pPr>
      <w:r w:rsidRPr="00FB70D5">
        <w:rPr>
          <w:sz w:val="22"/>
          <w:szCs w:val="22"/>
          <w:lang w:val="is-IS"/>
        </w:rPr>
        <w:t>Búast má við að hjá meirihluta þeirra sjúklinga sem fá COMETRIQ þurfi að aðlaga skammta einu sinni eða oftar (minnkun skammta og/eða meðferðarhlé) vegna eituráhrifa. Því skal fylgjast vel með sjúklingum fyrstu átta vikur meðferðar (sjá kafla</w:t>
      </w:r>
      <w:r w:rsidR="00116083" w:rsidRPr="00FB70D5">
        <w:rPr>
          <w:sz w:val="22"/>
          <w:szCs w:val="22"/>
          <w:lang w:val="is-IS"/>
        </w:rPr>
        <w:t> </w:t>
      </w:r>
      <w:r w:rsidRPr="00FB70D5">
        <w:rPr>
          <w:sz w:val="22"/>
          <w:szCs w:val="22"/>
          <w:lang w:val="is-IS"/>
        </w:rPr>
        <w:t>4.4).</w:t>
      </w:r>
    </w:p>
    <w:p w14:paraId="0C6EB4A8" w14:textId="77777777" w:rsidR="000E4654" w:rsidRPr="00FB70D5" w:rsidRDefault="000E4654" w:rsidP="000A732A">
      <w:pPr>
        <w:pStyle w:val="C-BodyText"/>
        <w:spacing w:before="0" w:after="0" w:line="240" w:lineRule="auto"/>
        <w:rPr>
          <w:sz w:val="22"/>
          <w:szCs w:val="22"/>
          <w:lang w:val="is-IS"/>
        </w:rPr>
      </w:pPr>
    </w:p>
    <w:p w14:paraId="0E154D6D" w14:textId="77777777" w:rsidR="000E4654" w:rsidRPr="00FB70D5" w:rsidRDefault="009C38B2" w:rsidP="000A732A">
      <w:pPr>
        <w:pStyle w:val="C-BodyText"/>
        <w:spacing w:before="0" w:after="0" w:line="240" w:lineRule="auto"/>
        <w:rPr>
          <w:sz w:val="22"/>
          <w:szCs w:val="22"/>
          <w:lang w:val="is-IS"/>
        </w:rPr>
      </w:pPr>
      <w:r w:rsidRPr="00FB70D5">
        <w:rPr>
          <w:sz w:val="22"/>
          <w:szCs w:val="22"/>
          <w:lang w:val="is-IS"/>
        </w:rPr>
        <w:t>Viðbrögð við</w:t>
      </w:r>
      <w:r w:rsidR="000E4654" w:rsidRPr="00FB70D5">
        <w:rPr>
          <w:sz w:val="22"/>
          <w:szCs w:val="22"/>
          <w:lang w:val="is-IS"/>
        </w:rPr>
        <w:t xml:space="preserve"> aukaverk</w:t>
      </w:r>
      <w:r w:rsidRPr="00FB70D5">
        <w:rPr>
          <w:sz w:val="22"/>
          <w:szCs w:val="22"/>
          <w:lang w:val="is-IS"/>
        </w:rPr>
        <w:t>unum geta leitt til</w:t>
      </w:r>
      <w:r w:rsidR="000E4654" w:rsidRPr="00FB70D5">
        <w:rPr>
          <w:sz w:val="22"/>
          <w:szCs w:val="22"/>
          <w:lang w:val="is-IS"/>
        </w:rPr>
        <w:t xml:space="preserve"> tímabundin</w:t>
      </w:r>
      <w:r w:rsidRPr="00FB70D5">
        <w:rPr>
          <w:sz w:val="22"/>
          <w:szCs w:val="22"/>
          <w:lang w:val="is-IS"/>
        </w:rPr>
        <w:t>n</w:t>
      </w:r>
      <w:r w:rsidR="000E4654" w:rsidRPr="00FB70D5">
        <w:rPr>
          <w:sz w:val="22"/>
          <w:szCs w:val="22"/>
          <w:lang w:val="is-IS"/>
        </w:rPr>
        <w:t xml:space="preserve">ar stöðvunar meðferðar og/eða minnkunar skammta við COMETRIQ meðferð. Þegar nauðsynlegt er að minnka skammta er ráðlagt að minnka fyrst skammtinn í 100 mg á dag, sem tekinn er sem eitt 80 mg appelsínugult hylki og eitt 20 mg grátt hylki og svo í 60 mg á dag, sem tekinn er sem þrjú 20 mg grá hylki. </w:t>
      </w:r>
    </w:p>
    <w:p w14:paraId="62481182" w14:textId="77777777" w:rsidR="000E4654" w:rsidRPr="00FB70D5" w:rsidRDefault="000E4654" w:rsidP="000A732A">
      <w:pPr>
        <w:pStyle w:val="C-BodyText"/>
        <w:spacing w:before="0" w:after="0" w:line="240" w:lineRule="auto"/>
        <w:rPr>
          <w:sz w:val="22"/>
          <w:szCs w:val="22"/>
          <w:lang w:val="is-IS"/>
        </w:rPr>
      </w:pPr>
    </w:p>
    <w:p w14:paraId="01D489F0"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lastRenderedPageBreak/>
        <w:t xml:space="preserve">Ráðlagt er að gera hlé á meðferð </w:t>
      </w:r>
      <w:r w:rsidR="009C38B2" w:rsidRPr="00FB70D5">
        <w:rPr>
          <w:sz w:val="22"/>
          <w:szCs w:val="22"/>
          <w:lang w:val="is-IS"/>
        </w:rPr>
        <w:t>vegna</w:t>
      </w:r>
      <w:r w:rsidRPr="00FB70D5">
        <w:rPr>
          <w:sz w:val="22"/>
          <w:szCs w:val="22"/>
          <w:lang w:val="is-IS"/>
        </w:rPr>
        <w:t xml:space="preserve"> eiturverkana af CTCAE stigi 3 eða hærra eða eiturverkana af stigi 2 sem eru óbærilegar. </w:t>
      </w:r>
    </w:p>
    <w:p w14:paraId="51BC6A45" w14:textId="77777777" w:rsidR="000E4654" w:rsidRPr="00FB70D5" w:rsidRDefault="000E4654" w:rsidP="000A732A">
      <w:pPr>
        <w:pStyle w:val="C-BodyText"/>
        <w:spacing w:before="0" w:after="0" w:line="240" w:lineRule="auto"/>
        <w:rPr>
          <w:sz w:val="22"/>
          <w:szCs w:val="22"/>
          <w:lang w:val="is-IS"/>
        </w:rPr>
      </w:pPr>
    </w:p>
    <w:p w14:paraId="4445A7BE"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 xml:space="preserve">Mælt er með minnkun skammta ef um er að ræða aukaverkanir sem gætu orðið alvarlegar eða óbærilegar ef þær </w:t>
      </w:r>
      <w:r w:rsidR="009C38B2" w:rsidRPr="00FB70D5">
        <w:rPr>
          <w:sz w:val="22"/>
          <w:szCs w:val="22"/>
          <w:lang w:val="is-IS"/>
        </w:rPr>
        <w:t>yrðu</w:t>
      </w:r>
      <w:r w:rsidRPr="00FB70D5">
        <w:rPr>
          <w:sz w:val="22"/>
          <w:szCs w:val="22"/>
          <w:lang w:val="is-IS"/>
        </w:rPr>
        <w:t xml:space="preserve"> viðvarandi.</w:t>
      </w:r>
    </w:p>
    <w:p w14:paraId="3F410A3A" w14:textId="77777777" w:rsidR="000E4654" w:rsidRPr="00FB70D5" w:rsidRDefault="000E4654" w:rsidP="000A732A">
      <w:pPr>
        <w:pStyle w:val="C-BodyText"/>
        <w:spacing w:before="0" w:after="0" w:line="240" w:lineRule="auto"/>
        <w:rPr>
          <w:sz w:val="22"/>
          <w:szCs w:val="22"/>
          <w:lang w:val="is-IS"/>
        </w:rPr>
      </w:pPr>
    </w:p>
    <w:p w14:paraId="3D32239E" w14:textId="77777777" w:rsidR="00095A0F" w:rsidRPr="00FB70D5" w:rsidRDefault="000E4654" w:rsidP="000A732A">
      <w:pPr>
        <w:pStyle w:val="C-BodyText"/>
        <w:spacing w:before="0" w:after="0" w:line="240" w:lineRule="auto"/>
        <w:rPr>
          <w:sz w:val="22"/>
          <w:szCs w:val="22"/>
          <w:lang w:val="is-IS"/>
        </w:rPr>
      </w:pPr>
      <w:r w:rsidRPr="00FB70D5">
        <w:rPr>
          <w:sz w:val="22"/>
          <w:szCs w:val="22"/>
          <w:lang w:val="is-IS"/>
        </w:rPr>
        <w:t xml:space="preserve">Þar sem </w:t>
      </w:r>
      <w:r w:rsidR="00095A0F" w:rsidRPr="00FB70D5">
        <w:rPr>
          <w:sz w:val="22"/>
          <w:szCs w:val="22"/>
          <w:lang w:val="is-IS"/>
        </w:rPr>
        <w:t>flestar</w:t>
      </w:r>
      <w:r w:rsidRPr="00FB70D5">
        <w:rPr>
          <w:sz w:val="22"/>
          <w:szCs w:val="22"/>
          <w:lang w:val="is-IS"/>
        </w:rPr>
        <w:t xml:space="preserve"> aukaverkanir geta komið fram snemma á meðferðartímanum skal læknirinn fylgjast vel með sjúklingnum fyrstu átta vikur meðferðar til að meta hvort skammtaaðlögun er nauðsynleg. Aukaverkanir sem koma almennt snemma fram eru m.a. blóðkalsíumlækkun, blóðkalíumlækkun, blóðflagnafæð, háþrýstingur, handa-</w:t>
      </w:r>
      <w:r w:rsidR="009C38B2" w:rsidRPr="00FB70D5">
        <w:rPr>
          <w:sz w:val="22"/>
          <w:szCs w:val="22"/>
          <w:lang w:val="is-IS"/>
        </w:rPr>
        <w:t xml:space="preserve"> og </w:t>
      </w:r>
      <w:r w:rsidRPr="00FB70D5">
        <w:rPr>
          <w:sz w:val="22"/>
          <w:szCs w:val="22"/>
          <w:lang w:val="is-IS"/>
        </w:rPr>
        <w:t xml:space="preserve">fótaheilkenni (palmar-plantar erythrodysaesthesia syndrome (PPES)) og aukaverkanir í meltingarvegi (verkir í kvið eða munni, bólgur í slímhúð, hægðatregða, niðurgangur, uppköst). </w:t>
      </w:r>
      <w:r w:rsidR="00095A0F" w:rsidRPr="00FB70D5">
        <w:rPr>
          <w:sz w:val="22"/>
          <w:szCs w:val="22"/>
          <w:lang w:val="is-IS"/>
        </w:rPr>
        <w:t xml:space="preserve"> </w:t>
      </w:r>
    </w:p>
    <w:p w14:paraId="478D485A" w14:textId="77777777" w:rsidR="00095A0F" w:rsidRPr="00FB70D5" w:rsidRDefault="00095A0F" w:rsidP="000A732A">
      <w:pPr>
        <w:pStyle w:val="C-BodyText"/>
        <w:spacing w:before="0" w:after="0" w:line="240" w:lineRule="auto"/>
        <w:rPr>
          <w:sz w:val="22"/>
          <w:szCs w:val="22"/>
          <w:lang w:val="is-IS"/>
        </w:rPr>
      </w:pPr>
    </w:p>
    <w:p w14:paraId="121D8A60" w14:textId="77777777" w:rsidR="000E4654" w:rsidRPr="00FB70D5" w:rsidRDefault="00095A0F" w:rsidP="000A732A">
      <w:pPr>
        <w:pStyle w:val="C-BodyText"/>
        <w:spacing w:before="0" w:after="0" w:line="240" w:lineRule="auto"/>
        <w:rPr>
          <w:sz w:val="22"/>
          <w:szCs w:val="22"/>
          <w:lang w:val="is-IS"/>
        </w:rPr>
      </w:pPr>
      <w:r w:rsidRPr="00FB70D5">
        <w:rPr>
          <w:sz w:val="22"/>
          <w:szCs w:val="22"/>
          <w:lang w:val="is-IS"/>
        </w:rPr>
        <w:t>Sumar alvarlegar aukaverkanir (á borð við fistil í meltingarvegi) geta verið háðar uppsöfnuðum skammti og kunna að koma fram síðar á meðferðartímanum.</w:t>
      </w:r>
    </w:p>
    <w:p w14:paraId="12524B03" w14:textId="77777777" w:rsidR="000E4654" w:rsidRPr="00FB70D5" w:rsidRDefault="000E4654" w:rsidP="000A732A">
      <w:pPr>
        <w:pStyle w:val="C-BodyText"/>
        <w:spacing w:before="0" w:after="0" w:line="240" w:lineRule="auto"/>
        <w:rPr>
          <w:sz w:val="22"/>
          <w:szCs w:val="22"/>
          <w:lang w:val="is-IS"/>
        </w:rPr>
      </w:pPr>
    </w:p>
    <w:p w14:paraId="7A146629"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Ef sjúklingur gleymir að taka skammt skal ekki bæta þann skammt upp ef taka á næsta skammt innan 12 klukkustunda.</w:t>
      </w:r>
    </w:p>
    <w:p w14:paraId="7BA03C4F" w14:textId="77777777" w:rsidR="000E4654" w:rsidRPr="00FB70D5" w:rsidRDefault="000E4654" w:rsidP="000A732A">
      <w:pPr>
        <w:pStyle w:val="C-BodyText"/>
        <w:spacing w:before="0" w:after="0" w:line="240" w:lineRule="auto"/>
        <w:rPr>
          <w:i/>
          <w:sz w:val="22"/>
          <w:szCs w:val="22"/>
          <w:lang w:val="is-IS"/>
        </w:rPr>
      </w:pPr>
    </w:p>
    <w:p w14:paraId="4D36A7FF" w14:textId="77777777" w:rsidR="000E4654" w:rsidRPr="00FB70D5" w:rsidRDefault="000E4654" w:rsidP="000A732A">
      <w:pPr>
        <w:pStyle w:val="C-Header"/>
        <w:keepNext/>
        <w:rPr>
          <w:i/>
          <w:iCs/>
          <w:sz w:val="22"/>
          <w:szCs w:val="22"/>
          <w:u w:val="single"/>
          <w:lang w:val="is-IS"/>
        </w:rPr>
      </w:pPr>
      <w:r w:rsidRPr="00FB70D5">
        <w:rPr>
          <w:i/>
          <w:iCs/>
          <w:sz w:val="22"/>
          <w:szCs w:val="22"/>
          <w:u w:val="single"/>
          <w:lang w:val="is-IS"/>
        </w:rPr>
        <w:t>Samhliða notkun annarra lyfja</w:t>
      </w:r>
    </w:p>
    <w:p w14:paraId="44D7C0DF"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Sýna skal aðgát við samhliða notkun lyfja sem eru öflugir CYP3A4 hemlar og forðast skal langtíma notkun lyfja sem eru öflugir CYP3A4 örvar (sjá kafla </w:t>
      </w:r>
      <w:r w:rsidRPr="00FB70D5">
        <w:rPr>
          <w:rStyle w:val="C-Hyperlink"/>
          <w:color w:val="auto"/>
          <w:sz w:val="22"/>
          <w:szCs w:val="22"/>
          <w:lang w:val="is-IS"/>
        </w:rPr>
        <w:t>4.4</w:t>
      </w:r>
      <w:r w:rsidRPr="00FB70D5">
        <w:rPr>
          <w:sz w:val="22"/>
          <w:szCs w:val="22"/>
          <w:lang w:val="is-IS"/>
        </w:rPr>
        <w:t xml:space="preserve"> og 4.5).</w:t>
      </w:r>
    </w:p>
    <w:p w14:paraId="240EFFAF" w14:textId="77777777" w:rsidR="000E4654" w:rsidRPr="00FB70D5" w:rsidRDefault="000E4654" w:rsidP="000A732A">
      <w:pPr>
        <w:pStyle w:val="C-BodyText"/>
        <w:spacing w:before="0" w:after="0" w:line="240" w:lineRule="auto"/>
        <w:rPr>
          <w:sz w:val="22"/>
          <w:szCs w:val="22"/>
          <w:lang w:val="is-IS"/>
        </w:rPr>
      </w:pPr>
    </w:p>
    <w:p w14:paraId="6E7399CA"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Íhuga skal val á lyfjum sem hafa lítil eða engin áhrif sem hemlar eða örvar á CYP3A4 til samhliða notkunar.</w:t>
      </w:r>
    </w:p>
    <w:p w14:paraId="63DFC395" w14:textId="77777777" w:rsidR="000E4654" w:rsidRPr="00FB70D5" w:rsidRDefault="000E4654" w:rsidP="000A732A">
      <w:pPr>
        <w:pStyle w:val="C-BodyText"/>
        <w:spacing w:before="0" w:after="0" w:line="240" w:lineRule="auto"/>
        <w:rPr>
          <w:sz w:val="22"/>
          <w:szCs w:val="22"/>
          <w:lang w:val="is-IS"/>
        </w:rPr>
      </w:pPr>
    </w:p>
    <w:p w14:paraId="1A5F05DF" w14:textId="77777777" w:rsidR="000E4654" w:rsidRPr="00FB70D5" w:rsidRDefault="000E4654" w:rsidP="000A732A">
      <w:pPr>
        <w:pStyle w:val="C-Header"/>
        <w:keepNext/>
        <w:rPr>
          <w:i/>
          <w:sz w:val="22"/>
          <w:szCs w:val="22"/>
          <w:u w:val="single"/>
          <w:lang w:val="is-IS"/>
        </w:rPr>
      </w:pPr>
      <w:r w:rsidRPr="00FB70D5">
        <w:rPr>
          <w:i/>
          <w:sz w:val="22"/>
          <w:szCs w:val="22"/>
          <w:u w:val="single"/>
          <w:lang w:val="is-IS"/>
        </w:rPr>
        <w:t>Aldraðir</w:t>
      </w:r>
    </w:p>
    <w:p w14:paraId="4A70EE37"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 xml:space="preserve">Ekki er mælt með sérstakri skammtaaðlögun vegna notkunar cabozantinibs hjá öldruðum (≥ 65 ára). </w:t>
      </w:r>
      <w:r w:rsidR="009C38B2" w:rsidRPr="00FB70D5">
        <w:rPr>
          <w:sz w:val="22"/>
          <w:szCs w:val="22"/>
          <w:lang w:val="is-IS"/>
        </w:rPr>
        <w:t xml:space="preserve">En sést hefur tilhneiging til aukinnar tíðni </w:t>
      </w:r>
      <w:r w:rsidRPr="00FB70D5">
        <w:rPr>
          <w:sz w:val="22"/>
          <w:szCs w:val="22"/>
          <w:lang w:val="is-IS"/>
        </w:rPr>
        <w:t>alvarlegra aukaverkana hjá einstaklingum 75 ára og eldri.</w:t>
      </w:r>
    </w:p>
    <w:p w14:paraId="696F8247" w14:textId="77777777" w:rsidR="000E4654" w:rsidRPr="00FB70D5" w:rsidRDefault="000E4654" w:rsidP="000A732A">
      <w:pPr>
        <w:pStyle w:val="C-BodyText"/>
        <w:spacing w:before="0" w:after="0" w:line="240" w:lineRule="auto"/>
        <w:rPr>
          <w:sz w:val="22"/>
          <w:szCs w:val="22"/>
          <w:lang w:val="is-IS"/>
        </w:rPr>
      </w:pPr>
    </w:p>
    <w:p w14:paraId="75E5D6E0" w14:textId="77777777" w:rsidR="000E4654" w:rsidRPr="00FB70D5" w:rsidRDefault="000E4654" w:rsidP="000A732A">
      <w:pPr>
        <w:pStyle w:val="C-Header"/>
        <w:keepNext/>
        <w:rPr>
          <w:i/>
          <w:sz w:val="22"/>
          <w:szCs w:val="22"/>
          <w:u w:val="single"/>
          <w:lang w:val="is-IS"/>
        </w:rPr>
      </w:pPr>
      <w:r w:rsidRPr="00FB70D5">
        <w:rPr>
          <w:i/>
          <w:sz w:val="22"/>
          <w:szCs w:val="22"/>
          <w:u w:val="single"/>
          <w:lang w:val="is-IS"/>
        </w:rPr>
        <w:t>Kynþáttur</w:t>
      </w:r>
    </w:p>
    <w:p w14:paraId="0D713D99"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 xml:space="preserve">Lítil reynsla er af notkun cabozantinibs hjá sjúklingum af öðrum kynþáttum en þeim hvíta. </w:t>
      </w:r>
    </w:p>
    <w:p w14:paraId="4C54D18D" w14:textId="77777777" w:rsidR="000E4654" w:rsidRPr="00FB70D5" w:rsidRDefault="000E4654" w:rsidP="000A732A">
      <w:pPr>
        <w:pStyle w:val="C-BodyText"/>
        <w:spacing w:before="0" w:after="0" w:line="240" w:lineRule="auto"/>
        <w:rPr>
          <w:sz w:val="22"/>
          <w:szCs w:val="22"/>
          <w:lang w:val="is-IS"/>
        </w:rPr>
      </w:pPr>
    </w:p>
    <w:p w14:paraId="6CF7E630" w14:textId="77777777" w:rsidR="00D20C17" w:rsidRPr="00FB70D5" w:rsidRDefault="00D20C17" w:rsidP="000A732A">
      <w:pPr>
        <w:keepNext/>
        <w:suppressLineNumbers/>
        <w:rPr>
          <w:i/>
          <w:iCs/>
          <w:noProof/>
          <w:sz w:val="22"/>
          <w:szCs w:val="22"/>
          <w:u w:val="single"/>
          <w:lang w:val="is-IS"/>
        </w:rPr>
      </w:pPr>
      <w:r w:rsidRPr="00FB70D5">
        <w:rPr>
          <w:i/>
          <w:iCs/>
          <w:noProof/>
          <w:sz w:val="22"/>
          <w:szCs w:val="22"/>
          <w:u w:val="single"/>
          <w:lang w:val="is-IS"/>
        </w:rPr>
        <w:t>Skert nýrnastarfsemi</w:t>
      </w:r>
    </w:p>
    <w:p w14:paraId="7D46A2B7" w14:textId="77777777" w:rsidR="00B433A0" w:rsidRPr="00FB70D5" w:rsidRDefault="00B433A0" w:rsidP="000A732A">
      <w:pPr>
        <w:rPr>
          <w:sz w:val="22"/>
          <w:szCs w:val="22"/>
          <w:lang w:val="is-IS"/>
        </w:rPr>
      </w:pPr>
      <w:r w:rsidRPr="00FB70D5">
        <w:rPr>
          <w:sz w:val="22"/>
          <w:szCs w:val="22"/>
          <w:lang w:val="is-IS"/>
        </w:rPr>
        <w:t>Cabozantinib skal notað með varúð hjá sjúklingum með vægt eða miðlung</w:t>
      </w:r>
      <w:r w:rsidR="004B234F" w:rsidRPr="00FB70D5">
        <w:rPr>
          <w:sz w:val="22"/>
          <w:szCs w:val="22"/>
          <w:lang w:val="is-IS"/>
        </w:rPr>
        <w:t>s</w:t>
      </w:r>
      <w:r w:rsidRPr="00FB70D5">
        <w:rPr>
          <w:sz w:val="22"/>
          <w:szCs w:val="22"/>
          <w:lang w:val="is-IS"/>
        </w:rPr>
        <w:t xml:space="preserve"> skerta nýrnastarfsemi.</w:t>
      </w:r>
    </w:p>
    <w:p w14:paraId="19DD3A3F" w14:textId="77777777" w:rsidR="00B433A0" w:rsidRPr="00FB70D5" w:rsidRDefault="00B433A0" w:rsidP="000A732A">
      <w:pPr>
        <w:pStyle w:val="C-BodyText"/>
        <w:spacing w:before="0" w:after="0" w:line="240" w:lineRule="auto"/>
        <w:rPr>
          <w:sz w:val="22"/>
          <w:szCs w:val="22"/>
          <w:lang w:val="is-IS"/>
        </w:rPr>
      </w:pPr>
      <w:r w:rsidRPr="00FB70D5">
        <w:rPr>
          <w:sz w:val="22"/>
          <w:szCs w:val="22"/>
          <w:lang w:val="is-IS"/>
        </w:rPr>
        <w:t>Ekki er mælt með notkun cabozantinibs hjá sjúklingum með alvarlega skerta nýrnastarfsemi þar sem ekki hefur verið sýnt fram á öryggi og verkun hjá þeim sjúklingahópi.</w:t>
      </w:r>
    </w:p>
    <w:p w14:paraId="57104ECA" w14:textId="77777777" w:rsidR="000E4654" w:rsidRPr="00FB70D5" w:rsidRDefault="000E4654" w:rsidP="000A732A">
      <w:pPr>
        <w:pStyle w:val="C-BodyText"/>
        <w:spacing w:before="0" w:after="0" w:line="240" w:lineRule="auto"/>
        <w:rPr>
          <w:sz w:val="22"/>
          <w:szCs w:val="22"/>
          <w:lang w:val="is-IS"/>
        </w:rPr>
      </w:pPr>
    </w:p>
    <w:p w14:paraId="27AB754C" w14:textId="77777777" w:rsidR="00D20C17" w:rsidRPr="00FB70D5" w:rsidRDefault="00D20C17" w:rsidP="000A732A">
      <w:pPr>
        <w:keepNext/>
        <w:suppressLineNumbers/>
        <w:rPr>
          <w:i/>
          <w:iCs/>
          <w:noProof/>
          <w:sz w:val="22"/>
          <w:szCs w:val="22"/>
          <w:u w:val="single"/>
          <w:lang w:val="is-IS"/>
        </w:rPr>
      </w:pPr>
      <w:r w:rsidRPr="00FB70D5">
        <w:rPr>
          <w:i/>
          <w:iCs/>
          <w:noProof/>
          <w:sz w:val="22"/>
          <w:szCs w:val="22"/>
          <w:u w:val="single"/>
          <w:lang w:val="is-IS"/>
        </w:rPr>
        <w:t>Skert lifrarstarfsemi</w:t>
      </w:r>
    </w:p>
    <w:p w14:paraId="77BFBD3F" w14:textId="77777777" w:rsidR="00381E20" w:rsidRPr="00FB70D5" w:rsidRDefault="00381E20" w:rsidP="00381E20">
      <w:pPr>
        <w:rPr>
          <w:sz w:val="22"/>
          <w:szCs w:val="22"/>
          <w:lang w:val="is-IS"/>
        </w:rPr>
      </w:pPr>
      <w:r w:rsidRPr="00FB70D5">
        <w:rPr>
          <w:sz w:val="22"/>
          <w:szCs w:val="22"/>
          <w:lang w:val="is-IS"/>
        </w:rPr>
        <w:t>Hjá sjúklingum með vægt eða miðlungs skerta lifrarstarfsemi er ráðlagður skammtur cabozantinibs 60 mg á dag. Ráðlagt er að fylgjast náið með aukaverkunum hjá þessum sjúklingum (sjá kafla 5.2), þar sem nauðsynlegt getur verið að aðlaga skammta eða gera hlé á meðferð. Ekki er mælt með notkun cabozantinibs hjá sjúklingum með alvarlega skerta lifrarstarfsemi þar sem ekki hefur verið sýnt fram á öryggi og verkun hjá þeim sjúklingahópi.</w:t>
      </w:r>
    </w:p>
    <w:p w14:paraId="11CC1586" w14:textId="77777777" w:rsidR="000E4654" w:rsidRPr="00FB70D5" w:rsidRDefault="000E4654" w:rsidP="000A732A">
      <w:pPr>
        <w:pStyle w:val="C-BodyText"/>
        <w:spacing w:before="0" w:after="0" w:line="240" w:lineRule="auto"/>
        <w:rPr>
          <w:sz w:val="22"/>
          <w:szCs w:val="22"/>
          <w:lang w:val="is-IS"/>
        </w:rPr>
      </w:pPr>
    </w:p>
    <w:p w14:paraId="5D625E11" w14:textId="77777777" w:rsidR="000E4654" w:rsidRPr="00FB70D5" w:rsidRDefault="000E4654" w:rsidP="000A732A">
      <w:pPr>
        <w:pStyle w:val="C-Header"/>
        <w:keepNext/>
        <w:rPr>
          <w:i/>
          <w:sz w:val="22"/>
          <w:szCs w:val="22"/>
          <w:u w:val="single"/>
          <w:lang w:val="is-IS"/>
        </w:rPr>
      </w:pPr>
      <w:r w:rsidRPr="00FB70D5">
        <w:rPr>
          <w:i/>
          <w:sz w:val="22"/>
          <w:szCs w:val="22"/>
          <w:u w:val="single"/>
          <w:lang w:val="is-IS"/>
        </w:rPr>
        <w:t>Sjúklingar með skerta hjartastarfsemi</w:t>
      </w:r>
    </w:p>
    <w:p w14:paraId="21BF8858"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Takmarkaðar upplýsingar liggja fyrir um sjúklinga með skerta hjartastarfsemi. Ekki er hægt að ráðleggja ákveðna skammta.</w:t>
      </w:r>
    </w:p>
    <w:p w14:paraId="4BDE6D76" w14:textId="77777777" w:rsidR="00AF4E7C" w:rsidRPr="00FB70D5" w:rsidRDefault="00AF4E7C" w:rsidP="000A732A">
      <w:pPr>
        <w:pStyle w:val="C-Header"/>
        <w:rPr>
          <w:i/>
          <w:sz w:val="22"/>
          <w:szCs w:val="22"/>
          <w:u w:val="single"/>
          <w:lang w:val="is-IS"/>
        </w:rPr>
      </w:pPr>
    </w:p>
    <w:p w14:paraId="2F1A2B60" w14:textId="77777777" w:rsidR="00AF4E7C" w:rsidRPr="00FB70D5" w:rsidRDefault="00AF4E7C" w:rsidP="000A732A">
      <w:pPr>
        <w:pStyle w:val="C-Header"/>
        <w:rPr>
          <w:i/>
          <w:sz w:val="22"/>
          <w:szCs w:val="22"/>
          <w:u w:val="single"/>
          <w:lang w:val="is-IS"/>
        </w:rPr>
      </w:pPr>
      <w:r w:rsidRPr="00FB70D5">
        <w:rPr>
          <w:i/>
          <w:sz w:val="22"/>
          <w:szCs w:val="22"/>
          <w:u w:val="single"/>
          <w:lang w:val="is-IS"/>
        </w:rPr>
        <w:t>Börn</w:t>
      </w:r>
    </w:p>
    <w:p w14:paraId="19FEBDBF" w14:textId="77777777" w:rsidR="00AF4E7C" w:rsidRPr="00FB70D5" w:rsidRDefault="00AF4E7C" w:rsidP="000A732A">
      <w:pPr>
        <w:pStyle w:val="C-BodyText"/>
        <w:spacing w:before="0" w:after="0" w:line="240" w:lineRule="auto"/>
        <w:rPr>
          <w:sz w:val="22"/>
          <w:szCs w:val="22"/>
          <w:lang w:val="is-IS"/>
        </w:rPr>
      </w:pPr>
      <w:r w:rsidRPr="00FB70D5">
        <w:rPr>
          <w:sz w:val="22"/>
          <w:szCs w:val="22"/>
          <w:lang w:val="is-IS"/>
        </w:rPr>
        <w:t>Ekki hefur enn verið sýnt fram á öryggi og verkun cabozantinibs hjá börnum yngri en 18 ára. Engar upplýsingar liggja fyrir.</w:t>
      </w:r>
    </w:p>
    <w:p w14:paraId="5CC200E2" w14:textId="77777777" w:rsidR="000E4654" w:rsidRPr="00FB70D5" w:rsidRDefault="000E4654" w:rsidP="000A732A">
      <w:pPr>
        <w:pStyle w:val="C-BodyText"/>
        <w:spacing w:before="0" w:after="0" w:line="240" w:lineRule="auto"/>
        <w:rPr>
          <w:sz w:val="22"/>
          <w:szCs w:val="22"/>
          <w:lang w:val="is-IS"/>
        </w:rPr>
      </w:pPr>
    </w:p>
    <w:p w14:paraId="19A8B64B" w14:textId="77777777" w:rsidR="000E4654" w:rsidRPr="00FB70D5" w:rsidRDefault="000E4654" w:rsidP="000A732A">
      <w:pPr>
        <w:pStyle w:val="C-BodyText"/>
        <w:keepNext/>
        <w:spacing w:before="0" w:after="0" w:line="240" w:lineRule="auto"/>
        <w:rPr>
          <w:sz w:val="22"/>
          <w:szCs w:val="22"/>
          <w:u w:val="single"/>
          <w:lang w:val="is-IS"/>
        </w:rPr>
      </w:pPr>
      <w:r w:rsidRPr="00FB70D5">
        <w:rPr>
          <w:sz w:val="22"/>
          <w:szCs w:val="22"/>
          <w:u w:val="single"/>
          <w:lang w:val="is-IS"/>
        </w:rPr>
        <w:t>Lyfjagjöf</w:t>
      </w:r>
    </w:p>
    <w:p w14:paraId="78662D11" w14:textId="77777777" w:rsidR="000E4654" w:rsidRPr="00FB70D5" w:rsidRDefault="00381E20" w:rsidP="000A732A">
      <w:pPr>
        <w:pStyle w:val="C-BodyText"/>
        <w:spacing w:before="0" w:after="0" w:line="240" w:lineRule="auto"/>
        <w:rPr>
          <w:sz w:val="22"/>
          <w:szCs w:val="22"/>
          <w:lang w:val="is-IS"/>
        </w:rPr>
      </w:pPr>
      <w:r w:rsidRPr="00FB70D5">
        <w:rPr>
          <w:sz w:val="22"/>
          <w:lang w:val="is-IS"/>
        </w:rPr>
        <w:t xml:space="preserve">COMETRIQ er til inntöku. </w:t>
      </w:r>
      <w:r w:rsidR="000E4654" w:rsidRPr="00FB70D5">
        <w:rPr>
          <w:sz w:val="22"/>
          <w:szCs w:val="22"/>
          <w:lang w:val="is-IS"/>
        </w:rPr>
        <w:t>Hylkin skal gleypa heil og þau má ekki opna. Ráðleggja skal sjúklingum að borða ekki a.m.k. 2 klst. fyrir og 1 klst. eftir inntöku COMETRIQ.</w:t>
      </w:r>
    </w:p>
    <w:p w14:paraId="02DBCC82" w14:textId="77777777" w:rsidR="000E4654" w:rsidRPr="00FB70D5" w:rsidRDefault="000E4654" w:rsidP="000A732A">
      <w:pPr>
        <w:pStyle w:val="C-BodyText"/>
        <w:spacing w:before="0" w:after="0" w:line="240" w:lineRule="auto"/>
        <w:rPr>
          <w:sz w:val="22"/>
          <w:szCs w:val="22"/>
          <w:lang w:val="is-IS"/>
        </w:rPr>
      </w:pPr>
    </w:p>
    <w:p w14:paraId="454136EC" w14:textId="77777777" w:rsidR="000E4654" w:rsidRPr="00FB70D5" w:rsidRDefault="000E4654" w:rsidP="000A732A">
      <w:pPr>
        <w:keepNext/>
        <w:suppressLineNumbers/>
        <w:ind w:left="567" w:hanging="567"/>
        <w:rPr>
          <w:b/>
          <w:noProof/>
          <w:sz w:val="22"/>
          <w:szCs w:val="22"/>
          <w:lang w:val="is-IS"/>
        </w:rPr>
      </w:pPr>
      <w:r w:rsidRPr="00FB70D5">
        <w:rPr>
          <w:b/>
          <w:noProof/>
          <w:sz w:val="22"/>
          <w:szCs w:val="22"/>
          <w:lang w:val="is-IS"/>
        </w:rPr>
        <w:lastRenderedPageBreak/>
        <w:t>4.3</w:t>
      </w:r>
      <w:r w:rsidRPr="00FB70D5">
        <w:rPr>
          <w:b/>
          <w:noProof/>
          <w:sz w:val="22"/>
          <w:szCs w:val="22"/>
          <w:lang w:val="is-IS"/>
        </w:rPr>
        <w:tab/>
        <w:t>Frábendingar</w:t>
      </w:r>
    </w:p>
    <w:p w14:paraId="71E4CF34" w14:textId="77777777" w:rsidR="001870CB" w:rsidRPr="00FB70D5" w:rsidRDefault="001870CB" w:rsidP="000A732A">
      <w:pPr>
        <w:keepNext/>
        <w:suppressLineNumbers/>
        <w:ind w:left="567" w:hanging="567"/>
        <w:rPr>
          <w:noProof/>
          <w:sz w:val="22"/>
          <w:szCs w:val="22"/>
          <w:lang w:val="is-IS"/>
        </w:rPr>
      </w:pPr>
    </w:p>
    <w:p w14:paraId="71EDFC11"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Ofnæmi fyrir virka efninu / virku efnunum eða einhverju hjálparefnanna sem talin eru upp í kafla 6.1.</w:t>
      </w:r>
    </w:p>
    <w:p w14:paraId="51EC13E2" w14:textId="77777777" w:rsidR="000E4654" w:rsidRPr="00FB70D5" w:rsidRDefault="000E4654" w:rsidP="000A732A">
      <w:pPr>
        <w:pStyle w:val="C-BodyText"/>
        <w:spacing w:before="0" w:after="0" w:line="240" w:lineRule="auto"/>
        <w:rPr>
          <w:noProof/>
          <w:sz w:val="22"/>
          <w:szCs w:val="22"/>
          <w:lang w:val="is-IS"/>
        </w:rPr>
      </w:pPr>
    </w:p>
    <w:p w14:paraId="68C39ABE" w14:textId="77777777" w:rsidR="000E4654" w:rsidRPr="00FB70D5" w:rsidRDefault="000E4654" w:rsidP="000A732A">
      <w:pPr>
        <w:keepNext/>
        <w:suppressLineNumbers/>
        <w:ind w:left="562" w:hanging="562"/>
        <w:rPr>
          <w:b/>
          <w:noProof/>
          <w:sz w:val="22"/>
          <w:szCs w:val="22"/>
          <w:lang w:val="is-IS"/>
        </w:rPr>
      </w:pPr>
      <w:r w:rsidRPr="00FB70D5">
        <w:rPr>
          <w:b/>
          <w:noProof/>
          <w:sz w:val="22"/>
          <w:szCs w:val="22"/>
          <w:lang w:val="is-IS"/>
        </w:rPr>
        <w:t>4.4</w:t>
      </w:r>
      <w:r w:rsidRPr="00FB70D5">
        <w:rPr>
          <w:b/>
          <w:noProof/>
          <w:sz w:val="22"/>
          <w:szCs w:val="22"/>
          <w:lang w:val="is-IS"/>
        </w:rPr>
        <w:tab/>
        <w:t>Sérstök varnaðarorð og varúðarreglur við notkun</w:t>
      </w:r>
    </w:p>
    <w:p w14:paraId="33145C77" w14:textId="77777777" w:rsidR="001870CB" w:rsidRPr="00FB70D5" w:rsidRDefault="001870CB" w:rsidP="000A732A">
      <w:pPr>
        <w:keepNext/>
        <w:suppressLineNumbers/>
        <w:ind w:left="562" w:hanging="562"/>
        <w:rPr>
          <w:b/>
          <w:noProof/>
          <w:sz w:val="22"/>
          <w:szCs w:val="22"/>
          <w:lang w:val="is-IS"/>
        </w:rPr>
      </w:pPr>
    </w:p>
    <w:p w14:paraId="2F2C1B38" w14:textId="77777777" w:rsidR="00095A0F" w:rsidRPr="00FB70D5" w:rsidRDefault="00095A0F" w:rsidP="000A732A">
      <w:pPr>
        <w:pStyle w:val="C-Header"/>
        <w:keepNext/>
        <w:suppressLineNumbers/>
        <w:rPr>
          <w:sz w:val="22"/>
          <w:szCs w:val="22"/>
          <w:lang w:val="is-IS"/>
        </w:rPr>
      </w:pPr>
      <w:r w:rsidRPr="00FB70D5">
        <w:rPr>
          <w:sz w:val="22"/>
          <w:szCs w:val="22"/>
          <w:lang w:val="is-IS"/>
        </w:rPr>
        <w:t>Í klínísku lykilrannsókninni voru skammtar minnkaðir hjá</w:t>
      </w:r>
      <w:r w:rsidR="00116083" w:rsidRPr="00FB70D5">
        <w:rPr>
          <w:sz w:val="22"/>
          <w:szCs w:val="22"/>
          <w:lang w:val="is-IS"/>
        </w:rPr>
        <w:t> </w:t>
      </w:r>
      <w:r w:rsidRPr="00FB70D5">
        <w:rPr>
          <w:sz w:val="22"/>
          <w:szCs w:val="22"/>
          <w:lang w:val="is-IS"/>
        </w:rPr>
        <w:t>79% og gert hlé á meðferð hjá</w:t>
      </w:r>
      <w:r w:rsidR="00116083" w:rsidRPr="00FB70D5">
        <w:rPr>
          <w:sz w:val="22"/>
          <w:szCs w:val="22"/>
          <w:lang w:val="is-IS"/>
        </w:rPr>
        <w:t> </w:t>
      </w:r>
      <w:r w:rsidRPr="00FB70D5">
        <w:rPr>
          <w:sz w:val="22"/>
          <w:szCs w:val="22"/>
          <w:lang w:val="is-IS"/>
        </w:rPr>
        <w:t>72% sjúklinga sem fengu cabozantinib. Hjá</w:t>
      </w:r>
      <w:r w:rsidR="00116083" w:rsidRPr="00FB70D5">
        <w:rPr>
          <w:sz w:val="22"/>
          <w:szCs w:val="22"/>
          <w:lang w:val="is-IS"/>
        </w:rPr>
        <w:t> </w:t>
      </w:r>
      <w:r w:rsidRPr="00FB70D5">
        <w:rPr>
          <w:sz w:val="22"/>
          <w:szCs w:val="22"/>
          <w:lang w:val="is-IS"/>
        </w:rPr>
        <w:t>41% sjúklinga þurfti að minnka skammta tvisvar. Miðgildi tímans fram að fyrstu skammtaminnkun var 43</w:t>
      </w:r>
      <w:r w:rsidR="00116083" w:rsidRPr="00FB70D5">
        <w:rPr>
          <w:sz w:val="22"/>
          <w:szCs w:val="22"/>
          <w:lang w:val="is-IS"/>
        </w:rPr>
        <w:t> </w:t>
      </w:r>
      <w:r w:rsidRPr="00FB70D5">
        <w:rPr>
          <w:sz w:val="22"/>
          <w:szCs w:val="22"/>
          <w:lang w:val="is-IS"/>
        </w:rPr>
        <w:t>dagar og 33</w:t>
      </w:r>
      <w:r w:rsidR="00116083" w:rsidRPr="00FB70D5">
        <w:rPr>
          <w:sz w:val="22"/>
          <w:szCs w:val="22"/>
          <w:lang w:val="is-IS"/>
        </w:rPr>
        <w:t> </w:t>
      </w:r>
      <w:r w:rsidRPr="00FB70D5">
        <w:rPr>
          <w:sz w:val="22"/>
          <w:szCs w:val="22"/>
          <w:lang w:val="is-IS"/>
        </w:rPr>
        <w:t>dagar fram að fyrsta hléi á meðferð. Því er ráðlagt að fylgjast vel með sjúklingum fyrstu átta vikur meðferðar (sjá kafla</w:t>
      </w:r>
      <w:r w:rsidR="00116083" w:rsidRPr="00FB70D5">
        <w:rPr>
          <w:sz w:val="22"/>
          <w:szCs w:val="22"/>
          <w:lang w:val="is-IS"/>
        </w:rPr>
        <w:t> </w:t>
      </w:r>
      <w:r w:rsidRPr="00FB70D5">
        <w:rPr>
          <w:sz w:val="22"/>
          <w:szCs w:val="22"/>
          <w:lang w:val="is-IS"/>
        </w:rPr>
        <w:t>4.2).</w:t>
      </w:r>
    </w:p>
    <w:p w14:paraId="6BB4C4A8" w14:textId="77777777" w:rsidR="001B4FC4" w:rsidRPr="00FB70D5" w:rsidRDefault="001B4FC4" w:rsidP="001B4FC4">
      <w:pPr>
        <w:pStyle w:val="C-Header"/>
        <w:rPr>
          <w:bCs/>
          <w:iCs/>
          <w:sz w:val="22"/>
          <w:szCs w:val="22"/>
          <w:lang w:val="is-IS"/>
        </w:rPr>
      </w:pPr>
    </w:p>
    <w:p w14:paraId="10E958EB" w14:textId="77777777" w:rsidR="001B4FC4" w:rsidRPr="00FB70D5" w:rsidRDefault="001B4FC4" w:rsidP="001B4FC4">
      <w:pPr>
        <w:pStyle w:val="C-Header"/>
        <w:keepNext/>
        <w:rPr>
          <w:sz w:val="22"/>
          <w:szCs w:val="22"/>
          <w:u w:val="single"/>
          <w:lang w:val="is-IS"/>
        </w:rPr>
      </w:pPr>
      <w:r w:rsidRPr="00FB70D5">
        <w:rPr>
          <w:sz w:val="22"/>
          <w:szCs w:val="22"/>
          <w:u w:val="single"/>
          <w:lang w:val="is-IS"/>
        </w:rPr>
        <w:t>Eituráhrif á lifur</w:t>
      </w:r>
    </w:p>
    <w:p w14:paraId="6304FAD2" w14:textId="6C18CFDE" w:rsidR="001B4FC4" w:rsidRPr="00FB70D5" w:rsidRDefault="001B4FC4" w:rsidP="001B4FC4">
      <w:pPr>
        <w:pStyle w:val="C-BodyText"/>
        <w:spacing w:before="0" w:after="0" w:line="240" w:lineRule="auto"/>
        <w:rPr>
          <w:sz w:val="22"/>
          <w:szCs w:val="22"/>
          <w:lang w:val="is-IS"/>
        </w:rPr>
      </w:pPr>
      <w:r w:rsidRPr="00FB70D5">
        <w:rPr>
          <w:sz w:val="22"/>
          <w:szCs w:val="22"/>
          <w:lang w:val="is-IS"/>
        </w:rPr>
        <w:t xml:space="preserve">Óeðlilegar niðurstöður lifrarprófa (hækkuð gildi alanín amínótransferasa [ALAT], aspartat amínótransferasa [AST] eða gallrauða) hafa oft sést hjá sjúklingum sem fengu meðferð með cabozantinibi. Ráðlagt er að gera mælingar á lifrarstarfsemi (mæla ALAT, ASAT og gallrauða) áður en meðferð með cabozantinibi er hafin og fylgjast náið með henni meðan á meðferð stendur. Ef lifrarstarfsemi versnar hjá sjúklingum og það er talið tengjast meðferð með cabozantinibi (þ.e. ef engar aðrar skýringar eru augljósar) á að </w:t>
      </w:r>
      <w:r w:rsidR="00833030" w:rsidRPr="00FB70D5">
        <w:rPr>
          <w:sz w:val="22"/>
          <w:szCs w:val="22"/>
          <w:lang w:val="is-IS"/>
        </w:rPr>
        <w:t xml:space="preserve">minnka skammta eða gera hlé á meðferð samkvæmt </w:t>
      </w:r>
      <w:r w:rsidRPr="00FB70D5">
        <w:rPr>
          <w:sz w:val="22"/>
          <w:szCs w:val="22"/>
          <w:lang w:val="is-IS"/>
        </w:rPr>
        <w:t xml:space="preserve">ráðleggingum </w:t>
      </w:r>
      <w:r w:rsidR="00833030" w:rsidRPr="00FB70D5">
        <w:rPr>
          <w:sz w:val="22"/>
          <w:szCs w:val="22"/>
          <w:lang w:val="is-IS"/>
        </w:rPr>
        <w:t xml:space="preserve">í </w:t>
      </w:r>
      <w:r w:rsidRPr="00FB70D5">
        <w:rPr>
          <w:sz w:val="22"/>
          <w:szCs w:val="22"/>
          <w:lang w:val="is-IS"/>
        </w:rPr>
        <w:t>kafla 4.2.</w:t>
      </w:r>
    </w:p>
    <w:p w14:paraId="4A1D12F4" w14:textId="77777777" w:rsidR="000E4654" w:rsidRPr="00FB70D5" w:rsidRDefault="000E4654" w:rsidP="000A732A">
      <w:pPr>
        <w:pStyle w:val="C-Header"/>
        <w:keepNext/>
        <w:suppressLineNumbers/>
        <w:ind w:left="562" w:hanging="562"/>
        <w:rPr>
          <w:sz w:val="22"/>
          <w:szCs w:val="22"/>
          <w:u w:val="single"/>
          <w:lang w:val="is-IS"/>
        </w:rPr>
      </w:pPr>
    </w:p>
    <w:p w14:paraId="586CEBC9" w14:textId="77777777" w:rsidR="000E4654" w:rsidRPr="00FB70D5" w:rsidRDefault="000E4654" w:rsidP="000A732A">
      <w:pPr>
        <w:pStyle w:val="C-Header"/>
        <w:keepNext/>
        <w:rPr>
          <w:sz w:val="22"/>
          <w:szCs w:val="22"/>
          <w:u w:val="single"/>
          <w:lang w:val="is-IS"/>
        </w:rPr>
      </w:pPr>
      <w:r w:rsidRPr="00FB70D5">
        <w:rPr>
          <w:sz w:val="22"/>
          <w:szCs w:val="22"/>
          <w:u w:val="single"/>
          <w:lang w:val="is-IS"/>
        </w:rPr>
        <w:t xml:space="preserve">Rof í meltingarvegi, fistill og </w:t>
      </w:r>
      <w:r w:rsidR="00A81CB9" w:rsidRPr="00FB70D5">
        <w:rPr>
          <w:sz w:val="22"/>
          <w:szCs w:val="22"/>
          <w:u w:val="single"/>
          <w:lang w:val="is-IS"/>
        </w:rPr>
        <w:t>ígerð</w:t>
      </w:r>
      <w:r w:rsidRPr="00FB70D5">
        <w:rPr>
          <w:sz w:val="22"/>
          <w:szCs w:val="22"/>
          <w:u w:val="single"/>
          <w:lang w:val="is-IS"/>
        </w:rPr>
        <w:t xml:space="preserve"> í kviðarholi </w:t>
      </w:r>
    </w:p>
    <w:p w14:paraId="659E735B" w14:textId="77777777" w:rsidR="000E4654" w:rsidRPr="00FB70D5" w:rsidRDefault="000E4654" w:rsidP="000A732A">
      <w:pPr>
        <w:pStyle w:val="C-BodyText"/>
        <w:spacing w:before="0" w:after="0" w:line="240" w:lineRule="auto"/>
        <w:rPr>
          <w:sz w:val="22"/>
          <w:szCs w:val="22"/>
          <w:lang w:val="is-IS"/>
        </w:rPr>
      </w:pPr>
      <w:r w:rsidRPr="00FB70D5">
        <w:rPr>
          <w:sz w:val="22"/>
          <w:szCs w:val="22"/>
          <w:lang w:val="is-IS"/>
        </w:rPr>
        <w:t>Alvarleg rof í meltingarvegi og fistlar, sem get</w:t>
      </w:r>
      <w:r w:rsidR="00A81CB9" w:rsidRPr="00FB70D5">
        <w:rPr>
          <w:sz w:val="22"/>
          <w:szCs w:val="22"/>
          <w:lang w:val="is-IS"/>
        </w:rPr>
        <w:t>a</w:t>
      </w:r>
      <w:r w:rsidRPr="00FB70D5">
        <w:rPr>
          <w:sz w:val="22"/>
          <w:szCs w:val="22"/>
          <w:lang w:val="is-IS"/>
        </w:rPr>
        <w:t xml:space="preserve"> verið banvæn og </w:t>
      </w:r>
      <w:r w:rsidR="00A81CB9" w:rsidRPr="00FB70D5">
        <w:rPr>
          <w:sz w:val="22"/>
          <w:szCs w:val="22"/>
          <w:lang w:val="is-IS"/>
        </w:rPr>
        <w:t>ígerð</w:t>
      </w:r>
      <w:r w:rsidRPr="00FB70D5">
        <w:rPr>
          <w:sz w:val="22"/>
          <w:szCs w:val="22"/>
          <w:lang w:val="is-IS"/>
        </w:rPr>
        <w:t xml:space="preserve"> í kviðarholi hafa komið fram við notkun cabozantinibs. Sjúklingar sem nýlega hafa gengist undir geislameðferð, eru með bólgusjúkdóm í meltingarvegi (t.d. Crohns sjúkdóm, sáraristilbólgu eða sarpbólgu), eru með meinvörp í barka, berkju eða vélinda, stríða við aukaverkanir vegna aðgerðar á meltingarvegi (einkum í tengslum við seinkaða eða ófullkom</w:t>
      </w:r>
      <w:r w:rsidR="00A81CB9" w:rsidRPr="00FB70D5">
        <w:rPr>
          <w:sz w:val="22"/>
          <w:szCs w:val="22"/>
          <w:lang w:val="is-IS"/>
        </w:rPr>
        <w:t>na græðslu</w:t>
      </w:r>
      <w:r w:rsidRPr="00FB70D5">
        <w:rPr>
          <w:sz w:val="22"/>
          <w:szCs w:val="22"/>
          <w:lang w:val="is-IS"/>
        </w:rPr>
        <w:t xml:space="preserve">), eða stríða við aukaverkanir vegna </w:t>
      </w:r>
      <w:r w:rsidR="00A81CB9" w:rsidRPr="00FB70D5">
        <w:rPr>
          <w:sz w:val="22"/>
          <w:szCs w:val="22"/>
          <w:lang w:val="is-IS"/>
        </w:rPr>
        <w:t xml:space="preserve">fyrri </w:t>
      </w:r>
      <w:r w:rsidRPr="00FB70D5">
        <w:rPr>
          <w:sz w:val="22"/>
          <w:szCs w:val="22"/>
          <w:lang w:val="is-IS"/>
        </w:rPr>
        <w:t>geislameðferðar á brjóstholi (þ.m.t. miðmæti) skulu gangast undir ítarlegt mat áður en meðferð hefst með cabozantinibi og fylgjast skal vel með einkennum sem tengjast rofi og fistlum meðan á meðferð stendur. Útiloka skal fistla utan meltingarvegar, eins og við á, ef upp kemur slímubólga eftir að meðferð hefst. Hætta skal notkun cabozantinibs hjá sjúklingum sem fá rof í meltingarvegi eða fistil í eða utan meltingarvegar.</w:t>
      </w:r>
    </w:p>
    <w:p w14:paraId="0ABC5522" w14:textId="77777777" w:rsidR="000E4654" w:rsidRPr="00FB70D5" w:rsidRDefault="000E4654" w:rsidP="000A732A">
      <w:pPr>
        <w:pStyle w:val="C-BodyText"/>
        <w:spacing w:before="0" w:after="0" w:line="240" w:lineRule="auto"/>
        <w:rPr>
          <w:sz w:val="22"/>
          <w:szCs w:val="22"/>
          <w:lang w:val="is-IS"/>
        </w:rPr>
      </w:pPr>
    </w:p>
    <w:p w14:paraId="761AC27B" w14:textId="77777777" w:rsidR="000E4654" w:rsidRPr="00FB70D5" w:rsidRDefault="000E4654" w:rsidP="000A732A">
      <w:pPr>
        <w:pStyle w:val="C-Header"/>
        <w:keepNext/>
        <w:rPr>
          <w:sz w:val="22"/>
          <w:szCs w:val="22"/>
          <w:u w:val="single"/>
          <w:lang w:val="is-IS"/>
        </w:rPr>
      </w:pPr>
      <w:r w:rsidRPr="00FB70D5">
        <w:rPr>
          <w:sz w:val="22"/>
          <w:szCs w:val="22"/>
          <w:u w:val="single"/>
          <w:lang w:val="is-IS"/>
        </w:rPr>
        <w:t>Segarekstilvik</w:t>
      </w:r>
    </w:p>
    <w:p w14:paraId="7BA3CD4F" w14:textId="77777777" w:rsidR="0067448D" w:rsidRPr="00FB70D5" w:rsidRDefault="0067448D" w:rsidP="0067448D">
      <w:pPr>
        <w:pStyle w:val="C-BodyText"/>
        <w:spacing w:before="0" w:after="0" w:line="240" w:lineRule="auto"/>
        <w:rPr>
          <w:sz w:val="22"/>
          <w:szCs w:val="22"/>
          <w:lang w:val="is-IS"/>
        </w:rPr>
      </w:pPr>
      <w:r w:rsidRPr="00FB70D5">
        <w:rPr>
          <w:sz w:val="22"/>
          <w:szCs w:val="22"/>
          <w:lang w:val="is-IS"/>
        </w:rPr>
        <w:t>Komið hafa upp tilvik segareks í bláæðum, þ.m.t. lungnablóðrek, og segareks í slagæðum, stundum banvæn, við notkun cabozantinibs. Nota skal cabozantinib með varúð hjá sjúklingum sem eiga slíkt á hættu eða hafa sögu um slíkt. Hætta skal notkun cabozantinibs hjá sjúklingum sem fá brátt hjartadrep eða aðrar aukaverkanir tengdar segareki í slagæðum sem eru klínískt mikilvægar.</w:t>
      </w:r>
    </w:p>
    <w:p w14:paraId="56084DCD" w14:textId="77777777" w:rsidR="000E4654" w:rsidRPr="00FB70D5" w:rsidRDefault="000E4654" w:rsidP="000A732A">
      <w:pPr>
        <w:pStyle w:val="C-BodyText"/>
        <w:spacing w:before="0" w:after="0" w:line="240" w:lineRule="auto"/>
        <w:rPr>
          <w:sz w:val="22"/>
          <w:szCs w:val="22"/>
          <w:lang w:val="is-IS"/>
        </w:rPr>
      </w:pPr>
    </w:p>
    <w:p w14:paraId="179DA64A" w14:textId="77777777" w:rsidR="000E4654" w:rsidRPr="00FB70D5" w:rsidRDefault="000E4654" w:rsidP="000A732A">
      <w:pPr>
        <w:pStyle w:val="Header"/>
        <w:spacing w:line="240" w:lineRule="auto"/>
        <w:rPr>
          <w:rFonts w:ascii="Times New Roman" w:hAnsi="Times New Roman"/>
          <w:sz w:val="22"/>
          <w:szCs w:val="22"/>
          <w:u w:val="single"/>
          <w:lang w:val="is-IS"/>
        </w:rPr>
      </w:pPr>
      <w:r w:rsidRPr="00FB70D5">
        <w:rPr>
          <w:rFonts w:ascii="Times New Roman" w:hAnsi="Times New Roman"/>
          <w:sz w:val="22"/>
          <w:szCs w:val="22"/>
          <w:u w:val="single"/>
          <w:lang w:val="is-IS"/>
        </w:rPr>
        <w:t>Blæðingar</w:t>
      </w:r>
    </w:p>
    <w:p w14:paraId="16011F2E" w14:textId="77777777" w:rsidR="0067448D" w:rsidRPr="00FB70D5" w:rsidRDefault="0067448D" w:rsidP="0067448D">
      <w:pPr>
        <w:pStyle w:val="C-BodyText"/>
        <w:spacing w:before="0" w:after="0" w:line="240" w:lineRule="auto"/>
        <w:rPr>
          <w:sz w:val="22"/>
          <w:szCs w:val="22"/>
          <w:lang w:val="is-IS"/>
        </w:rPr>
      </w:pPr>
      <w:r w:rsidRPr="00FB70D5">
        <w:rPr>
          <w:sz w:val="22"/>
          <w:szCs w:val="22"/>
          <w:lang w:val="is-IS"/>
        </w:rPr>
        <w:t>Alvarlegar blæðingar, stundum banvænar, hafa komið fram við notkun cabozantinibs. Sjúklingar með merki um æxli í barka eða berkjum eða sögu um blóðhósta fyrir upphaf meðferðar skulu metnir vandlega áður en meðferð með cabozantinibi hefst. Cabozantinib skal ekki gefa sjúklingum með alvarlegar blæðingar eða sem nýlega hafa fengið blóðhósta.</w:t>
      </w:r>
    </w:p>
    <w:p w14:paraId="4415E753" w14:textId="77777777" w:rsidR="00323581" w:rsidRPr="00FB70D5" w:rsidRDefault="00323581" w:rsidP="00323581">
      <w:pPr>
        <w:pStyle w:val="C-BodyText"/>
        <w:spacing w:before="0" w:after="0" w:line="240" w:lineRule="auto"/>
        <w:rPr>
          <w:sz w:val="22"/>
          <w:szCs w:val="22"/>
          <w:lang w:val="is-IS"/>
        </w:rPr>
      </w:pPr>
    </w:p>
    <w:p w14:paraId="17583D29" w14:textId="77777777" w:rsidR="00FC4753" w:rsidRPr="00FB70D5" w:rsidRDefault="00FC4753" w:rsidP="00FC4753">
      <w:pPr>
        <w:pStyle w:val="C-BodyText"/>
        <w:spacing w:before="0" w:after="0" w:line="240" w:lineRule="auto"/>
        <w:rPr>
          <w:sz w:val="22"/>
          <w:szCs w:val="22"/>
          <w:u w:val="single"/>
          <w:lang w:val="is-IS"/>
        </w:rPr>
      </w:pPr>
      <w:r w:rsidRPr="00FB70D5">
        <w:rPr>
          <w:sz w:val="22"/>
          <w:szCs w:val="22"/>
          <w:u w:val="single"/>
          <w:lang w:val="is-IS"/>
        </w:rPr>
        <w:t xml:space="preserve">Slagæðargúlpur og flysjun slagæðar </w:t>
      </w:r>
    </w:p>
    <w:p w14:paraId="2F2F17DA" w14:textId="77777777" w:rsidR="00323581" w:rsidRPr="00FB70D5" w:rsidRDefault="00FC4753" w:rsidP="00FC4753">
      <w:pPr>
        <w:pStyle w:val="C-BodyText"/>
        <w:spacing w:before="0" w:after="0" w:line="240" w:lineRule="auto"/>
        <w:rPr>
          <w:sz w:val="22"/>
          <w:szCs w:val="22"/>
          <w:lang w:val="is-IS"/>
        </w:rPr>
      </w:pPr>
      <w:r w:rsidRPr="00FB70D5">
        <w:rPr>
          <w:sz w:val="22"/>
          <w:szCs w:val="22"/>
          <w:lang w:val="is-IS"/>
        </w:rPr>
        <w:t>Notkun lyfja sem hamla ferli æðaþelsvaxtarþáttar (VEGF) hjá sjúklingum með eða án háþrýstings getur stuðlað að myndun slagæðargúlps og/eða flysjun slagæðar. Áður en notkun cabozantinibi er hafin skal hafa þessa hættu sérstaklega í huga hjá sjúklingum með áhættuþætti eins og háþrýsting eða sögu um slagæðargúlp.</w:t>
      </w:r>
    </w:p>
    <w:p w14:paraId="3CB2C463" w14:textId="77777777" w:rsidR="0067448D" w:rsidRPr="00FB70D5" w:rsidRDefault="0067448D" w:rsidP="0067448D">
      <w:pPr>
        <w:pStyle w:val="C-BodyText"/>
        <w:spacing w:before="0" w:after="0" w:line="240" w:lineRule="auto"/>
        <w:rPr>
          <w:sz w:val="22"/>
          <w:szCs w:val="22"/>
          <w:lang w:val="is-IS"/>
        </w:rPr>
      </w:pPr>
    </w:p>
    <w:p w14:paraId="3124DAAA" w14:textId="77777777" w:rsidR="0067448D" w:rsidRPr="00FB70D5" w:rsidRDefault="0067448D" w:rsidP="0067448D">
      <w:pPr>
        <w:pStyle w:val="C-Header"/>
        <w:keepNext/>
        <w:rPr>
          <w:sz w:val="22"/>
          <w:szCs w:val="22"/>
          <w:u w:val="single"/>
          <w:lang w:val="is-IS"/>
        </w:rPr>
      </w:pPr>
      <w:r w:rsidRPr="00FB70D5">
        <w:rPr>
          <w:sz w:val="22"/>
          <w:szCs w:val="22"/>
          <w:u w:val="single"/>
          <w:lang w:val="is-IS"/>
        </w:rPr>
        <w:t>Kvillar í meltingarvegi</w:t>
      </w:r>
    </w:p>
    <w:p w14:paraId="6DE57748" w14:textId="77777777" w:rsidR="0067448D" w:rsidRPr="00FB70D5" w:rsidRDefault="0067448D" w:rsidP="0067448D">
      <w:pPr>
        <w:pStyle w:val="C-BodyText"/>
        <w:spacing w:before="0" w:after="0" w:line="240" w:lineRule="auto"/>
        <w:rPr>
          <w:sz w:val="22"/>
          <w:szCs w:val="22"/>
          <w:lang w:val="is-IS"/>
        </w:rPr>
      </w:pPr>
      <w:r w:rsidRPr="00FB70D5">
        <w:rPr>
          <w:sz w:val="22"/>
          <w:szCs w:val="22"/>
          <w:lang w:val="is-IS"/>
        </w:rPr>
        <w:t>Niðurgangur, ógleði/uppköst, minnkuð matarlyst og munnbólga/verkur í munni voru meðal þeirra aukaverkana frá meltingarvegi sem oftast var tilkynnt um (sjá kafla 4.8). Hefja á viðeigandi meðferð tafarlaust, þ.m.t. stuðningsmeðferð með ógleðilyfjum, lyfjum við niðurgangi eða sýrubindandi lyfjum, til að koma í veg fyrir vessaþurrð, röskun á blóðsöltum og þyngdartap. Íhuga á að gera hlé á skömmtum eða minnka þá eða hætta meðferð með cabozantinibi fyrir fullt og allt ef þrálátar eða endurteknar umtalsverðar aukaverkanir frá meltingarvegi koma fram (sjá kafla 4.2).</w:t>
      </w:r>
    </w:p>
    <w:p w14:paraId="171E08F5" w14:textId="77777777" w:rsidR="000E4654" w:rsidRPr="00FB70D5" w:rsidRDefault="000E4654" w:rsidP="000A732A">
      <w:pPr>
        <w:pStyle w:val="C-BodyText"/>
        <w:spacing w:before="0" w:after="0" w:line="240" w:lineRule="auto"/>
        <w:rPr>
          <w:sz w:val="22"/>
          <w:szCs w:val="22"/>
          <w:lang w:val="is-IS"/>
        </w:rPr>
      </w:pPr>
    </w:p>
    <w:p w14:paraId="764A65F5" w14:textId="77777777" w:rsidR="000E4654" w:rsidRPr="00FB70D5" w:rsidRDefault="00FE2670" w:rsidP="000A732A">
      <w:pPr>
        <w:pStyle w:val="C-Header"/>
        <w:keepNext/>
        <w:rPr>
          <w:sz w:val="22"/>
          <w:szCs w:val="22"/>
          <w:u w:val="single"/>
          <w:lang w:val="is-IS"/>
        </w:rPr>
      </w:pPr>
      <w:r w:rsidRPr="00FB70D5">
        <w:rPr>
          <w:sz w:val="22"/>
          <w:szCs w:val="22"/>
          <w:u w:val="single"/>
          <w:lang w:val="is-IS"/>
        </w:rPr>
        <w:t>Vandamál vegna</w:t>
      </w:r>
      <w:r w:rsidR="000E4654" w:rsidRPr="00FB70D5">
        <w:rPr>
          <w:sz w:val="22"/>
          <w:szCs w:val="22"/>
          <w:u w:val="single"/>
          <w:lang w:val="is-IS"/>
        </w:rPr>
        <w:t xml:space="preserve"> sára</w:t>
      </w:r>
    </w:p>
    <w:p w14:paraId="1F3668BC" w14:textId="77777777" w:rsidR="00E13E2B" w:rsidRPr="00FB70D5" w:rsidRDefault="00E13E2B" w:rsidP="00E13E2B">
      <w:pPr>
        <w:pStyle w:val="C-BodyText"/>
        <w:spacing w:before="0" w:after="0" w:line="240" w:lineRule="auto"/>
        <w:rPr>
          <w:bCs/>
          <w:sz w:val="22"/>
          <w:szCs w:val="22"/>
          <w:lang w:val="is-IS"/>
        </w:rPr>
      </w:pPr>
      <w:r w:rsidRPr="00FB70D5">
        <w:rPr>
          <w:sz w:val="22"/>
          <w:szCs w:val="22"/>
          <w:lang w:val="is-IS"/>
        </w:rPr>
        <w:t>Komið hafa upp vandamál við græðslu sára við notkun cabozantinibs. Stöðva skal meðferð með cabozantinibi a.m.k. 28 dögum fyrir skurðaðgerð, þ.m.t. tannaðgerð eða ífarandi tannaðgerð, ef mögulegt er. Ákvörðun um hvort hefja skuli cabozantinib meðferð að nýju eftir aðgerð skal byggja á klínísku mati á fullnægjandi græðslu sára. Hætta skal notkun cabozantinibs hjá sjúklingum þar sem vandamál við græðslu sára þarfnast læknismeðferðar</w:t>
      </w:r>
      <w:r w:rsidRPr="00FB70D5">
        <w:rPr>
          <w:bCs/>
          <w:sz w:val="22"/>
          <w:szCs w:val="22"/>
          <w:lang w:val="is-IS"/>
        </w:rPr>
        <w:t>.</w:t>
      </w:r>
    </w:p>
    <w:p w14:paraId="055CAA2D" w14:textId="77777777" w:rsidR="000E4654" w:rsidRPr="00FB70D5" w:rsidRDefault="000E4654" w:rsidP="000A732A">
      <w:pPr>
        <w:pStyle w:val="C-BodyText"/>
        <w:spacing w:before="0" w:after="0" w:line="240" w:lineRule="auto"/>
        <w:rPr>
          <w:sz w:val="22"/>
          <w:szCs w:val="22"/>
          <w:lang w:val="is-IS"/>
        </w:rPr>
      </w:pPr>
    </w:p>
    <w:p w14:paraId="4EF92476" w14:textId="77777777" w:rsidR="000E4654" w:rsidRPr="00FB70D5" w:rsidRDefault="000E4654" w:rsidP="000A732A">
      <w:pPr>
        <w:pStyle w:val="C-Header"/>
        <w:rPr>
          <w:sz w:val="22"/>
          <w:szCs w:val="22"/>
          <w:u w:val="single"/>
          <w:lang w:val="is-IS"/>
        </w:rPr>
      </w:pPr>
      <w:r w:rsidRPr="00FB70D5">
        <w:rPr>
          <w:sz w:val="22"/>
          <w:szCs w:val="22"/>
          <w:u w:val="single"/>
          <w:lang w:val="is-IS"/>
        </w:rPr>
        <w:t>Háþrýstingur</w:t>
      </w:r>
    </w:p>
    <w:p w14:paraId="46F8B1D6" w14:textId="0C2BD0C9" w:rsidR="000E4654" w:rsidRDefault="000E4654" w:rsidP="000A732A">
      <w:pPr>
        <w:pStyle w:val="C-BodyText"/>
        <w:spacing w:before="0" w:after="0" w:line="240" w:lineRule="auto"/>
        <w:rPr>
          <w:ins w:id="59" w:author="Author"/>
          <w:sz w:val="22"/>
          <w:szCs w:val="22"/>
          <w:lang w:val="is-IS"/>
        </w:rPr>
      </w:pPr>
      <w:r w:rsidRPr="00FB70D5">
        <w:rPr>
          <w:sz w:val="22"/>
          <w:szCs w:val="22"/>
          <w:lang w:val="is-IS"/>
        </w:rPr>
        <w:t>Háþrýstingur</w:t>
      </w:r>
      <w:r w:rsidR="00AB0A15" w:rsidRPr="00306825">
        <w:rPr>
          <w:sz w:val="22"/>
          <w:szCs w:val="22"/>
          <w:lang w:val="is-IS"/>
        </w:rPr>
        <w:t xml:space="preserve">, þ.m.t. </w:t>
      </w:r>
      <w:r w:rsidR="004C3A3D" w:rsidRPr="00306825">
        <w:rPr>
          <w:sz w:val="22"/>
          <w:szCs w:val="22"/>
          <w:lang w:val="is-IS"/>
        </w:rPr>
        <w:t xml:space="preserve">bráður </w:t>
      </w:r>
      <w:r w:rsidR="00AB0A15" w:rsidRPr="00306825">
        <w:rPr>
          <w:sz w:val="22"/>
          <w:szCs w:val="22"/>
          <w:lang w:val="is-IS"/>
        </w:rPr>
        <w:t>háþrýstingur (hypertensive crisis),</w:t>
      </w:r>
      <w:r w:rsidRPr="004C3A3D">
        <w:rPr>
          <w:sz w:val="22"/>
          <w:szCs w:val="22"/>
          <w:lang w:val="is-IS"/>
        </w:rPr>
        <w:t xml:space="preserve"> hefur komið fram við notkun cabozantinibs. </w:t>
      </w:r>
      <w:r w:rsidR="00943FA2" w:rsidRPr="00306825">
        <w:rPr>
          <w:sz w:val="22"/>
          <w:szCs w:val="22"/>
          <w:lang w:val="is-IS"/>
        </w:rPr>
        <w:t xml:space="preserve">Hafa skal góða stjórn á blóðþrýstingi áður en meðferð með cabozantinibi er hafin. Eftir að meðferð með cabozantinibi er hafin skal fylgjast </w:t>
      </w:r>
      <w:r w:rsidR="004C3A3D" w:rsidRPr="00306825">
        <w:rPr>
          <w:sz w:val="22"/>
          <w:szCs w:val="22"/>
          <w:lang w:val="is-IS"/>
        </w:rPr>
        <w:t xml:space="preserve">með blóðþrýstingi snemma á meðferðartímanum og síðan </w:t>
      </w:r>
      <w:r w:rsidR="00943FA2" w:rsidRPr="00306825">
        <w:rPr>
          <w:sz w:val="22"/>
          <w:szCs w:val="22"/>
          <w:lang w:val="is-IS"/>
        </w:rPr>
        <w:t xml:space="preserve">reglulega og veita viðeigandi </w:t>
      </w:r>
      <w:r w:rsidR="004C3A3D" w:rsidRPr="00306825">
        <w:rPr>
          <w:sz w:val="22"/>
          <w:szCs w:val="22"/>
          <w:lang w:val="is-IS"/>
        </w:rPr>
        <w:t>háþrýstings</w:t>
      </w:r>
      <w:r w:rsidR="00943FA2" w:rsidRPr="00306825">
        <w:rPr>
          <w:sz w:val="22"/>
          <w:szCs w:val="22"/>
          <w:lang w:val="is-IS"/>
        </w:rPr>
        <w:t>meðferð eftir þörfum.</w:t>
      </w:r>
      <w:r w:rsidRPr="004C3A3D">
        <w:rPr>
          <w:sz w:val="22"/>
          <w:szCs w:val="22"/>
          <w:lang w:val="is-IS"/>
        </w:rPr>
        <w:t xml:space="preserve"> Ef um er að ræða viðvarandi háþrýsting þrátt fyrir notkun háþrýstingslyfja skal </w:t>
      </w:r>
      <w:r w:rsidR="00AB0A15" w:rsidRPr="00306825">
        <w:rPr>
          <w:sz w:val="22"/>
          <w:szCs w:val="22"/>
          <w:lang w:val="is-IS"/>
        </w:rPr>
        <w:t xml:space="preserve">gera hlé á </w:t>
      </w:r>
      <w:r w:rsidRPr="004C3A3D">
        <w:rPr>
          <w:sz w:val="22"/>
          <w:szCs w:val="22"/>
          <w:lang w:val="is-IS"/>
        </w:rPr>
        <w:t>cabozantinib</w:t>
      </w:r>
      <w:r w:rsidR="00943FA2" w:rsidRPr="00306825">
        <w:rPr>
          <w:sz w:val="22"/>
          <w:szCs w:val="22"/>
          <w:lang w:val="is-IS"/>
        </w:rPr>
        <w:t xml:space="preserve"> </w:t>
      </w:r>
      <w:r w:rsidR="007254DB">
        <w:rPr>
          <w:sz w:val="22"/>
          <w:szCs w:val="22"/>
          <w:lang w:val="is-IS"/>
        </w:rPr>
        <w:t xml:space="preserve">meðferð </w:t>
      </w:r>
      <w:r w:rsidR="00943FA2" w:rsidRPr="00306825">
        <w:rPr>
          <w:sz w:val="22"/>
          <w:szCs w:val="22"/>
          <w:lang w:val="is-IS"/>
        </w:rPr>
        <w:t>þar til stjórn hefur náðst á blóðþrýstingi og síðan hefja gjöf cabozantinibs á ný í minni skömmtum</w:t>
      </w:r>
      <w:r w:rsidRPr="004C3A3D">
        <w:rPr>
          <w:sz w:val="22"/>
          <w:szCs w:val="22"/>
          <w:lang w:val="is-IS"/>
        </w:rPr>
        <w:t xml:space="preserve">. Hætta skal notkun cabozantinibs ef háþrýstingur er alvarlegur og viðvarandi þrátt fyrir notkun háþrýstingslyfja og lækkun skammta cabozantinibs. Ef upp kemur </w:t>
      </w:r>
      <w:r w:rsidR="00DC7E8A" w:rsidRPr="007254DB">
        <w:rPr>
          <w:sz w:val="22"/>
          <w:szCs w:val="22"/>
          <w:lang w:val="is-IS"/>
        </w:rPr>
        <w:t>lífshættuleg blóðþrýstingshækkun (hypertensive crisis)</w:t>
      </w:r>
      <w:r w:rsidRPr="007254DB">
        <w:rPr>
          <w:sz w:val="22"/>
          <w:szCs w:val="22"/>
          <w:lang w:val="is-IS"/>
        </w:rPr>
        <w:t xml:space="preserve"> skal hætta notkun cabozantinibs.</w:t>
      </w:r>
    </w:p>
    <w:p w14:paraId="0EA7F696" w14:textId="77777777" w:rsidR="004B4201" w:rsidRDefault="004B4201" w:rsidP="000A732A">
      <w:pPr>
        <w:pStyle w:val="C-BodyText"/>
        <w:spacing w:before="0" w:after="0" w:line="240" w:lineRule="auto"/>
        <w:rPr>
          <w:ins w:id="60" w:author="Author"/>
          <w:sz w:val="22"/>
          <w:szCs w:val="22"/>
          <w:lang w:val="is-IS"/>
        </w:rPr>
      </w:pPr>
    </w:p>
    <w:p w14:paraId="44935ABB" w14:textId="1997F10E" w:rsidR="004B4201" w:rsidRDefault="004B4201" w:rsidP="000A732A">
      <w:pPr>
        <w:pStyle w:val="C-BodyText"/>
        <w:spacing w:before="0" w:after="0" w:line="240" w:lineRule="auto"/>
        <w:rPr>
          <w:ins w:id="61" w:author="Author"/>
          <w:sz w:val="22"/>
          <w:szCs w:val="22"/>
          <w:u w:val="single"/>
          <w:lang w:val="is-IS"/>
        </w:rPr>
      </w:pPr>
      <w:ins w:id="62" w:author="Author">
        <w:r>
          <w:rPr>
            <w:sz w:val="22"/>
            <w:szCs w:val="22"/>
            <w:u w:val="single"/>
            <w:lang w:val="is-IS"/>
          </w:rPr>
          <w:t>Hj</w:t>
        </w:r>
        <w:r w:rsidR="00956E01">
          <w:rPr>
            <w:sz w:val="22"/>
            <w:szCs w:val="22"/>
            <w:u w:val="single"/>
            <w:lang w:val="is-IS"/>
          </w:rPr>
          <w:t>artabilun</w:t>
        </w:r>
      </w:ins>
    </w:p>
    <w:p w14:paraId="241E330F" w14:textId="022A3E64" w:rsidR="00956E01" w:rsidRPr="00956E01" w:rsidRDefault="00360DCA">
      <w:pPr>
        <w:pStyle w:val="C-BodyText"/>
        <w:spacing w:line="240" w:lineRule="auto"/>
        <w:rPr>
          <w:sz w:val="22"/>
          <w:szCs w:val="22"/>
          <w:lang w:val="is-IS"/>
        </w:rPr>
        <w:pPrChange w:id="63" w:author="Author">
          <w:pPr>
            <w:pStyle w:val="C-BodyText"/>
            <w:spacing w:before="0" w:after="0" w:line="240" w:lineRule="auto"/>
          </w:pPr>
        </w:pPrChange>
      </w:pPr>
      <w:ins w:id="64" w:author="Author">
        <w:r>
          <w:rPr>
            <w:sz w:val="22"/>
            <w:szCs w:val="22"/>
            <w:lang w:val="is-IS"/>
          </w:rPr>
          <w:t xml:space="preserve">Cabozantinib </w:t>
        </w:r>
        <w:r w:rsidR="00547DDB">
          <w:rPr>
            <w:sz w:val="22"/>
            <w:szCs w:val="22"/>
            <w:lang w:val="is-IS"/>
          </w:rPr>
          <w:t xml:space="preserve">hefur verið tengt við aukna áhættu á hjartabilun. Þessi áhætta </w:t>
        </w:r>
        <w:r w:rsidR="008C4EA7">
          <w:rPr>
            <w:sz w:val="22"/>
            <w:szCs w:val="22"/>
            <w:lang w:val="is-IS"/>
          </w:rPr>
          <w:t>getur aukist vegna</w:t>
        </w:r>
        <w:r w:rsidR="00F0538D">
          <w:rPr>
            <w:sz w:val="22"/>
            <w:szCs w:val="22"/>
            <w:lang w:val="is-IS"/>
          </w:rPr>
          <w:t xml:space="preserve"> </w:t>
        </w:r>
        <w:r w:rsidR="008C4EA7">
          <w:rPr>
            <w:sz w:val="22"/>
            <w:szCs w:val="22"/>
            <w:lang w:val="is-IS"/>
          </w:rPr>
          <w:t>algengra aukaverkana caboza</w:t>
        </w:r>
        <w:r w:rsidR="008F3FB4">
          <w:rPr>
            <w:sz w:val="22"/>
            <w:szCs w:val="22"/>
            <w:lang w:val="is-IS"/>
          </w:rPr>
          <w:t>n</w:t>
        </w:r>
        <w:r w:rsidR="008C4EA7">
          <w:rPr>
            <w:sz w:val="22"/>
            <w:szCs w:val="22"/>
            <w:lang w:val="is-IS"/>
          </w:rPr>
          <w:t>tinib</w:t>
        </w:r>
        <w:r w:rsidR="004479FB">
          <w:rPr>
            <w:sz w:val="22"/>
            <w:szCs w:val="22"/>
            <w:lang w:val="is-IS"/>
          </w:rPr>
          <w:t>s (t.d. háþrýsting</w:t>
        </w:r>
        <w:r w:rsidR="004F1BD8">
          <w:rPr>
            <w:sz w:val="22"/>
            <w:szCs w:val="22"/>
            <w:lang w:val="is-IS"/>
          </w:rPr>
          <w:t>s</w:t>
        </w:r>
        <w:r w:rsidR="004479FB">
          <w:rPr>
            <w:sz w:val="22"/>
            <w:szCs w:val="22"/>
            <w:lang w:val="is-IS"/>
          </w:rPr>
          <w:t xml:space="preserve">, </w:t>
        </w:r>
        <w:r w:rsidR="00D236E7">
          <w:rPr>
            <w:sz w:val="22"/>
            <w:szCs w:val="22"/>
            <w:lang w:val="is-IS"/>
          </w:rPr>
          <w:t>vanstarfsemi</w:t>
        </w:r>
        <w:r w:rsidR="00A33157">
          <w:rPr>
            <w:sz w:val="22"/>
            <w:szCs w:val="22"/>
            <w:lang w:val="is-IS"/>
          </w:rPr>
          <w:t xml:space="preserve"> í</w:t>
        </w:r>
        <w:r w:rsidR="00CF5702">
          <w:rPr>
            <w:sz w:val="22"/>
            <w:szCs w:val="22"/>
            <w:lang w:val="is-IS"/>
          </w:rPr>
          <w:t xml:space="preserve"> skjaldkirt</w:t>
        </w:r>
        <w:r w:rsidR="00A33157">
          <w:rPr>
            <w:sz w:val="22"/>
            <w:szCs w:val="22"/>
            <w:lang w:val="is-IS"/>
          </w:rPr>
          <w:t>li</w:t>
        </w:r>
        <w:r w:rsidR="00CF5702">
          <w:rPr>
            <w:sz w:val="22"/>
            <w:szCs w:val="22"/>
            <w:lang w:val="is-IS"/>
          </w:rPr>
          <w:t xml:space="preserve"> og </w:t>
        </w:r>
        <w:r w:rsidR="00F13C44">
          <w:rPr>
            <w:sz w:val="22"/>
            <w:szCs w:val="22"/>
            <w:lang w:val="is-IS"/>
          </w:rPr>
          <w:t>segamyndun</w:t>
        </w:r>
        <w:r w:rsidR="00981840">
          <w:rPr>
            <w:sz w:val="22"/>
            <w:szCs w:val="22"/>
            <w:lang w:val="is-IS"/>
          </w:rPr>
          <w:t>ar</w:t>
        </w:r>
        <w:r w:rsidR="00F13C44">
          <w:rPr>
            <w:sz w:val="22"/>
            <w:szCs w:val="22"/>
            <w:lang w:val="is-IS"/>
          </w:rPr>
          <w:t xml:space="preserve"> í slagæðum</w:t>
        </w:r>
        <w:r w:rsidR="005B5D0F">
          <w:rPr>
            <w:sz w:val="22"/>
            <w:szCs w:val="22"/>
            <w:lang w:val="is-IS"/>
          </w:rPr>
          <w:t>)</w:t>
        </w:r>
        <w:r w:rsidR="009B74EB">
          <w:rPr>
            <w:sz w:val="22"/>
            <w:szCs w:val="22"/>
            <w:lang w:val="is-IS"/>
          </w:rPr>
          <w:t xml:space="preserve">, sem getur leitt til hjartabilunar. </w:t>
        </w:r>
        <w:r w:rsidR="00A10BB6" w:rsidRPr="00A10BB6">
          <w:rPr>
            <w:sz w:val="22"/>
            <w:szCs w:val="22"/>
            <w:lang w:val="is-IS"/>
          </w:rPr>
          <w:t>Fylg</w:t>
        </w:r>
        <w:r w:rsidR="00A10BB6">
          <w:rPr>
            <w:sz w:val="22"/>
            <w:szCs w:val="22"/>
            <w:lang w:val="is-IS"/>
          </w:rPr>
          <w:t>ja</w:t>
        </w:r>
        <w:r w:rsidR="00A10BB6" w:rsidRPr="00A10BB6">
          <w:rPr>
            <w:sz w:val="22"/>
            <w:szCs w:val="22"/>
            <w:lang w:val="is-IS"/>
          </w:rPr>
          <w:t xml:space="preserve">st skal með sjúklingum með tilliti til </w:t>
        </w:r>
        <w:r w:rsidR="00B51911">
          <w:rPr>
            <w:sz w:val="22"/>
            <w:szCs w:val="22"/>
            <w:lang w:val="is-IS"/>
          </w:rPr>
          <w:t xml:space="preserve">teikna og </w:t>
        </w:r>
        <w:r w:rsidR="00A10BB6" w:rsidRPr="00A10BB6">
          <w:rPr>
            <w:sz w:val="22"/>
            <w:szCs w:val="22"/>
            <w:lang w:val="is-IS"/>
          </w:rPr>
          <w:t>einkenna</w:t>
        </w:r>
        <w:del w:id="65" w:author="Author">
          <w:r w:rsidR="00A10BB6" w:rsidRPr="00A10BB6" w:rsidDel="00B51911">
            <w:rPr>
              <w:sz w:val="22"/>
              <w:szCs w:val="22"/>
              <w:lang w:val="is-IS"/>
            </w:rPr>
            <w:delText xml:space="preserve"> og </w:delText>
          </w:r>
          <w:r w:rsidR="00521597" w:rsidDel="00B51911">
            <w:rPr>
              <w:sz w:val="22"/>
              <w:szCs w:val="22"/>
              <w:lang w:val="is-IS"/>
            </w:rPr>
            <w:delText>teikna</w:delText>
          </w:r>
        </w:del>
        <w:r w:rsidR="00A10BB6" w:rsidRPr="00A10BB6">
          <w:rPr>
            <w:sz w:val="22"/>
            <w:szCs w:val="22"/>
            <w:lang w:val="is-IS"/>
          </w:rPr>
          <w:t xml:space="preserve"> </w:t>
        </w:r>
        <w:del w:id="66" w:author="Author">
          <w:r w:rsidR="00A10BB6" w:rsidRPr="00A10BB6" w:rsidDel="0042568A">
            <w:rPr>
              <w:sz w:val="22"/>
              <w:szCs w:val="22"/>
              <w:lang w:val="is-IS"/>
            </w:rPr>
            <w:delText xml:space="preserve">um </w:delText>
          </w:r>
        </w:del>
        <w:r w:rsidR="00A10BB6" w:rsidRPr="00A10BB6">
          <w:rPr>
            <w:sz w:val="22"/>
            <w:szCs w:val="22"/>
            <w:lang w:val="is-IS"/>
          </w:rPr>
          <w:t>hjartabilun</w:t>
        </w:r>
        <w:r w:rsidR="0042568A">
          <w:rPr>
            <w:sz w:val="22"/>
            <w:szCs w:val="22"/>
            <w:lang w:val="is-IS"/>
          </w:rPr>
          <w:t>ar</w:t>
        </w:r>
        <w:del w:id="67" w:author="Author">
          <w:r w:rsidR="00A10BB6" w:rsidRPr="00A10BB6" w:rsidDel="00795813">
            <w:rPr>
              <w:sz w:val="22"/>
              <w:szCs w:val="22"/>
              <w:lang w:val="is-IS"/>
            </w:rPr>
            <w:delText xml:space="preserve"> á</w:delText>
          </w:r>
        </w:del>
        <w:r w:rsidR="00A10BB6" w:rsidRPr="00A10BB6">
          <w:rPr>
            <w:sz w:val="22"/>
            <w:szCs w:val="22"/>
            <w:lang w:val="is-IS"/>
          </w:rPr>
          <w:t xml:space="preserve"> meðan á meðferð stendur</w:t>
        </w:r>
        <w:r w:rsidR="00F0538D">
          <w:rPr>
            <w:sz w:val="22"/>
            <w:szCs w:val="22"/>
            <w:lang w:val="is-IS"/>
          </w:rPr>
          <w:t xml:space="preserve">. </w:t>
        </w:r>
        <w:r w:rsidR="00A10BB6" w:rsidRPr="00A10BB6">
          <w:rPr>
            <w:sz w:val="22"/>
            <w:szCs w:val="22"/>
            <w:lang w:val="is-IS"/>
          </w:rPr>
          <w:t>Þessar aukaverkanir skal meðhöndla tafarlaust, íhuga skal skammta</w:t>
        </w:r>
        <w:r w:rsidR="00A10BB6" w:rsidRPr="00A10BB6">
          <w:rPr>
            <w:sz w:val="22"/>
            <w:szCs w:val="22"/>
            <w:lang w:val="is-IS"/>
          </w:rPr>
          <w:softHyphen/>
          <w:t>hlé</w:t>
        </w:r>
        <w:r w:rsidR="00D441E9">
          <w:rPr>
            <w:sz w:val="22"/>
            <w:szCs w:val="22"/>
            <w:lang w:val="is-IS"/>
          </w:rPr>
          <w:t xml:space="preserve"> </w:t>
        </w:r>
        <w:r w:rsidR="00A10BB6" w:rsidRPr="00A10BB6">
          <w:rPr>
            <w:sz w:val="22"/>
            <w:szCs w:val="22"/>
            <w:lang w:val="is-IS"/>
          </w:rPr>
          <w:t>og/eða skammta</w:t>
        </w:r>
        <w:r w:rsidR="00A10BB6" w:rsidRPr="00A10BB6">
          <w:rPr>
            <w:sz w:val="22"/>
            <w:szCs w:val="22"/>
            <w:lang w:val="is-IS"/>
          </w:rPr>
          <w:softHyphen/>
          <w:t>breytingar ef nauðsyn krefur (sjá kafla</w:t>
        </w:r>
        <w:r w:rsidR="00F0538D">
          <w:rPr>
            <w:sz w:val="22"/>
            <w:szCs w:val="22"/>
            <w:lang w:val="is-IS"/>
          </w:rPr>
          <w:t> </w:t>
        </w:r>
        <w:r w:rsidR="00A10BB6" w:rsidRPr="00A10BB6">
          <w:rPr>
            <w:sz w:val="22"/>
            <w:szCs w:val="22"/>
            <w:lang w:val="is-IS"/>
          </w:rPr>
          <w:t>4.2)</w:t>
        </w:r>
        <w:r w:rsidR="00D441E9">
          <w:rPr>
            <w:sz w:val="22"/>
            <w:szCs w:val="22"/>
            <w:lang w:val="is-IS"/>
          </w:rPr>
          <w:t>. H</w:t>
        </w:r>
        <w:r w:rsidR="00DF0DD2">
          <w:rPr>
            <w:sz w:val="22"/>
            <w:szCs w:val="22"/>
            <w:lang w:val="is-IS"/>
          </w:rPr>
          <w:t xml:space="preserve">ætta skal </w:t>
        </w:r>
        <w:r w:rsidR="00033004">
          <w:rPr>
            <w:sz w:val="22"/>
            <w:szCs w:val="22"/>
            <w:lang w:val="is-IS"/>
          </w:rPr>
          <w:t>meðferð með týr</w:t>
        </w:r>
        <w:r w:rsidR="001247F0">
          <w:rPr>
            <w:sz w:val="22"/>
            <w:szCs w:val="22"/>
            <w:lang w:val="is-IS"/>
          </w:rPr>
          <w:t>o</w:t>
        </w:r>
        <w:r w:rsidR="00033004">
          <w:rPr>
            <w:sz w:val="22"/>
            <w:szCs w:val="22"/>
            <w:lang w:val="is-IS"/>
          </w:rPr>
          <w:t>sínkínasahemlum</w:t>
        </w:r>
        <w:r w:rsidR="00A10BB6" w:rsidRPr="00A10BB6">
          <w:rPr>
            <w:sz w:val="22"/>
            <w:szCs w:val="22"/>
            <w:lang w:val="is-IS"/>
          </w:rPr>
          <w:t xml:space="preserve"> hjá sjúklingum sem þróa með sér alvarlega hjartabilun.</w:t>
        </w:r>
      </w:ins>
    </w:p>
    <w:p w14:paraId="15BE9234" w14:textId="77777777" w:rsidR="00E80244" w:rsidRPr="00FB70D5" w:rsidRDefault="00E80244" w:rsidP="000A732A">
      <w:pPr>
        <w:pStyle w:val="C-BodyText"/>
        <w:spacing w:before="0" w:after="0" w:line="240" w:lineRule="auto"/>
        <w:rPr>
          <w:sz w:val="22"/>
          <w:szCs w:val="22"/>
          <w:lang w:val="is-IS"/>
        </w:rPr>
      </w:pPr>
    </w:p>
    <w:p w14:paraId="0854DD28" w14:textId="77777777" w:rsidR="000E4654" w:rsidRPr="004C3A3D" w:rsidRDefault="000E4654" w:rsidP="000A732A">
      <w:pPr>
        <w:pStyle w:val="C-Header"/>
        <w:rPr>
          <w:sz w:val="22"/>
          <w:szCs w:val="22"/>
          <w:u w:val="single"/>
          <w:lang w:val="is-IS"/>
        </w:rPr>
      </w:pPr>
      <w:r w:rsidRPr="004C3A3D">
        <w:rPr>
          <w:sz w:val="22"/>
          <w:szCs w:val="22"/>
          <w:u w:val="single"/>
          <w:lang w:val="is-IS"/>
        </w:rPr>
        <w:t>Beindrep</w:t>
      </w:r>
    </w:p>
    <w:p w14:paraId="3AB50C51" w14:textId="77777777" w:rsidR="00E13E2B" w:rsidRPr="00097D7F" w:rsidRDefault="00E13E2B" w:rsidP="00E13E2B">
      <w:pPr>
        <w:pStyle w:val="C-BodyText"/>
        <w:spacing w:before="0" w:after="0" w:line="240" w:lineRule="auto"/>
        <w:rPr>
          <w:sz w:val="22"/>
          <w:szCs w:val="22"/>
          <w:lang w:val="is-IS"/>
        </w:rPr>
      </w:pPr>
      <w:r w:rsidRPr="004C3A3D">
        <w:rPr>
          <w:sz w:val="22"/>
          <w:szCs w:val="22"/>
          <w:lang w:val="is-IS"/>
        </w:rPr>
        <w:t>Upp hafa komið tilvik beindreps í kjálka við notkun caboz</w:t>
      </w:r>
      <w:r w:rsidRPr="00097D7F">
        <w:rPr>
          <w:sz w:val="22"/>
          <w:szCs w:val="22"/>
          <w:lang w:val="is-IS"/>
        </w:rPr>
        <w:t>antinibs. Skoða skal munn áður en meðferð með cabozantinibi hefst og reglulega meðan á meðferð stendur. Ráðleggja skal sjúklingum að sinna munnhirðu. Hætta skal meðferð með cabozantinibi a.m.k. 28 dögum fyrir skipulagða tannaðgerð eða ífarandi tannaðgerð, ef mögulegt er. Gæta skal varúðar hjá sjúklingum sem fá lyf sem tengjast beindrepi í kjálka, s.s. bisfosfonöt. Hætta skal notkun cabozantinibs hjá sjúklingum sem fá beindrep í kjálka.</w:t>
      </w:r>
    </w:p>
    <w:p w14:paraId="4EA64F86" w14:textId="77777777" w:rsidR="000E4654" w:rsidRPr="00097D7F" w:rsidRDefault="000E4654" w:rsidP="000A732A">
      <w:pPr>
        <w:pStyle w:val="C-BodyText"/>
        <w:spacing w:before="0" w:after="0" w:line="240" w:lineRule="auto"/>
        <w:rPr>
          <w:sz w:val="22"/>
          <w:szCs w:val="22"/>
          <w:lang w:val="is-IS"/>
        </w:rPr>
      </w:pPr>
    </w:p>
    <w:p w14:paraId="5D45A830" w14:textId="77777777" w:rsidR="00E14724" w:rsidRPr="00097D7F" w:rsidRDefault="00E14724" w:rsidP="000A732A">
      <w:pPr>
        <w:pStyle w:val="C-Header"/>
        <w:rPr>
          <w:sz w:val="22"/>
          <w:szCs w:val="22"/>
          <w:u w:val="single"/>
          <w:lang w:val="is-IS"/>
        </w:rPr>
      </w:pPr>
      <w:r w:rsidRPr="00097D7F">
        <w:rPr>
          <w:sz w:val="22"/>
          <w:szCs w:val="22"/>
          <w:u w:val="single"/>
          <w:lang w:val="is-IS"/>
        </w:rPr>
        <w:t xml:space="preserve">Handa- og fótaheilkenni </w:t>
      </w:r>
    </w:p>
    <w:p w14:paraId="5452117A" w14:textId="77777777" w:rsidR="000E4654" w:rsidRPr="00097D7F" w:rsidRDefault="00E14724" w:rsidP="000A732A">
      <w:pPr>
        <w:pStyle w:val="C-BodyText"/>
        <w:spacing w:before="0" w:after="0" w:line="240" w:lineRule="auto"/>
        <w:rPr>
          <w:sz w:val="22"/>
          <w:szCs w:val="22"/>
          <w:lang w:val="is-IS"/>
        </w:rPr>
      </w:pPr>
      <w:r w:rsidRPr="00097D7F">
        <w:rPr>
          <w:sz w:val="22"/>
          <w:szCs w:val="22"/>
          <w:lang w:val="is-IS"/>
        </w:rPr>
        <w:t xml:space="preserve">Handa- og fótaheilkenni </w:t>
      </w:r>
      <w:r w:rsidR="000E4654" w:rsidRPr="00097D7F">
        <w:rPr>
          <w:sz w:val="22"/>
          <w:szCs w:val="22"/>
          <w:lang w:val="is-IS"/>
        </w:rPr>
        <w:t>(palmar-plantar erythrodysaesthesia syndrome (PPES)) hefur komið fram við notkun cabozantinibs.</w:t>
      </w:r>
      <w:r w:rsidR="007F18F5" w:rsidRPr="00097D7F">
        <w:rPr>
          <w:sz w:val="22"/>
          <w:szCs w:val="22"/>
          <w:lang w:val="is-IS"/>
        </w:rPr>
        <w:t xml:space="preserve"> Í alvarlegum tilfellum PPES skal íhuga að gera hlé á meðferð með cabozantinibi. Hefja skal meðferð með cabozantinibi að nýju með minni skammti þegar PPES er komið niður á stig 1.</w:t>
      </w:r>
      <w:r w:rsidR="00AF4E7C" w:rsidRPr="00097D7F">
        <w:rPr>
          <w:sz w:val="22"/>
          <w:szCs w:val="22"/>
          <w:lang w:val="is-IS"/>
        </w:rPr>
        <w:t xml:space="preserve"> </w:t>
      </w:r>
    </w:p>
    <w:p w14:paraId="6B755F91" w14:textId="77777777" w:rsidR="000E4654" w:rsidRPr="00097D7F" w:rsidRDefault="000E4654" w:rsidP="000A732A">
      <w:pPr>
        <w:pStyle w:val="C-BodyText"/>
        <w:spacing w:before="0" w:after="0" w:line="240" w:lineRule="auto"/>
        <w:rPr>
          <w:sz w:val="22"/>
          <w:szCs w:val="22"/>
          <w:lang w:val="is-IS"/>
        </w:rPr>
      </w:pPr>
    </w:p>
    <w:p w14:paraId="10E02D3F" w14:textId="77777777" w:rsidR="000E4654" w:rsidRPr="00097D7F" w:rsidRDefault="000E4654" w:rsidP="000A732A">
      <w:pPr>
        <w:pStyle w:val="C-Header"/>
        <w:rPr>
          <w:sz w:val="22"/>
          <w:szCs w:val="22"/>
          <w:u w:val="single"/>
          <w:lang w:val="is-IS"/>
        </w:rPr>
      </w:pPr>
      <w:r w:rsidRPr="00097D7F">
        <w:rPr>
          <w:sz w:val="22"/>
          <w:szCs w:val="22"/>
          <w:u w:val="single"/>
          <w:lang w:val="is-IS"/>
        </w:rPr>
        <w:t>Prótein í þvagi</w:t>
      </w:r>
    </w:p>
    <w:p w14:paraId="03348F33"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Prótein í þvagi hefur komið fram við notkun cabozantinibs. Fylgjast skal reglulega með próteini í þvagi meðan á meðferð með cabozantinibi stendur. Hætta skal notkun cabozantinibs hjá sjúklingum sem fá nýrungaheilkenni.</w:t>
      </w:r>
    </w:p>
    <w:p w14:paraId="12664BAE" w14:textId="77777777" w:rsidR="000E4654" w:rsidRPr="00097D7F" w:rsidRDefault="000E4654" w:rsidP="000A732A">
      <w:pPr>
        <w:pStyle w:val="C-BodyText"/>
        <w:spacing w:before="0" w:after="0" w:line="240" w:lineRule="auto"/>
        <w:rPr>
          <w:sz w:val="22"/>
          <w:szCs w:val="22"/>
          <w:lang w:val="is-IS"/>
        </w:rPr>
      </w:pPr>
    </w:p>
    <w:p w14:paraId="797215DF" w14:textId="77777777" w:rsidR="00E13E2B" w:rsidRPr="00097D7F" w:rsidRDefault="00E13E2B" w:rsidP="00E13E2B">
      <w:pPr>
        <w:pStyle w:val="C-Header"/>
        <w:keepNext/>
        <w:suppressLineNumbers/>
        <w:rPr>
          <w:sz w:val="22"/>
          <w:szCs w:val="22"/>
          <w:u w:val="single"/>
          <w:lang w:val="is-IS"/>
        </w:rPr>
      </w:pPr>
      <w:r w:rsidRPr="00097D7F">
        <w:rPr>
          <w:sz w:val="22"/>
          <w:szCs w:val="22"/>
          <w:u w:val="single"/>
          <w:lang w:val="is-IS"/>
        </w:rPr>
        <w:t>Afturkræft aftara heilakvillaheilkenni</w:t>
      </w:r>
    </w:p>
    <w:p w14:paraId="28BDFDAE" w14:textId="77777777" w:rsidR="00E13E2B" w:rsidRPr="00097D7F" w:rsidRDefault="00E13E2B" w:rsidP="00E13E2B">
      <w:pPr>
        <w:pStyle w:val="C-BodyText"/>
        <w:spacing w:before="0" w:after="0" w:line="240" w:lineRule="auto"/>
        <w:rPr>
          <w:sz w:val="22"/>
          <w:szCs w:val="22"/>
          <w:lang w:val="is-IS"/>
        </w:rPr>
      </w:pPr>
      <w:r w:rsidRPr="00097D7F">
        <w:rPr>
          <w:sz w:val="22"/>
          <w:szCs w:val="22"/>
          <w:lang w:val="is-IS"/>
        </w:rPr>
        <w:t>Afturkræft aftara heilakvillaheilkenni (posterior reversible encephalopathy syndrome (PRES)) hefur komið fram við notkun cabozantinibs. Hafa skal þetta heilkenni í huga hjá öllum sjúklingum með margvísleg einkenni, þar á meðal flog, höfuðverk, sjóntruflanir, rugl eða breytta heilastarfsemi. Hætta skal notkun cabozantinibs hjá sjúklingum með PRES.</w:t>
      </w:r>
    </w:p>
    <w:p w14:paraId="1BB9C4D2" w14:textId="77777777" w:rsidR="000E4654" w:rsidRPr="00097D7F" w:rsidRDefault="000E4654" w:rsidP="000A732A">
      <w:pPr>
        <w:pStyle w:val="C-BodyText"/>
        <w:spacing w:before="0" w:after="0" w:line="240" w:lineRule="auto"/>
        <w:rPr>
          <w:sz w:val="22"/>
          <w:szCs w:val="22"/>
          <w:lang w:val="is-IS"/>
        </w:rPr>
      </w:pPr>
    </w:p>
    <w:p w14:paraId="40C06024" w14:textId="77777777" w:rsidR="000E4654" w:rsidRPr="00097D7F" w:rsidRDefault="000E4654" w:rsidP="000A732A">
      <w:pPr>
        <w:pStyle w:val="C-Header"/>
        <w:rPr>
          <w:sz w:val="22"/>
          <w:szCs w:val="22"/>
          <w:u w:val="single"/>
          <w:lang w:val="is-IS"/>
        </w:rPr>
      </w:pPr>
      <w:r w:rsidRPr="00097D7F">
        <w:rPr>
          <w:sz w:val="22"/>
          <w:szCs w:val="22"/>
          <w:u w:val="single"/>
          <w:lang w:val="is-IS"/>
        </w:rPr>
        <w:t>Lenging á QT-bili</w:t>
      </w:r>
    </w:p>
    <w:p w14:paraId="2F35133B"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 xml:space="preserve">Nota skal cabozantinib með varúð hjá sjúklingum með sögu um lengingu QT-bils, sjúklingum sem taka lyf </w:t>
      </w:r>
      <w:r w:rsidR="00E14724" w:rsidRPr="00097D7F">
        <w:rPr>
          <w:sz w:val="22"/>
          <w:szCs w:val="22"/>
          <w:lang w:val="is-IS"/>
        </w:rPr>
        <w:t xml:space="preserve">við hjartsláttartruflunum </w:t>
      </w:r>
      <w:r w:rsidRPr="00097D7F">
        <w:rPr>
          <w:sz w:val="22"/>
          <w:szCs w:val="22"/>
          <w:lang w:val="is-IS"/>
        </w:rPr>
        <w:t xml:space="preserve">eða sjúklingum með undirliggjandi hjartasjúkdóma, hægtakt eða </w:t>
      </w:r>
      <w:r w:rsidR="00E14724" w:rsidRPr="00097D7F">
        <w:rPr>
          <w:sz w:val="22"/>
          <w:szCs w:val="22"/>
          <w:lang w:val="is-IS"/>
        </w:rPr>
        <w:t>blóðsalt</w:t>
      </w:r>
      <w:r w:rsidRPr="00097D7F">
        <w:rPr>
          <w:sz w:val="22"/>
          <w:szCs w:val="22"/>
          <w:lang w:val="is-IS"/>
        </w:rPr>
        <w:t>araskanir sem máli skipta. Við notkun cabozantinibs skal íhuga reglubund</w:t>
      </w:r>
      <w:r w:rsidR="00E14724" w:rsidRPr="00097D7F">
        <w:rPr>
          <w:sz w:val="22"/>
          <w:szCs w:val="22"/>
          <w:lang w:val="is-IS"/>
        </w:rPr>
        <w:t>na</w:t>
      </w:r>
      <w:r w:rsidRPr="00097D7F">
        <w:rPr>
          <w:sz w:val="22"/>
          <w:szCs w:val="22"/>
          <w:lang w:val="is-IS"/>
        </w:rPr>
        <w:t xml:space="preserve"> </w:t>
      </w:r>
      <w:r w:rsidR="00E14724" w:rsidRPr="00097D7F">
        <w:rPr>
          <w:sz w:val="22"/>
          <w:szCs w:val="22"/>
          <w:lang w:val="is-IS"/>
        </w:rPr>
        <w:t xml:space="preserve">töku </w:t>
      </w:r>
      <w:r w:rsidRPr="00097D7F">
        <w:rPr>
          <w:sz w:val="22"/>
          <w:szCs w:val="22"/>
          <w:lang w:val="is-IS"/>
        </w:rPr>
        <w:t>hjartalínurit</w:t>
      </w:r>
      <w:r w:rsidR="00DE4981" w:rsidRPr="00097D7F">
        <w:rPr>
          <w:sz w:val="22"/>
          <w:szCs w:val="22"/>
          <w:lang w:val="is-IS"/>
        </w:rPr>
        <w:t>s</w:t>
      </w:r>
      <w:r w:rsidRPr="00097D7F">
        <w:rPr>
          <w:sz w:val="22"/>
          <w:szCs w:val="22"/>
          <w:lang w:val="is-IS"/>
        </w:rPr>
        <w:t xml:space="preserve"> </w:t>
      </w:r>
      <w:r w:rsidRPr="00097D7F">
        <w:rPr>
          <w:sz w:val="22"/>
          <w:szCs w:val="22"/>
          <w:lang w:val="is-IS"/>
        </w:rPr>
        <w:lastRenderedPageBreak/>
        <w:t xml:space="preserve">og rannsóknir á </w:t>
      </w:r>
      <w:r w:rsidR="00E14724" w:rsidRPr="00097D7F">
        <w:rPr>
          <w:sz w:val="22"/>
          <w:szCs w:val="22"/>
          <w:lang w:val="is-IS"/>
        </w:rPr>
        <w:t xml:space="preserve">blóðsöltum </w:t>
      </w:r>
      <w:r w:rsidRPr="00097D7F">
        <w:rPr>
          <w:sz w:val="22"/>
          <w:szCs w:val="22"/>
          <w:lang w:val="is-IS"/>
        </w:rPr>
        <w:t>(kalsíum, kalíum og magnesíum í sermi). Gæta skal varúðar við samhliða meðferð með öflugum CYP3A4 hemlum sem geta aukið styrk cabozantinibs í plasma.</w:t>
      </w:r>
    </w:p>
    <w:p w14:paraId="222F8338" w14:textId="77777777" w:rsidR="000E4654" w:rsidRPr="00097D7F" w:rsidRDefault="000E4654" w:rsidP="000A732A">
      <w:pPr>
        <w:pStyle w:val="C-BodyText"/>
        <w:spacing w:before="0" w:after="0" w:line="240" w:lineRule="auto"/>
        <w:rPr>
          <w:sz w:val="22"/>
          <w:szCs w:val="22"/>
          <w:lang w:val="is-IS"/>
        </w:rPr>
      </w:pPr>
    </w:p>
    <w:p w14:paraId="13C9CB72" w14:textId="77777777" w:rsidR="000E4654" w:rsidRPr="00097D7F" w:rsidRDefault="000E4654" w:rsidP="000A732A">
      <w:pPr>
        <w:pStyle w:val="C-Header"/>
        <w:rPr>
          <w:sz w:val="22"/>
          <w:szCs w:val="22"/>
          <w:u w:val="single"/>
          <w:lang w:val="is-IS"/>
        </w:rPr>
      </w:pPr>
      <w:r w:rsidRPr="00097D7F">
        <w:rPr>
          <w:sz w:val="22"/>
          <w:szCs w:val="22"/>
          <w:u w:val="single"/>
          <w:lang w:val="is-IS"/>
        </w:rPr>
        <w:t>CYP3A4 örvar og hemlar</w:t>
      </w:r>
    </w:p>
    <w:p w14:paraId="3F8E8E8F"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Cabozantinib er hvarfefni CYP3A4. Samhliða notkun cabozantinibs og ketókónazóls, sem er öflugur CYP3A4 hemill, olli auknum styrk cabozantinibs í plasma. Gæta skal varúðar þegar cabozantinib er gefið með lyfjum sem eru öflugir hemlar á CYP3A4. Samhliða notkun cabozantinibs og rífampisíns, sem er öflugur örvi á CYP3A4 olli minnkuðum styrk cabozantinibs í plasma. Því skal forðast langtímanotkun lyfja sem eru öflugir örvar á CYP3A4 samhliða cabozantinibi (sjá kafla 4.2 og 4.5).</w:t>
      </w:r>
    </w:p>
    <w:p w14:paraId="5AFFDBFD" w14:textId="77777777" w:rsidR="000E4654" w:rsidRPr="00097D7F" w:rsidRDefault="000E4654" w:rsidP="000A732A">
      <w:pPr>
        <w:pStyle w:val="C-BodyText"/>
        <w:spacing w:before="0" w:after="0" w:line="240" w:lineRule="auto"/>
        <w:rPr>
          <w:sz w:val="22"/>
          <w:szCs w:val="22"/>
          <w:lang w:val="is-IS"/>
        </w:rPr>
      </w:pPr>
    </w:p>
    <w:p w14:paraId="24A76329" w14:textId="77777777" w:rsidR="000E4654" w:rsidRPr="00097D7F" w:rsidRDefault="000E4654" w:rsidP="000A732A">
      <w:pPr>
        <w:pStyle w:val="C-Header"/>
        <w:rPr>
          <w:iCs/>
          <w:noProof/>
          <w:sz w:val="22"/>
          <w:szCs w:val="22"/>
          <w:u w:val="single"/>
          <w:lang w:val="is-IS"/>
        </w:rPr>
      </w:pPr>
      <w:r w:rsidRPr="00097D7F">
        <w:rPr>
          <w:iCs/>
          <w:sz w:val="22"/>
          <w:szCs w:val="22"/>
          <w:u w:val="single"/>
          <w:lang w:val="is-IS"/>
        </w:rPr>
        <w:t>P-glýkóprótein hvarfefni</w:t>
      </w:r>
      <w:r w:rsidRPr="00097D7F">
        <w:rPr>
          <w:iCs/>
          <w:sz w:val="22"/>
          <w:szCs w:val="22"/>
          <w:u w:val="single"/>
          <w:lang w:val="is-IS" w:eastAsia="ja-JP"/>
        </w:rPr>
        <w:t xml:space="preserve"> </w:t>
      </w:r>
    </w:p>
    <w:p w14:paraId="4493E519"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Cabozantinib var hemill á (IC</w:t>
      </w:r>
      <w:r w:rsidRPr="00097D7F">
        <w:rPr>
          <w:noProof/>
          <w:sz w:val="22"/>
          <w:szCs w:val="22"/>
          <w:vertAlign w:val="subscript"/>
          <w:lang w:val="is-IS"/>
        </w:rPr>
        <w:t>50</w:t>
      </w:r>
      <w:r w:rsidRPr="00097D7F">
        <w:rPr>
          <w:noProof/>
          <w:sz w:val="22"/>
          <w:szCs w:val="22"/>
          <w:lang w:val="is-IS"/>
        </w:rPr>
        <w:t> = 7,0 μM), en ekki hvarfefni fyrir P-glýkóprótein (P-gp) flutningsvirkni í tvíátta greiningarkerfi sem notaði MDCK-MDR1 frumur. Því kann cabozantinib að hafa getu til að auka styrk P-gp hvarfefna í plasma sem notuð eru samhliða cabozantinibi. Því skal vara sjúklinga við notkun P-gp hvarfefna (t.d. fexófenadíns, aliskírens, ambrisentans, dabigatra etexílats, dígoxíns, kolsikíns, maravíriks, posakónazóls, ranolazíns, saxagliptíns, sitagliptíns, talinolóls, tolvaptans) samhliða cabozantinibi.</w:t>
      </w:r>
    </w:p>
    <w:p w14:paraId="78C8DBAD" w14:textId="77777777" w:rsidR="00CD4DFB" w:rsidRPr="00097D7F" w:rsidRDefault="00CD4DFB" w:rsidP="000A732A">
      <w:pPr>
        <w:rPr>
          <w:sz w:val="22"/>
          <w:szCs w:val="22"/>
          <w:lang w:val="is-IS"/>
        </w:rPr>
      </w:pPr>
    </w:p>
    <w:p w14:paraId="4CA075C1" w14:textId="77777777" w:rsidR="00CD4DFB" w:rsidRPr="00097D7F" w:rsidRDefault="00CD4DFB" w:rsidP="000A732A">
      <w:pPr>
        <w:rPr>
          <w:sz w:val="22"/>
          <w:szCs w:val="22"/>
          <w:u w:val="single"/>
          <w:lang w:val="is-IS"/>
        </w:rPr>
      </w:pPr>
      <w:r w:rsidRPr="00097D7F">
        <w:rPr>
          <w:sz w:val="22"/>
          <w:szCs w:val="22"/>
          <w:u w:val="single"/>
          <w:lang w:val="is-IS"/>
        </w:rPr>
        <w:t>MRP2 hemlar</w:t>
      </w:r>
    </w:p>
    <w:p w14:paraId="42D25B55" w14:textId="77777777" w:rsidR="00CD4DFB" w:rsidRPr="00097D7F" w:rsidRDefault="00CD4DFB" w:rsidP="000A732A">
      <w:pPr>
        <w:rPr>
          <w:sz w:val="22"/>
          <w:szCs w:val="22"/>
          <w:lang w:val="is-IS"/>
        </w:rPr>
      </w:pPr>
      <w:r w:rsidRPr="00097D7F">
        <w:rPr>
          <w:sz w:val="22"/>
          <w:szCs w:val="22"/>
          <w:lang w:val="is-IS"/>
        </w:rPr>
        <w:t>Notkun MRP2 hemla getur aukið styrk cabozantinibs í plasma. Því ætti að gæta varúðar við samhliða notkun MRP2 hemla (t.d. cýklósporíns, efavírens, emtricitabíns) og cabozantinibs.</w:t>
      </w:r>
    </w:p>
    <w:p w14:paraId="4A4D1104" w14:textId="77777777" w:rsidR="001B4FC4" w:rsidRPr="00097D7F" w:rsidRDefault="001B4FC4" w:rsidP="001B4FC4">
      <w:pPr>
        <w:pStyle w:val="C-BodyText"/>
        <w:spacing w:before="0" w:after="0" w:line="240" w:lineRule="auto"/>
        <w:rPr>
          <w:sz w:val="22"/>
          <w:szCs w:val="22"/>
          <w:lang w:val="is-IS"/>
        </w:rPr>
      </w:pPr>
    </w:p>
    <w:p w14:paraId="0992A8C3" w14:textId="77777777" w:rsidR="001B4FC4" w:rsidRPr="00097D7F" w:rsidRDefault="001B4FC4" w:rsidP="001B4FC4">
      <w:pPr>
        <w:pStyle w:val="C-BodyText"/>
        <w:spacing w:before="0" w:after="0" w:line="240" w:lineRule="auto"/>
        <w:rPr>
          <w:noProof/>
          <w:sz w:val="22"/>
          <w:szCs w:val="22"/>
          <w:u w:val="single"/>
          <w:lang w:val="is-IS"/>
        </w:rPr>
      </w:pPr>
      <w:r w:rsidRPr="00097D7F">
        <w:rPr>
          <w:noProof/>
          <w:sz w:val="22"/>
          <w:szCs w:val="22"/>
          <w:u w:val="single"/>
          <w:lang w:val="is-IS"/>
        </w:rPr>
        <w:t>Hjálparefni</w:t>
      </w:r>
    </w:p>
    <w:p w14:paraId="5A61004E" w14:textId="77777777" w:rsidR="001B4FC4" w:rsidRPr="00097D7F" w:rsidRDefault="001B4FC4" w:rsidP="001B4FC4">
      <w:pPr>
        <w:rPr>
          <w:rFonts w:eastAsia="SimSun"/>
          <w:i/>
          <w:sz w:val="22"/>
          <w:szCs w:val="22"/>
          <w:lang w:val="is-IS"/>
        </w:rPr>
      </w:pPr>
      <w:r w:rsidRPr="00097D7F">
        <w:rPr>
          <w:rFonts w:eastAsia="SimSun"/>
          <w:i/>
          <w:sz w:val="22"/>
          <w:szCs w:val="22"/>
          <w:lang w:val="is-IS"/>
        </w:rPr>
        <w:t>Natríum</w:t>
      </w:r>
    </w:p>
    <w:p w14:paraId="56558468" w14:textId="77777777" w:rsidR="001B4FC4" w:rsidRPr="00097D7F" w:rsidRDefault="001B4FC4" w:rsidP="001B4FC4">
      <w:pPr>
        <w:rPr>
          <w:rFonts w:eastAsia="SimSun"/>
          <w:sz w:val="22"/>
          <w:szCs w:val="22"/>
          <w:lang w:val="is-IS"/>
        </w:rPr>
      </w:pPr>
      <w:r w:rsidRPr="00097D7F">
        <w:rPr>
          <w:rFonts w:eastAsia="SimSun"/>
          <w:sz w:val="22"/>
          <w:szCs w:val="22"/>
          <w:lang w:val="is-IS"/>
        </w:rPr>
        <w:t>Lyfið inniheldur minna en 1 mmól (23 mg) af natríum í hverju hylki, þ.e.a.s. er sem næst natríumlaust.</w:t>
      </w:r>
    </w:p>
    <w:p w14:paraId="1B06AD23" w14:textId="77777777" w:rsidR="000E4654" w:rsidRPr="00097D7F" w:rsidRDefault="000E4654" w:rsidP="000A732A">
      <w:pPr>
        <w:pStyle w:val="C-BodyText"/>
        <w:spacing w:before="0" w:after="0" w:line="240" w:lineRule="auto"/>
        <w:rPr>
          <w:noProof/>
          <w:sz w:val="22"/>
          <w:szCs w:val="22"/>
          <w:lang w:val="is-IS"/>
        </w:rPr>
      </w:pPr>
    </w:p>
    <w:p w14:paraId="6A2CE8B6" w14:textId="77777777" w:rsidR="000E4654" w:rsidRPr="00097D7F" w:rsidRDefault="000E4654" w:rsidP="000A732A">
      <w:pPr>
        <w:keepNext/>
        <w:suppressLineNumbers/>
        <w:ind w:left="567" w:hanging="567"/>
        <w:rPr>
          <w:noProof/>
          <w:sz w:val="22"/>
          <w:szCs w:val="22"/>
          <w:lang w:val="is-IS"/>
        </w:rPr>
      </w:pPr>
      <w:r w:rsidRPr="00097D7F">
        <w:rPr>
          <w:b/>
          <w:noProof/>
          <w:sz w:val="22"/>
          <w:szCs w:val="22"/>
          <w:lang w:val="is-IS"/>
        </w:rPr>
        <w:t>4.5</w:t>
      </w:r>
      <w:r w:rsidRPr="00097D7F">
        <w:rPr>
          <w:b/>
          <w:noProof/>
          <w:sz w:val="22"/>
          <w:szCs w:val="22"/>
          <w:lang w:val="is-IS"/>
        </w:rPr>
        <w:tab/>
        <w:t>Milliverkanir við önnur lyf og aðrar milliverkanir</w:t>
      </w:r>
    </w:p>
    <w:p w14:paraId="57E87584" w14:textId="77777777" w:rsidR="000E4654" w:rsidRPr="00097D7F" w:rsidRDefault="000E4654" w:rsidP="000A732A">
      <w:pPr>
        <w:pStyle w:val="C-Header"/>
        <w:keepNext/>
        <w:rPr>
          <w:i/>
          <w:iCs/>
          <w:sz w:val="22"/>
          <w:szCs w:val="22"/>
          <w:u w:val="single"/>
          <w:lang w:val="is-IS"/>
        </w:rPr>
      </w:pPr>
    </w:p>
    <w:p w14:paraId="0BF13C45" w14:textId="77777777" w:rsidR="000E4654" w:rsidRPr="00097D7F" w:rsidRDefault="000E4654" w:rsidP="000A732A">
      <w:pPr>
        <w:pStyle w:val="C-Header"/>
        <w:keepNext/>
        <w:rPr>
          <w:iCs/>
          <w:sz w:val="22"/>
          <w:szCs w:val="22"/>
          <w:u w:val="single"/>
          <w:lang w:val="is-IS"/>
        </w:rPr>
      </w:pPr>
      <w:r w:rsidRPr="00097D7F">
        <w:rPr>
          <w:iCs/>
          <w:sz w:val="22"/>
          <w:szCs w:val="22"/>
          <w:u w:val="single"/>
          <w:lang w:val="is-IS"/>
        </w:rPr>
        <w:t>Áhrif annarra lyfja á cabozantinib</w:t>
      </w:r>
    </w:p>
    <w:p w14:paraId="40A1EB73" w14:textId="77777777" w:rsidR="000E4654" w:rsidRPr="00097D7F" w:rsidRDefault="000E4654" w:rsidP="000A732A">
      <w:pPr>
        <w:pStyle w:val="C-Header"/>
        <w:keepNext/>
        <w:rPr>
          <w:iCs/>
          <w:sz w:val="22"/>
          <w:szCs w:val="22"/>
          <w:lang w:val="is-IS"/>
        </w:rPr>
      </w:pPr>
    </w:p>
    <w:p w14:paraId="1ED26017" w14:textId="77777777" w:rsidR="000E4654" w:rsidRPr="00097D7F" w:rsidRDefault="000E4654" w:rsidP="000A732A">
      <w:pPr>
        <w:pStyle w:val="C-Header"/>
        <w:keepNext/>
        <w:rPr>
          <w:i/>
          <w:iCs/>
          <w:sz w:val="22"/>
          <w:szCs w:val="22"/>
          <w:lang w:val="is-IS"/>
        </w:rPr>
      </w:pPr>
      <w:r w:rsidRPr="00097D7F">
        <w:rPr>
          <w:i/>
          <w:iCs/>
          <w:sz w:val="22"/>
          <w:szCs w:val="22"/>
          <w:lang w:val="is-IS"/>
        </w:rPr>
        <w:t>CYP3A4 hemlar og örvar</w:t>
      </w:r>
    </w:p>
    <w:p w14:paraId="07BD0682" w14:textId="77777777" w:rsidR="000E4654" w:rsidRPr="00097D7F" w:rsidRDefault="000E4654" w:rsidP="000A732A">
      <w:pPr>
        <w:pStyle w:val="C-BodyText"/>
        <w:spacing w:before="0" w:after="0" w:line="240" w:lineRule="auto"/>
        <w:rPr>
          <w:rFonts w:eastAsia="MS Mincho"/>
          <w:iCs/>
          <w:sz w:val="22"/>
          <w:szCs w:val="22"/>
          <w:lang w:val="is-IS" w:eastAsia="ja-JP"/>
        </w:rPr>
      </w:pPr>
      <w:r w:rsidRPr="00097D7F">
        <w:rPr>
          <w:rFonts w:eastAsia="MS Mincho"/>
          <w:iCs/>
          <w:sz w:val="22"/>
          <w:szCs w:val="22"/>
          <w:lang w:val="is-IS" w:eastAsia="ja-JP"/>
        </w:rPr>
        <w:t xml:space="preserve">Þegar heilbrigðum sjálfboðaliðum var gefið ketókónazól, sem er öflugur CYP3A4 hemill (400 mg á dag í 27 daga) minnkaði úthreinsun cabozantinibs (um 29%) og útsetning í plasma eftir stakan skammt cabozantinibs jókst um 38% (AUC). Því skal gæta varúðar við samhliða notkun öflugra CYP3A4 hemla (t.d. rítónavírs, ítrakónazóls, erýtrómýsíns, claritrómýsíns, greipaldinsafa) og cabozantinibs. </w:t>
      </w:r>
    </w:p>
    <w:p w14:paraId="79AF6CE2" w14:textId="77777777" w:rsidR="000E4654" w:rsidRPr="00097D7F" w:rsidRDefault="000E4654" w:rsidP="000A732A">
      <w:pPr>
        <w:pStyle w:val="C-BodyText"/>
        <w:spacing w:before="0" w:after="0" w:line="240" w:lineRule="auto"/>
        <w:rPr>
          <w:rFonts w:eastAsia="MS Mincho"/>
          <w:sz w:val="22"/>
          <w:szCs w:val="22"/>
          <w:lang w:val="is-IS" w:eastAsia="ja-JP"/>
        </w:rPr>
      </w:pPr>
    </w:p>
    <w:p w14:paraId="59F11B20" w14:textId="77777777" w:rsidR="000E4654" w:rsidRPr="00097D7F" w:rsidRDefault="000E4654" w:rsidP="000A732A">
      <w:pPr>
        <w:pStyle w:val="C-BodyText"/>
        <w:spacing w:before="0" w:after="0" w:line="240" w:lineRule="auto"/>
        <w:rPr>
          <w:rFonts w:eastAsia="MS Mincho"/>
          <w:sz w:val="22"/>
          <w:szCs w:val="22"/>
          <w:lang w:val="is-IS" w:eastAsia="ja-JP"/>
        </w:rPr>
      </w:pPr>
      <w:r w:rsidRPr="00097D7F">
        <w:rPr>
          <w:rFonts w:eastAsia="MS Mincho"/>
          <w:iCs/>
          <w:sz w:val="22"/>
          <w:szCs w:val="22"/>
          <w:lang w:val="is-IS" w:eastAsia="ja-JP"/>
        </w:rPr>
        <w:t xml:space="preserve">Þegar heilbrigðum sjálfboðaliðum var gefið rífampisín, sem er öflugur CYP3A4 örvi (600 mg á dag í 31 dag) jókst úthreinsun cabozantinibs (4,3-falt) og útsetning í plasma eftir stakan skammt cabozantinibs minnkaði um 77% (AUC). Því skal forðast langtímanotkun öflugra CYP3A4 örva (t.d. fenýtóíns, karbamazepíns, rífampisíns, fenóbarbitals eða jurtalyfja sem innihalda </w:t>
      </w:r>
      <w:r w:rsidR="00A0047C" w:rsidRPr="00097D7F">
        <w:rPr>
          <w:rFonts w:eastAsia="MS Mincho"/>
          <w:iCs/>
          <w:sz w:val="22"/>
          <w:szCs w:val="22"/>
          <w:lang w:val="is-IS" w:eastAsia="ja-JP"/>
        </w:rPr>
        <w:t>j</w:t>
      </w:r>
      <w:r w:rsidRPr="00097D7F">
        <w:rPr>
          <w:rFonts w:eastAsia="MS Mincho"/>
          <w:iCs/>
          <w:sz w:val="22"/>
          <w:szCs w:val="22"/>
          <w:lang w:val="is-IS" w:eastAsia="ja-JP"/>
        </w:rPr>
        <w:t xml:space="preserve">óhannesarjurt </w:t>
      </w:r>
      <w:r w:rsidRPr="00097D7F">
        <w:rPr>
          <w:rFonts w:eastAsia="MS Mincho"/>
          <w:i/>
          <w:iCs/>
          <w:sz w:val="22"/>
          <w:szCs w:val="22"/>
          <w:lang w:val="is-IS" w:eastAsia="ja-JP"/>
        </w:rPr>
        <w:t>(Hypericum perforatum</w:t>
      </w:r>
      <w:r w:rsidRPr="00097D7F">
        <w:rPr>
          <w:rFonts w:eastAsia="MS Mincho"/>
          <w:iCs/>
          <w:sz w:val="22"/>
          <w:szCs w:val="22"/>
          <w:lang w:val="is-IS" w:eastAsia="ja-JP"/>
        </w:rPr>
        <w:t>)) samhlíða cabozantinibi.</w:t>
      </w:r>
      <w:r w:rsidRPr="00097D7F">
        <w:rPr>
          <w:rFonts w:eastAsia="MS Mincho"/>
          <w:sz w:val="22"/>
          <w:szCs w:val="22"/>
          <w:lang w:val="is-IS" w:eastAsia="ja-JP"/>
        </w:rPr>
        <w:t xml:space="preserve"> </w:t>
      </w:r>
    </w:p>
    <w:p w14:paraId="11AA92BD" w14:textId="77777777" w:rsidR="000E4654" w:rsidRPr="00097D7F" w:rsidRDefault="000E4654" w:rsidP="000A732A">
      <w:pPr>
        <w:pStyle w:val="C-BodyText"/>
        <w:spacing w:before="0" w:after="0" w:line="240" w:lineRule="auto"/>
        <w:rPr>
          <w:rFonts w:eastAsia="MS Mincho"/>
          <w:sz w:val="22"/>
          <w:szCs w:val="22"/>
          <w:lang w:val="is-IS" w:eastAsia="ja-JP"/>
        </w:rPr>
      </w:pPr>
    </w:p>
    <w:p w14:paraId="57CC16A7" w14:textId="77777777" w:rsidR="00ED317D" w:rsidRPr="00097D7F" w:rsidRDefault="00ED317D" w:rsidP="000A732A">
      <w:pPr>
        <w:pStyle w:val="C-BodyText"/>
        <w:spacing w:before="0" w:after="0" w:line="240" w:lineRule="auto"/>
        <w:rPr>
          <w:rFonts w:eastAsia="MS Mincho"/>
          <w:i/>
          <w:iCs/>
          <w:sz w:val="22"/>
          <w:szCs w:val="22"/>
          <w:lang w:val="is-IS" w:eastAsia="ja-JP"/>
        </w:rPr>
      </w:pPr>
      <w:r w:rsidRPr="00097D7F">
        <w:rPr>
          <w:rFonts w:eastAsia="MS Mincho"/>
          <w:i/>
          <w:iCs/>
          <w:sz w:val="22"/>
          <w:szCs w:val="22"/>
          <w:lang w:val="is-IS" w:eastAsia="ja-JP"/>
        </w:rPr>
        <w:t>Lyf sem breyta pH í magavökva</w:t>
      </w:r>
    </w:p>
    <w:p w14:paraId="4B8DF523" w14:textId="77777777" w:rsidR="00ED317D" w:rsidRPr="00097D7F" w:rsidRDefault="00ED317D" w:rsidP="000A732A">
      <w:pPr>
        <w:pStyle w:val="C-BodyText"/>
        <w:spacing w:before="0" w:after="0" w:line="240" w:lineRule="auto"/>
        <w:rPr>
          <w:rFonts w:eastAsia="MS Mincho"/>
          <w:sz w:val="22"/>
          <w:szCs w:val="22"/>
          <w:lang w:val="is-IS" w:eastAsia="ja-JP"/>
        </w:rPr>
      </w:pPr>
      <w:r w:rsidRPr="00097D7F">
        <w:rPr>
          <w:rFonts w:eastAsia="MS Mincho"/>
          <w:sz w:val="22"/>
          <w:szCs w:val="22"/>
          <w:lang w:val="is-IS" w:eastAsia="ja-JP"/>
        </w:rPr>
        <w:t>Þegar heilbrigðum sjálfboðaliðum var samhliða gefi</w:t>
      </w:r>
      <w:r w:rsidR="006F6ABB" w:rsidRPr="00097D7F">
        <w:rPr>
          <w:rFonts w:eastAsia="MS Mincho"/>
          <w:sz w:val="22"/>
          <w:szCs w:val="22"/>
          <w:lang w:val="is-IS" w:eastAsia="ja-JP"/>
        </w:rPr>
        <w:t>nn</w:t>
      </w:r>
      <w:r w:rsidRPr="00097D7F">
        <w:rPr>
          <w:rFonts w:eastAsia="MS Mincho"/>
          <w:sz w:val="22"/>
          <w:szCs w:val="22"/>
          <w:lang w:val="is-IS" w:eastAsia="ja-JP"/>
        </w:rPr>
        <w:t xml:space="preserve"> prót</w:t>
      </w:r>
      <w:r w:rsidR="00D94FBF" w:rsidRPr="00097D7F">
        <w:rPr>
          <w:rFonts w:eastAsia="MS Mincho"/>
          <w:sz w:val="22"/>
          <w:szCs w:val="22"/>
          <w:lang w:val="is-IS" w:eastAsia="ja-JP"/>
        </w:rPr>
        <w:t>ó</w:t>
      </w:r>
      <w:r w:rsidRPr="00097D7F">
        <w:rPr>
          <w:rFonts w:eastAsia="MS Mincho"/>
          <w:sz w:val="22"/>
          <w:szCs w:val="22"/>
          <w:lang w:val="is-IS" w:eastAsia="ja-JP"/>
        </w:rPr>
        <w:t>npumpuhemillinn es</w:t>
      </w:r>
      <w:r w:rsidR="00D94FBF" w:rsidRPr="00097D7F">
        <w:rPr>
          <w:rFonts w:eastAsia="MS Mincho"/>
          <w:sz w:val="22"/>
          <w:szCs w:val="22"/>
          <w:lang w:val="is-IS" w:eastAsia="ja-JP"/>
        </w:rPr>
        <w:t>ó</w:t>
      </w:r>
      <w:r w:rsidRPr="00097D7F">
        <w:rPr>
          <w:rFonts w:eastAsia="MS Mincho"/>
          <w:sz w:val="22"/>
          <w:szCs w:val="22"/>
          <w:lang w:val="is-IS" w:eastAsia="ja-JP"/>
        </w:rPr>
        <w:t>mepraz</w:t>
      </w:r>
      <w:r w:rsidR="00D94FBF" w:rsidRPr="00097D7F">
        <w:rPr>
          <w:rFonts w:eastAsia="MS Mincho"/>
          <w:sz w:val="22"/>
          <w:szCs w:val="22"/>
          <w:lang w:val="is-IS" w:eastAsia="ja-JP"/>
        </w:rPr>
        <w:t>ó</w:t>
      </w:r>
      <w:r w:rsidRPr="00097D7F">
        <w:rPr>
          <w:rFonts w:eastAsia="MS Mincho"/>
          <w:sz w:val="22"/>
          <w:szCs w:val="22"/>
          <w:lang w:val="is-IS" w:eastAsia="ja-JP"/>
        </w:rPr>
        <w:t>l (40</w:t>
      </w:r>
      <w:r w:rsidR="00D276AD" w:rsidRPr="00097D7F">
        <w:rPr>
          <w:rFonts w:eastAsia="MS Mincho"/>
          <w:sz w:val="22"/>
          <w:szCs w:val="22"/>
          <w:lang w:val="is-IS" w:eastAsia="ja-JP"/>
        </w:rPr>
        <w:t> </w:t>
      </w:r>
      <w:r w:rsidRPr="00097D7F">
        <w:rPr>
          <w:rFonts w:eastAsia="MS Mincho"/>
          <w:sz w:val="22"/>
          <w:szCs w:val="22"/>
          <w:lang w:val="is-IS" w:eastAsia="ja-JP"/>
        </w:rPr>
        <w:t>mg daglega í 6</w:t>
      </w:r>
      <w:r w:rsidR="00D276AD" w:rsidRPr="00097D7F">
        <w:rPr>
          <w:rFonts w:eastAsia="MS Mincho"/>
          <w:sz w:val="22"/>
          <w:szCs w:val="22"/>
          <w:lang w:val="is-IS" w:eastAsia="ja-JP"/>
        </w:rPr>
        <w:t> </w:t>
      </w:r>
      <w:r w:rsidRPr="00097D7F">
        <w:rPr>
          <w:rFonts w:eastAsia="MS Mincho"/>
          <w:sz w:val="22"/>
          <w:szCs w:val="22"/>
          <w:lang w:val="is-IS" w:eastAsia="ja-JP"/>
        </w:rPr>
        <w:t>daga) og einfaldur skammtur af 100</w:t>
      </w:r>
      <w:r w:rsidR="00D276AD" w:rsidRPr="00097D7F">
        <w:rPr>
          <w:rFonts w:eastAsia="MS Mincho"/>
          <w:sz w:val="22"/>
          <w:szCs w:val="22"/>
          <w:lang w:val="is-IS" w:eastAsia="ja-JP"/>
        </w:rPr>
        <w:t> </w:t>
      </w:r>
      <w:r w:rsidRPr="00097D7F">
        <w:rPr>
          <w:rFonts w:eastAsia="MS Mincho"/>
          <w:sz w:val="22"/>
          <w:szCs w:val="22"/>
          <w:lang w:val="is-IS" w:eastAsia="ja-JP"/>
        </w:rPr>
        <w:t>mg cabozantinib</w:t>
      </w:r>
      <w:r w:rsidR="000E2A29" w:rsidRPr="00097D7F">
        <w:rPr>
          <w:rFonts w:eastAsia="MS Mincho"/>
          <w:sz w:val="22"/>
          <w:szCs w:val="22"/>
          <w:lang w:val="is-IS" w:eastAsia="ja-JP"/>
        </w:rPr>
        <w:t>i</w:t>
      </w:r>
      <w:r w:rsidRPr="00097D7F">
        <w:rPr>
          <w:rFonts w:eastAsia="MS Mincho"/>
          <w:sz w:val="22"/>
          <w:szCs w:val="22"/>
          <w:lang w:val="is-IS" w:eastAsia="ja-JP"/>
        </w:rPr>
        <w:t xml:space="preserve"> hafði það engin klínísk marktæk áhrif á útsetningu cabozantinibs í plasma (AUC). Breyting á skammtastærð er ekki nauðsynleg þegar lyf, sem breyta pH í magavökva (t.d. PPI, </w:t>
      </w:r>
      <w:r w:rsidR="0042249F" w:rsidRPr="00097D7F">
        <w:rPr>
          <w:rFonts w:eastAsia="MS Mincho"/>
          <w:sz w:val="22"/>
          <w:szCs w:val="22"/>
          <w:lang w:val="is-IS" w:eastAsia="ja-JP"/>
        </w:rPr>
        <w:t xml:space="preserve">H2 </w:t>
      </w:r>
      <w:r w:rsidRPr="00097D7F">
        <w:rPr>
          <w:rFonts w:eastAsia="MS Mincho"/>
          <w:sz w:val="22"/>
          <w:szCs w:val="22"/>
          <w:lang w:val="is-IS" w:eastAsia="ja-JP"/>
        </w:rPr>
        <w:t>viðtakamótlyf og sýrubindandi lyf) eru gefin samhliða cabozantinib</w:t>
      </w:r>
      <w:r w:rsidR="000E2A29" w:rsidRPr="00097D7F">
        <w:rPr>
          <w:rFonts w:eastAsia="MS Mincho"/>
          <w:sz w:val="22"/>
          <w:szCs w:val="22"/>
          <w:lang w:val="is-IS" w:eastAsia="ja-JP"/>
        </w:rPr>
        <w:t>i</w:t>
      </w:r>
      <w:r w:rsidRPr="00097D7F">
        <w:rPr>
          <w:rFonts w:eastAsia="MS Mincho"/>
          <w:sz w:val="22"/>
          <w:szCs w:val="22"/>
          <w:lang w:val="is-IS" w:eastAsia="ja-JP"/>
        </w:rPr>
        <w:t>.</w:t>
      </w:r>
    </w:p>
    <w:p w14:paraId="20020BD8" w14:textId="77777777" w:rsidR="002B24FE" w:rsidRPr="00097D7F" w:rsidRDefault="002B24FE" w:rsidP="000A732A">
      <w:pPr>
        <w:rPr>
          <w:sz w:val="22"/>
          <w:szCs w:val="22"/>
          <w:lang w:val="is-IS"/>
        </w:rPr>
      </w:pPr>
    </w:p>
    <w:p w14:paraId="098D25EE" w14:textId="77777777" w:rsidR="002B24FE" w:rsidRPr="00097D7F" w:rsidRDefault="002B24FE" w:rsidP="000A732A">
      <w:pPr>
        <w:rPr>
          <w:i/>
          <w:sz w:val="22"/>
          <w:szCs w:val="22"/>
          <w:lang w:val="is-IS"/>
        </w:rPr>
      </w:pPr>
      <w:r w:rsidRPr="00097D7F">
        <w:rPr>
          <w:i/>
          <w:sz w:val="22"/>
          <w:szCs w:val="22"/>
          <w:lang w:val="is-IS"/>
        </w:rPr>
        <w:t>MRP2 hemlar</w:t>
      </w:r>
    </w:p>
    <w:p w14:paraId="06F4C161" w14:textId="77777777" w:rsidR="002B24FE" w:rsidRPr="00097D7F" w:rsidRDefault="002B24FE" w:rsidP="000A732A">
      <w:pPr>
        <w:rPr>
          <w:sz w:val="22"/>
          <w:szCs w:val="22"/>
          <w:lang w:val="is-IS"/>
        </w:rPr>
      </w:pPr>
      <w:r w:rsidRPr="00097D7F">
        <w:rPr>
          <w:sz w:val="22"/>
          <w:szCs w:val="22"/>
          <w:lang w:val="is-IS"/>
        </w:rPr>
        <w:t xml:space="preserve">Gögn úr </w:t>
      </w:r>
      <w:r w:rsidRPr="00097D7F">
        <w:rPr>
          <w:i/>
          <w:sz w:val="22"/>
          <w:szCs w:val="22"/>
          <w:lang w:val="is-IS"/>
        </w:rPr>
        <w:t>in vitro</w:t>
      </w:r>
      <w:r w:rsidRPr="00097D7F">
        <w:rPr>
          <w:sz w:val="22"/>
          <w:szCs w:val="22"/>
          <w:lang w:val="is-IS"/>
        </w:rPr>
        <w:t xml:space="preserve"> rannsóknum sýna að cabozantinib er hvarfefni MRP2. Því getur notkun MRP2 hemla aukið styrk cabozantinibs í plasma.</w:t>
      </w:r>
    </w:p>
    <w:p w14:paraId="76AB5644" w14:textId="77777777" w:rsidR="00EA3C94" w:rsidRPr="00097D7F" w:rsidRDefault="00EA3C94" w:rsidP="000A732A">
      <w:pPr>
        <w:pStyle w:val="C-BodyText"/>
        <w:spacing w:before="0" w:after="0" w:line="240" w:lineRule="auto"/>
        <w:rPr>
          <w:rFonts w:eastAsia="MS Mincho"/>
          <w:sz w:val="22"/>
          <w:szCs w:val="22"/>
          <w:lang w:val="is-IS" w:eastAsia="ja-JP"/>
        </w:rPr>
      </w:pPr>
    </w:p>
    <w:p w14:paraId="2619591A" w14:textId="77777777" w:rsidR="00EA3C94" w:rsidRPr="00097D7F" w:rsidRDefault="00EA3C94" w:rsidP="000A732A">
      <w:pPr>
        <w:rPr>
          <w:i/>
          <w:sz w:val="22"/>
          <w:szCs w:val="22"/>
          <w:lang w:val="is-IS"/>
        </w:rPr>
      </w:pPr>
      <w:r w:rsidRPr="00097D7F">
        <w:rPr>
          <w:i/>
          <w:sz w:val="22"/>
          <w:szCs w:val="22"/>
          <w:lang w:val="is-IS"/>
        </w:rPr>
        <w:t>Lyf sem binda gallsölt</w:t>
      </w:r>
    </w:p>
    <w:p w14:paraId="357C1196" w14:textId="77777777" w:rsidR="00EA3C94" w:rsidRPr="00097D7F" w:rsidRDefault="00EA3C94" w:rsidP="000A732A">
      <w:pPr>
        <w:rPr>
          <w:sz w:val="22"/>
          <w:szCs w:val="22"/>
          <w:lang w:val="is-IS"/>
        </w:rPr>
      </w:pPr>
      <w:r w:rsidRPr="00097D7F">
        <w:rPr>
          <w:sz w:val="22"/>
          <w:szCs w:val="22"/>
          <w:lang w:val="is-IS"/>
        </w:rPr>
        <w:t xml:space="preserve">Lyf sem binda gallsölt, svo sem cholestýramín og cholestagel kunna að hafa áhrif á frásog (eða endurfrásog) cabozantinibs og mögulega dregið úr útsetningu </w:t>
      </w:r>
      <w:r w:rsidR="004B234F" w:rsidRPr="00097D7F">
        <w:rPr>
          <w:sz w:val="22"/>
          <w:szCs w:val="22"/>
          <w:lang w:val="is-IS"/>
        </w:rPr>
        <w:t xml:space="preserve">þess </w:t>
      </w:r>
      <w:r w:rsidRPr="00097D7F">
        <w:rPr>
          <w:sz w:val="22"/>
          <w:szCs w:val="22"/>
          <w:lang w:val="is-IS"/>
        </w:rPr>
        <w:t>(sjá kafla 5.2). Klínískt mikilvægi þessarar hugsanlegu milliverkunar er óþekkt.</w:t>
      </w:r>
    </w:p>
    <w:p w14:paraId="73BB8AD8" w14:textId="77777777" w:rsidR="00ED317D" w:rsidRPr="00097D7F" w:rsidRDefault="00ED317D" w:rsidP="000A732A">
      <w:pPr>
        <w:pStyle w:val="C-BodyText"/>
        <w:spacing w:before="0" w:after="0" w:line="240" w:lineRule="auto"/>
        <w:rPr>
          <w:rFonts w:eastAsia="MS Mincho"/>
          <w:sz w:val="22"/>
          <w:szCs w:val="22"/>
          <w:lang w:val="is-IS" w:eastAsia="ja-JP"/>
        </w:rPr>
      </w:pPr>
    </w:p>
    <w:p w14:paraId="7CCA7B1F" w14:textId="77777777" w:rsidR="000E4654" w:rsidRPr="00097D7F" w:rsidRDefault="000E4654" w:rsidP="000A732A">
      <w:pPr>
        <w:pStyle w:val="C-BodyText"/>
        <w:spacing w:before="0" w:after="0" w:line="240" w:lineRule="auto"/>
        <w:rPr>
          <w:iCs/>
          <w:sz w:val="22"/>
          <w:szCs w:val="22"/>
          <w:u w:val="single"/>
          <w:lang w:val="is-IS"/>
        </w:rPr>
      </w:pPr>
      <w:r w:rsidRPr="00097D7F">
        <w:rPr>
          <w:iCs/>
          <w:sz w:val="22"/>
          <w:szCs w:val="22"/>
          <w:u w:val="single"/>
          <w:lang w:val="is-IS"/>
        </w:rPr>
        <w:t>Áhrif cabozantinibs á önnur lyf</w:t>
      </w:r>
    </w:p>
    <w:p w14:paraId="7EE261CC" w14:textId="77777777" w:rsidR="00095A0F" w:rsidRPr="00097D7F" w:rsidRDefault="00095A0F" w:rsidP="000A732A">
      <w:pPr>
        <w:pStyle w:val="C-BodyText"/>
        <w:spacing w:before="0" w:after="0" w:line="240" w:lineRule="auto"/>
        <w:rPr>
          <w:iCs/>
          <w:sz w:val="22"/>
          <w:szCs w:val="22"/>
          <w:lang w:val="is-IS"/>
        </w:rPr>
      </w:pPr>
      <w:r w:rsidRPr="00097D7F">
        <w:rPr>
          <w:iCs/>
          <w:sz w:val="22"/>
          <w:szCs w:val="22"/>
          <w:lang w:val="is-IS"/>
        </w:rPr>
        <w:t>Áhrif cabozantinibs á lyfjahvörf getnaðarvarnarstera hafa ekki verið rannsökuð. Þar sem ekki er hægt að tryggja óbreytta virkni getnaðarvarnar er ráðlagt að nota viðbótargetnaðarvörn án hormóna (barrier contraception).</w:t>
      </w:r>
    </w:p>
    <w:p w14:paraId="4DCED3F5" w14:textId="77777777" w:rsidR="00881B34" w:rsidRPr="00097D7F" w:rsidRDefault="00881B34" w:rsidP="000A732A">
      <w:pPr>
        <w:pStyle w:val="C-Header"/>
        <w:rPr>
          <w:sz w:val="22"/>
          <w:szCs w:val="22"/>
          <w:lang w:val="is-IS"/>
        </w:rPr>
      </w:pPr>
      <w:r w:rsidRPr="00097D7F">
        <w:rPr>
          <w:sz w:val="22"/>
          <w:szCs w:val="22"/>
          <w:lang w:val="is-IS"/>
        </w:rPr>
        <w:t xml:space="preserve">Vegna þess að cabozantinib binst plasmapróteinum í ríkum mæli (sjá kafla 5.2) er hugsanlegt að lyfið milliverki við warfarín með </w:t>
      </w:r>
      <w:r w:rsidR="002B49F6" w:rsidRPr="00097D7F">
        <w:rPr>
          <w:sz w:val="22"/>
          <w:szCs w:val="22"/>
          <w:lang w:val="is-IS"/>
        </w:rPr>
        <w:t>fráhrindingu</w:t>
      </w:r>
      <w:r w:rsidR="00104809" w:rsidRPr="00097D7F">
        <w:rPr>
          <w:sz w:val="22"/>
          <w:szCs w:val="22"/>
          <w:lang w:val="is-IS"/>
        </w:rPr>
        <w:t xml:space="preserve"> (displacement) </w:t>
      </w:r>
      <w:r w:rsidRPr="00097D7F">
        <w:rPr>
          <w:sz w:val="22"/>
          <w:szCs w:val="22"/>
          <w:lang w:val="is-IS"/>
        </w:rPr>
        <w:t>við plasmaprótein. Fylgjast á með INR-gildum ef þessi lyf eru gefin samhliða.</w:t>
      </w:r>
    </w:p>
    <w:p w14:paraId="12A639CB" w14:textId="77777777" w:rsidR="000E4654" w:rsidRPr="00097D7F" w:rsidRDefault="000E4654" w:rsidP="000A732A">
      <w:pPr>
        <w:pStyle w:val="C-Header"/>
        <w:keepNext/>
        <w:rPr>
          <w:iCs/>
          <w:sz w:val="22"/>
          <w:szCs w:val="22"/>
          <w:lang w:val="is-IS"/>
        </w:rPr>
      </w:pPr>
    </w:p>
    <w:p w14:paraId="0E03E7C8" w14:textId="77777777" w:rsidR="000E4654" w:rsidRPr="00097D7F" w:rsidRDefault="000E4654" w:rsidP="000A732A">
      <w:pPr>
        <w:pStyle w:val="C-Header"/>
        <w:rPr>
          <w:i/>
          <w:iCs/>
          <w:noProof/>
          <w:sz w:val="22"/>
          <w:szCs w:val="22"/>
          <w:lang w:val="is-IS"/>
        </w:rPr>
      </w:pPr>
      <w:r w:rsidRPr="00097D7F">
        <w:rPr>
          <w:i/>
          <w:iCs/>
          <w:sz w:val="22"/>
          <w:szCs w:val="22"/>
          <w:lang w:val="is-IS"/>
        </w:rPr>
        <w:t>P-glycoprótein hvarfefni</w:t>
      </w:r>
      <w:r w:rsidRPr="00097D7F">
        <w:rPr>
          <w:i/>
          <w:iCs/>
          <w:sz w:val="22"/>
          <w:szCs w:val="22"/>
          <w:lang w:val="is-IS" w:eastAsia="ja-JP"/>
        </w:rPr>
        <w:t xml:space="preserve"> </w:t>
      </w:r>
    </w:p>
    <w:p w14:paraId="46DF9EA0"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Cabozantinib var hemill á (IC</w:t>
      </w:r>
      <w:r w:rsidRPr="00097D7F">
        <w:rPr>
          <w:noProof/>
          <w:sz w:val="22"/>
          <w:szCs w:val="22"/>
          <w:vertAlign w:val="subscript"/>
          <w:lang w:val="is-IS"/>
        </w:rPr>
        <w:t>50</w:t>
      </w:r>
      <w:r w:rsidRPr="00097D7F">
        <w:rPr>
          <w:noProof/>
          <w:sz w:val="22"/>
          <w:szCs w:val="22"/>
          <w:lang w:val="is-IS"/>
        </w:rPr>
        <w:t> = 7,0 μM), en ekki hvarfefni fyrir P</w:t>
      </w:r>
      <w:r w:rsidRPr="00097D7F">
        <w:rPr>
          <w:noProof/>
          <w:sz w:val="22"/>
          <w:szCs w:val="22"/>
          <w:lang w:val="is-IS"/>
        </w:rPr>
        <w:noBreakHyphen/>
        <w:t>gp flutningsvirkni í tvíátta greiningarkerfi sem notaði MDCK-MDR1 frumur. Því kann cabozantinib að hafa getu til að auka styrk P-gp hvarfefna í plasma sem notuð eru samhliða cabozantinibi. Því skal vara sjúklinga við notkun P-gp hvarfefna (t.d. fexófenadíns, aliskírens, ambrisentans, dabigatra etexílats, dígoxíns, kolsikíns, maravíriks, posakónazóls, ranolazíns, saxagliptíns, sitagliptíns, talinolóls, tolvaptans) samhliða cabozantinibi.</w:t>
      </w:r>
    </w:p>
    <w:p w14:paraId="0BD53818" w14:textId="77777777" w:rsidR="000E4654" w:rsidRPr="00097D7F" w:rsidRDefault="000E4654" w:rsidP="000A732A">
      <w:pPr>
        <w:suppressLineNumbers/>
        <w:rPr>
          <w:noProof/>
          <w:sz w:val="22"/>
          <w:szCs w:val="22"/>
          <w:lang w:val="is-IS"/>
        </w:rPr>
      </w:pPr>
    </w:p>
    <w:p w14:paraId="0DD5ADA4" w14:textId="77777777" w:rsidR="000E4654" w:rsidRPr="00097D7F" w:rsidRDefault="000E4654" w:rsidP="000A732A">
      <w:pPr>
        <w:keepNext/>
        <w:suppressLineNumbers/>
        <w:rPr>
          <w:noProof/>
          <w:sz w:val="22"/>
          <w:szCs w:val="22"/>
          <w:lang w:val="is-IS"/>
        </w:rPr>
      </w:pPr>
      <w:r w:rsidRPr="00097D7F">
        <w:rPr>
          <w:b/>
          <w:noProof/>
          <w:sz w:val="22"/>
          <w:szCs w:val="22"/>
          <w:lang w:val="is-IS"/>
        </w:rPr>
        <w:t>4.6</w:t>
      </w:r>
      <w:r w:rsidRPr="00097D7F">
        <w:rPr>
          <w:b/>
          <w:noProof/>
          <w:sz w:val="22"/>
          <w:szCs w:val="22"/>
          <w:lang w:val="is-IS"/>
        </w:rPr>
        <w:tab/>
      </w:r>
      <w:r w:rsidRPr="00097D7F">
        <w:rPr>
          <w:b/>
          <w:bCs/>
          <w:sz w:val="22"/>
          <w:szCs w:val="22"/>
          <w:lang w:val="is-IS"/>
        </w:rPr>
        <w:t>Frjósemi, meðganga og brjóstagjöf</w:t>
      </w:r>
    </w:p>
    <w:p w14:paraId="5973138A" w14:textId="77777777" w:rsidR="000E4654" w:rsidRPr="00097D7F" w:rsidRDefault="000E4654" w:rsidP="000A732A">
      <w:pPr>
        <w:keepNext/>
        <w:suppressLineNumbers/>
        <w:rPr>
          <w:noProof/>
          <w:sz w:val="22"/>
          <w:szCs w:val="22"/>
          <w:u w:val="single"/>
          <w:lang w:val="is-IS"/>
        </w:rPr>
      </w:pPr>
    </w:p>
    <w:p w14:paraId="2EC1805B" w14:textId="77777777" w:rsidR="000E4654" w:rsidRPr="00097D7F" w:rsidRDefault="000E4654" w:rsidP="000A732A">
      <w:pPr>
        <w:keepNext/>
        <w:suppressLineNumbers/>
        <w:rPr>
          <w:noProof/>
          <w:sz w:val="22"/>
          <w:szCs w:val="22"/>
          <w:u w:val="single"/>
          <w:lang w:val="is-IS"/>
        </w:rPr>
      </w:pPr>
      <w:r w:rsidRPr="00097D7F">
        <w:rPr>
          <w:noProof/>
          <w:sz w:val="22"/>
          <w:szCs w:val="22"/>
          <w:u w:val="single"/>
          <w:lang w:val="is-IS"/>
        </w:rPr>
        <w:t>Konur á barneignaraldri/getnaðarvarnir hjá körlum og konum</w:t>
      </w:r>
    </w:p>
    <w:p w14:paraId="5065FA20" w14:textId="77777777" w:rsidR="000E4654" w:rsidRPr="00097D7F" w:rsidRDefault="000E4654" w:rsidP="000A732A">
      <w:pPr>
        <w:keepNext/>
        <w:suppressLineNumbers/>
        <w:rPr>
          <w:sz w:val="22"/>
          <w:szCs w:val="22"/>
          <w:lang w:val="is-IS"/>
        </w:rPr>
      </w:pPr>
      <w:r w:rsidRPr="00097D7F">
        <w:rPr>
          <w:sz w:val="22"/>
          <w:szCs w:val="22"/>
          <w:lang w:val="is-IS"/>
        </w:rPr>
        <w:t>Ráðleggja verður konum á barneignaraldri að forðast þungun á meðan cabozantinib er notað. K</w:t>
      </w:r>
      <w:r w:rsidR="00152517" w:rsidRPr="00097D7F">
        <w:rPr>
          <w:sz w:val="22"/>
          <w:szCs w:val="22"/>
          <w:lang w:val="is-IS"/>
        </w:rPr>
        <w:t>onur</w:t>
      </w:r>
      <w:r w:rsidR="00DE4981" w:rsidRPr="00097D7F">
        <w:rPr>
          <w:sz w:val="22"/>
          <w:szCs w:val="22"/>
          <w:lang w:val="is-IS"/>
        </w:rPr>
        <w:t xml:space="preserve"> </w:t>
      </w:r>
      <w:r w:rsidR="00152517" w:rsidRPr="00097D7F">
        <w:rPr>
          <w:sz w:val="22"/>
          <w:szCs w:val="22"/>
          <w:lang w:val="is-IS"/>
        </w:rPr>
        <w:t xml:space="preserve">karla </w:t>
      </w:r>
      <w:r w:rsidRPr="00097D7F">
        <w:rPr>
          <w:sz w:val="22"/>
          <w:szCs w:val="22"/>
          <w:lang w:val="is-IS"/>
        </w:rPr>
        <w:t>sem nota cabozantinib verða einnig að forðast þungun. Bæði karl- og kvensjúklingar og makar þeirra verða að nota örugga getnaðarvörn meðan á meðferðinni stendur og í a.m.k. 4 mánuði eftir að henni lýkur.</w:t>
      </w:r>
      <w:r w:rsidR="00095A0F" w:rsidRPr="00097D7F">
        <w:rPr>
          <w:sz w:val="22"/>
          <w:szCs w:val="22"/>
          <w:lang w:val="is-IS"/>
        </w:rPr>
        <w:t xml:space="preserve"> Þar sem getnaðarvarnir til inntöku eru hugsanlega ekki „örugg getnaðarvörn“ skal nota þær ásamt annarri getnaðarvörn án hormóna, svo sem verjum (sjá kafla</w:t>
      </w:r>
      <w:r w:rsidR="00116083" w:rsidRPr="00097D7F">
        <w:rPr>
          <w:sz w:val="22"/>
          <w:szCs w:val="22"/>
          <w:lang w:val="is-IS"/>
        </w:rPr>
        <w:t> </w:t>
      </w:r>
      <w:r w:rsidR="00095A0F" w:rsidRPr="00097D7F">
        <w:rPr>
          <w:sz w:val="22"/>
          <w:szCs w:val="22"/>
          <w:lang w:val="is-IS"/>
        </w:rPr>
        <w:t>4.5).</w:t>
      </w:r>
    </w:p>
    <w:p w14:paraId="73397A02" w14:textId="77777777" w:rsidR="000E4654" w:rsidRPr="00097D7F" w:rsidRDefault="000E4654" w:rsidP="000A732A">
      <w:pPr>
        <w:keepNext/>
        <w:suppressLineNumbers/>
        <w:rPr>
          <w:noProof/>
          <w:sz w:val="22"/>
          <w:szCs w:val="22"/>
          <w:u w:val="single"/>
          <w:lang w:val="is-IS"/>
        </w:rPr>
      </w:pPr>
    </w:p>
    <w:p w14:paraId="7F0A9D80" w14:textId="77777777" w:rsidR="000E4654" w:rsidRPr="00097D7F" w:rsidRDefault="000E4654" w:rsidP="000A732A">
      <w:pPr>
        <w:keepNext/>
        <w:suppressLineNumbers/>
        <w:rPr>
          <w:noProof/>
          <w:sz w:val="22"/>
          <w:szCs w:val="22"/>
          <w:lang w:val="is-IS"/>
        </w:rPr>
      </w:pPr>
      <w:r w:rsidRPr="00097D7F">
        <w:rPr>
          <w:noProof/>
          <w:sz w:val="22"/>
          <w:szCs w:val="22"/>
          <w:u w:val="single"/>
          <w:lang w:val="is-IS"/>
        </w:rPr>
        <w:t>Meðganga</w:t>
      </w:r>
    </w:p>
    <w:p w14:paraId="55494497"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Ekki hafa verið gerðar rannsóknir á þunguðum konum sem nota cabozantinib. Dýrarannsóknir hafa sýnt áhrif á fósturvísa/fóstur og vansköpun (sjá kafla 5.3). Möguleg hætta fyrir menn er ekki þekkt. Ekki má nota cabozantinib á meðgöngu nema meðferð með cabozantinibi sé nauðsynleg vegna sjúkdómsástands konunnar.</w:t>
      </w:r>
    </w:p>
    <w:p w14:paraId="76D92FE4" w14:textId="77777777" w:rsidR="000E4654" w:rsidRPr="00097D7F" w:rsidRDefault="000E4654" w:rsidP="000A732A">
      <w:pPr>
        <w:pStyle w:val="C-BodyText"/>
        <w:spacing w:before="0" w:after="0" w:line="240" w:lineRule="auto"/>
        <w:rPr>
          <w:sz w:val="22"/>
          <w:szCs w:val="22"/>
          <w:lang w:val="is-IS"/>
        </w:rPr>
      </w:pPr>
    </w:p>
    <w:p w14:paraId="050F3245" w14:textId="77777777" w:rsidR="000E4654" w:rsidRPr="00097D7F" w:rsidRDefault="000E4654" w:rsidP="000A732A">
      <w:pPr>
        <w:keepNext/>
        <w:rPr>
          <w:noProof/>
          <w:sz w:val="22"/>
          <w:szCs w:val="22"/>
          <w:lang w:val="is-IS"/>
        </w:rPr>
      </w:pPr>
      <w:r w:rsidRPr="00097D7F">
        <w:rPr>
          <w:noProof/>
          <w:sz w:val="22"/>
          <w:szCs w:val="22"/>
          <w:u w:val="single"/>
          <w:lang w:val="is-IS"/>
        </w:rPr>
        <w:t>Brjóstagjöf</w:t>
      </w:r>
    </w:p>
    <w:p w14:paraId="33083F09"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Ekki er þekkt hvort cabozantinib/umbrotsefni skiljast út í brjóstamjólk. Vegna mögulegra skaðlegra áhrifa á ungabarnið skulu mæður hætta brjóstagjöf meðan á meðferð með cabozantinibi stendur og í a.m.k. 4 mánuði eftir að meðferð lýkur.</w:t>
      </w:r>
    </w:p>
    <w:p w14:paraId="5E66F810" w14:textId="77777777" w:rsidR="000E4654" w:rsidRPr="00097D7F" w:rsidRDefault="000E4654" w:rsidP="000A732A">
      <w:pPr>
        <w:pStyle w:val="C-BodyText"/>
        <w:spacing w:before="0" w:after="0" w:line="240" w:lineRule="auto"/>
        <w:rPr>
          <w:sz w:val="22"/>
          <w:szCs w:val="22"/>
          <w:lang w:val="is-IS"/>
        </w:rPr>
      </w:pPr>
    </w:p>
    <w:p w14:paraId="2F4755B4" w14:textId="77777777" w:rsidR="000E4654" w:rsidRPr="00097D7F" w:rsidRDefault="000E4654" w:rsidP="000A732A">
      <w:pPr>
        <w:keepNext/>
        <w:suppressLineNumbers/>
        <w:rPr>
          <w:i/>
          <w:noProof/>
          <w:sz w:val="22"/>
          <w:szCs w:val="22"/>
          <w:lang w:val="is-IS"/>
        </w:rPr>
      </w:pPr>
      <w:r w:rsidRPr="00097D7F">
        <w:rPr>
          <w:noProof/>
          <w:sz w:val="22"/>
          <w:szCs w:val="22"/>
          <w:u w:val="single"/>
          <w:lang w:val="is-IS"/>
        </w:rPr>
        <w:t>Frjósemi</w:t>
      </w:r>
    </w:p>
    <w:p w14:paraId="5EAFB6B3" w14:textId="77777777" w:rsidR="000E4654" w:rsidRPr="00097D7F" w:rsidRDefault="000E4654" w:rsidP="000A732A">
      <w:pPr>
        <w:suppressLineNumbers/>
        <w:rPr>
          <w:noProof/>
          <w:sz w:val="22"/>
          <w:szCs w:val="22"/>
          <w:lang w:val="is-IS"/>
        </w:rPr>
      </w:pPr>
      <w:r w:rsidRPr="00097D7F">
        <w:rPr>
          <w:noProof/>
          <w:sz w:val="22"/>
          <w:szCs w:val="22"/>
          <w:lang w:val="is-IS"/>
        </w:rPr>
        <w:t>Ekki liggja fyrir gögn um frjósemi hjá mönnum. Niðurstöður sem ekki eru klínískar benda til að cabozantinib kunni að hafa áhrif á frjósemi hjá bæði körlum og konum (sjá kafla 5.3). Því ættu bæði karlar og konur að leita ráðgjafar og íhuga að varðveita sæði eða egg áður en meðferð hefst.</w:t>
      </w:r>
    </w:p>
    <w:p w14:paraId="1600E8D7" w14:textId="77777777" w:rsidR="000E4654" w:rsidRPr="00097D7F" w:rsidRDefault="000E4654" w:rsidP="000A732A">
      <w:pPr>
        <w:suppressLineNumbers/>
        <w:rPr>
          <w:i/>
          <w:noProof/>
          <w:sz w:val="22"/>
          <w:szCs w:val="22"/>
          <w:lang w:val="is-IS"/>
        </w:rPr>
      </w:pPr>
    </w:p>
    <w:p w14:paraId="3BF14497" w14:textId="77777777" w:rsidR="000E4654" w:rsidRPr="00097D7F" w:rsidRDefault="000E4654" w:rsidP="000A732A">
      <w:pPr>
        <w:keepNext/>
        <w:suppressLineNumbers/>
        <w:ind w:left="562" w:hanging="562"/>
        <w:rPr>
          <w:b/>
          <w:noProof/>
          <w:sz w:val="22"/>
          <w:szCs w:val="22"/>
          <w:lang w:val="is-IS"/>
        </w:rPr>
      </w:pPr>
      <w:r w:rsidRPr="00097D7F">
        <w:rPr>
          <w:b/>
          <w:noProof/>
          <w:sz w:val="22"/>
          <w:szCs w:val="22"/>
          <w:lang w:val="is-IS"/>
        </w:rPr>
        <w:t>4.7</w:t>
      </w:r>
      <w:r w:rsidRPr="00097D7F">
        <w:rPr>
          <w:b/>
          <w:noProof/>
          <w:sz w:val="22"/>
          <w:szCs w:val="22"/>
          <w:lang w:val="is-IS"/>
        </w:rPr>
        <w:tab/>
        <w:t>Áhrif á hæfni til aksturs og notkunar véla</w:t>
      </w:r>
    </w:p>
    <w:p w14:paraId="31E12F72" w14:textId="77777777" w:rsidR="000E4654" w:rsidRPr="00097D7F" w:rsidRDefault="000E4654" w:rsidP="000A732A">
      <w:pPr>
        <w:keepNext/>
        <w:suppressLineNumbers/>
        <w:ind w:left="562" w:hanging="562"/>
        <w:rPr>
          <w:noProof/>
          <w:sz w:val="22"/>
          <w:szCs w:val="22"/>
          <w:lang w:val="is-IS"/>
        </w:rPr>
      </w:pPr>
    </w:p>
    <w:p w14:paraId="26E5F30B" w14:textId="77777777" w:rsidR="000E4654" w:rsidRPr="00097D7F" w:rsidRDefault="000E4654" w:rsidP="000A732A">
      <w:pPr>
        <w:autoSpaceDE w:val="0"/>
        <w:autoSpaceDN w:val="0"/>
        <w:adjustRightInd w:val="0"/>
        <w:rPr>
          <w:sz w:val="22"/>
          <w:szCs w:val="22"/>
          <w:lang w:val="is-IS"/>
        </w:rPr>
      </w:pPr>
      <w:r w:rsidRPr="00097D7F">
        <w:rPr>
          <w:sz w:val="22"/>
          <w:szCs w:val="22"/>
          <w:lang w:val="is-IS"/>
        </w:rPr>
        <w:t>Cabozantinib hefur væg áhrif á hæfni til aksturs og notkunar véla. Aukaverkanir á borð við þreytu og máttleysi hafa verið tengdar cabozantinibi. Því skal gæta varúðar við akstur eða notkun véla.</w:t>
      </w:r>
    </w:p>
    <w:p w14:paraId="5EA9C389" w14:textId="77777777" w:rsidR="000E4654" w:rsidRPr="00097D7F" w:rsidRDefault="000E4654" w:rsidP="000A732A">
      <w:pPr>
        <w:suppressLineNumbers/>
        <w:rPr>
          <w:noProof/>
          <w:sz w:val="22"/>
          <w:szCs w:val="22"/>
          <w:lang w:val="is-IS"/>
        </w:rPr>
      </w:pPr>
    </w:p>
    <w:p w14:paraId="31BF571B" w14:textId="77777777" w:rsidR="000E4654" w:rsidRPr="00097D7F" w:rsidRDefault="000E4654" w:rsidP="000A732A">
      <w:pPr>
        <w:keepNext/>
        <w:suppressLineNumbers/>
        <w:rPr>
          <w:b/>
          <w:noProof/>
          <w:sz w:val="22"/>
          <w:szCs w:val="22"/>
          <w:lang w:val="is-IS"/>
        </w:rPr>
      </w:pPr>
      <w:r w:rsidRPr="00097D7F">
        <w:rPr>
          <w:b/>
          <w:noProof/>
          <w:sz w:val="22"/>
          <w:szCs w:val="22"/>
          <w:lang w:val="is-IS"/>
        </w:rPr>
        <w:t>4.8</w:t>
      </w:r>
      <w:r w:rsidRPr="00097D7F">
        <w:rPr>
          <w:b/>
          <w:noProof/>
          <w:sz w:val="22"/>
          <w:szCs w:val="22"/>
          <w:lang w:val="is-IS"/>
        </w:rPr>
        <w:tab/>
        <w:t>Aukaverkanir</w:t>
      </w:r>
    </w:p>
    <w:p w14:paraId="147D75B6" w14:textId="77777777" w:rsidR="000E4654" w:rsidRPr="00097D7F" w:rsidRDefault="000E4654" w:rsidP="000A732A">
      <w:pPr>
        <w:pStyle w:val="C-Header"/>
        <w:keepNext/>
        <w:rPr>
          <w:iCs/>
          <w:sz w:val="22"/>
          <w:szCs w:val="22"/>
          <w:u w:val="single"/>
          <w:lang w:val="is-IS"/>
        </w:rPr>
      </w:pPr>
    </w:p>
    <w:p w14:paraId="2C1984DC" w14:textId="77777777" w:rsidR="000E4654" w:rsidRPr="00097D7F" w:rsidRDefault="000E4654" w:rsidP="000A732A">
      <w:pPr>
        <w:pStyle w:val="C-Header"/>
        <w:keepNext/>
        <w:rPr>
          <w:iCs/>
          <w:sz w:val="22"/>
          <w:szCs w:val="22"/>
          <w:u w:val="single"/>
          <w:lang w:val="is-IS"/>
        </w:rPr>
      </w:pPr>
      <w:r w:rsidRPr="00097D7F">
        <w:rPr>
          <w:iCs/>
          <w:sz w:val="22"/>
          <w:szCs w:val="22"/>
          <w:u w:val="single"/>
          <w:lang w:val="is-IS"/>
        </w:rPr>
        <w:t xml:space="preserve">Samantekt á </w:t>
      </w:r>
      <w:r w:rsidR="00152517" w:rsidRPr="00097D7F">
        <w:rPr>
          <w:iCs/>
          <w:sz w:val="22"/>
          <w:szCs w:val="22"/>
          <w:u w:val="single"/>
          <w:lang w:val="is-IS"/>
        </w:rPr>
        <w:t>aukaverkunum</w:t>
      </w:r>
    </w:p>
    <w:p w14:paraId="6A0AB92C" w14:textId="77777777" w:rsidR="007F18F5" w:rsidRPr="00097D7F" w:rsidRDefault="000E4654" w:rsidP="000A732A">
      <w:pPr>
        <w:pStyle w:val="C-BodyText"/>
        <w:spacing w:before="0" w:after="0" w:line="240" w:lineRule="auto"/>
        <w:rPr>
          <w:sz w:val="22"/>
          <w:szCs w:val="22"/>
          <w:lang w:val="is-IS"/>
        </w:rPr>
      </w:pPr>
      <w:r w:rsidRPr="00097D7F">
        <w:rPr>
          <w:sz w:val="22"/>
          <w:szCs w:val="22"/>
          <w:lang w:val="is-IS"/>
        </w:rPr>
        <w:t xml:space="preserve">Algengustu alvarlegu aukaverkanirnar sem tengdust cabozantinibi eru lungnabólga, bólga í slímhúð, blóðkalsíumlækkun, kyngingartregða, vessaþurrð, lungnablóðsegarek og háþrýstingur. Algengustu aukaverkanirnar </w:t>
      </w:r>
      <w:r w:rsidR="00152517" w:rsidRPr="00097D7F">
        <w:rPr>
          <w:sz w:val="22"/>
          <w:szCs w:val="22"/>
          <w:lang w:val="is-IS"/>
        </w:rPr>
        <w:t>af</w:t>
      </w:r>
      <w:r w:rsidRPr="00097D7F">
        <w:rPr>
          <w:sz w:val="22"/>
          <w:szCs w:val="22"/>
          <w:lang w:val="is-IS"/>
        </w:rPr>
        <w:t xml:space="preserve"> öllum </w:t>
      </w:r>
      <w:r w:rsidR="00152517" w:rsidRPr="00097D7F">
        <w:rPr>
          <w:sz w:val="22"/>
          <w:szCs w:val="22"/>
          <w:lang w:val="is-IS"/>
        </w:rPr>
        <w:t>tíðni</w:t>
      </w:r>
      <w:r w:rsidRPr="00097D7F">
        <w:rPr>
          <w:sz w:val="22"/>
          <w:szCs w:val="22"/>
          <w:lang w:val="is-IS"/>
        </w:rPr>
        <w:t xml:space="preserve">flokkum (sem komu fram hjá a.m.k. 20% sjúklinga) voru m.a. niðurgangur, </w:t>
      </w:r>
      <w:r w:rsidR="00152517" w:rsidRPr="00097D7F">
        <w:rPr>
          <w:sz w:val="22"/>
          <w:szCs w:val="22"/>
          <w:lang w:val="is-IS"/>
        </w:rPr>
        <w:t>handa- og fótaheilkenni (</w:t>
      </w:r>
      <w:r w:rsidRPr="00097D7F">
        <w:rPr>
          <w:sz w:val="22"/>
          <w:szCs w:val="22"/>
          <w:lang w:val="is-IS"/>
        </w:rPr>
        <w:t>PPES</w:t>
      </w:r>
      <w:r w:rsidR="00152517" w:rsidRPr="00097D7F">
        <w:rPr>
          <w:sz w:val="22"/>
          <w:szCs w:val="22"/>
          <w:lang w:val="is-IS"/>
        </w:rPr>
        <w:t>)</w:t>
      </w:r>
      <w:r w:rsidRPr="00097D7F">
        <w:rPr>
          <w:sz w:val="22"/>
          <w:szCs w:val="22"/>
          <w:lang w:val="is-IS"/>
        </w:rPr>
        <w:t>, þyngdartap, minnkuð matarlyst, ógleði, þreyta, bragðtruflun, breyting á hárlit, háþrýstingur, munnbólga, hægðatregða, uppköst, slímubólga, þróttleysi og raddtruflun.</w:t>
      </w:r>
    </w:p>
    <w:p w14:paraId="386EB13D" w14:textId="77777777" w:rsidR="007F18F5" w:rsidRPr="00097D7F" w:rsidRDefault="007F18F5" w:rsidP="000A732A">
      <w:pPr>
        <w:pStyle w:val="C-BodyText"/>
        <w:spacing w:before="0" w:after="0" w:line="240" w:lineRule="auto"/>
        <w:rPr>
          <w:sz w:val="22"/>
          <w:szCs w:val="22"/>
          <w:lang w:val="is-IS"/>
        </w:rPr>
      </w:pPr>
    </w:p>
    <w:p w14:paraId="09924C5A" w14:textId="77777777" w:rsidR="007F18F5" w:rsidRPr="00097D7F" w:rsidRDefault="007F18F5" w:rsidP="000A732A">
      <w:pPr>
        <w:pStyle w:val="C-BodyText"/>
        <w:spacing w:before="0" w:after="0" w:line="240" w:lineRule="auto"/>
        <w:rPr>
          <w:sz w:val="22"/>
          <w:szCs w:val="22"/>
          <w:lang w:val="is-IS"/>
        </w:rPr>
      </w:pPr>
      <w:r w:rsidRPr="00097D7F">
        <w:rPr>
          <w:sz w:val="22"/>
          <w:szCs w:val="22"/>
          <w:lang w:val="is-IS"/>
        </w:rPr>
        <w:lastRenderedPageBreak/>
        <w:t>Algengustu breytingar á rannsóknarniðurstöðum voru aukning í aspartat amínótransferasa (AST), aukning í alanín amínótransferasa (ALT), aukning í alkalínskum fosfatasa (ALP), eitilfrumnafæð, blóðkalsíumlækkun, daufkyrningafæð, blóðflagnafæð, blóðfosfatlækkun, gallrauðadreyri</w:t>
      </w:r>
      <w:r w:rsidR="00FA3A2C" w:rsidRPr="00097D7F">
        <w:rPr>
          <w:sz w:val="22"/>
          <w:szCs w:val="22"/>
          <w:lang w:val="is-IS"/>
        </w:rPr>
        <w:t>, blóðmagnesíumlækkun og blóðkalíumlækkun</w:t>
      </w:r>
      <w:r w:rsidRPr="00097D7F">
        <w:rPr>
          <w:sz w:val="22"/>
          <w:szCs w:val="22"/>
          <w:lang w:val="is-IS"/>
        </w:rPr>
        <w:t>.</w:t>
      </w:r>
    </w:p>
    <w:p w14:paraId="4C87CE58" w14:textId="77777777" w:rsidR="000E4654" w:rsidRPr="00097D7F" w:rsidRDefault="000E4654" w:rsidP="000A732A">
      <w:pPr>
        <w:pStyle w:val="C-BodyText"/>
        <w:spacing w:before="0" w:after="0" w:line="240" w:lineRule="auto"/>
        <w:rPr>
          <w:sz w:val="22"/>
          <w:szCs w:val="22"/>
          <w:lang w:val="is-IS"/>
        </w:rPr>
      </w:pPr>
    </w:p>
    <w:p w14:paraId="1103E1E9" w14:textId="77777777" w:rsidR="000E4654" w:rsidRPr="00097D7F" w:rsidRDefault="000E4654" w:rsidP="000A732A">
      <w:pPr>
        <w:pStyle w:val="C-Header"/>
        <w:keepNext/>
        <w:rPr>
          <w:iCs/>
          <w:sz w:val="22"/>
          <w:szCs w:val="22"/>
          <w:u w:val="single"/>
          <w:lang w:val="is-IS"/>
        </w:rPr>
      </w:pPr>
      <w:r w:rsidRPr="00097D7F">
        <w:rPr>
          <w:iCs/>
          <w:sz w:val="22"/>
          <w:szCs w:val="22"/>
          <w:u w:val="single"/>
          <w:lang w:val="is-IS"/>
        </w:rPr>
        <w:t xml:space="preserve">Tafla </w:t>
      </w:r>
      <w:r w:rsidR="00381E20" w:rsidRPr="00097D7F">
        <w:rPr>
          <w:iCs/>
          <w:sz w:val="22"/>
          <w:szCs w:val="22"/>
          <w:u w:val="single"/>
          <w:lang w:val="is-IS"/>
        </w:rPr>
        <w:t>yfir</w:t>
      </w:r>
      <w:r w:rsidRPr="00097D7F">
        <w:rPr>
          <w:iCs/>
          <w:sz w:val="22"/>
          <w:szCs w:val="22"/>
          <w:u w:val="single"/>
          <w:lang w:val="is-IS"/>
        </w:rPr>
        <w:t xml:space="preserve"> aukaverk</w:t>
      </w:r>
      <w:r w:rsidR="00381E20" w:rsidRPr="00097D7F">
        <w:rPr>
          <w:iCs/>
          <w:sz w:val="22"/>
          <w:szCs w:val="22"/>
          <w:u w:val="single"/>
          <w:lang w:val="is-IS"/>
        </w:rPr>
        <w:t>anir</w:t>
      </w:r>
    </w:p>
    <w:p w14:paraId="5CFE5640" w14:textId="77777777" w:rsidR="000E4654" w:rsidRPr="004C3A3D" w:rsidRDefault="000E4654" w:rsidP="000A732A">
      <w:pPr>
        <w:pStyle w:val="C-BodyText"/>
        <w:spacing w:before="0" w:after="0" w:line="240" w:lineRule="auto"/>
        <w:rPr>
          <w:sz w:val="22"/>
          <w:szCs w:val="22"/>
          <w:lang w:val="is-IS"/>
        </w:rPr>
      </w:pPr>
      <w:r w:rsidRPr="00097D7F">
        <w:rPr>
          <w:sz w:val="22"/>
          <w:szCs w:val="22"/>
          <w:lang w:val="is-IS"/>
        </w:rPr>
        <w:t xml:space="preserve">Aukaverkanir eru taldar upp í </w:t>
      </w:r>
      <w:r w:rsidR="00DE4981" w:rsidRPr="00097D7F">
        <w:rPr>
          <w:sz w:val="22"/>
          <w:szCs w:val="22"/>
          <w:lang w:val="is-IS"/>
        </w:rPr>
        <w:t>T</w:t>
      </w:r>
      <w:r w:rsidRPr="00097D7F">
        <w:rPr>
          <w:sz w:val="22"/>
          <w:szCs w:val="22"/>
          <w:lang w:val="is-IS"/>
        </w:rPr>
        <w:t>öflu 1 í samræmi við MedDRA flokkun eftir líffærum og tíðniflokka. Tíðni byggir á öllum stigum og er skilgreind á eftirfarandi hátt: mjög algengar (≥1/10), algengar (≥1/100 til &lt;1/10); sjaldgæfar (≥1/1,000 til &lt;1/100)</w:t>
      </w:r>
      <w:r w:rsidR="0021222D" w:rsidRPr="00097D7F">
        <w:rPr>
          <w:sz w:val="22"/>
          <w:szCs w:val="22"/>
          <w:lang w:val="is-IS"/>
        </w:rPr>
        <w:t xml:space="preserve">, </w:t>
      </w:r>
      <w:r w:rsidR="0021222D" w:rsidRPr="00306825">
        <w:rPr>
          <w:sz w:val="22"/>
          <w:szCs w:val="22"/>
          <w:lang w:val="is-IS"/>
        </w:rPr>
        <w:t>tíðni ekki þekkt (ekki hægt að áætla tíðni út frá fyrirliggjandi gögnum)</w:t>
      </w:r>
      <w:r w:rsidRPr="004C3A3D">
        <w:rPr>
          <w:sz w:val="22"/>
          <w:szCs w:val="22"/>
          <w:lang w:val="is-IS"/>
        </w:rPr>
        <w:t>. Innan hvers tíðniflokks eru alvarlegustu aukaverkanirnar taldar upp fyrst.</w:t>
      </w:r>
    </w:p>
    <w:p w14:paraId="243FAE57" w14:textId="77777777" w:rsidR="000E4654" w:rsidRPr="007254DB" w:rsidRDefault="000E4654" w:rsidP="000A732A">
      <w:pPr>
        <w:pStyle w:val="C-BodyText"/>
        <w:spacing w:before="0" w:after="0" w:line="240" w:lineRule="auto"/>
        <w:rPr>
          <w:sz w:val="22"/>
          <w:szCs w:val="22"/>
          <w:lang w:val="is-IS"/>
        </w:rPr>
      </w:pPr>
    </w:p>
    <w:p w14:paraId="3A101852" w14:textId="77777777" w:rsidR="00601DCD" w:rsidRPr="00097D7F" w:rsidRDefault="00601DCD" w:rsidP="00601DCD">
      <w:pPr>
        <w:pStyle w:val="Caption"/>
        <w:keepNext/>
        <w:spacing w:line="240" w:lineRule="auto"/>
        <w:rPr>
          <w:sz w:val="22"/>
          <w:szCs w:val="22"/>
          <w:lang w:val="is-IS"/>
        </w:rPr>
      </w:pPr>
      <w:r w:rsidRPr="00FB70D5">
        <w:rPr>
          <w:sz w:val="22"/>
          <w:szCs w:val="22"/>
          <w:lang w:val="is-IS"/>
        </w:rPr>
        <w:t>Tafla 1: Aukaverkanir sem tilkynnt</w:t>
      </w:r>
      <w:r w:rsidRPr="00097D7F">
        <w:rPr>
          <w:sz w:val="22"/>
          <w:szCs w:val="22"/>
          <w:lang w:val="is-IS"/>
        </w:rPr>
        <w:t xml:space="preserve"> hefur verið um við notkun cabozantinibs</w:t>
      </w:r>
    </w:p>
    <w:p w14:paraId="1681DE07" w14:textId="77777777" w:rsidR="00601DCD" w:rsidRPr="00097D7F" w:rsidRDefault="00601DCD" w:rsidP="00601DCD">
      <w:pPr>
        <w:keepNext/>
        <w:rPr>
          <w:sz w:val="22"/>
          <w:szCs w:val="22"/>
          <w:lang w:val="is-IS"/>
        </w:rPr>
      </w:pPr>
    </w:p>
    <w:tbl>
      <w:tblPr>
        <w:tblStyle w:val="Tableau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3"/>
        <w:gridCol w:w="7198"/>
      </w:tblGrid>
      <w:tr w:rsidR="0036060D" w:rsidRPr="00263915" w14:paraId="2BDC17C9" w14:textId="77777777" w:rsidTr="00D64C93">
        <w:trPr>
          <w:trHeight w:val="20"/>
        </w:trPr>
        <w:tc>
          <w:tcPr>
            <w:tcW w:w="5000" w:type="pct"/>
            <w:gridSpan w:val="2"/>
          </w:tcPr>
          <w:p w14:paraId="0F2F7D06" w14:textId="77777777" w:rsidR="0036060D" w:rsidRPr="00097D7F" w:rsidRDefault="0036060D" w:rsidP="0036060D">
            <w:pPr>
              <w:rPr>
                <w:b/>
                <w:bCs/>
                <w:sz w:val="22"/>
                <w:szCs w:val="22"/>
                <w:lang w:val="is-IS"/>
              </w:rPr>
            </w:pPr>
            <w:r w:rsidRPr="00097D7F">
              <w:rPr>
                <w:b/>
                <w:sz w:val="22"/>
                <w:szCs w:val="22"/>
                <w:lang w:val="is-IS"/>
              </w:rPr>
              <w:t>Sýkingar af völdum sýkla og sníkjudýra</w:t>
            </w:r>
          </w:p>
        </w:tc>
      </w:tr>
      <w:tr w:rsidR="00D64C93" w:rsidRPr="00263915" w14:paraId="4614E210" w14:textId="77777777" w:rsidTr="0036060D">
        <w:trPr>
          <w:trHeight w:val="20"/>
        </w:trPr>
        <w:tc>
          <w:tcPr>
            <w:tcW w:w="1028" w:type="pct"/>
            <w:vAlign w:val="center"/>
          </w:tcPr>
          <w:p w14:paraId="3589543C"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70714FF2" w14:textId="77777777" w:rsidR="00D64C93" w:rsidRPr="00306825" w:rsidRDefault="00D64C93" w:rsidP="00D64C93">
            <w:pPr>
              <w:rPr>
                <w:sz w:val="22"/>
                <w:szCs w:val="22"/>
                <w:lang w:val="is-IS"/>
              </w:rPr>
            </w:pPr>
            <w:r w:rsidRPr="004C3A3D">
              <w:rPr>
                <w:sz w:val="22"/>
                <w:szCs w:val="22"/>
                <w:lang w:val="is-IS"/>
              </w:rPr>
              <w:t>ígerð*</w:t>
            </w:r>
            <w:r w:rsidRPr="007254DB">
              <w:rPr>
                <w:sz w:val="22"/>
                <w:szCs w:val="22"/>
                <w:lang w:val="is-IS"/>
              </w:rPr>
              <w:t xml:space="preserve"> (þ.m.t. í iðrum, húð, tönnum), lungnabólga, hárslíðursbólga, sveppasýking (þ.m.t. í húð, munni, kynfærum)</w:t>
            </w:r>
          </w:p>
        </w:tc>
      </w:tr>
      <w:tr w:rsidR="0036060D" w:rsidRPr="004C3A3D" w14:paraId="692849FD" w14:textId="77777777" w:rsidTr="0036060D">
        <w:trPr>
          <w:trHeight w:val="20"/>
        </w:trPr>
        <w:tc>
          <w:tcPr>
            <w:tcW w:w="1028" w:type="pct"/>
            <w:vAlign w:val="center"/>
          </w:tcPr>
          <w:p w14:paraId="2A315010" w14:textId="77777777" w:rsidR="0036060D" w:rsidRPr="00306825" w:rsidRDefault="00D64C93" w:rsidP="0036060D">
            <w:pPr>
              <w:rPr>
                <w:sz w:val="22"/>
                <w:szCs w:val="22"/>
                <w:lang w:val="is-IS"/>
              </w:rPr>
            </w:pPr>
            <w:r w:rsidRPr="00306825">
              <w:rPr>
                <w:sz w:val="22"/>
                <w:szCs w:val="22"/>
                <w:lang w:val="is-IS"/>
              </w:rPr>
              <w:t>Sjaldgæfar</w:t>
            </w:r>
          </w:p>
        </w:tc>
        <w:tc>
          <w:tcPr>
            <w:tcW w:w="3972" w:type="pct"/>
          </w:tcPr>
          <w:p w14:paraId="40D93DE5" w14:textId="77777777" w:rsidR="0036060D" w:rsidRPr="00306825" w:rsidRDefault="0036060D" w:rsidP="0036060D">
            <w:pPr>
              <w:pStyle w:val="c-tabletext"/>
              <w:spacing w:before="0" w:after="0"/>
              <w:rPr>
                <w:lang w:val="is-IS"/>
              </w:rPr>
            </w:pPr>
            <w:r w:rsidRPr="00306825">
              <w:rPr>
                <w:lang w:val="is-IS"/>
              </w:rPr>
              <w:t>aspergilloma</w:t>
            </w:r>
          </w:p>
        </w:tc>
      </w:tr>
      <w:tr w:rsidR="0036060D" w:rsidRPr="004C3A3D" w14:paraId="4DA501CE" w14:textId="77777777" w:rsidTr="0036060D">
        <w:trPr>
          <w:trHeight w:val="20"/>
        </w:trPr>
        <w:tc>
          <w:tcPr>
            <w:tcW w:w="5000" w:type="pct"/>
            <w:gridSpan w:val="2"/>
            <w:vAlign w:val="center"/>
          </w:tcPr>
          <w:p w14:paraId="49AB59E8" w14:textId="77777777" w:rsidR="0036060D" w:rsidRPr="00306825" w:rsidRDefault="0036060D" w:rsidP="0036060D">
            <w:pPr>
              <w:rPr>
                <w:b/>
                <w:sz w:val="22"/>
                <w:szCs w:val="22"/>
                <w:lang w:val="is-IS"/>
              </w:rPr>
            </w:pPr>
            <w:r w:rsidRPr="004C3A3D">
              <w:rPr>
                <w:b/>
                <w:sz w:val="22"/>
                <w:szCs w:val="22"/>
                <w:lang w:val="is-IS"/>
              </w:rPr>
              <w:t>Innkirtlar</w:t>
            </w:r>
          </w:p>
        </w:tc>
      </w:tr>
      <w:tr w:rsidR="0036060D" w:rsidRPr="004C3A3D" w14:paraId="15509AF3" w14:textId="77777777" w:rsidTr="0036060D">
        <w:trPr>
          <w:trHeight w:val="20"/>
        </w:trPr>
        <w:tc>
          <w:tcPr>
            <w:tcW w:w="1028" w:type="pct"/>
            <w:vAlign w:val="center"/>
          </w:tcPr>
          <w:p w14:paraId="4E432496" w14:textId="77777777" w:rsidR="0036060D" w:rsidRPr="00306825" w:rsidRDefault="00D64C93" w:rsidP="0036060D">
            <w:pPr>
              <w:rPr>
                <w:sz w:val="22"/>
                <w:szCs w:val="22"/>
                <w:lang w:val="is-IS"/>
              </w:rPr>
            </w:pPr>
            <w:r w:rsidRPr="00306825">
              <w:rPr>
                <w:sz w:val="22"/>
                <w:szCs w:val="22"/>
                <w:lang w:val="is-IS"/>
              </w:rPr>
              <w:t>Algengar</w:t>
            </w:r>
            <w:r w:rsidR="0036060D" w:rsidRPr="00306825">
              <w:rPr>
                <w:sz w:val="22"/>
                <w:szCs w:val="22"/>
                <w:lang w:val="is-IS"/>
              </w:rPr>
              <w:t xml:space="preserve"> </w:t>
            </w:r>
          </w:p>
        </w:tc>
        <w:tc>
          <w:tcPr>
            <w:tcW w:w="3972" w:type="pct"/>
          </w:tcPr>
          <w:p w14:paraId="00DF65CA" w14:textId="77777777" w:rsidR="0036060D" w:rsidRPr="00306825" w:rsidRDefault="00D64C93" w:rsidP="0036060D">
            <w:pPr>
              <w:pStyle w:val="c-tabletext"/>
              <w:spacing w:before="0" w:after="0"/>
              <w:rPr>
                <w:lang w:val="is-IS"/>
              </w:rPr>
            </w:pPr>
            <w:r w:rsidRPr="004C3A3D">
              <w:rPr>
                <w:lang w:val="is-IS"/>
              </w:rPr>
              <w:t>skjaldvakaskortur</w:t>
            </w:r>
          </w:p>
        </w:tc>
      </w:tr>
      <w:tr w:rsidR="0036060D" w:rsidRPr="004C3A3D" w14:paraId="6DF911DE" w14:textId="77777777" w:rsidTr="00D64C93">
        <w:trPr>
          <w:trHeight w:val="20"/>
        </w:trPr>
        <w:tc>
          <w:tcPr>
            <w:tcW w:w="5000" w:type="pct"/>
            <w:gridSpan w:val="2"/>
          </w:tcPr>
          <w:p w14:paraId="50552854" w14:textId="77777777" w:rsidR="0036060D" w:rsidRPr="00306825" w:rsidRDefault="0036060D" w:rsidP="0036060D">
            <w:pPr>
              <w:rPr>
                <w:sz w:val="22"/>
                <w:szCs w:val="22"/>
                <w:lang w:val="is-IS"/>
              </w:rPr>
            </w:pPr>
            <w:r w:rsidRPr="004C3A3D">
              <w:rPr>
                <w:b/>
                <w:sz w:val="22"/>
                <w:szCs w:val="22"/>
                <w:lang w:val="is-IS"/>
              </w:rPr>
              <w:t>Efnaskipti og næring</w:t>
            </w:r>
          </w:p>
        </w:tc>
      </w:tr>
      <w:tr w:rsidR="00D64C93" w:rsidRPr="00263915" w14:paraId="60EFA579" w14:textId="77777777" w:rsidTr="0036060D">
        <w:trPr>
          <w:trHeight w:val="20"/>
        </w:trPr>
        <w:tc>
          <w:tcPr>
            <w:tcW w:w="1028" w:type="pct"/>
            <w:vAlign w:val="center"/>
          </w:tcPr>
          <w:p w14:paraId="072F50A9"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3D362329" w14:textId="4D4FEC89" w:rsidR="00D64C93" w:rsidRPr="00306825" w:rsidRDefault="00D64C93" w:rsidP="00D64C93">
            <w:pPr>
              <w:pStyle w:val="c-tabletext"/>
              <w:rPr>
                <w:lang w:val="is-IS"/>
              </w:rPr>
            </w:pPr>
            <w:r w:rsidRPr="004C3A3D">
              <w:rPr>
                <w:lang w:val="is-IS"/>
              </w:rPr>
              <w:t>minnkuð matarlyst, blóðkalsíumlækkun</w:t>
            </w:r>
            <w:r w:rsidRPr="00306825">
              <w:rPr>
                <w:vertAlign w:val="superscript"/>
                <w:lang w:val="is-IS"/>
              </w:rPr>
              <w:t>c</w:t>
            </w:r>
            <w:r w:rsidRPr="004C3A3D">
              <w:rPr>
                <w:lang w:val="is-IS"/>
              </w:rPr>
              <w:t>, blóðkalíumlækkun</w:t>
            </w:r>
            <w:r w:rsidRPr="00306825">
              <w:rPr>
                <w:vertAlign w:val="superscript"/>
                <w:lang w:val="is-IS"/>
              </w:rPr>
              <w:t>c</w:t>
            </w:r>
            <w:r w:rsidRPr="004C3A3D">
              <w:rPr>
                <w:lang w:val="is-IS"/>
              </w:rPr>
              <w:t>, blóðmagnesíumlækkun</w:t>
            </w:r>
            <w:r w:rsidRPr="00306825">
              <w:rPr>
                <w:vertAlign w:val="superscript"/>
                <w:lang w:val="is-IS"/>
              </w:rPr>
              <w:t>c</w:t>
            </w:r>
          </w:p>
        </w:tc>
      </w:tr>
      <w:tr w:rsidR="00D64C93" w:rsidRPr="004C3A3D" w14:paraId="4F1AAC45" w14:textId="77777777" w:rsidTr="0036060D">
        <w:trPr>
          <w:trHeight w:val="20"/>
        </w:trPr>
        <w:tc>
          <w:tcPr>
            <w:tcW w:w="1028" w:type="pct"/>
            <w:vAlign w:val="center"/>
          </w:tcPr>
          <w:p w14:paraId="64ABFB08" w14:textId="77777777" w:rsidR="00D64C93" w:rsidRPr="00306825" w:rsidRDefault="00D64C93" w:rsidP="00D64C93">
            <w:pPr>
              <w:rPr>
                <w:sz w:val="22"/>
                <w:szCs w:val="22"/>
                <w:lang w:val="is-IS"/>
              </w:rPr>
            </w:pPr>
            <w:r w:rsidRPr="00306825">
              <w:rPr>
                <w:sz w:val="22"/>
                <w:szCs w:val="22"/>
                <w:lang w:val="is-IS"/>
              </w:rPr>
              <w:t>Algengar</w:t>
            </w:r>
          </w:p>
        </w:tc>
        <w:tc>
          <w:tcPr>
            <w:tcW w:w="3972" w:type="pct"/>
          </w:tcPr>
          <w:p w14:paraId="34CA4736" w14:textId="77777777" w:rsidR="00D64C93" w:rsidRPr="00306825" w:rsidRDefault="00D64C93" w:rsidP="00D64C93">
            <w:pPr>
              <w:pStyle w:val="c-tabletext"/>
              <w:spacing w:before="0" w:after="0"/>
              <w:rPr>
                <w:lang w:val="is-IS"/>
              </w:rPr>
            </w:pPr>
            <w:r w:rsidRPr="004C3A3D">
              <w:rPr>
                <w:lang w:val="is-IS"/>
              </w:rPr>
              <w:t>vessaþurrð*</w:t>
            </w:r>
            <w:r w:rsidRPr="007254DB">
              <w:rPr>
                <w:lang w:val="is-IS"/>
              </w:rPr>
              <w:t>, blóðalbúmínlækkun</w:t>
            </w:r>
            <w:r w:rsidRPr="00306825">
              <w:rPr>
                <w:vertAlign w:val="superscript"/>
                <w:lang w:val="is-IS"/>
              </w:rPr>
              <w:t>c</w:t>
            </w:r>
            <w:r w:rsidRPr="004C3A3D">
              <w:rPr>
                <w:lang w:val="is-IS"/>
              </w:rPr>
              <w:t xml:space="preserve">, </w:t>
            </w:r>
            <w:r w:rsidRPr="007254DB">
              <w:rPr>
                <w:lang w:val="is-IS"/>
              </w:rPr>
              <w:t>gallrauðadreyri</w:t>
            </w:r>
            <w:r w:rsidRPr="00306825">
              <w:rPr>
                <w:vertAlign w:val="superscript"/>
                <w:lang w:val="is-IS"/>
              </w:rPr>
              <w:t>d</w:t>
            </w:r>
            <w:r w:rsidRPr="004C3A3D">
              <w:rPr>
                <w:lang w:val="is-IS"/>
              </w:rPr>
              <w:t>, blóðfosfatlækkun</w:t>
            </w:r>
            <w:r w:rsidRPr="00306825">
              <w:rPr>
                <w:vertAlign w:val="superscript"/>
                <w:lang w:val="is-IS"/>
              </w:rPr>
              <w:t>c</w:t>
            </w:r>
          </w:p>
        </w:tc>
      </w:tr>
      <w:tr w:rsidR="0036060D" w:rsidRPr="004C3A3D" w14:paraId="07D68D5C" w14:textId="77777777" w:rsidTr="00D64C93">
        <w:trPr>
          <w:trHeight w:val="20"/>
        </w:trPr>
        <w:tc>
          <w:tcPr>
            <w:tcW w:w="5000" w:type="pct"/>
            <w:gridSpan w:val="2"/>
          </w:tcPr>
          <w:p w14:paraId="4D4FC21C" w14:textId="77777777" w:rsidR="0036060D" w:rsidRPr="00306825" w:rsidRDefault="0036060D" w:rsidP="0036060D">
            <w:pPr>
              <w:rPr>
                <w:b/>
                <w:bCs/>
                <w:sz w:val="22"/>
                <w:szCs w:val="22"/>
                <w:lang w:val="is-IS"/>
              </w:rPr>
            </w:pPr>
            <w:r w:rsidRPr="004C3A3D">
              <w:rPr>
                <w:b/>
                <w:sz w:val="22"/>
                <w:szCs w:val="22"/>
                <w:lang w:val="is-IS"/>
              </w:rPr>
              <w:t>Geðræn vandamál</w:t>
            </w:r>
          </w:p>
        </w:tc>
      </w:tr>
      <w:tr w:rsidR="00D64C93" w:rsidRPr="004C3A3D" w14:paraId="71BFE587" w14:textId="77777777" w:rsidTr="00D33CCB">
        <w:trPr>
          <w:trHeight w:val="299"/>
        </w:trPr>
        <w:tc>
          <w:tcPr>
            <w:tcW w:w="1028" w:type="pct"/>
            <w:vAlign w:val="center"/>
          </w:tcPr>
          <w:p w14:paraId="4CF9A616"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20658584" w14:textId="77777777" w:rsidR="00D64C93" w:rsidRPr="00306825" w:rsidRDefault="00D64C93" w:rsidP="00D64C93">
            <w:pPr>
              <w:pStyle w:val="c-tabletext"/>
              <w:rPr>
                <w:lang w:val="is-IS"/>
              </w:rPr>
            </w:pPr>
            <w:r w:rsidRPr="004C3A3D">
              <w:rPr>
                <w:lang w:val="is-IS"/>
              </w:rPr>
              <w:t>kvíði, þunglyndi, ringlunarástand</w:t>
            </w:r>
          </w:p>
        </w:tc>
      </w:tr>
      <w:tr w:rsidR="00D64C93" w:rsidRPr="004C3A3D" w14:paraId="5E2BFD8B" w14:textId="77777777" w:rsidTr="0036060D">
        <w:trPr>
          <w:trHeight w:val="20"/>
        </w:trPr>
        <w:tc>
          <w:tcPr>
            <w:tcW w:w="1028" w:type="pct"/>
            <w:vAlign w:val="center"/>
          </w:tcPr>
          <w:p w14:paraId="69D55E4E"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398FD6B0" w14:textId="77777777" w:rsidR="00D64C93" w:rsidRPr="00306825" w:rsidRDefault="00D64C93" w:rsidP="00D64C93">
            <w:pPr>
              <w:pStyle w:val="c-tabletext"/>
              <w:spacing w:before="0" w:after="0"/>
              <w:rPr>
                <w:lang w:val="is-IS"/>
              </w:rPr>
            </w:pPr>
            <w:r w:rsidRPr="004C3A3D">
              <w:rPr>
                <w:lang w:val="is-IS"/>
              </w:rPr>
              <w:t>óeðlilegir draumar, óráð</w:t>
            </w:r>
          </w:p>
        </w:tc>
      </w:tr>
      <w:tr w:rsidR="0036060D" w:rsidRPr="004C3A3D" w14:paraId="27EEDCB4" w14:textId="77777777" w:rsidTr="00D64C93">
        <w:trPr>
          <w:trHeight w:val="20"/>
        </w:trPr>
        <w:tc>
          <w:tcPr>
            <w:tcW w:w="5000" w:type="pct"/>
            <w:gridSpan w:val="2"/>
          </w:tcPr>
          <w:p w14:paraId="58AAB501" w14:textId="77777777" w:rsidR="0036060D" w:rsidRPr="00306825" w:rsidRDefault="0036060D" w:rsidP="0036060D">
            <w:pPr>
              <w:rPr>
                <w:b/>
                <w:bCs/>
                <w:sz w:val="22"/>
                <w:szCs w:val="22"/>
                <w:lang w:val="is-IS"/>
              </w:rPr>
            </w:pPr>
            <w:r w:rsidRPr="004C3A3D">
              <w:rPr>
                <w:b/>
                <w:sz w:val="22"/>
                <w:szCs w:val="22"/>
                <w:lang w:val="is-IS"/>
              </w:rPr>
              <w:t>Taugakerfi</w:t>
            </w:r>
          </w:p>
        </w:tc>
      </w:tr>
      <w:tr w:rsidR="00D64C93" w:rsidRPr="004C3A3D" w14:paraId="0D0A9C09" w14:textId="77777777" w:rsidTr="0036060D">
        <w:trPr>
          <w:trHeight w:val="20"/>
        </w:trPr>
        <w:tc>
          <w:tcPr>
            <w:tcW w:w="1028" w:type="pct"/>
            <w:vAlign w:val="center"/>
          </w:tcPr>
          <w:p w14:paraId="1195AA1A"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35AB7094" w14:textId="77777777" w:rsidR="00D64C93" w:rsidRPr="00306825" w:rsidRDefault="00D64C93" w:rsidP="00D64C93">
            <w:pPr>
              <w:pStyle w:val="c-tabletext"/>
              <w:spacing w:before="0" w:after="0"/>
              <w:rPr>
                <w:lang w:val="is-IS"/>
              </w:rPr>
            </w:pPr>
            <w:r w:rsidRPr="004C3A3D">
              <w:rPr>
                <w:lang w:val="is-IS"/>
              </w:rPr>
              <w:t>bragðtruflun, höfuðverkur, sundl</w:t>
            </w:r>
          </w:p>
        </w:tc>
      </w:tr>
      <w:tr w:rsidR="00D64C93" w:rsidRPr="00263915" w14:paraId="51E19F15" w14:textId="77777777" w:rsidTr="0036060D">
        <w:trPr>
          <w:trHeight w:val="20"/>
        </w:trPr>
        <w:tc>
          <w:tcPr>
            <w:tcW w:w="1028" w:type="pct"/>
            <w:vAlign w:val="center"/>
          </w:tcPr>
          <w:p w14:paraId="6B10B692"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7B38ECCE" w14:textId="77777777" w:rsidR="00D64C93" w:rsidRPr="00306825" w:rsidRDefault="00D64C93" w:rsidP="00D64C93">
            <w:pPr>
              <w:pStyle w:val="c-tabletext"/>
              <w:spacing w:before="0" w:after="0"/>
              <w:rPr>
                <w:lang w:val="is-IS"/>
              </w:rPr>
            </w:pPr>
            <w:r w:rsidRPr="004C3A3D">
              <w:rPr>
                <w:lang w:val="is-IS"/>
              </w:rPr>
              <w:t>heilaslag*</w:t>
            </w:r>
            <w:r w:rsidRPr="007254DB">
              <w:rPr>
                <w:lang w:val="is-IS"/>
              </w:rPr>
              <w:t>, úttaugakvilli, náladofi, bragðleysi, skjálfti</w:t>
            </w:r>
          </w:p>
        </w:tc>
      </w:tr>
      <w:tr w:rsidR="00D64C93" w:rsidRPr="00263915" w14:paraId="125267A3" w14:textId="77777777" w:rsidTr="0036060D">
        <w:trPr>
          <w:trHeight w:val="20"/>
        </w:trPr>
        <w:tc>
          <w:tcPr>
            <w:tcW w:w="1028" w:type="pct"/>
            <w:vAlign w:val="center"/>
          </w:tcPr>
          <w:p w14:paraId="57A0D965"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50C0DFB1" w14:textId="77777777" w:rsidR="00D64C93" w:rsidRPr="00306825" w:rsidRDefault="00D64C93" w:rsidP="00D64C93">
            <w:pPr>
              <w:pStyle w:val="c-tabletext"/>
              <w:spacing w:before="0" w:after="0"/>
              <w:rPr>
                <w:lang w:val="is-IS"/>
              </w:rPr>
            </w:pPr>
            <w:r w:rsidRPr="004C3A3D">
              <w:rPr>
                <w:lang w:val="is-IS"/>
              </w:rPr>
              <w:t>hreyfiglöp, athyglistruflun, lifrarheilakvilli, meðvitundarleysi, taltruflanir, afturkræft aftara heilakvillaheilkenni</w:t>
            </w:r>
            <w:r w:rsidRPr="007254DB">
              <w:rPr>
                <w:lang w:val="is-IS"/>
              </w:rPr>
              <w:t xml:space="preserve">* </w:t>
            </w:r>
          </w:p>
        </w:tc>
      </w:tr>
      <w:tr w:rsidR="0036060D" w:rsidRPr="004C3A3D" w14:paraId="1012C995" w14:textId="77777777" w:rsidTr="00D64C93">
        <w:trPr>
          <w:trHeight w:val="20"/>
        </w:trPr>
        <w:tc>
          <w:tcPr>
            <w:tcW w:w="5000" w:type="pct"/>
            <w:gridSpan w:val="2"/>
          </w:tcPr>
          <w:p w14:paraId="7E5EA5FD" w14:textId="77777777" w:rsidR="0036060D" w:rsidRPr="00306825" w:rsidRDefault="0036060D" w:rsidP="0036060D">
            <w:pPr>
              <w:rPr>
                <w:b/>
                <w:bCs/>
                <w:sz w:val="22"/>
                <w:szCs w:val="22"/>
                <w:lang w:val="is-IS"/>
              </w:rPr>
            </w:pPr>
            <w:r w:rsidRPr="004C3A3D">
              <w:rPr>
                <w:b/>
                <w:sz w:val="22"/>
                <w:szCs w:val="22"/>
                <w:lang w:val="is-IS"/>
              </w:rPr>
              <w:t>Augu</w:t>
            </w:r>
          </w:p>
        </w:tc>
      </w:tr>
      <w:tr w:rsidR="00D64C93" w:rsidRPr="004C3A3D" w14:paraId="4126459C" w14:textId="77777777" w:rsidTr="0036060D">
        <w:trPr>
          <w:trHeight w:val="20"/>
        </w:trPr>
        <w:tc>
          <w:tcPr>
            <w:tcW w:w="1028" w:type="pct"/>
            <w:vAlign w:val="center"/>
          </w:tcPr>
          <w:p w14:paraId="3BCC178B"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1FB0151A" w14:textId="77777777" w:rsidR="00D64C93" w:rsidRPr="00306825" w:rsidRDefault="00D64C93" w:rsidP="00D64C93">
            <w:pPr>
              <w:pStyle w:val="c-tabletext"/>
              <w:spacing w:before="0" w:after="0"/>
              <w:rPr>
                <w:lang w:val="is-IS"/>
              </w:rPr>
            </w:pPr>
            <w:r w:rsidRPr="004C3A3D">
              <w:rPr>
                <w:lang w:val="is-IS"/>
              </w:rPr>
              <w:t>þokusýn</w:t>
            </w:r>
          </w:p>
        </w:tc>
      </w:tr>
      <w:tr w:rsidR="00D64C93" w:rsidRPr="004C3A3D" w14:paraId="49319CEA" w14:textId="77777777" w:rsidTr="0036060D">
        <w:trPr>
          <w:trHeight w:val="20"/>
        </w:trPr>
        <w:tc>
          <w:tcPr>
            <w:tcW w:w="1028" w:type="pct"/>
            <w:vAlign w:val="center"/>
          </w:tcPr>
          <w:p w14:paraId="7449503A"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3B97CA1D" w14:textId="77777777" w:rsidR="00D64C93" w:rsidRPr="00306825" w:rsidRDefault="00D64C93" w:rsidP="00D64C93">
            <w:pPr>
              <w:pStyle w:val="c-tabletext"/>
              <w:spacing w:before="0" w:after="0"/>
              <w:rPr>
                <w:lang w:val="is-IS"/>
              </w:rPr>
            </w:pPr>
            <w:r w:rsidRPr="004C3A3D">
              <w:rPr>
                <w:lang w:val="is-IS"/>
              </w:rPr>
              <w:t>drer, tárubólga</w:t>
            </w:r>
          </w:p>
        </w:tc>
      </w:tr>
      <w:tr w:rsidR="0036060D" w:rsidRPr="004C3A3D" w14:paraId="174813CA" w14:textId="77777777" w:rsidTr="00D64C93">
        <w:trPr>
          <w:trHeight w:val="20"/>
        </w:trPr>
        <w:tc>
          <w:tcPr>
            <w:tcW w:w="5000" w:type="pct"/>
            <w:gridSpan w:val="2"/>
          </w:tcPr>
          <w:p w14:paraId="0F5DA9CF" w14:textId="77777777" w:rsidR="0036060D" w:rsidRPr="00306825" w:rsidRDefault="0036060D" w:rsidP="0036060D">
            <w:pPr>
              <w:rPr>
                <w:b/>
                <w:sz w:val="22"/>
                <w:szCs w:val="22"/>
                <w:lang w:val="is-IS"/>
              </w:rPr>
            </w:pPr>
            <w:r w:rsidRPr="004C3A3D">
              <w:rPr>
                <w:b/>
                <w:sz w:val="22"/>
                <w:szCs w:val="22"/>
                <w:lang w:val="is-IS"/>
              </w:rPr>
              <w:t>Eyru og völundarhús</w:t>
            </w:r>
          </w:p>
        </w:tc>
      </w:tr>
      <w:tr w:rsidR="00D64C93" w:rsidRPr="004C3A3D" w14:paraId="00029D38" w14:textId="77777777" w:rsidTr="0036060D">
        <w:trPr>
          <w:trHeight w:val="20"/>
        </w:trPr>
        <w:tc>
          <w:tcPr>
            <w:tcW w:w="1028" w:type="pct"/>
            <w:vAlign w:val="center"/>
          </w:tcPr>
          <w:p w14:paraId="432BD897"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0420F924" w14:textId="77777777" w:rsidR="00D64C93" w:rsidRPr="00306825" w:rsidRDefault="00D64C93" w:rsidP="00D64C93">
            <w:pPr>
              <w:pStyle w:val="c-tabletext"/>
              <w:spacing w:before="0" w:after="0"/>
              <w:rPr>
                <w:lang w:val="is-IS"/>
              </w:rPr>
            </w:pPr>
            <w:r w:rsidRPr="004C3A3D">
              <w:rPr>
                <w:lang w:val="is-IS"/>
              </w:rPr>
              <w:t>eyrnaverkur, eyrnasuð</w:t>
            </w:r>
          </w:p>
        </w:tc>
      </w:tr>
      <w:tr w:rsidR="00D64C93" w:rsidRPr="004C3A3D" w14:paraId="5A2877B0" w14:textId="77777777" w:rsidTr="0036060D">
        <w:trPr>
          <w:trHeight w:val="20"/>
        </w:trPr>
        <w:tc>
          <w:tcPr>
            <w:tcW w:w="1028" w:type="pct"/>
            <w:vAlign w:val="center"/>
          </w:tcPr>
          <w:p w14:paraId="7F56173A"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24C5FA85" w14:textId="77777777" w:rsidR="00D64C93" w:rsidRPr="00306825" w:rsidRDefault="00D64C93" w:rsidP="00D64C93">
            <w:pPr>
              <w:pStyle w:val="c-tabletext"/>
              <w:spacing w:before="0" w:after="0"/>
              <w:rPr>
                <w:lang w:val="is-IS"/>
              </w:rPr>
            </w:pPr>
            <w:r w:rsidRPr="004C3A3D">
              <w:rPr>
                <w:lang w:val="is-IS"/>
              </w:rPr>
              <w:t>heyrnarskerðing</w:t>
            </w:r>
          </w:p>
        </w:tc>
      </w:tr>
      <w:tr w:rsidR="0036060D" w:rsidRPr="004C3A3D" w14:paraId="3ED6D893" w14:textId="77777777" w:rsidTr="00D64C93">
        <w:trPr>
          <w:trHeight w:val="20"/>
        </w:trPr>
        <w:tc>
          <w:tcPr>
            <w:tcW w:w="5000" w:type="pct"/>
            <w:gridSpan w:val="2"/>
          </w:tcPr>
          <w:p w14:paraId="5D847DB1" w14:textId="77777777" w:rsidR="0036060D" w:rsidRPr="00306825" w:rsidRDefault="0036060D" w:rsidP="0036060D">
            <w:pPr>
              <w:rPr>
                <w:b/>
                <w:bCs/>
                <w:sz w:val="22"/>
                <w:szCs w:val="22"/>
                <w:lang w:val="is-IS"/>
              </w:rPr>
            </w:pPr>
            <w:r w:rsidRPr="004C3A3D">
              <w:rPr>
                <w:b/>
                <w:sz w:val="22"/>
                <w:szCs w:val="22"/>
                <w:lang w:val="is-IS"/>
              </w:rPr>
              <w:t>Hjarta</w:t>
            </w:r>
          </w:p>
        </w:tc>
      </w:tr>
      <w:tr w:rsidR="00D64C93" w:rsidRPr="004C3A3D" w14:paraId="7D97D312" w14:textId="77777777" w:rsidTr="0036060D">
        <w:trPr>
          <w:trHeight w:val="20"/>
        </w:trPr>
        <w:tc>
          <w:tcPr>
            <w:tcW w:w="1028" w:type="pct"/>
            <w:vAlign w:val="center"/>
          </w:tcPr>
          <w:p w14:paraId="533F611C"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417D439E" w14:textId="2BEEACD1" w:rsidR="00D64C93" w:rsidRPr="00306825" w:rsidRDefault="00F629E9" w:rsidP="00D64C93">
            <w:pPr>
              <w:pStyle w:val="c-tabletext"/>
              <w:spacing w:before="0" w:after="0"/>
              <w:rPr>
                <w:lang w:val="is-IS"/>
              </w:rPr>
            </w:pPr>
            <w:r w:rsidRPr="004C3A3D">
              <w:rPr>
                <w:lang w:val="is-IS"/>
              </w:rPr>
              <w:t>G</w:t>
            </w:r>
            <w:r w:rsidR="00D64C93" w:rsidRPr="004C3A3D">
              <w:rPr>
                <w:lang w:val="is-IS"/>
              </w:rPr>
              <w:t>áttatif</w:t>
            </w:r>
            <w:ins w:id="68" w:author="Author">
              <w:r>
                <w:rPr>
                  <w:lang w:val="is-IS"/>
                </w:rPr>
                <w:t>, hjartabilun</w:t>
              </w:r>
            </w:ins>
          </w:p>
        </w:tc>
      </w:tr>
      <w:tr w:rsidR="00D64C93" w:rsidRPr="004C3A3D" w14:paraId="0CA36C74" w14:textId="77777777" w:rsidTr="0036060D">
        <w:trPr>
          <w:trHeight w:val="20"/>
        </w:trPr>
        <w:tc>
          <w:tcPr>
            <w:tcW w:w="1028" w:type="pct"/>
            <w:vAlign w:val="center"/>
          </w:tcPr>
          <w:p w14:paraId="44894F1A"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62AC7222" w14:textId="77777777" w:rsidR="00D64C93" w:rsidRPr="00306825" w:rsidRDefault="00D64C93" w:rsidP="00D64C93">
            <w:pPr>
              <w:pStyle w:val="c-tabletext"/>
              <w:spacing w:before="0" w:after="0"/>
              <w:rPr>
                <w:lang w:val="is-IS"/>
              </w:rPr>
            </w:pPr>
            <w:r w:rsidRPr="004C3A3D">
              <w:rPr>
                <w:lang w:val="is-IS"/>
              </w:rPr>
              <w:t>hjartaöng, ofanslegilshraðtaktur</w:t>
            </w:r>
          </w:p>
        </w:tc>
      </w:tr>
      <w:tr w:rsidR="00D64C93" w:rsidRPr="004C3A3D" w14:paraId="49774CB5" w14:textId="77777777" w:rsidTr="0036060D">
        <w:trPr>
          <w:trHeight w:val="20"/>
        </w:trPr>
        <w:tc>
          <w:tcPr>
            <w:tcW w:w="1028" w:type="pct"/>
            <w:vAlign w:val="center"/>
          </w:tcPr>
          <w:p w14:paraId="74845968" w14:textId="77777777" w:rsidR="00D64C93" w:rsidRPr="00306825" w:rsidRDefault="00D64C93" w:rsidP="00D64C93">
            <w:pPr>
              <w:rPr>
                <w:sz w:val="22"/>
                <w:szCs w:val="22"/>
                <w:lang w:val="is-IS"/>
              </w:rPr>
            </w:pPr>
            <w:r w:rsidRPr="00306825">
              <w:rPr>
                <w:sz w:val="22"/>
                <w:szCs w:val="22"/>
                <w:lang w:val="is-IS"/>
              </w:rPr>
              <w:t>Tíðni ekki þekkt</w:t>
            </w:r>
          </w:p>
        </w:tc>
        <w:tc>
          <w:tcPr>
            <w:tcW w:w="3972" w:type="pct"/>
          </w:tcPr>
          <w:p w14:paraId="1466DEA0" w14:textId="77777777" w:rsidR="00D64C93" w:rsidRPr="00306825" w:rsidRDefault="00D64C93" w:rsidP="00D64C93">
            <w:pPr>
              <w:pStyle w:val="c-tabletext"/>
              <w:spacing w:before="0" w:after="0"/>
              <w:rPr>
                <w:lang w:val="is-IS"/>
              </w:rPr>
            </w:pPr>
            <w:r w:rsidRPr="004C3A3D">
              <w:rPr>
                <w:lang w:val="is-IS"/>
              </w:rPr>
              <w:t>hjartadrep</w:t>
            </w:r>
          </w:p>
        </w:tc>
      </w:tr>
      <w:tr w:rsidR="0036060D" w:rsidRPr="004C3A3D" w14:paraId="5DD5D4D8" w14:textId="77777777" w:rsidTr="00D64C93">
        <w:trPr>
          <w:trHeight w:val="20"/>
        </w:trPr>
        <w:tc>
          <w:tcPr>
            <w:tcW w:w="5000" w:type="pct"/>
            <w:gridSpan w:val="2"/>
          </w:tcPr>
          <w:p w14:paraId="00C69885" w14:textId="77777777" w:rsidR="0036060D" w:rsidRPr="00306825" w:rsidRDefault="0036060D" w:rsidP="0036060D">
            <w:pPr>
              <w:rPr>
                <w:b/>
                <w:bCs/>
                <w:sz w:val="22"/>
                <w:szCs w:val="22"/>
                <w:lang w:val="is-IS"/>
              </w:rPr>
            </w:pPr>
            <w:r w:rsidRPr="004C3A3D">
              <w:rPr>
                <w:b/>
                <w:sz w:val="22"/>
                <w:szCs w:val="22"/>
                <w:lang w:val="is-IS"/>
              </w:rPr>
              <w:t>Æðar</w:t>
            </w:r>
          </w:p>
        </w:tc>
      </w:tr>
      <w:tr w:rsidR="00D64C93" w:rsidRPr="004C3A3D" w14:paraId="6BDD3365" w14:textId="77777777" w:rsidTr="0036060D">
        <w:trPr>
          <w:trHeight w:val="20"/>
        </w:trPr>
        <w:tc>
          <w:tcPr>
            <w:tcW w:w="1028" w:type="pct"/>
            <w:vAlign w:val="center"/>
          </w:tcPr>
          <w:p w14:paraId="6F535AF4"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6BD52AF0" w14:textId="77777777" w:rsidR="00D64C93" w:rsidRPr="00306825" w:rsidRDefault="00D64C93" w:rsidP="00D64C93">
            <w:pPr>
              <w:pStyle w:val="c-tabletext"/>
              <w:spacing w:before="0" w:after="0"/>
              <w:rPr>
                <w:lang w:val="is-IS"/>
              </w:rPr>
            </w:pPr>
            <w:r w:rsidRPr="004C3A3D">
              <w:rPr>
                <w:lang w:val="is-IS"/>
              </w:rPr>
              <w:t>háþrýstingur*</w:t>
            </w:r>
            <w:r w:rsidRPr="00306825">
              <w:rPr>
                <w:vertAlign w:val="superscript"/>
                <w:lang w:val="is-IS"/>
              </w:rPr>
              <w:t>f</w:t>
            </w:r>
          </w:p>
        </w:tc>
      </w:tr>
      <w:tr w:rsidR="00D64C93" w:rsidRPr="00263915" w14:paraId="2A31B418" w14:textId="77777777" w:rsidTr="0036060D">
        <w:trPr>
          <w:trHeight w:val="20"/>
        </w:trPr>
        <w:tc>
          <w:tcPr>
            <w:tcW w:w="1028" w:type="pct"/>
            <w:vAlign w:val="center"/>
          </w:tcPr>
          <w:p w14:paraId="20098D6C"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29833915" w14:textId="07F56918" w:rsidR="00D64C93" w:rsidRPr="00306825" w:rsidRDefault="00D64C93" w:rsidP="00D64C93">
            <w:pPr>
              <w:pStyle w:val="c-tabletext"/>
              <w:rPr>
                <w:lang w:val="is-IS"/>
              </w:rPr>
            </w:pPr>
            <w:r w:rsidRPr="004C3A3D">
              <w:rPr>
                <w:lang w:val="is-IS"/>
              </w:rPr>
              <w:t>lágþrýstingur</w:t>
            </w:r>
            <w:r w:rsidRPr="00306825">
              <w:rPr>
                <w:vertAlign w:val="superscript"/>
                <w:lang w:val="is-IS"/>
              </w:rPr>
              <w:t>g</w:t>
            </w:r>
            <w:r w:rsidRPr="004C3A3D">
              <w:rPr>
                <w:lang w:val="is-IS"/>
              </w:rPr>
              <w:t>, sega</w:t>
            </w:r>
            <w:r w:rsidR="007E0FF9">
              <w:rPr>
                <w:lang w:val="is-IS"/>
              </w:rPr>
              <w:t>myndun</w:t>
            </w:r>
            <w:r w:rsidRPr="004C3A3D">
              <w:rPr>
                <w:lang w:val="is-IS"/>
              </w:rPr>
              <w:t xml:space="preserve"> í djúpbláæðum*, </w:t>
            </w:r>
            <w:r w:rsidRPr="007254DB">
              <w:rPr>
                <w:lang w:val="is-IS"/>
              </w:rPr>
              <w:t>bláæðasega</w:t>
            </w:r>
            <w:r w:rsidRPr="007254DB">
              <w:rPr>
                <w:lang w:val="is-IS"/>
              </w:rPr>
              <w:softHyphen/>
            </w:r>
            <w:r w:rsidRPr="007E0FF9">
              <w:rPr>
                <w:lang w:val="is-IS"/>
              </w:rPr>
              <w:t>myndun*, slagæðasega</w:t>
            </w:r>
            <w:r w:rsidRPr="007E0FF9">
              <w:rPr>
                <w:lang w:val="is-IS"/>
              </w:rPr>
              <w:softHyphen/>
              <w:t>myndun*, fölvi, kuldi í útlimum</w:t>
            </w:r>
          </w:p>
        </w:tc>
      </w:tr>
      <w:tr w:rsidR="00943FA2" w:rsidRPr="00263915" w14:paraId="3B245EED" w14:textId="77777777" w:rsidTr="0036060D">
        <w:trPr>
          <w:trHeight w:val="20"/>
        </w:trPr>
        <w:tc>
          <w:tcPr>
            <w:tcW w:w="1028" w:type="pct"/>
            <w:vAlign w:val="center"/>
          </w:tcPr>
          <w:p w14:paraId="67860940" w14:textId="63AC095D" w:rsidR="00943FA2" w:rsidRPr="00306825" w:rsidRDefault="00943FA2" w:rsidP="00943FA2">
            <w:pPr>
              <w:rPr>
                <w:sz w:val="22"/>
                <w:szCs w:val="22"/>
                <w:lang w:val="is-IS"/>
              </w:rPr>
            </w:pPr>
            <w:r w:rsidRPr="00306825">
              <w:rPr>
                <w:sz w:val="22"/>
                <w:szCs w:val="22"/>
                <w:lang w:val="is-IS"/>
              </w:rPr>
              <w:t>Sjaldgæfar</w:t>
            </w:r>
          </w:p>
        </w:tc>
        <w:tc>
          <w:tcPr>
            <w:tcW w:w="3972" w:type="pct"/>
          </w:tcPr>
          <w:p w14:paraId="1C1DB7E4" w14:textId="4A7F8F53" w:rsidR="00943FA2" w:rsidRPr="006C6A82" w:rsidRDefault="00943FA2" w:rsidP="00943FA2">
            <w:pPr>
              <w:pStyle w:val="c-tabletext"/>
              <w:rPr>
                <w:lang w:val="is-IS"/>
              </w:rPr>
            </w:pPr>
            <w:r w:rsidRPr="00306825">
              <w:rPr>
                <w:lang w:val="is-IS"/>
              </w:rPr>
              <w:t>lífshættulegur háþrýstingur</w:t>
            </w:r>
            <w:r w:rsidRPr="00306825">
              <w:rPr>
                <w:vertAlign w:val="superscript"/>
                <w:lang w:val="is-IS"/>
              </w:rPr>
              <w:t>h</w:t>
            </w:r>
            <w:r w:rsidR="006C6A82">
              <w:rPr>
                <w:lang w:val="is-IS"/>
              </w:rPr>
              <w:t xml:space="preserve">, </w:t>
            </w:r>
            <w:r w:rsidR="006C6A82" w:rsidRPr="009312DB">
              <w:rPr>
                <w:lang w:val="is-IS"/>
              </w:rPr>
              <w:t>blóðrek í slagæðum</w:t>
            </w:r>
          </w:p>
        </w:tc>
      </w:tr>
      <w:tr w:rsidR="00D64C93" w:rsidRPr="004C3A3D" w14:paraId="4C8DF0EE" w14:textId="77777777" w:rsidTr="0036060D">
        <w:trPr>
          <w:trHeight w:val="20"/>
        </w:trPr>
        <w:tc>
          <w:tcPr>
            <w:tcW w:w="1028" w:type="pct"/>
            <w:vAlign w:val="center"/>
          </w:tcPr>
          <w:p w14:paraId="4FD6D1E9" w14:textId="77777777" w:rsidR="00D64C93" w:rsidRPr="00306825" w:rsidRDefault="00D64C93" w:rsidP="00D64C93">
            <w:pPr>
              <w:rPr>
                <w:sz w:val="22"/>
                <w:szCs w:val="22"/>
                <w:lang w:val="is-IS"/>
              </w:rPr>
            </w:pPr>
            <w:r w:rsidRPr="00306825">
              <w:rPr>
                <w:sz w:val="22"/>
                <w:szCs w:val="22"/>
                <w:lang w:val="is-IS"/>
              </w:rPr>
              <w:t>Tíðni ekki þekkt</w:t>
            </w:r>
          </w:p>
        </w:tc>
        <w:tc>
          <w:tcPr>
            <w:tcW w:w="3972" w:type="pct"/>
          </w:tcPr>
          <w:p w14:paraId="7F3FC5A3" w14:textId="77777777" w:rsidR="00D64C93" w:rsidRPr="00306825" w:rsidRDefault="00D64C93" w:rsidP="00D64C93">
            <w:pPr>
              <w:pStyle w:val="c-tabletext"/>
              <w:spacing w:before="0" w:after="0"/>
              <w:rPr>
                <w:lang w:val="is-IS"/>
              </w:rPr>
            </w:pPr>
            <w:r w:rsidRPr="00306825">
              <w:rPr>
                <w:lang w:val="is-IS"/>
              </w:rPr>
              <w:t>slagæðargúlpur og flysjun slagæðar</w:t>
            </w:r>
          </w:p>
        </w:tc>
      </w:tr>
      <w:tr w:rsidR="0036060D" w:rsidRPr="004C3A3D" w14:paraId="257BB970" w14:textId="77777777" w:rsidTr="00D64C93">
        <w:trPr>
          <w:trHeight w:val="20"/>
        </w:trPr>
        <w:tc>
          <w:tcPr>
            <w:tcW w:w="5000" w:type="pct"/>
            <w:gridSpan w:val="2"/>
          </w:tcPr>
          <w:p w14:paraId="7C60B7E5" w14:textId="77777777" w:rsidR="0036060D" w:rsidRPr="00306825" w:rsidRDefault="0036060D" w:rsidP="0036060D">
            <w:pPr>
              <w:rPr>
                <w:b/>
                <w:bCs/>
                <w:sz w:val="22"/>
                <w:szCs w:val="22"/>
                <w:lang w:val="is-IS"/>
              </w:rPr>
            </w:pPr>
            <w:r w:rsidRPr="004C3A3D">
              <w:rPr>
                <w:b/>
                <w:sz w:val="22"/>
                <w:szCs w:val="22"/>
                <w:lang w:val="is-IS"/>
              </w:rPr>
              <w:t>Öndunarfæri, brjósthol og miðmæti</w:t>
            </w:r>
          </w:p>
        </w:tc>
      </w:tr>
      <w:tr w:rsidR="00D64C93" w:rsidRPr="004C3A3D" w14:paraId="16A7B20F" w14:textId="77777777" w:rsidTr="0036060D">
        <w:trPr>
          <w:trHeight w:val="20"/>
        </w:trPr>
        <w:tc>
          <w:tcPr>
            <w:tcW w:w="1028" w:type="pct"/>
            <w:vAlign w:val="center"/>
          </w:tcPr>
          <w:p w14:paraId="1685D13C"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26B8B294" w14:textId="77777777" w:rsidR="00D64C93" w:rsidRPr="00306825" w:rsidRDefault="00D64C93" w:rsidP="00D64C93">
            <w:pPr>
              <w:pStyle w:val="c-tabletext"/>
              <w:spacing w:before="0" w:after="0"/>
              <w:rPr>
                <w:lang w:val="is-IS"/>
              </w:rPr>
            </w:pPr>
            <w:r w:rsidRPr="004C3A3D">
              <w:rPr>
                <w:lang w:val="is-IS"/>
              </w:rPr>
              <w:t>raddtruflun, verkur í munnkoki</w:t>
            </w:r>
          </w:p>
        </w:tc>
      </w:tr>
      <w:tr w:rsidR="00D64C93" w:rsidRPr="00263915" w14:paraId="04BFACD9" w14:textId="77777777" w:rsidTr="00D33CCB">
        <w:trPr>
          <w:trHeight w:val="718"/>
        </w:trPr>
        <w:tc>
          <w:tcPr>
            <w:tcW w:w="1028" w:type="pct"/>
            <w:vAlign w:val="center"/>
          </w:tcPr>
          <w:p w14:paraId="3A669835"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0CE9E9EC" w14:textId="4A693C49" w:rsidR="00D64C93" w:rsidRPr="00306825" w:rsidRDefault="00D64C93" w:rsidP="00D64C93">
            <w:pPr>
              <w:pStyle w:val="c-tabletext"/>
              <w:rPr>
                <w:lang w:val="is-IS"/>
              </w:rPr>
            </w:pPr>
            <w:r w:rsidRPr="004C3A3D">
              <w:rPr>
                <w:lang w:val="is-IS"/>
              </w:rPr>
              <w:t>fistill utan meltingarvegar*</w:t>
            </w:r>
            <w:r w:rsidRPr="007254DB">
              <w:rPr>
                <w:lang w:val="is-IS"/>
              </w:rPr>
              <w:t xml:space="preserve"> (þ.m.t. í barka, miðmætisloft</w:t>
            </w:r>
            <w:r w:rsidR="000A3DFA" w:rsidRPr="007254DB">
              <w:rPr>
                <w:lang w:val="is-IS"/>
              </w:rPr>
              <w:t>i</w:t>
            </w:r>
            <w:r w:rsidRPr="007E0FF9">
              <w:rPr>
                <w:lang w:val="is-IS"/>
              </w:rPr>
              <w:t>, barka- og vélinda), lungnasegarek</w:t>
            </w:r>
            <w:r w:rsidRPr="00FB70D5">
              <w:rPr>
                <w:lang w:val="is-IS"/>
              </w:rPr>
              <w:t>*, blæðingar í öndunarvegi</w:t>
            </w:r>
            <w:r w:rsidRPr="00097D7F">
              <w:rPr>
                <w:lang w:val="is-IS"/>
              </w:rPr>
              <w:t>* (þ.m.t. lungum, berkjum, barka), ásvelgingslungnabólga</w:t>
            </w:r>
          </w:p>
        </w:tc>
      </w:tr>
      <w:tr w:rsidR="00D64C93" w:rsidRPr="00263915" w14:paraId="4E84D14F" w14:textId="77777777" w:rsidTr="0036060D">
        <w:trPr>
          <w:trHeight w:val="20"/>
        </w:trPr>
        <w:tc>
          <w:tcPr>
            <w:tcW w:w="1028" w:type="pct"/>
            <w:vAlign w:val="center"/>
          </w:tcPr>
          <w:p w14:paraId="4856B774"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41C8C6F1" w14:textId="5A7026D2" w:rsidR="00D64C93" w:rsidRPr="00306825" w:rsidRDefault="00D64C93" w:rsidP="00D64C93">
            <w:pPr>
              <w:pStyle w:val="c-tabletext"/>
              <w:spacing w:before="0" w:after="0"/>
              <w:rPr>
                <w:lang w:val="is-IS"/>
              </w:rPr>
            </w:pPr>
            <w:r w:rsidRPr="004C3A3D">
              <w:rPr>
                <w:lang w:val="is-IS"/>
              </w:rPr>
              <w:t>lungnasamfall, kokbjúgur, millivefsbjúgbólga lungna</w:t>
            </w:r>
            <w:r w:rsidR="009A4275" w:rsidRPr="004C3A3D">
              <w:rPr>
                <w:lang w:val="is-IS"/>
              </w:rPr>
              <w:t>, loftbrjóst</w:t>
            </w:r>
          </w:p>
        </w:tc>
      </w:tr>
      <w:tr w:rsidR="0036060D" w:rsidRPr="004C3A3D" w14:paraId="416CA1B1" w14:textId="77777777" w:rsidTr="00D64C93">
        <w:trPr>
          <w:trHeight w:val="20"/>
        </w:trPr>
        <w:tc>
          <w:tcPr>
            <w:tcW w:w="5000" w:type="pct"/>
            <w:gridSpan w:val="2"/>
          </w:tcPr>
          <w:p w14:paraId="585EA1A8" w14:textId="77777777" w:rsidR="0036060D" w:rsidRPr="00306825" w:rsidRDefault="0036060D" w:rsidP="0036060D">
            <w:pPr>
              <w:rPr>
                <w:b/>
                <w:bCs/>
                <w:sz w:val="22"/>
                <w:szCs w:val="22"/>
                <w:lang w:val="is-IS"/>
              </w:rPr>
            </w:pPr>
            <w:r w:rsidRPr="004C3A3D">
              <w:rPr>
                <w:b/>
                <w:sz w:val="22"/>
                <w:szCs w:val="22"/>
                <w:lang w:val="is-IS"/>
              </w:rPr>
              <w:lastRenderedPageBreak/>
              <w:t>Meltingarfæri</w:t>
            </w:r>
          </w:p>
        </w:tc>
      </w:tr>
      <w:tr w:rsidR="00D64C93" w:rsidRPr="00263915" w14:paraId="29C3B7BC" w14:textId="77777777" w:rsidTr="0036060D">
        <w:trPr>
          <w:trHeight w:val="20"/>
        </w:trPr>
        <w:tc>
          <w:tcPr>
            <w:tcW w:w="1028" w:type="pct"/>
            <w:vAlign w:val="center"/>
          </w:tcPr>
          <w:p w14:paraId="7F83E035"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013D5A74" w14:textId="77777777" w:rsidR="00D64C93" w:rsidRPr="00306825" w:rsidRDefault="00D64C93" w:rsidP="00D64C93">
            <w:pPr>
              <w:rPr>
                <w:sz w:val="22"/>
                <w:szCs w:val="22"/>
                <w:lang w:val="is-IS"/>
              </w:rPr>
            </w:pPr>
            <w:r w:rsidRPr="004C3A3D">
              <w:rPr>
                <w:sz w:val="22"/>
                <w:szCs w:val="22"/>
                <w:lang w:val="is-IS"/>
              </w:rPr>
              <w:t>niðurgangur*</w:t>
            </w:r>
            <w:r w:rsidRPr="007254DB">
              <w:rPr>
                <w:sz w:val="22"/>
                <w:szCs w:val="22"/>
                <w:lang w:val="is-IS"/>
              </w:rPr>
              <w:t>, ógleði*</w:t>
            </w:r>
            <w:r w:rsidRPr="007E0FF9">
              <w:rPr>
                <w:sz w:val="22"/>
                <w:szCs w:val="22"/>
                <w:lang w:val="is-IS"/>
              </w:rPr>
              <w:t>, munnbólga, hægðatregða, uppköst*, kviðverkir</w:t>
            </w:r>
            <w:r w:rsidRPr="00306825">
              <w:rPr>
                <w:szCs w:val="22"/>
                <w:vertAlign w:val="superscript"/>
                <w:lang w:val="is-IS"/>
              </w:rPr>
              <w:t>e</w:t>
            </w:r>
            <w:r w:rsidRPr="004C3A3D">
              <w:rPr>
                <w:sz w:val="22"/>
                <w:szCs w:val="22"/>
                <w:lang w:val="is-IS"/>
              </w:rPr>
              <w:t>, meltingartruflanir, kyngingartregða, tungusviði</w:t>
            </w:r>
          </w:p>
        </w:tc>
      </w:tr>
      <w:tr w:rsidR="00D64C93" w:rsidRPr="00263915" w14:paraId="50B462E3" w14:textId="77777777" w:rsidTr="0036060D">
        <w:trPr>
          <w:trHeight w:val="20"/>
        </w:trPr>
        <w:tc>
          <w:tcPr>
            <w:tcW w:w="1028" w:type="pct"/>
            <w:vAlign w:val="center"/>
          </w:tcPr>
          <w:p w14:paraId="546C657D"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5D7E489C" w14:textId="77777777" w:rsidR="00D64C93" w:rsidRPr="00306825" w:rsidRDefault="00D64C93" w:rsidP="00D64C93">
            <w:pPr>
              <w:rPr>
                <w:sz w:val="22"/>
                <w:szCs w:val="22"/>
                <w:lang w:val="is-IS"/>
              </w:rPr>
            </w:pPr>
            <w:r w:rsidRPr="004C3A3D">
              <w:rPr>
                <w:sz w:val="22"/>
                <w:szCs w:val="22"/>
                <w:lang w:val="is-IS"/>
              </w:rPr>
              <w:t>rof á meltingarvegi*</w:t>
            </w:r>
            <w:r w:rsidRPr="007254DB">
              <w:rPr>
                <w:sz w:val="22"/>
                <w:szCs w:val="22"/>
                <w:lang w:val="is-IS"/>
              </w:rPr>
              <w:t>, fistill í meltingarvegi*</w:t>
            </w:r>
            <w:r w:rsidRPr="007E0FF9">
              <w:rPr>
                <w:sz w:val="22"/>
                <w:szCs w:val="22"/>
                <w:lang w:val="is-IS"/>
              </w:rPr>
              <w:t>, blæðingar í meltingarvegi*, brisbólga, gyllinæð, endaþarmssprungur, bólgur í endaþarmi, varabólga</w:t>
            </w:r>
          </w:p>
        </w:tc>
      </w:tr>
      <w:tr w:rsidR="0036060D" w:rsidRPr="004C3A3D" w14:paraId="3D20112C" w14:textId="77777777" w:rsidTr="0036060D">
        <w:trPr>
          <w:trHeight w:val="20"/>
        </w:trPr>
        <w:tc>
          <w:tcPr>
            <w:tcW w:w="1028" w:type="pct"/>
            <w:vAlign w:val="center"/>
          </w:tcPr>
          <w:p w14:paraId="33426C9E" w14:textId="77777777" w:rsidR="0036060D" w:rsidRPr="00306825" w:rsidRDefault="00D64C93" w:rsidP="0036060D">
            <w:pPr>
              <w:rPr>
                <w:sz w:val="22"/>
                <w:szCs w:val="22"/>
                <w:lang w:val="is-IS"/>
              </w:rPr>
            </w:pPr>
            <w:r w:rsidRPr="00306825">
              <w:rPr>
                <w:sz w:val="22"/>
                <w:szCs w:val="22"/>
                <w:lang w:val="is-IS"/>
              </w:rPr>
              <w:t>Sjaldgæfar</w:t>
            </w:r>
          </w:p>
        </w:tc>
        <w:tc>
          <w:tcPr>
            <w:tcW w:w="3972" w:type="pct"/>
          </w:tcPr>
          <w:p w14:paraId="164DAE2F" w14:textId="77777777" w:rsidR="0036060D" w:rsidRPr="00306825" w:rsidRDefault="00D64C93" w:rsidP="0036060D">
            <w:pPr>
              <w:rPr>
                <w:sz w:val="22"/>
                <w:szCs w:val="22"/>
                <w:lang w:val="is-IS"/>
              </w:rPr>
            </w:pPr>
            <w:r w:rsidRPr="004C3A3D">
              <w:rPr>
                <w:sz w:val="22"/>
                <w:szCs w:val="22"/>
                <w:lang w:val="is-IS"/>
              </w:rPr>
              <w:t>vélindabólga</w:t>
            </w:r>
          </w:p>
        </w:tc>
      </w:tr>
      <w:tr w:rsidR="0036060D" w:rsidRPr="004C3A3D" w14:paraId="2EBCAAD1" w14:textId="77777777" w:rsidTr="00D64C93">
        <w:trPr>
          <w:trHeight w:val="20"/>
        </w:trPr>
        <w:tc>
          <w:tcPr>
            <w:tcW w:w="5000" w:type="pct"/>
            <w:gridSpan w:val="2"/>
          </w:tcPr>
          <w:p w14:paraId="123FA57F" w14:textId="77777777" w:rsidR="0036060D" w:rsidRPr="00306825" w:rsidRDefault="0036060D" w:rsidP="0036060D">
            <w:pPr>
              <w:rPr>
                <w:b/>
                <w:sz w:val="22"/>
                <w:szCs w:val="22"/>
                <w:lang w:val="is-IS"/>
              </w:rPr>
            </w:pPr>
            <w:r w:rsidRPr="004C3A3D">
              <w:rPr>
                <w:b/>
                <w:sz w:val="22"/>
                <w:szCs w:val="22"/>
                <w:lang w:val="is-IS"/>
              </w:rPr>
              <w:t>Lifur og gall</w:t>
            </w:r>
          </w:p>
        </w:tc>
      </w:tr>
      <w:tr w:rsidR="0036060D" w:rsidRPr="004C3A3D" w14:paraId="78F6BDCC" w14:textId="77777777" w:rsidTr="0036060D">
        <w:trPr>
          <w:trHeight w:val="20"/>
        </w:trPr>
        <w:tc>
          <w:tcPr>
            <w:tcW w:w="1028" w:type="pct"/>
            <w:vAlign w:val="center"/>
          </w:tcPr>
          <w:p w14:paraId="16F1D7D0" w14:textId="77777777" w:rsidR="0036060D" w:rsidRPr="00306825" w:rsidRDefault="00D64C93" w:rsidP="0036060D">
            <w:pPr>
              <w:rPr>
                <w:sz w:val="22"/>
                <w:szCs w:val="22"/>
                <w:lang w:val="is-IS"/>
              </w:rPr>
            </w:pPr>
            <w:r w:rsidRPr="00306825">
              <w:rPr>
                <w:sz w:val="22"/>
                <w:szCs w:val="22"/>
                <w:lang w:val="is-IS"/>
              </w:rPr>
              <w:t>Algengar</w:t>
            </w:r>
            <w:r w:rsidR="0036060D" w:rsidRPr="00306825">
              <w:rPr>
                <w:sz w:val="22"/>
                <w:szCs w:val="22"/>
                <w:lang w:val="is-IS"/>
              </w:rPr>
              <w:t xml:space="preserve"> </w:t>
            </w:r>
          </w:p>
        </w:tc>
        <w:tc>
          <w:tcPr>
            <w:tcW w:w="3972" w:type="pct"/>
          </w:tcPr>
          <w:p w14:paraId="56F10FC4" w14:textId="77777777" w:rsidR="0036060D" w:rsidRPr="00306825" w:rsidRDefault="00D64C93" w:rsidP="0036060D">
            <w:pPr>
              <w:pStyle w:val="c-tabletext"/>
              <w:spacing w:before="0" w:after="0"/>
              <w:rPr>
                <w:lang w:val="is-IS"/>
              </w:rPr>
            </w:pPr>
            <w:r w:rsidRPr="004C3A3D">
              <w:rPr>
                <w:lang w:val="is-IS"/>
              </w:rPr>
              <w:t>gallsteinaveiki</w:t>
            </w:r>
          </w:p>
        </w:tc>
      </w:tr>
      <w:tr w:rsidR="0036060D" w:rsidRPr="004C3A3D" w14:paraId="16EAC8AD" w14:textId="77777777" w:rsidTr="00D64C93">
        <w:trPr>
          <w:trHeight w:val="20"/>
        </w:trPr>
        <w:tc>
          <w:tcPr>
            <w:tcW w:w="5000" w:type="pct"/>
            <w:gridSpan w:val="2"/>
          </w:tcPr>
          <w:p w14:paraId="2CDC3505" w14:textId="77777777" w:rsidR="0036060D" w:rsidRPr="00306825" w:rsidRDefault="0036060D" w:rsidP="0036060D">
            <w:pPr>
              <w:rPr>
                <w:b/>
                <w:bCs/>
                <w:sz w:val="22"/>
                <w:szCs w:val="22"/>
                <w:lang w:val="is-IS"/>
              </w:rPr>
            </w:pPr>
            <w:r w:rsidRPr="004C3A3D">
              <w:rPr>
                <w:b/>
                <w:sz w:val="22"/>
                <w:szCs w:val="22"/>
                <w:lang w:val="is-IS"/>
              </w:rPr>
              <w:t>Húð og undirhúð</w:t>
            </w:r>
          </w:p>
        </w:tc>
      </w:tr>
      <w:tr w:rsidR="00D64C93" w:rsidRPr="00263915" w14:paraId="44839038" w14:textId="77777777" w:rsidTr="0036060D">
        <w:trPr>
          <w:trHeight w:val="20"/>
        </w:trPr>
        <w:tc>
          <w:tcPr>
            <w:tcW w:w="1028" w:type="pct"/>
            <w:vAlign w:val="center"/>
          </w:tcPr>
          <w:p w14:paraId="48214FBE"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40FCFD05" w14:textId="77777777" w:rsidR="00D64C93" w:rsidRPr="00306825" w:rsidRDefault="00D64C93" w:rsidP="00D64C93">
            <w:pPr>
              <w:rPr>
                <w:sz w:val="22"/>
                <w:szCs w:val="22"/>
                <w:lang w:val="is-IS"/>
              </w:rPr>
            </w:pPr>
            <w:r w:rsidRPr="004C3A3D">
              <w:rPr>
                <w:sz w:val="22"/>
                <w:szCs w:val="22"/>
                <w:lang w:val="is-IS"/>
              </w:rPr>
              <w:t>handa- og fótaheilkenni*</w:t>
            </w:r>
            <w:r w:rsidRPr="007254DB">
              <w:rPr>
                <w:sz w:val="22"/>
                <w:szCs w:val="22"/>
                <w:lang w:val="is-IS"/>
              </w:rPr>
              <w:t>, breytingar á hárlit, útbrot, húðþurrkur, hármissir, hörundsroði</w:t>
            </w:r>
          </w:p>
        </w:tc>
      </w:tr>
      <w:tr w:rsidR="00D64C93" w:rsidRPr="00263915" w14:paraId="503EBD95" w14:textId="77777777" w:rsidTr="0036060D">
        <w:trPr>
          <w:trHeight w:val="20"/>
        </w:trPr>
        <w:tc>
          <w:tcPr>
            <w:tcW w:w="1028" w:type="pct"/>
            <w:vAlign w:val="center"/>
          </w:tcPr>
          <w:p w14:paraId="0640814D"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73AD08FD" w14:textId="77777777" w:rsidR="00D64C93" w:rsidRPr="00306825" w:rsidRDefault="00D64C93" w:rsidP="00D64C93">
            <w:pPr>
              <w:rPr>
                <w:sz w:val="22"/>
                <w:szCs w:val="22"/>
                <w:lang w:val="is-IS"/>
              </w:rPr>
            </w:pPr>
            <w:r w:rsidRPr="004C3A3D">
              <w:rPr>
                <w:sz w:val="22"/>
                <w:szCs w:val="22"/>
                <w:lang w:val="is-IS"/>
              </w:rPr>
              <w:t>siggmein, þrymlabólur</w:t>
            </w:r>
            <w:r w:rsidRPr="007254DB">
              <w:rPr>
                <w:sz w:val="22"/>
                <w:szCs w:val="22"/>
                <w:lang w:val="is-IS"/>
              </w:rPr>
              <w:t xml:space="preserve">, blöðrur, óeðlilegur hárvöxtur, húðflögnun, skortur á litarefnum í húð </w:t>
            </w:r>
          </w:p>
        </w:tc>
      </w:tr>
      <w:tr w:rsidR="00D64C93" w:rsidRPr="004C3A3D" w14:paraId="6C0D907F" w14:textId="77777777" w:rsidTr="0036060D">
        <w:trPr>
          <w:trHeight w:val="20"/>
        </w:trPr>
        <w:tc>
          <w:tcPr>
            <w:tcW w:w="1028" w:type="pct"/>
            <w:vAlign w:val="center"/>
          </w:tcPr>
          <w:p w14:paraId="11FBD7B8"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058F787A" w14:textId="77777777" w:rsidR="00D64C93" w:rsidRPr="00306825" w:rsidRDefault="00D64C93" w:rsidP="00D64C93">
            <w:pPr>
              <w:rPr>
                <w:sz w:val="22"/>
                <w:szCs w:val="22"/>
                <w:lang w:val="is-IS"/>
              </w:rPr>
            </w:pPr>
            <w:r w:rsidRPr="004C3A3D">
              <w:rPr>
                <w:sz w:val="22"/>
                <w:szCs w:val="22"/>
                <w:lang w:val="is-IS"/>
              </w:rPr>
              <w:t>húðsár, háræðavíkkun</w:t>
            </w:r>
          </w:p>
        </w:tc>
      </w:tr>
      <w:tr w:rsidR="00291C97" w:rsidRPr="004C3A3D" w14:paraId="2EB8C698" w14:textId="77777777" w:rsidTr="0036060D">
        <w:trPr>
          <w:trHeight w:val="20"/>
        </w:trPr>
        <w:tc>
          <w:tcPr>
            <w:tcW w:w="1028" w:type="pct"/>
            <w:vAlign w:val="center"/>
          </w:tcPr>
          <w:p w14:paraId="54285A0E" w14:textId="1C2FC14E" w:rsidR="00291C97" w:rsidRPr="00306825" w:rsidRDefault="00291C97" w:rsidP="00D64C93">
            <w:pPr>
              <w:rPr>
                <w:sz w:val="22"/>
                <w:szCs w:val="22"/>
                <w:lang w:val="is-IS"/>
              </w:rPr>
            </w:pPr>
            <w:r w:rsidRPr="00306825">
              <w:rPr>
                <w:sz w:val="22"/>
                <w:szCs w:val="22"/>
                <w:lang w:val="is-IS"/>
              </w:rPr>
              <w:t>Tíðni ekki þekkt</w:t>
            </w:r>
          </w:p>
        </w:tc>
        <w:tc>
          <w:tcPr>
            <w:tcW w:w="3972" w:type="pct"/>
          </w:tcPr>
          <w:p w14:paraId="2B13B94F" w14:textId="63365826" w:rsidR="00291C97" w:rsidRPr="004C3A3D" w:rsidRDefault="00291C97" w:rsidP="00D64C93">
            <w:pPr>
              <w:rPr>
                <w:sz w:val="22"/>
                <w:szCs w:val="22"/>
                <w:lang w:val="is-IS"/>
              </w:rPr>
            </w:pPr>
            <w:r w:rsidRPr="004C3A3D">
              <w:rPr>
                <w:sz w:val="22"/>
                <w:szCs w:val="22"/>
                <w:lang w:val="is-IS"/>
              </w:rPr>
              <w:t>æðabólga í húð</w:t>
            </w:r>
          </w:p>
        </w:tc>
      </w:tr>
      <w:tr w:rsidR="0036060D" w:rsidRPr="004C3A3D" w14:paraId="7FB50101" w14:textId="77777777" w:rsidTr="00D64C93">
        <w:trPr>
          <w:trHeight w:val="20"/>
        </w:trPr>
        <w:tc>
          <w:tcPr>
            <w:tcW w:w="5000" w:type="pct"/>
            <w:gridSpan w:val="2"/>
          </w:tcPr>
          <w:p w14:paraId="5F6D5078" w14:textId="77777777" w:rsidR="0036060D" w:rsidRPr="00306825" w:rsidRDefault="0036060D" w:rsidP="0036060D">
            <w:pPr>
              <w:rPr>
                <w:b/>
                <w:bCs/>
                <w:sz w:val="22"/>
                <w:szCs w:val="22"/>
                <w:lang w:val="is-IS"/>
              </w:rPr>
            </w:pPr>
            <w:r w:rsidRPr="004C3A3D">
              <w:rPr>
                <w:b/>
                <w:sz w:val="22"/>
                <w:szCs w:val="22"/>
                <w:lang w:val="is-IS"/>
              </w:rPr>
              <w:t>Stoðkerfi og bandvefur</w:t>
            </w:r>
          </w:p>
        </w:tc>
      </w:tr>
      <w:tr w:rsidR="00D64C93" w:rsidRPr="00263915" w14:paraId="342A7921" w14:textId="77777777" w:rsidTr="0036060D">
        <w:trPr>
          <w:trHeight w:val="20"/>
        </w:trPr>
        <w:tc>
          <w:tcPr>
            <w:tcW w:w="1028" w:type="pct"/>
            <w:vAlign w:val="center"/>
          </w:tcPr>
          <w:p w14:paraId="5DF47567"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0648DBF2" w14:textId="77777777" w:rsidR="00D64C93" w:rsidRPr="00306825" w:rsidRDefault="00D64C93" w:rsidP="00D64C93">
            <w:pPr>
              <w:rPr>
                <w:sz w:val="22"/>
                <w:szCs w:val="22"/>
                <w:lang w:val="is-IS"/>
              </w:rPr>
            </w:pPr>
            <w:r w:rsidRPr="004C3A3D">
              <w:rPr>
                <w:sz w:val="22"/>
                <w:szCs w:val="22"/>
                <w:lang w:val="is-IS"/>
              </w:rPr>
              <w:t>liðverkur, vöðvakrampar, verkir í útlimum</w:t>
            </w:r>
          </w:p>
        </w:tc>
      </w:tr>
      <w:tr w:rsidR="00D64C93" w:rsidRPr="00AF31C1" w14:paraId="40A887AA" w14:textId="77777777" w:rsidTr="0036060D">
        <w:trPr>
          <w:trHeight w:val="20"/>
        </w:trPr>
        <w:tc>
          <w:tcPr>
            <w:tcW w:w="1028" w:type="pct"/>
            <w:vAlign w:val="center"/>
          </w:tcPr>
          <w:p w14:paraId="5C75B2E4"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2A5CAEBE" w14:textId="3868EF97" w:rsidR="00D64C93" w:rsidRPr="00306825" w:rsidRDefault="000A3DFA" w:rsidP="00D64C93">
            <w:pPr>
              <w:rPr>
                <w:sz w:val="22"/>
                <w:szCs w:val="22"/>
                <w:lang w:val="is-IS"/>
              </w:rPr>
            </w:pPr>
            <w:r w:rsidRPr="004C3A3D">
              <w:rPr>
                <w:sz w:val="22"/>
                <w:szCs w:val="22"/>
                <w:lang w:val="is-IS"/>
              </w:rPr>
              <w:t>verkur frá brjóstgrind, beindrep í kjálka</w:t>
            </w:r>
            <w:r w:rsidRPr="007254DB">
              <w:rPr>
                <w:sz w:val="22"/>
                <w:szCs w:val="22"/>
                <w:lang w:val="is-IS"/>
              </w:rPr>
              <w:t>*</w:t>
            </w:r>
          </w:p>
        </w:tc>
      </w:tr>
      <w:tr w:rsidR="00D64C93" w:rsidRPr="004C3A3D" w14:paraId="39C68CAC" w14:textId="77777777" w:rsidTr="0036060D">
        <w:trPr>
          <w:trHeight w:val="20"/>
        </w:trPr>
        <w:tc>
          <w:tcPr>
            <w:tcW w:w="1028" w:type="pct"/>
            <w:vAlign w:val="center"/>
          </w:tcPr>
          <w:p w14:paraId="1C695A07"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10AF8D25" w14:textId="77777777" w:rsidR="00D64C93" w:rsidRPr="00306825" w:rsidRDefault="00D64C93" w:rsidP="00D64C93">
            <w:pPr>
              <w:rPr>
                <w:sz w:val="22"/>
                <w:szCs w:val="22"/>
                <w:lang w:val="is-IS"/>
              </w:rPr>
            </w:pPr>
            <w:r w:rsidRPr="004C3A3D">
              <w:rPr>
                <w:sz w:val="22"/>
                <w:szCs w:val="22"/>
                <w:lang w:val="is-IS"/>
              </w:rPr>
              <w:t>rákvöðvalýsa</w:t>
            </w:r>
          </w:p>
        </w:tc>
      </w:tr>
      <w:tr w:rsidR="0036060D" w:rsidRPr="004C3A3D" w14:paraId="1AB6C71A" w14:textId="77777777" w:rsidTr="00D64C93">
        <w:trPr>
          <w:trHeight w:val="20"/>
        </w:trPr>
        <w:tc>
          <w:tcPr>
            <w:tcW w:w="5000" w:type="pct"/>
            <w:gridSpan w:val="2"/>
          </w:tcPr>
          <w:p w14:paraId="110F8039" w14:textId="77777777" w:rsidR="0036060D" w:rsidRPr="00306825" w:rsidRDefault="0036060D" w:rsidP="0036060D">
            <w:pPr>
              <w:rPr>
                <w:b/>
                <w:bCs/>
                <w:sz w:val="22"/>
                <w:szCs w:val="22"/>
                <w:lang w:val="is-IS"/>
              </w:rPr>
            </w:pPr>
            <w:r w:rsidRPr="004C3A3D">
              <w:rPr>
                <w:b/>
                <w:sz w:val="22"/>
                <w:szCs w:val="22"/>
                <w:lang w:val="is-IS"/>
              </w:rPr>
              <w:t>Nýru og þvagfæri</w:t>
            </w:r>
          </w:p>
        </w:tc>
      </w:tr>
      <w:tr w:rsidR="00D64C93" w:rsidRPr="004C3A3D" w14:paraId="1D89F2A6" w14:textId="77777777" w:rsidTr="00D33CCB">
        <w:trPr>
          <w:trHeight w:val="277"/>
        </w:trPr>
        <w:tc>
          <w:tcPr>
            <w:tcW w:w="1028" w:type="pct"/>
            <w:vAlign w:val="center"/>
          </w:tcPr>
          <w:p w14:paraId="7100F35B"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4C84CBC4" w14:textId="77777777" w:rsidR="00D64C93" w:rsidRPr="00306825" w:rsidRDefault="00D64C93" w:rsidP="00D64C93">
            <w:pPr>
              <w:pStyle w:val="c-tabletext"/>
              <w:rPr>
                <w:lang w:val="is-IS"/>
              </w:rPr>
            </w:pPr>
            <w:r w:rsidRPr="004C3A3D">
              <w:rPr>
                <w:lang w:val="is-IS"/>
              </w:rPr>
              <w:t>prótei</w:t>
            </w:r>
            <w:r w:rsidRPr="007254DB">
              <w:rPr>
                <w:lang w:val="is-IS"/>
              </w:rPr>
              <w:t>nmiga*</w:t>
            </w:r>
            <w:r w:rsidRPr="007E0FF9">
              <w:rPr>
                <w:lang w:val="is-IS"/>
              </w:rPr>
              <w:t>, þvaglátstregða, blóðmiga</w:t>
            </w:r>
          </w:p>
        </w:tc>
      </w:tr>
      <w:tr w:rsidR="00D64C93" w:rsidRPr="004C3A3D" w14:paraId="3B421D37" w14:textId="77777777" w:rsidTr="0036060D">
        <w:trPr>
          <w:trHeight w:val="20"/>
        </w:trPr>
        <w:tc>
          <w:tcPr>
            <w:tcW w:w="1028" w:type="pct"/>
            <w:vAlign w:val="center"/>
          </w:tcPr>
          <w:p w14:paraId="502E98FB"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26AFA462" w14:textId="77777777" w:rsidR="00D64C93" w:rsidRPr="00306825" w:rsidRDefault="00D64C93" w:rsidP="00D64C93">
            <w:pPr>
              <w:pStyle w:val="c-tabletext"/>
              <w:spacing w:before="0" w:after="0"/>
              <w:rPr>
                <w:lang w:val="is-IS"/>
              </w:rPr>
            </w:pPr>
            <w:r w:rsidRPr="004C3A3D">
              <w:rPr>
                <w:lang w:val="is-IS"/>
              </w:rPr>
              <w:t>bráð nýrnabilun</w:t>
            </w:r>
          </w:p>
        </w:tc>
      </w:tr>
      <w:tr w:rsidR="0036060D" w:rsidRPr="004C3A3D" w14:paraId="0DF5D9EE" w14:textId="77777777" w:rsidTr="00D64C93">
        <w:trPr>
          <w:trHeight w:val="20"/>
        </w:trPr>
        <w:tc>
          <w:tcPr>
            <w:tcW w:w="5000" w:type="pct"/>
            <w:gridSpan w:val="2"/>
          </w:tcPr>
          <w:p w14:paraId="7267AA1C" w14:textId="77777777" w:rsidR="0036060D" w:rsidRPr="00306825" w:rsidRDefault="0036060D" w:rsidP="0036060D">
            <w:pPr>
              <w:rPr>
                <w:b/>
                <w:sz w:val="22"/>
                <w:szCs w:val="22"/>
                <w:lang w:val="is-IS"/>
              </w:rPr>
            </w:pPr>
            <w:r w:rsidRPr="004C3A3D">
              <w:rPr>
                <w:b/>
                <w:sz w:val="22"/>
                <w:szCs w:val="22"/>
                <w:lang w:val="is-IS"/>
              </w:rPr>
              <w:t>Æxlunarfæri og brjóst</w:t>
            </w:r>
          </w:p>
        </w:tc>
      </w:tr>
      <w:tr w:rsidR="00D64C93" w:rsidRPr="004C3A3D" w14:paraId="7E583DAD" w14:textId="77777777" w:rsidTr="0036060D">
        <w:trPr>
          <w:trHeight w:val="20"/>
        </w:trPr>
        <w:tc>
          <w:tcPr>
            <w:tcW w:w="1028" w:type="pct"/>
            <w:vAlign w:val="center"/>
          </w:tcPr>
          <w:p w14:paraId="2BB6265A"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05EA0897" w14:textId="77777777" w:rsidR="00D64C93" w:rsidRPr="00306825" w:rsidRDefault="00D64C93" w:rsidP="00D64C93">
            <w:pPr>
              <w:pStyle w:val="c-tabletext"/>
              <w:spacing w:before="0" w:after="0"/>
              <w:rPr>
                <w:lang w:val="is-IS"/>
              </w:rPr>
            </w:pPr>
            <w:r w:rsidRPr="004C3A3D">
              <w:rPr>
                <w:lang w:val="is-IS"/>
              </w:rPr>
              <w:t>tíðateppa, leggangablæðingar</w:t>
            </w:r>
          </w:p>
        </w:tc>
      </w:tr>
      <w:tr w:rsidR="0036060D" w:rsidRPr="004C3A3D" w14:paraId="1B051EA6" w14:textId="77777777" w:rsidTr="00D64C93">
        <w:trPr>
          <w:trHeight w:val="20"/>
        </w:trPr>
        <w:tc>
          <w:tcPr>
            <w:tcW w:w="5000" w:type="pct"/>
            <w:gridSpan w:val="2"/>
          </w:tcPr>
          <w:p w14:paraId="1A43183A" w14:textId="77777777" w:rsidR="0036060D" w:rsidRPr="00306825" w:rsidRDefault="0036060D" w:rsidP="0036060D">
            <w:pPr>
              <w:rPr>
                <w:b/>
                <w:bCs/>
                <w:sz w:val="22"/>
                <w:szCs w:val="22"/>
                <w:lang w:val="is-IS"/>
              </w:rPr>
            </w:pPr>
            <w:r w:rsidRPr="004C3A3D">
              <w:rPr>
                <w:b/>
                <w:sz w:val="22"/>
                <w:szCs w:val="22"/>
                <w:lang w:val="is-IS"/>
              </w:rPr>
              <w:t>Almennar aukaverkanir og aukaverkanir á íkomustað</w:t>
            </w:r>
          </w:p>
        </w:tc>
      </w:tr>
      <w:tr w:rsidR="00D64C93" w:rsidRPr="004C3A3D" w14:paraId="4F50F003" w14:textId="77777777" w:rsidTr="0036060D">
        <w:trPr>
          <w:trHeight w:val="20"/>
        </w:trPr>
        <w:tc>
          <w:tcPr>
            <w:tcW w:w="1028" w:type="pct"/>
            <w:vAlign w:val="center"/>
          </w:tcPr>
          <w:p w14:paraId="2E7574E9" w14:textId="77777777" w:rsidR="00D64C93" w:rsidRPr="00306825" w:rsidRDefault="00D64C93" w:rsidP="00D64C93">
            <w:pPr>
              <w:rPr>
                <w:sz w:val="22"/>
                <w:szCs w:val="22"/>
                <w:lang w:val="is-IS"/>
              </w:rPr>
            </w:pPr>
            <w:r w:rsidRPr="00306825">
              <w:rPr>
                <w:sz w:val="22"/>
                <w:szCs w:val="22"/>
                <w:lang w:val="is-IS"/>
              </w:rPr>
              <w:t>Mjög algengar</w:t>
            </w:r>
          </w:p>
        </w:tc>
        <w:tc>
          <w:tcPr>
            <w:tcW w:w="3972" w:type="pct"/>
          </w:tcPr>
          <w:p w14:paraId="6B12E7BB" w14:textId="77777777" w:rsidR="00D64C93" w:rsidRPr="00306825" w:rsidRDefault="00D64C93" w:rsidP="00D64C93">
            <w:pPr>
              <w:pStyle w:val="c-tabletext"/>
              <w:spacing w:before="0" w:after="0"/>
              <w:rPr>
                <w:lang w:val="is-IS"/>
              </w:rPr>
            </w:pPr>
            <w:r w:rsidRPr="004C3A3D">
              <w:rPr>
                <w:lang w:val="is-IS"/>
              </w:rPr>
              <w:t>þreyta, slímubólga, þróttleysi</w:t>
            </w:r>
          </w:p>
        </w:tc>
      </w:tr>
      <w:tr w:rsidR="00D64C93" w:rsidRPr="00263915" w14:paraId="51859664" w14:textId="77777777" w:rsidTr="0036060D">
        <w:trPr>
          <w:trHeight w:val="20"/>
        </w:trPr>
        <w:tc>
          <w:tcPr>
            <w:tcW w:w="1028" w:type="pct"/>
            <w:vAlign w:val="center"/>
          </w:tcPr>
          <w:p w14:paraId="6F147F53" w14:textId="77777777" w:rsidR="00D64C93" w:rsidRPr="00306825" w:rsidRDefault="00D64C93" w:rsidP="00D64C93">
            <w:pPr>
              <w:rPr>
                <w:sz w:val="22"/>
                <w:szCs w:val="22"/>
                <w:lang w:val="is-IS"/>
              </w:rPr>
            </w:pPr>
            <w:r w:rsidRPr="00306825">
              <w:rPr>
                <w:sz w:val="22"/>
                <w:szCs w:val="22"/>
                <w:lang w:val="is-IS"/>
              </w:rPr>
              <w:t xml:space="preserve">Algengar </w:t>
            </w:r>
          </w:p>
        </w:tc>
        <w:tc>
          <w:tcPr>
            <w:tcW w:w="3972" w:type="pct"/>
          </w:tcPr>
          <w:p w14:paraId="00658400" w14:textId="77777777" w:rsidR="00D64C93" w:rsidRPr="00306825" w:rsidRDefault="00D64C93" w:rsidP="00D64C93">
            <w:pPr>
              <w:pStyle w:val="c-tabletext"/>
              <w:rPr>
                <w:lang w:val="is-IS"/>
              </w:rPr>
            </w:pPr>
            <w:r w:rsidRPr="004C3A3D">
              <w:rPr>
                <w:lang w:val="is-IS"/>
              </w:rPr>
              <w:t>skert græðsla sára*</w:t>
            </w:r>
            <w:r w:rsidRPr="007254DB">
              <w:rPr>
                <w:lang w:val="is-IS"/>
              </w:rPr>
              <w:t xml:space="preserve">, hrollur, bjúgur í andliti </w:t>
            </w:r>
          </w:p>
        </w:tc>
      </w:tr>
      <w:tr w:rsidR="00D64C93" w:rsidRPr="00263915" w14:paraId="2C5F49EC" w14:textId="77777777" w:rsidTr="0036060D">
        <w:trPr>
          <w:trHeight w:val="20"/>
        </w:trPr>
        <w:tc>
          <w:tcPr>
            <w:tcW w:w="1028" w:type="pct"/>
            <w:vAlign w:val="center"/>
          </w:tcPr>
          <w:p w14:paraId="0CE7627C" w14:textId="77777777" w:rsidR="00D64C93" w:rsidRPr="00306825" w:rsidRDefault="00D64C93" w:rsidP="00D64C93">
            <w:pPr>
              <w:rPr>
                <w:sz w:val="22"/>
                <w:szCs w:val="22"/>
                <w:lang w:val="is-IS"/>
              </w:rPr>
            </w:pPr>
            <w:r w:rsidRPr="00306825">
              <w:rPr>
                <w:sz w:val="22"/>
                <w:szCs w:val="22"/>
                <w:lang w:val="is-IS"/>
              </w:rPr>
              <w:t>Sjaldgæfar</w:t>
            </w:r>
          </w:p>
        </w:tc>
        <w:tc>
          <w:tcPr>
            <w:tcW w:w="3972" w:type="pct"/>
          </w:tcPr>
          <w:p w14:paraId="23B9DCFB" w14:textId="77777777" w:rsidR="00D64C93" w:rsidRPr="00306825" w:rsidRDefault="00D64C93" w:rsidP="00D64C93">
            <w:pPr>
              <w:pStyle w:val="c-tabletext"/>
              <w:spacing w:before="0" w:after="0"/>
              <w:rPr>
                <w:lang w:val="is-IS"/>
              </w:rPr>
            </w:pPr>
            <w:r w:rsidRPr="004C3A3D">
              <w:rPr>
                <w:lang w:val="is-IS"/>
              </w:rPr>
              <w:t xml:space="preserve">blöðrur, verkur í andliti, staðbundinn bjúgur </w:t>
            </w:r>
          </w:p>
        </w:tc>
      </w:tr>
      <w:tr w:rsidR="0036060D" w:rsidRPr="004C3A3D" w14:paraId="4A2A2936" w14:textId="77777777" w:rsidTr="00D64C93">
        <w:trPr>
          <w:trHeight w:val="20"/>
        </w:trPr>
        <w:tc>
          <w:tcPr>
            <w:tcW w:w="5000" w:type="pct"/>
            <w:gridSpan w:val="2"/>
          </w:tcPr>
          <w:p w14:paraId="5EA3BA2D" w14:textId="77777777" w:rsidR="0036060D" w:rsidRPr="00306825" w:rsidRDefault="0036060D" w:rsidP="0036060D">
            <w:pPr>
              <w:rPr>
                <w:b/>
                <w:bCs/>
                <w:sz w:val="22"/>
                <w:szCs w:val="22"/>
                <w:lang w:val="is-IS"/>
              </w:rPr>
            </w:pPr>
            <w:r w:rsidRPr="004C3A3D">
              <w:rPr>
                <w:b/>
                <w:sz w:val="22"/>
                <w:szCs w:val="22"/>
                <w:lang w:val="is-IS"/>
              </w:rPr>
              <w:t>Rannsóknarniðurstöður</w:t>
            </w:r>
          </w:p>
        </w:tc>
      </w:tr>
      <w:tr w:rsidR="00E27F40" w:rsidRPr="00263915" w14:paraId="14A57BE8" w14:textId="77777777" w:rsidTr="00D33CCB">
        <w:trPr>
          <w:trHeight w:val="384"/>
        </w:trPr>
        <w:tc>
          <w:tcPr>
            <w:tcW w:w="1028" w:type="pct"/>
            <w:vAlign w:val="center"/>
          </w:tcPr>
          <w:p w14:paraId="4E7BE6CA" w14:textId="77777777" w:rsidR="00E27F40" w:rsidRPr="00306825" w:rsidRDefault="00E27F40" w:rsidP="00E27F40">
            <w:pPr>
              <w:rPr>
                <w:sz w:val="22"/>
                <w:szCs w:val="22"/>
                <w:lang w:val="is-IS"/>
              </w:rPr>
            </w:pPr>
            <w:r w:rsidRPr="00306825">
              <w:rPr>
                <w:sz w:val="22"/>
                <w:szCs w:val="22"/>
                <w:lang w:val="is-IS"/>
              </w:rPr>
              <w:t>Mjög algengar</w:t>
            </w:r>
          </w:p>
        </w:tc>
        <w:tc>
          <w:tcPr>
            <w:tcW w:w="3972" w:type="pct"/>
          </w:tcPr>
          <w:p w14:paraId="0251BBFD" w14:textId="77777777" w:rsidR="00E27F40" w:rsidRPr="00306825" w:rsidRDefault="00E27F40" w:rsidP="00E27F40">
            <w:pPr>
              <w:pStyle w:val="c-tabletext"/>
              <w:rPr>
                <w:lang w:val="is-IS"/>
              </w:rPr>
            </w:pPr>
            <w:r w:rsidRPr="004C3A3D">
              <w:rPr>
                <w:lang w:val="is-IS"/>
              </w:rPr>
              <w:t>þyngdartap, hækkað ALT, AST og ALP í sermi, hækkað LDH í blóði, hækkað TSH í blóði</w:t>
            </w:r>
            <w:r w:rsidRPr="00306825">
              <w:rPr>
                <w:vertAlign w:val="superscript"/>
                <w:lang w:val="is-IS"/>
              </w:rPr>
              <w:t>*d</w:t>
            </w:r>
            <w:r w:rsidRPr="004C3A3D">
              <w:rPr>
                <w:lang w:val="is-IS"/>
              </w:rPr>
              <w:t>, blóðflagnafæð</w:t>
            </w:r>
            <w:r w:rsidRPr="00306825">
              <w:rPr>
                <w:vertAlign w:val="superscript"/>
                <w:lang w:val="is-IS"/>
              </w:rPr>
              <w:t>a</w:t>
            </w:r>
          </w:p>
        </w:tc>
      </w:tr>
      <w:tr w:rsidR="0036060D" w:rsidRPr="00263915" w14:paraId="1A8CDD3A" w14:textId="77777777" w:rsidTr="0036060D">
        <w:trPr>
          <w:trHeight w:val="20"/>
        </w:trPr>
        <w:tc>
          <w:tcPr>
            <w:tcW w:w="1028" w:type="pct"/>
            <w:vAlign w:val="center"/>
          </w:tcPr>
          <w:p w14:paraId="2B8F2018" w14:textId="77777777" w:rsidR="0036060D" w:rsidRPr="00306825" w:rsidRDefault="00D64C93" w:rsidP="0036060D">
            <w:pPr>
              <w:rPr>
                <w:sz w:val="22"/>
                <w:szCs w:val="22"/>
                <w:lang w:val="is-IS"/>
              </w:rPr>
            </w:pPr>
            <w:r w:rsidRPr="00306825">
              <w:rPr>
                <w:sz w:val="22"/>
                <w:szCs w:val="22"/>
                <w:lang w:val="is-IS"/>
              </w:rPr>
              <w:t>Algengar</w:t>
            </w:r>
            <w:r w:rsidR="0036060D" w:rsidRPr="00306825">
              <w:rPr>
                <w:sz w:val="22"/>
                <w:szCs w:val="22"/>
                <w:lang w:val="is-IS"/>
              </w:rPr>
              <w:t xml:space="preserve"> </w:t>
            </w:r>
          </w:p>
        </w:tc>
        <w:tc>
          <w:tcPr>
            <w:tcW w:w="3972" w:type="pct"/>
          </w:tcPr>
          <w:p w14:paraId="2CCEF4AA" w14:textId="77777777" w:rsidR="0036060D" w:rsidRPr="00306825" w:rsidRDefault="00E27F40" w:rsidP="0036060D">
            <w:pPr>
              <w:pStyle w:val="c-tabletext"/>
              <w:spacing w:before="0" w:after="0"/>
              <w:rPr>
                <w:lang w:val="is-IS"/>
              </w:rPr>
            </w:pPr>
            <w:r w:rsidRPr="004C3A3D">
              <w:rPr>
                <w:lang w:val="is-IS"/>
              </w:rPr>
              <w:t>hækkað gildi kreatín</w:t>
            </w:r>
            <w:r w:rsidRPr="007254DB">
              <w:rPr>
                <w:lang w:val="is-IS"/>
              </w:rPr>
              <w:t>íns í blóði, eitilfrumnafæð</w:t>
            </w:r>
            <w:r w:rsidRPr="00306825">
              <w:rPr>
                <w:vertAlign w:val="superscript"/>
                <w:lang w:val="is-IS"/>
              </w:rPr>
              <w:t>a</w:t>
            </w:r>
            <w:r w:rsidRPr="004C3A3D">
              <w:rPr>
                <w:lang w:val="is-IS"/>
              </w:rPr>
              <w:t>, daufkyrningafæð</w:t>
            </w:r>
            <w:r w:rsidRPr="00306825">
              <w:rPr>
                <w:vertAlign w:val="superscript"/>
                <w:lang w:val="is-IS"/>
              </w:rPr>
              <w:t>a</w:t>
            </w:r>
            <w:r w:rsidRPr="00306825">
              <w:rPr>
                <w:lang w:val="is-IS"/>
              </w:rPr>
              <w:t xml:space="preserve">, </w:t>
            </w:r>
            <w:r w:rsidRPr="004C3A3D">
              <w:rPr>
                <w:lang w:val="is-IS"/>
              </w:rPr>
              <w:t xml:space="preserve">hækkað gildi </w:t>
            </w:r>
            <w:r w:rsidRPr="007254DB">
              <w:rPr>
                <w:lang w:val="is-IS"/>
              </w:rPr>
              <w:t>lípasa í blóði</w:t>
            </w:r>
          </w:p>
        </w:tc>
      </w:tr>
      <w:tr w:rsidR="00E27F40" w:rsidRPr="00263915" w14:paraId="328A5237" w14:textId="77777777" w:rsidTr="0036060D">
        <w:trPr>
          <w:trHeight w:val="20"/>
        </w:trPr>
        <w:tc>
          <w:tcPr>
            <w:tcW w:w="1028" w:type="pct"/>
            <w:vAlign w:val="center"/>
          </w:tcPr>
          <w:p w14:paraId="290FA7C7" w14:textId="77777777" w:rsidR="00E27F40" w:rsidRPr="00306825" w:rsidRDefault="00E27F40" w:rsidP="00E27F40">
            <w:pPr>
              <w:rPr>
                <w:sz w:val="22"/>
                <w:szCs w:val="22"/>
                <w:lang w:val="is-IS"/>
              </w:rPr>
            </w:pPr>
            <w:r w:rsidRPr="00306825">
              <w:rPr>
                <w:sz w:val="22"/>
                <w:szCs w:val="22"/>
                <w:lang w:val="is-IS"/>
              </w:rPr>
              <w:t>Sjaldgæfar</w:t>
            </w:r>
          </w:p>
        </w:tc>
        <w:tc>
          <w:tcPr>
            <w:tcW w:w="3972" w:type="pct"/>
          </w:tcPr>
          <w:p w14:paraId="58A44F7D" w14:textId="77777777" w:rsidR="00E27F40" w:rsidRPr="00306825" w:rsidRDefault="00E27F40" w:rsidP="00E27F40">
            <w:pPr>
              <w:pStyle w:val="c-tabletext"/>
              <w:spacing w:before="0" w:after="0"/>
              <w:rPr>
                <w:lang w:val="is-IS"/>
              </w:rPr>
            </w:pPr>
            <w:r w:rsidRPr="004C3A3D">
              <w:rPr>
                <w:lang w:val="is-IS"/>
              </w:rPr>
              <w:t>styttur virkjaður þrombóplastíntími, fjölgun eósínfíkla</w:t>
            </w:r>
            <w:r w:rsidRPr="00306825">
              <w:rPr>
                <w:vertAlign w:val="superscript"/>
                <w:lang w:val="is-IS"/>
              </w:rPr>
              <w:t>b</w:t>
            </w:r>
            <w:r w:rsidRPr="004C3A3D">
              <w:rPr>
                <w:lang w:val="is-IS"/>
              </w:rPr>
              <w:t>, fjölgun blóðflagna</w:t>
            </w:r>
            <w:r w:rsidRPr="00306825">
              <w:rPr>
                <w:vertAlign w:val="superscript"/>
                <w:lang w:val="is-IS"/>
              </w:rPr>
              <w:t>b</w:t>
            </w:r>
          </w:p>
        </w:tc>
      </w:tr>
    </w:tbl>
    <w:p w14:paraId="1B3D5B2B" w14:textId="77777777" w:rsidR="00601DCD" w:rsidRPr="00306825" w:rsidRDefault="00601DCD" w:rsidP="00601DCD">
      <w:pPr>
        <w:pStyle w:val="BodyTab"/>
        <w:rPr>
          <w:vertAlign w:val="superscript"/>
          <w:lang w:val="is-IS"/>
        </w:rPr>
      </w:pPr>
    </w:p>
    <w:p w14:paraId="1BDF3A78" w14:textId="77777777" w:rsidR="00601DCD" w:rsidRPr="00306825" w:rsidRDefault="00601DCD" w:rsidP="00601DCD">
      <w:pPr>
        <w:pStyle w:val="BodyTab"/>
        <w:rPr>
          <w:lang w:val="is-IS"/>
        </w:rPr>
      </w:pPr>
      <w:r w:rsidRPr="00306825">
        <w:rPr>
          <w:vertAlign w:val="superscript"/>
          <w:lang w:val="is-IS"/>
        </w:rPr>
        <w:t>*</w:t>
      </w:r>
      <w:r w:rsidRPr="00306825">
        <w:rPr>
          <w:lang w:val="is-IS"/>
        </w:rPr>
        <w:t>Sjá frekari lýsingu í kafla 4.8 Lýsing á völdum aukaverkunum.</w:t>
      </w:r>
    </w:p>
    <w:p w14:paraId="5DD2C9C2" w14:textId="77777777" w:rsidR="00601DCD" w:rsidRPr="00306825" w:rsidRDefault="00601DCD" w:rsidP="00601DCD">
      <w:pPr>
        <w:pStyle w:val="BodyTab"/>
        <w:rPr>
          <w:lang w:val="is-IS"/>
        </w:rPr>
      </w:pPr>
      <w:r w:rsidRPr="00306825">
        <w:rPr>
          <w:lang w:val="is-IS"/>
        </w:rPr>
        <w:t>Eftirtalin hugtök hafa verið sameinuð til að fá fram viðeigandi tíðniflokkun:</w:t>
      </w:r>
    </w:p>
    <w:p w14:paraId="7A931235" w14:textId="77777777" w:rsidR="00601DCD" w:rsidRPr="00306825" w:rsidRDefault="00601DCD" w:rsidP="00601DCD">
      <w:pPr>
        <w:pStyle w:val="BodyTab"/>
        <w:rPr>
          <w:lang w:val="is-IS"/>
        </w:rPr>
      </w:pPr>
      <w:r w:rsidRPr="00306825">
        <w:rPr>
          <w:vertAlign w:val="superscript"/>
          <w:lang w:val="is-IS"/>
        </w:rPr>
        <w:t xml:space="preserve">a </w:t>
      </w:r>
      <w:r w:rsidRPr="00306825">
        <w:rPr>
          <w:lang w:val="is-IS"/>
        </w:rPr>
        <w:t>Lækkuð blóðgildi: Eitilfrumnafæð og minnkaður fjöldi eitilfrumna; daufkyrningafæð og minnkaður fjöldi daufkyrninga; blóðflagnafæð og minnkaður fjöldi blóðflagna.</w:t>
      </w:r>
    </w:p>
    <w:p w14:paraId="772E6952" w14:textId="77777777" w:rsidR="00601DCD" w:rsidRPr="00306825" w:rsidRDefault="00601DCD" w:rsidP="00601DCD">
      <w:pPr>
        <w:pStyle w:val="BodyTab"/>
        <w:rPr>
          <w:lang w:val="is-IS"/>
        </w:rPr>
      </w:pPr>
      <w:r w:rsidRPr="00306825">
        <w:rPr>
          <w:vertAlign w:val="superscript"/>
          <w:lang w:val="is-IS"/>
        </w:rPr>
        <w:t xml:space="preserve">b </w:t>
      </w:r>
      <w:r w:rsidRPr="00306825">
        <w:rPr>
          <w:lang w:val="is-IS"/>
        </w:rPr>
        <w:t>Hækkuð blóðgildi: Aukinn fjöldi eósínfíkla og eósínfíklafjöld; aukinn fjöldi blóðflagna og blóðflagnafjöld.</w:t>
      </w:r>
    </w:p>
    <w:p w14:paraId="4A8B688C" w14:textId="77777777" w:rsidR="00601DCD" w:rsidRPr="00306825" w:rsidRDefault="00601DCD" w:rsidP="00601DCD">
      <w:pPr>
        <w:pStyle w:val="BodyTab"/>
        <w:rPr>
          <w:lang w:val="is-IS"/>
        </w:rPr>
      </w:pPr>
      <w:r w:rsidRPr="00306825">
        <w:rPr>
          <w:vertAlign w:val="superscript"/>
          <w:lang w:val="is-IS"/>
        </w:rPr>
        <w:t xml:space="preserve">c </w:t>
      </w:r>
      <w:r w:rsidRPr="00306825">
        <w:rPr>
          <w:lang w:val="is-IS"/>
        </w:rPr>
        <w:t>Lækkuð lífefnafræðileg gildi: Blóðalbúmínlækkun og minnkuð þéttni albúmíns í blóði; blóðkalsíumlækkun og minnkuð þéttni kalsíums í blóði; blóðkalíumlækkun og minnkuð þéttni kalíums í blóði; blóðmagnesíumlækkun og minnkuð þéttni magnesíums í blóði; blóðfosfatlækkun og minnkuð þéttni fosfórs í blóði.</w:t>
      </w:r>
    </w:p>
    <w:p w14:paraId="6136A324" w14:textId="77777777" w:rsidR="00601DCD" w:rsidRPr="00306825" w:rsidRDefault="00601DCD" w:rsidP="00601DCD">
      <w:pPr>
        <w:pStyle w:val="BodyTab"/>
        <w:rPr>
          <w:lang w:val="is-IS"/>
        </w:rPr>
      </w:pPr>
      <w:r w:rsidRPr="00306825">
        <w:rPr>
          <w:vertAlign w:val="superscript"/>
          <w:lang w:val="is-IS"/>
        </w:rPr>
        <w:t xml:space="preserve">d </w:t>
      </w:r>
      <w:r w:rsidRPr="00306825">
        <w:rPr>
          <w:lang w:val="is-IS"/>
        </w:rPr>
        <w:t>Hækkuð lífefnafræðileg gildi: Gallrauðadreyri og aukin þéttni gallrauða í blóði; vanstarfsemi skjaldkirtils og aukin þéttni skjaldkirtilörvandi hormóns í blóði.</w:t>
      </w:r>
    </w:p>
    <w:p w14:paraId="081D8595" w14:textId="77777777" w:rsidR="00601DCD" w:rsidRPr="00306825" w:rsidRDefault="00601DCD" w:rsidP="00601DCD">
      <w:pPr>
        <w:pStyle w:val="BodyTab"/>
        <w:rPr>
          <w:lang w:val="is-IS"/>
        </w:rPr>
      </w:pPr>
      <w:r w:rsidRPr="00306825">
        <w:rPr>
          <w:vertAlign w:val="superscript"/>
          <w:lang w:val="is-IS"/>
        </w:rPr>
        <w:t>e</w:t>
      </w:r>
      <w:r w:rsidRPr="00306825">
        <w:rPr>
          <w:lang w:val="is-IS"/>
        </w:rPr>
        <w:t xml:space="preserve"> Kviðverkur, óþægindi í kvið, verkur í efri hluta kviðarhols og verkur í neðri hluta kviðarhols.</w:t>
      </w:r>
    </w:p>
    <w:p w14:paraId="6F9A4F03" w14:textId="77777777" w:rsidR="00601DCD" w:rsidRPr="00306825" w:rsidRDefault="00601DCD" w:rsidP="00601DCD">
      <w:pPr>
        <w:pStyle w:val="BodyTab"/>
        <w:rPr>
          <w:lang w:val="is-IS"/>
        </w:rPr>
      </w:pPr>
      <w:r w:rsidRPr="00306825">
        <w:rPr>
          <w:vertAlign w:val="superscript"/>
          <w:lang w:val="is-IS"/>
        </w:rPr>
        <w:t xml:space="preserve">f </w:t>
      </w:r>
      <w:r w:rsidRPr="00306825">
        <w:rPr>
          <w:lang w:val="is-IS"/>
        </w:rPr>
        <w:t>Háþrýstingur og hækkaður blóðþrýstingur.</w:t>
      </w:r>
    </w:p>
    <w:p w14:paraId="0DD6148A" w14:textId="77777777" w:rsidR="00601DCD" w:rsidRPr="00306825" w:rsidRDefault="00601DCD" w:rsidP="00601DCD">
      <w:pPr>
        <w:pStyle w:val="BodyTab"/>
        <w:rPr>
          <w:lang w:val="is-IS"/>
        </w:rPr>
      </w:pPr>
      <w:r w:rsidRPr="00306825">
        <w:rPr>
          <w:vertAlign w:val="superscript"/>
          <w:lang w:val="is-IS"/>
        </w:rPr>
        <w:t xml:space="preserve">g </w:t>
      </w:r>
      <w:r w:rsidRPr="00306825">
        <w:rPr>
          <w:lang w:val="is-IS"/>
        </w:rPr>
        <w:t>Lágþrýstingur og lækkaður blóðþrýstingur.</w:t>
      </w:r>
    </w:p>
    <w:p w14:paraId="5EE2167E" w14:textId="1BFC0097" w:rsidR="00943FA2" w:rsidRPr="00306825" w:rsidRDefault="00943FA2" w:rsidP="00943FA2">
      <w:pPr>
        <w:pStyle w:val="BodyTab"/>
        <w:rPr>
          <w:lang w:val="is-IS"/>
        </w:rPr>
      </w:pPr>
      <w:r w:rsidRPr="00306825">
        <w:rPr>
          <w:vertAlign w:val="superscript"/>
          <w:lang w:val="is-IS"/>
        </w:rPr>
        <w:t>h</w:t>
      </w:r>
      <w:r w:rsidRPr="00306825">
        <w:rPr>
          <w:lang w:val="is-IS"/>
        </w:rPr>
        <w:t xml:space="preserve"> Ekki var tilkynnt um lífshættulegan háþrýsting í klínískum rannsóknum á Cometriq; tíðnin er byggð á sameinuðum gögnum um cabozantinib (þ.m.t. gögnum um Cabometyx 60 mg töflur).</w:t>
      </w:r>
    </w:p>
    <w:p w14:paraId="68DE9BB7" w14:textId="03368D94" w:rsidR="00601DCD" w:rsidRPr="004C3A3D" w:rsidRDefault="00601DCD" w:rsidP="00601DCD">
      <w:pPr>
        <w:rPr>
          <w:sz w:val="22"/>
          <w:szCs w:val="22"/>
          <w:lang w:val="is-IS"/>
        </w:rPr>
      </w:pPr>
    </w:p>
    <w:p w14:paraId="3F08B46A" w14:textId="77777777" w:rsidR="00601DCD" w:rsidRPr="007254DB" w:rsidRDefault="00601DCD" w:rsidP="00601DCD">
      <w:pPr>
        <w:keepNext/>
        <w:rPr>
          <w:sz w:val="22"/>
          <w:szCs w:val="22"/>
          <w:u w:val="single"/>
          <w:lang w:val="is-IS"/>
        </w:rPr>
      </w:pPr>
      <w:r w:rsidRPr="007254DB">
        <w:rPr>
          <w:sz w:val="22"/>
          <w:szCs w:val="22"/>
          <w:u w:val="single"/>
          <w:lang w:val="is-IS"/>
        </w:rPr>
        <w:t>Lýsing á völdum aukaverkunum</w:t>
      </w:r>
    </w:p>
    <w:p w14:paraId="4BFE26CA" w14:textId="77777777" w:rsidR="00601DCD" w:rsidRPr="00097D7F" w:rsidRDefault="00601DCD" w:rsidP="00601DCD">
      <w:pPr>
        <w:pStyle w:val="C-BodyText"/>
        <w:spacing w:before="0" w:after="0" w:line="240" w:lineRule="auto"/>
        <w:rPr>
          <w:sz w:val="22"/>
          <w:szCs w:val="22"/>
          <w:lang w:val="is-IS"/>
        </w:rPr>
      </w:pPr>
      <w:r w:rsidRPr="00FB70D5">
        <w:rPr>
          <w:sz w:val="22"/>
          <w:szCs w:val="22"/>
          <w:lang w:val="is-IS"/>
        </w:rPr>
        <w:t>Gildi skjaldvakakveikju (TSH) yfir eðlilegum mörkum kom fram eftir fyrsta skammt hjá 57% sjúklinga sem fengu cabozantinib samanborið við 19% s</w:t>
      </w:r>
      <w:r w:rsidRPr="00097D7F">
        <w:rPr>
          <w:sz w:val="22"/>
          <w:szCs w:val="22"/>
          <w:lang w:val="is-IS"/>
        </w:rPr>
        <w:t>júklinga sem fengu lyfleysu (án tillits til upphafsgildis). Níutíu og tvö prósent sjúklinga sem fengu cabozantinib höfðu farið í skjaldkirtilsbrottnám og 89% tóku skjaldkirtilshormón áður en fyrsti skammtur var tekinn.</w:t>
      </w:r>
    </w:p>
    <w:p w14:paraId="7022FCE1" w14:textId="77777777" w:rsidR="00601DCD" w:rsidRPr="00097D7F" w:rsidRDefault="00601DCD" w:rsidP="00601DCD">
      <w:pPr>
        <w:pStyle w:val="C-BodyText"/>
        <w:spacing w:before="0" w:after="0" w:line="240" w:lineRule="auto"/>
        <w:rPr>
          <w:sz w:val="22"/>
          <w:szCs w:val="22"/>
          <w:lang w:val="is-IS"/>
        </w:rPr>
      </w:pPr>
    </w:p>
    <w:p w14:paraId="094C3A5A" w14:textId="77777777" w:rsidR="00601DCD" w:rsidRPr="00097D7F" w:rsidRDefault="00601DCD" w:rsidP="00601DCD">
      <w:pPr>
        <w:pStyle w:val="C-Header"/>
        <w:rPr>
          <w:iCs/>
          <w:sz w:val="22"/>
          <w:szCs w:val="22"/>
          <w:lang w:val="is-IS"/>
        </w:rPr>
      </w:pPr>
      <w:r w:rsidRPr="00097D7F">
        <w:rPr>
          <w:iCs/>
          <w:sz w:val="22"/>
          <w:szCs w:val="22"/>
          <w:lang w:val="is-IS"/>
        </w:rPr>
        <w:t>Lenging QT-bils miðað við upphafsgildi, með Fridericia leiðréttingu (QTcF) sem nam 10 </w:t>
      </w:r>
      <w:r w:rsidRPr="00097D7F">
        <w:rPr>
          <w:iCs/>
          <w:sz w:val="22"/>
          <w:szCs w:val="22"/>
          <w:lang w:val="is-IS"/>
        </w:rPr>
        <w:noBreakHyphen/>
        <w:t> 15 ms á degi 29 (en ekki á degi 1) eftir upphaf cabozantinib meðferðar (með 140 mg qd skammti) kom fram í klínískri rannsókn með samanburðarhópi á krabbameinssjúklingum (sjá kafla 4.4). Þessi áhrif tengdust ekki breytingum á lögun hjartalínurits eða nýjum takti. Engir sjúklingar sem fengu cabozantinib höfðu QTcF &gt;500 ms.</w:t>
      </w:r>
    </w:p>
    <w:p w14:paraId="4C6756DA" w14:textId="77777777" w:rsidR="00601DCD" w:rsidRPr="00097D7F" w:rsidRDefault="00601DCD" w:rsidP="00601DCD">
      <w:pPr>
        <w:pStyle w:val="C-Header"/>
        <w:rPr>
          <w:iCs/>
          <w:sz w:val="22"/>
          <w:szCs w:val="22"/>
          <w:u w:val="single"/>
          <w:lang w:val="is-IS"/>
        </w:rPr>
      </w:pPr>
    </w:p>
    <w:p w14:paraId="337BBFF7" w14:textId="77777777" w:rsidR="00601DCD" w:rsidRPr="00097D7F" w:rsidRDefault="00601DCD" w:rsidP="00601DCD">
      <w:pPr>
        <w:pStyle w:val="C-Header"/>
        <w:rPr>
          <w:iCs/>
          <w:sz w:val="22"/>
          <w:szCs w:val="22"/>
          <w:lang w:val="is-IS"/>
        </w:rPr>
      </w:pPr>
      <w:r w:rsidRPr="00097D7F">
        <w:rPr>
          <w:iCs/>
          <w:sz w:val="22"/>
          <w:szCs w:val="22"/>
          <w:lang w:val="is-IS"/>
        </w:rPr>
        <w:t xml:space="preserve">Sjá kafla 4.4 varðandi ráðleggingar um eftirlit með og viðbrögð við eftirtöldum aukaverkunum: rof, fistill eða ígerð í kviðarholi; segarek; blæðing; </w:t>
      </w:r>
      <w:r w:rsidRPr="00097D7F">
        <w:rPr>
          <w:sz w:val="22"/>
          <w:szCs w:val="22"/>
          <w:lang w:val="is-IS"/>
        </w:rPr>
        <w:t>slagæðargúlpur eða flysjun slagæðar</w:t>
      </w:r>
      <w:r w:rsidRPr="00097D7F">
        <w:rPr>
          <w:iCs/>
          <w:sz w:val="22"/>
          <w:szCs w:val="22"/>
          <w:lang w:val="is-IS"/>
        </w:rPr>
        <w:t>; kvillar í meltingarvegi; fylgikvillar sára; háþrýstingur; beindrep; handa-fóta heilkenni; próteinmiga og afturkræft aftara heilakvillaheilkenni.</w:t>
      </w:r>
    </w:p>
    <w:p w14:paraId="2D80273F" w14:textId="77777777" w:rsidR="000E4654" w:rsidRPr="00097D7F" w:rsidRDefault="000E4654" w:rsidP="000A732A">
      <w:pPr>
        <w:pStyle w:val="C-Header"/>
        <w:rPr>
          <w:iCs/>
          <w:sz w:val="22"/>
          <w:szCs w:val="22"/>
          <w:u w:val="single"/>
          <w:lang w:val="is-IS"/>
        </w:rPr>
      </w:pPr>
    </w:p>
    <w:p w14:paraId="286E5E6D" w14:textId="77777777" w:rsidR="000E4654" w:rsidRPr="00097D7F" w:rsidRDefault="000E4654" w:rsidP="000A732A">
      <w:pPr>
        <w:rPr>
          <w:sz w:val="22"/>
          <w:szCs w:val="22"/>
          <w:lang w:val="is-IS"/>
        </w:rPr>
      </w:pPr>
      <w:r w:rsidRPr="00097D7F">
        <w:rPr>
          <w:sz w:val="22"/>
          <w:szCs w:val="22"/>
          <w:u w:val="single"/>
          <w:lang w:val="is-IS"/>
        </w:rPr>
        <w:t>Tilkynning aukaverkana sem grunur er um að tengist lyfinu</w:t>
      </w:r>
    </w:p>
    <w:p w14:paraId="2D293A77" w14:textId="77777777" w:rsidR="000E4654" w:rsidRPr="004C3A3D" w:rsidRDefault="000E4654" w:rsidP="000A732A">
      <w:pPr>
        <w:rPr>
          <w:sz w:val="22"/>
          <w:szCs w:val="22"/>
          <w:lang w:val="is-IS"/>
        </w:rPr>
      </w:pPr>
      <w:r w:rsidRPr="00097D7F">
        <w:rPr>
          <w:sz w:val="22"/>
          <w:szCs w:val="22"/>
          <w:lang w:val="is-IS"/>
        </w:rPr>
        <w:t>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w:t>
      </w:r>
      <w:r w:rsidRPr="00097D7F">
        <w:rPr>
          <w:noProof/>
          <w:sz w:val="22"/>
          <w:szCs w:val="22"/>
          <w:lang w:val="is-IS"/>
        </w:rPr>
        <w:t xml:space="preserve">, </w:t>
      </w:r>
      <w:r w:rsidR="00593BB1" w:rsidRPr="00097D7F">
        <w:rPr>
          <w:sz w:val="22"/>
          <w:szCs w:val="22"/>
          <w:highlight w:val="lightGray"/>
          <w:lang w:val="is-IS"/>
        </w:rPr>
        <w:t xml:space="preserve">samkvæmt fyrirkomulagi sem gildir í hverju landi fyrir sig, sjá </w:t>
      </w:r>
      <w:r w:rsidR="00593BB1">
        <w:fldChar w:fldCharType="begin"/>
      </w:r>
      <w:r w:rsidR="00593BB1" w:rsidRPr="00AF31C1">
        <w:rPr>
          <w:lang w:val="is-IS"/>
          <w:rPrChange w:id="69" w:author="Author">
            <w:rPr/>
          </w:rPrChange>
        </w:rPr>
        <w:instrText>HYPERLINK "http://www.ema.europa.eu/docs/en_GB/document_library/Template_or_form/2013/03/WC500139752.doc"</w:instrText>
      </w:r>
      <w:r w:rsidR="00593BB1">
        <w:fldChar w:fldCharType="separate"/>
      </w:r>
      <w:r w:rsidR="00593BB1" w:rsidRPr="00097D7F">
        <w:rPr>
          <w:rStyle w:val="Hyperlink"/>
          <w:sz w:val="22"/>
          <w:szCs w:val="22"/>
          <w:highlight w:val="lightGray"/>
          <w:lang w:val="is-IS"/>
        </w:rPr>
        <w:t>Appendix V</w:t>
      </w:r>
      <w:r w:rsidR="00593BB1">
        <w:fldChar w:fldCharType="end"/>
      </w:r>
      <w:r w:rsidR="00A448B5" w:rsidRPr="004C3A3D">
        <w:rPr>
          <w:sz w:val="22"/>
          <w:szCs w:val="22"/>
          <w:lang w:val="is-IS"/>
        </w:rPr>
        <w:t>.</w:t>
      </w:r>
    </w:p>
    <w:p w14:paraId="21B4A9EB" w14:textId="77777777" w:rsidR="000E4654" w:rsidRPr="007254DB" w:rsidRDefault="000E4654" w:rsidP="000A732A">
      <w:pPr>
        <w:suppressLineNumbers/>
        <w:autoSpaceDE w:val="0"/>
        <w:autoSpaceDN w:val="0"/>
        <w:adjustRightInd w:val="0"/>
        <w:jc w:val="both"/>
        <w:rPr>
          <w:iCs/>
          <w:noProof/>
          <w:sz w:val="22"/>
          <w:szCs w:val="22"/>
          <w:u w:val="single"/>
          <w:lang w:val="is-IS"/>
        </w:rPr>
      </w:pPr>
    </w:p>
    <w:p w14:paraId="2AE7692D" w14:textId="77777777" w:rsidR="000E4654" w:rsidRPr="00FB70D5" w:rsidRDefault="000E4654" w:rsidP="000A732A">
      <w:pPr>
        <w:keepNext/>
        <w:suppressLineNumbers/>
        <w:ind w:left="567" w:hanging="567"/>
        <w:rPr>
          <w:b/>
          <w:noProof/>
          <w:sz w:val="22"/>
          <w:szCs w:val="22"/>
          <w:lang w:val="is-IS"/>
        </w:rPr>
      </w:pPr>
      <w:r w:rsidRPr="00FB70D5">
        <w:rPr>
          <w:b/>
          <w:noProof/>
          <w:sz w:val="22"/>
          <w:szCs w:val="22"/>
          <w:lang w:val="is-IS"/>
        </w:rPr>
        <w:t>4.9</w:t>
      </w:r>
      <w:r w:rsidRPr="00FB70D5">
        <w:rPr>
          <w:b/>
          <w:noProof/>
          <w:sz w:val="22"/>
          <w:szCs w:val="22"/>
          <w:lang w:val="is-IS"/>
        </w:rPr>
        <w:tab/>
        <w:t>Ofskömmtun</w:t>
      </w:r>
    </w:p>
    <w:p w14:paraId="0ABA9DCC" w14:textId="77777777" w:rsidR="000E4654" w:rsidRPr="00097D7F" w:rsidRDefault="000E4654" w:rsidP="000A732A">
      <w:pPr>
        <w:keepNext/>
        <w:suppressLineNumbers/>
        <w:ind w:left="567" w:hanging="567"/>
        <w:rPr>
          <w:noProof/>
          <w:sz w:val="22"/>
          <w:szCs w:val="22"/>
          <w:lang w:val="is-IS"/>
        </w:rPr>
      </w:pPr>
    </w:p>
    <w:p w14:paraId="3444424C"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Ekki er nein sértæk meðferð við ofskömmtun cabozantinibs og hugsanleg einkenni ofskömmtunar eru ekki þekkt.</w:t>
      </w:r>
    </w:p>
    <w:p w14:paraId="39B03760" w14:textId="77777777" w:rsidR="000E4654" w:rsidRPr="00097D7F" w:rsidRDefault="000E4654" w:rsidP="000A732A">
      <w:pPr>
        <w:pStyle w:val="C-BodyText"/>
        <w:spacing w:before="0" w:after="0" w:line="240" w:lineRule="auto"/>
        <w:rPr>
          <w:sz w:val="22"/>
          <w:szCs w:val="22"/>
          <w:lang w:val="is-IS"/>
        </w:rPr>
      </w:pPr>
    </w:p>
    <w:p w14:paraId="38492894"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Ef grunur leikur á ofskömmtun skal hætta meðferð með cabozantinibi og hefja stuðningsmeðferð. Fylgjast skal með klínískum rannsóknarniðurstöðum á efnaskiptum minnst vikulega eða eins og talið er klínískt nauðsynlegt til að meta hugsanlegar breytingar. Meðhöndla skal einkenni aukaverkana í tengslum við ofskömmtun.</w:t>
      </w:r>
    </w:p>
    <w:p w14:paraId="69A69346" w14:textId="77777777" w:rsidR="000E4654" w:rsidRPr="00097D7F" w:rsidRDefault="000E4654" w:rsidP="000A732A">
      <w:pPr>
        <w:pStyle w:val="C-BodyText"/>
        <w:spacing w:before="0" w:after="0" w:line="240" w:lineRule="auto"/>
        <w:rPr>
          <w:noProof/>
          <w:sz w:val="22"/>
          <w:szCs w:val="22"/>
          <w:lang w:val="is-IS"/>
        </w:rPr>
      </w:pPr>
    </w:p>
    <w:p w14:paraId="366CD8A5" w14:textId="77777777" w:rsidR="000E4654" w:rsidRPr="00097D7F" w:rsidRDefault="000E4654" w:rsidP="000A732A">
      <w:pPr>
        <w:pStyle w:val="C-BodyText"/>
        <w:spacing w:before="0" w:after="0" w:line="240" w:lineRule="auto"/>
        <w:rPr>
          <w:noProof/>
          <w:sz w:val="22"/>
          <w:szCs w:val="22"/>
          <w:lang w:val="is-IS"/>
        </w:rPr>
      </w:pPr>
    </w:p>
    <w:p w14:paraId="08C00138" w14:textId="77777777" w:rsidR="000E4654" w:rsidRPr="00097D7F" w:rsidRDefault="000E4654" w:rsidP="000A732A">
      <w:pPr>
        <w:suppressLineNumbers/>
        <w:ind w:left="567" w:hanging="567"/>
        <w:rPr>
          <w:b/>
          <w:noProof/>
          <w:sz w:val="22"/>
          <w:szCs w:val="22"/>
          <w:lang w:val="is-IS"/>
        </w:rPr>
      </w:pPr>
      <w:r w:rsidRPr="00097D7F">
        <w:rPr>
          <w:b/>
          <w:noProof/>
          <w:sz w:val="22"/>
          <w:szCs w:val="22"/>
          <w:lang w:val="is-IS"/>
        </w:rPr>
        <w:t>5.</w:t>
      </w:r>
      <w:r w:rsidRPr="00097D7F">
        <w:rPr>
          <w:b/>
          <w:noProof/>
          <w:sz w:val="22"/>
          <w:szCs w:val="22"/>
          <w:lang w:val="is-IS"/>
        </w:rPr>
        <w:tab/>
        <w:t>LYFJAFRÆÐILEGAR UPPLÝSINGAR</w:t>
      </w:r>
    </w:p>
    <w:p w14:paraId="48FB7B90" w14:textId="77777777" w:rsidR="000E4654" w:rsidRPr="00097D7F" w:rsidRDefault="000E4654" w:rsidP="000A732A">
      <w:pPr>
        <w:suppressLineNumbers/>
        <w:ind w:left="567" w:hanging="567"/>
        <w:rPr>
          <w:noProof/>
          <w:sz w:val="22"/>
          <w:szCs w:val="22"/>
          <w:lang w:val="is-IS"/>
        </w:rPr>
      </w:pPr>
    </w:p>
    <w:p w14:paraId="72C02252" w14:textId="77777777" w:rsidR="000E4654" w:rsidRPr="00097D7F" w:rsidRDefault="000E4654" w:rsidP="000A732A">
      <w:pPr>
        <w:suppressLineNumbers/>
        <w:ind w:left="567" w:hanging="567"/>
        <w:rPr>
          <w:b/>
          <w:noProof/>
          <w:sz w:val="22"/>
          <w:szCs w:val="22"/>
          <w:lang w:val="is-IS"/>
        </w:rPr>
      </w:pPr>
      <w:r w:rsidRPr="00097D7F">
        <w:rPr>
          <w:b/>
          <w:noProof/>
          <w:sz w:val="22"/>
          <w:szCs w:val="22"/>
          <w:lang w:val="is-IS"/>
        </w:rPr>
        <w:t xml:space="preserve">5.1 </w:t>
      </w:r>
      <w:r w:rsidRPr="00097D7F">
        <w:rPr>
          <w:b/>
          <w:noProof/>
          <w:sz w:val="22"/>
          <w:szCs w:val="22"/>
          <w:lang w:val="is-IS"/>
        </w:rPr>
        <w:tab/>
        <w:t>Lyfhrif</w:t>
      </w:r>
    </w:p>
    <w:p w14:paraId="4FF189EA" w14:textId="77777777" w:rsidR="000E4654" w:rsidRPr="00097D7F" w:rsidRDefault="000E4654" w:rsidP="000A732A">
      <w:pPr>
        <w:suppressLineNumbers/>
        <w:ind w:left="567" w:hanging="567"/>
        <w:rPr>
          <w:noProof/>
          <w:sz w:val="22"/>
          <w:szCs w:val="22"/>
          <w:lang w:val="is-IS"/>
        </w:rPr>
      </w:pPr>
    </w:p>
    <w:p w14:paraId="0044C608" w14:textId="78734BAC"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 xml:space="preserve">Flokkun eftir verkun: Æxlishemjandi lyf, próteinkínasahemill, ATC flokkur: </w:t>
      </w:r>
      <w:r w:rsidR="004F1688" w:rsidRPr="00097D7F">
        <w:rPr>
          <w:noProof/>
          <w:sz w:val="22"/>
          <w:szCs w:val="22"/>
          <w:lang w:val="is-IS"/>
        </w:rPr>
        <w:t>L01EX07</w:t>
      </w:r>
    </w:p>
    <w:p w14:paraId="696DC339" w14:textId="77777777" w:rsidR="000E4654" w:rsidRPr="00097D7F" w:rsidRDefault="000E4654" w:rsidP="000A732A">
      <w:pPr>
        <w:pStyle w:val="C-BodyText"/>
        <w:spacing w:before="0" w:after="0" w:line="240" w:lineRule="auto"/>
        <w:rPr>
          <w:noProof/>
          <w:sz w:val="22"/>
          <w:szCs w:val="22"/>
          <w:lang w:val="is-IS"/>
        </w:rPr>
      </w:pPr>
    </w:p>
    <w:p w14:paraId="32E742E4" w14:textId="77777777" w:rsidR="000E4654" w:rsidRPr="00097D7F" w:rsidRDefault="000E4654" w:rsidP="000A732A">
      <w:pPr>
        <w:suppressLineNumbers/>
        <w:autoSpaceDE w:val="0"/>
        <w:autoSpaceDN w:val="0"/>
        <w:adjustRightInd w:val="0"/>
        <w:jc w:val="both"/>
        <w:rPr>
          <w:sz w:val="22"/>
          <w:szCs w:val="22"/>
          <w:lang w:val="is-IS"/>
        </w:rPr>
      </w:pPr>
      <w:r w:rsidRPr="00097D7F">
        <w:rPr>
          <w:sz w:val="22"/>
          <w:szCs w:val="22"/>
          <w:u w:val="single"/>
          <w:lang w:val="is-IS"/>
        </w:rPr>
        <w:t>Verkunarháttur</w:t>
      </w:r>
    </w:p>
    <w:p w14:paraId="6CFDFD3E"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Cabozantinib er lítil sameind sem er hemill á fjölda týrosínkínasaviðtaka (receptor tyrosine kinase (RTK)) sem tengjast æxlisvexti og nýæðamyndun, sjúklegum efnaskiptum beina og framgangi krabbameins með meinvörpum. Hemlunarvirkni cabozantinibs á ýmsa kínasa var metin or reyndist það hemill á MET (</w:t>
      </w:r>
      <w:r w:rsidR="00593BB1" w:rsidRPr="00097D7F">
        <w:rPr>
          <w:sz w:val="22"/>
          <w:szCs w:val="22"/>
          <w:lang w:val="is-IS"/>
        </w:rPr>
        <w:t>hepatocyte growth factor receptor protein</w:t>
      </w:r>
      <w:r w:rsidRPr="00097D7F">
        <w:rPr>
          <w:sz w:val="22"/>
          <w:szCs w:val="22"/>
          <w:lang w:val="is-IS"/>
        </w:rPr>
        <w:t xml:space="preserve">) og VEGF (æðaþelsvaxtaþáttur) viðtaka. Auk þess er cabozantinib hemill á aðra týrosínkínasa á borð við RET, GAS6 viðtakann (AXL), stofnfrumuþáttarviðtakann (KIT) og Fms-líkan týrosínkínasa-3 (FLT3). </w:t>
      </w:r>
    </w:p>
    <w:p w14:paraId="66E91A40" w14:textId="77777777" w:rsidR="000E4654" w:rsidRPr="00097D7F" w:rsidRDefault="000E4654" w:rsidP="000A732A">
      <w:pPr>
        <w:pStyle w:val="C-BodyText"/>
        <w:spacing w:before="0" w:after="0" w:line="240" w:lineRule="auto"/>
        <w:rPr>
          <w:sz w:val="22"/>
          <w:szCs w:val="22"/>
          <w:lang w:val="is-IS"/>
        </w:rPr>
      </w:pPr>
    </w:p>
    <w:p w14:paraId="17A0E44A" w14:textId="77777777" w:rsidR="000E4654" w:rsidRPr="00097D7F" w:rsidRDefault="000E4654" w:rsidP="000A732A">
      <w:pPr>
        <w:keepNext/>
        <w:suppressLineNumbers/>
        <w:autoSpaceDE w:val="0"/>
        <w:autoSpaceDN w:val="0"/>
        <w:adjustRightInd w:val="0"/>
        <w:jc w:val="both"/>
        <w:rPr>
          <w:sz w:val="22"/>
          <w:szCs w:val="22"/>
          <w:u w:val="single"/>
          <w:lang w:val="is-IS"/>
        </w:rPr>
      </w:pPr>
      <w:r w:rsidRPr="00097D7F">
        <w:rPr>
          <w:sz w:val="22"/>
          <w:szCs w:val="22"/>
          <w:u w:val="single"/>
          <w:lang w:val="is-IS"/>
        </w:rPr>
        <w:t>Lyfhrif</w:t>
      </w:r>
    </w:p>
    <w:p w14:paraId="1262B8F6"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Cabozantinib sýndi skammtaháð, hamlandi áhrif á æxlisvöxt, æxlisminnkun og/eða hamlaði meinvörpum í fjölbreyttum forklínískum æxlislíkönum.</w:t>
      </w:r>
    </w:p>
    <w:p w14:paraId="705E732E" w14:textId="77777777" w:rsidR="000E4654" w:rsidRPr="00097D7F" w:rsidRDefault="000E4654" w:rsidP="000A732A">
      <w:pPr>
        <w:pStyle w:val="C-BodyText"/>
        <w:spacing w:before="0" w:after="0" w:line="240" w:lineRule="auto"/>
        <w:rPr>
          <w:sz w:val="22"/>
          <w:szCs w:val="22"/>
          <w:lang w:val="is-IS"/>
        </w:rPr>
      </w:pPr>
    </w:p>
    <w:p w14:paraId="7275A64A" w14:textId="77777777" w:rsidR="000E4654" w:rsidRPr="00097D7F" w:rsidRDefault="00593BB1" w:rsidP="000A732A">
      <w:pPr>
        <w:pStyle w:val="C-BodyText"/>
        <w:spacing w:before="0" w:after="0" w:line="240" w:lineRule="auto"/>
        <w:rPr>
          <w:sz w:val="22"/>
          <w:szCs w:val="22"/>
          <w:lang w:val="is-IS"/>
        </w:rPr>
      </w:pPr>
      <w:r w:rsidRPr="00097D7F">
        <w:rPr>
          <w:sz w:val="22"/>
          <w:szCs w:val="22"/>
          <w:lang w:val="is-IS"/>
        </w:rPr>
        <w:t>Áhrif</w:t>
      </w:r>
      <w:r w:rsidR="000E4654" w:rsidRPr="00097D7F">
        <w:rPr>
          <w:sz w:val="22"/>
          <w:szCs w:val="22"/>
          <w:lang w:val="is-IS"/>
        </w:rPr>
        <w:t xml:space="preserve"> cabozantinib</w:t>
      </w:r>
      <w:r w:rsidRPr="00097D7F">
        <w:rPr>
          <w:sz w:val="22"/>
          <w:szCs w:val="22"/>
          <w:lang w:val="is-IS"/>
        </w:rPr>
        <w:t>s</w:t>
      </w:r>
      <w:r w:rsidR="000E4654" w:rsidRPr="00097D7F">
        <w:rPr>
          <w:sz w:val="22"/>
          <w:szCs w:val="22"/>
          <w:lang w:val="is-IS"/>
        </w:rPr>
        <w:t xml:space="preserve"> kom fram hjá sjúklingum með kjarnakrabbamein í skjaldkirtli sem höfðu villigerð RET eða stökkbreytt RET.</w:t>
      </w:r>
    </w:p>
    <w:p w14:paraId="26796B62" w14:textId="77777777" w:rsidR="000E4654" w:rsidRPr="00097D7F" w:rsidRDefault="000E4654" w:rsidP="000A732A">
      <w:pPr>
        <w:pStyle w:val="C-BodyText"/>
        <w:spacing w:before="0" w:after="0" w:line="240" w:lineRule="auto"/>
        <w:rPr>
          <w:sz w:val="22"/>
          <w:szCs w:val="22"/>
          <w:lang w:val="is-IS"/>
        </w:rPr>
      </w:pPr>
    </w:p>
    <w:p w14:paraId="1B1943E1" w14:textId="77777777" w:rsidR="000E4654" w:rsidRPr="00097D7F" w:rsidRDefault="000E4654" w:rsidP="000A732A">
      <w:pPr>
        <w:keepNext/>
        <w:suppressLineNumbers/>
        <w:autoSpaceDE w:val="0"/>
        <w:autoSpaceDN w:val="0"/>
        <w:adjustRightInd w:val="0"/>
        <w:jc w:val="both"/>
        <w:rPr>
          <w:sz w:val="22"/>
          <w:szCs w:val="22"/>
          <w:lang w:val="is-IS"/>
        </w:rPr>
      </w:pPr>
      <w:r w:rsidRPr="00097D7F">
        <w:rPr>
          <w:sz w:val="22"/>
          <w:szCs w:val="22"/>
          <w:u w:val="single"/>
          <w:lang w:val="is-IS"/>
        </w:rPr>
        <w:t>Klínískar upplýsingar varðandi kjarnakrabbamein í skjaldkirtli</w:t>
      </w:r>
    </w:p>
    <w:p w14:paraId="334DC7D6"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Fjölsetra, slemb</w:t>
      </w:r>
      <w:r w:rsidR="00593BB1" w:rsidRPr="00097D7F">
        <w:rPr>
          <w:sz w:val="22"/>
          <w:szCs w:val="22"/>
          <w:lang w:val="is-IS"/>
        </w:rPr>
        <w:t>uð</w:t>
      </w:r>
      <w:r w:rsidRPr="00097D7F">
        <w:rPr>
          <w:sz w:val="22"/>
          <w:szCs w:val="22"/>
          <w:lang w:val="is-IS"/>
        </w:rPr>
        <w:t xml:space="preserve">, tvíblind rannsókn sem bar saman cabozantinib (N = 219) og lyfleysu (N = 111) var gerð </w:t>
      </w:r>
      <w:r w:rsidR="00593BB1" w:rsidRPr="00097D7F">
        <w:rPr>
          <w:sz w:val="22"/>
          <w:szCs w:val="22"/>
          <w:lang w:val="is-IS"/>
        </w:rPr>
        <w:t>hj</w:t>
      </w:r>
      <w:r w:rsidRPr="00097D7F">
        <w:rPr>
          <w:sz w:val="22"/>
          <w:szCs w:val="22"/>
          <w:lang w:val="is-IS"/>
        </w:rPr>
        <w:t xml:space="preserve">á sjúklingum með óskurðtækt kjarnakrabbamein í skjaldkirtli, sem var staðbundið langt gengið eða með meinvörpum og framgang sjúkdóms sem staðfestur var með röntgenmynd innan 14 mánaða fyrir upphaf rannsóknar. Meginmarkmiðið var að bera saman lifun án </w:t>
      </w:r>
      <w:r w:rsidR="00593BB1" w:rsidRPr="00097D7F">
        <w:rPr>
          <w:sz w:val="22"/>
          <w:szCs w:val="22"/>
          <w:lang w:val="is-IS"/>
        </w:rPr>
        <w:t>versnunar sjúkdóms</w:t>
      </w:r>
      <w:r w:rsidRPr="00097D7F">
        <w:rPr>
          <w:sz w:val="22"/>
          <w:szCs w:val="22"/>
          <w:lang w:val="is-IS"/>
        </w:rPr>
        <w:t xml:space="preserve"> (progression-free survival (PFS)) hjá sjúklingum sem fengu cabozantinib samanborið við sjúklinga sem fengu lyfleysu. Önnur markmið voru að bera saman heildarsvörunartíðni (overall response rate </w:t>
      </w:r>
      <w:r w:rsidRPr="00097D7F">
        <w:rPr>
          <w:sz w:val="22"/>
          <w:szCs w:val="22"/>
          <w:lang w:val="is-IS"/>
        </w:rPr>
        <w:lastRenderedPageBreak/>
        <w:t>(ORR) og heildarlifun (overall survival (OS)). Mið</w:t>
      </w:r>
      <w:r w:rsidR="00593BB1" w:rsidRPr="00097D7F">
        <w:rPr>
          <w:sz w:val="22"/>
          <w:szCs w:val="22"/>
          <w:lang w:val="is-IS"/>
        </w:rPr>
        <w:t>læg</w:t>
      </w:r>
      <w:r w:rsidRPr="00097D7F">
        <w:rPr>
          <w:sz w:val="22"/>
          <w:szCs w:val="22"/>
          <w:lang w:val="is-IS"/>
        </w:rPr>
        <w:t>, sjálfstæð, blind</w:t>
      </w:r>
      <w:r w:rsidR="00593BB1" w:rsidRPr="00097D7F">
        <w:rPr>
          <w:sz w:val="22"/>
          <w:szCs w:val="22"/>
          <w:lang w:val="is-IS"/>
        </w:rPr>
        <w:t>uð</w:t>
      </w:r>
      <w:r w:rsidRPr="00097D7F">
        <w:rPr>
          <w:sz w:val="22"/>
          <w:szCs w:val="22"/>
          <w:lang w:val="is-IS"/>
        </w:rPr>
        <w:t xml:space="preserve"> endurskoðun á myndgreiningargögnum var notuð við mat á PFS og ORR. Sjúklingar fengu meðferð uns framgangur sjúkdóms hófst eða eiturverkun varð óásættanleg.</w:t>
      </w:r>
    </w:p>
    <w:p w14:paraId="49F81FF4" w14:textId="77777777" w:rsidR="000E4654" w:rsidRPr="00097D7F" w:rsidRDefault="000E4654" w:rsidP="000A732A">
      <w:pPr>
        <w:pStyle w:val="C-BodyText"/>
        <w:spacing w:before="0" w:after="0" w:line="240" w:lineRule="auto"/>
        <w:rPr>
          <w:sz w:val="22"/>
          <w:szCs w:val="22"/>
          <w:lang w:val="is-IS"/>
        </w:rPr>
      </w:pPr>
    </w:p>
    <w:p w14:paraId="4EEEAADB"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 xml:space="preserve">Niðurstöður PFS greiningar á grundvelli </w:t>
      </w:r>
      <w:r w:rsidR="00B26474" w:rsidRPr="00097D7F">
        <w:rPr>
          <w:sz w:val="22"/>
          <w:szCs w:val="22"/>
          <w:lang w:val="is-IS"/>
        </w:rPr>
        <w:t>miðlægrar</w:t>
      </w:r>
      <w:r w:rsidRPr="00097D7F">
        <w:rPr>
          <w:sz w:val="22"/>
          <w:szCs w:val="22"/>
          <w:lang w:val="is-IS"/>
        </w:rPr>
        <w:t xml:space="preserve"> endurskoðunar samkvæmt RECIST viðmiðum, sýndi fram á tölfræðilega marktækan mun á tímalengd PFS með cabozantinibi í samanburði við lyfleysu: miðgildi tímalengdar var 11,2 mánuðir fyrir sjúklinga sem fengu cabozantinib samanborið við 4,0 mánuði hjá þeim sem fengu lyfleysu (lagskipt hættuhlutfall (HR) = 0,28; 95% CI: 0,19, 0,40; p&lt;0,0001; Mynd 1). PFS niðurstöðurnar </w:t>
      </w:r>
      <w:r w:rsidR="00B26474" w:rsidRPr="00097D7F">
        <w:rPr>
          <w:sz w:val="22"/>
          <w:szCs w:val="22"/>
          <w:lang w:val="is-IS"/>
        </w:rPr>
        <w:t xml:space="preserve">áttu við </w:t>
      </w:r>
      <w:r w:rsidRPr="00097D7F">
        <w:rPr>
          <w:sz w:val="22"/>
          <w:szCs w:val="22"/>
          <w:lang w:val="is-IS"/>
        </w:rPr>
        <w:t>öll upphafsgildi og lýðfræðilega hópa sem metnir voru, þ.m.t. fyrri meðferð með týrosínkínasahemlum (sem gæti hafa falið í sér lyf sem verkuðu á ferla sem tengjast hindrun nýæðamyndunar), stöðu RET stökkbreytingar (þ.m.t. sjúklinga sem staðfest var að höfðu ekki RET stökkbreytingar), fyrri stöðu krabbameins- eða geislameðferðar eða tilvist meinvarpa í beinum.</w:t>
      </w:r>
    </w:p>
    <w:p w14:paraId="351D7DE2" w14:textId="77777777" w:rsidR="000E4654" w:rsidRPr="00097D7F" w:rsidRDefault="000E4654" w:rsidP="000A732A">
      <w:pPr>
        <w:pStyle w:val="C-BodyText"/>
        <w:spacing w:before="0" w:after="0" w:line="240" w:lineRule="auto"/>
        <w:rPr>
          <w:sz w:val="22"/>
          <w:szCs w:val="22"/>
          <w:lang w:val="is-IS"/>
        </w:rPr>
      </w:pPr>
    </w:p>
    <w:p w14:paraId="47731746"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 xml:space="preserve">ORR var 27,9% fyrir sjúklinga sem fengu cabozantinib og 0% fyrir þá sem fengu lyfleysu (p&lt;0,0001; Tafla 2). Miðgildi tímalengdar hlutlægrar svörunar var 14,6 mánuðir (95% CI: 11,1, 17,5) fyrir sjúklinga sem fengu cabozantinib. </w:t>
      </w:r>
    </w:p>
    <w:p w14:paraId="2550BFE8" w14:textId="77777777" w:rsidR="000E4654" w:rsidRPr="00097D7F" w:rsidRDefault="000E4654" w:rsidP="000A732A">
      <w:pPr>
        <w:pStyle w:val="C-BodyText"/>
        <w:spacing w:before="0" w:after="0" w:line="240" w:lineRule="auto"/>
        <w:rPr>
          <w:sz w:val="22"/>
          <w:szCs w:val="22"/>
          <w:lang w:val="is-IS"/>
        </w:rPr>
      </w:pPr>
    </w:p>
    <w:p w14:paraId="25DEFB34" w14:textId="77777777" w:rsidR="0047638D" w:rsidRPr="00097D7F" w:rsidRDefault="0047638D" w:rsidP="000A732A">
      <w:pPr>
        <w:pStyle w:val="Caption"/>
        <w:keepNext/>
        <w:spacing w:line="240" w:lineRule="auto"/>
        <w:rPr>
          <w:sz w:val="22"/>
          <w:szCs w:val="22"/>
          <w:lang w:val="is-IS"/>
        </w:rPr>
      </w:pPr>
      <w:r w:rsidRPr="00097D7F">
        <w:rPr>
          <w:sz w:val="22"/>
          <w:szCs w:val="22"/>
          <w:lang w:val="is-IS"/>
        </w:rPr>
        <w:t>Mynd 1: Kaplan-Meier-ferill fyrir lifun án framgangs</w:t>
      </w:r>
    </w:p>
    <w:p w14:paraId="7657BE26" w14:textId="77777777" w:rsidR="0047638D" w:rsidRPr="004C3A3D" w:rsidRDefault="00034B16" w:rsidP="000A732A">
      <w:pPr>
        <w:rPr>
          <w:rFonts w:ascii="Calibri" w:hAnsi="Calibri"/>
          <w:sz w:val="22"/>
          <w:szCs w:val="22"/>
          <w:lang w:val="is-IS"/>
        </w:rPr>
      </w:pPr>
      <w:r w:rsidRPr="004C3A3D">
        <w:rPr>
          <w:rFonts w:ascii="Calibri" w:hAnsi="Calibri"/>
          <w:noProof/>
          <w:sz w:val="22"/>
          <w:szCs w:val="22"/>
          <w:lang w:val="is-IS" w:eastAsia="is-IS"/>
        </w:rPr>
        <mc:AlternateContent>
          <mc:Choice Requires="wpc">
            <w:drawing>
              <wp:inline distT="0" distB="0" distL="0" distR="0" wp14:anchorId="333C1A86" wp14:editId="23D24ED6">
                <wp:extent cx="5005070" cy="2786380"/>
                <wp:effectExtent l="0" t="0" r="0" b="0"/>
                <wp:docPr id="349" name="Canvas 3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Rectangle 351"/>
                        <wps:cNvSpPr>
                          <a:spLocks noChangeArrowheads="1"/>
                        </wps:cNvSpPr>
                        <wps:spPr bwMode="auto">
                          <a:xfrm>
                            <a:off x="1964690" y="2480310"/>
                            <a:ext cx="593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6FB1B" w14:textId="77777777" w:rsidR="004C3A3D" w:rsidRDefault="004C3A3D" w:rsidP="00FB7D77">
                              <w:r>
                                <w:rPr>
                                  <w:rFonts w:ascii="Arial" w:hAnsi="Arial" w:cs="Arial"/>
                                  <w:b/>
                                  <w:bCs/>
                                  <w:color w:val="000000"/>
                                </w:rPr>
                                <w:t>Mánuðir</w:t>
                              </w:r>
                            </w:p>
                          </w:txbxContent>
                        </wps:txbx>
                        <wps:bodyPr rot="0" vert="horz" wrap="none" lIns="0" tIns="0" rIns="0" bIns="0" anchor="t" anchorCtr="0">
                          <a:spAutoFit/>
                        </wps:bodyPr>
                      </wps:wsp>
                      <wps:wsp>
                        <wps:cNvPr id="8" name="Rectangle 352"/>
                        <wps:cNvSpPr>
                          <a:spLocks noChangeArrowheads="1"/>
                        </wps:cNvSpPr>
                        <wps:spPr bwMode="auto">
                          <a:xfrm rot="16200000">
                            <a:off x="73025" y="131826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FA81A" w14:textId="77777777" w:rsidR="004C3A3D" w:rsidRDefault="004C3A3D" w:rsidP="00FB7D77"/>
                          </w:txbxContent>
                        </wps:txbx>
                        <wps:bodyPr rot="0" vert="horz" wrap="none" lIns="0" tIns="0" rIns="0" bIns="0" anchor="t" anchorCtr="0">
                          <a:spAutoFit/>
                        </wps:bodyPr>
                      </wps:wsp>
                      <wps:wsp>
                        <wps:cNvPr id="31" name="Rectangle 353"/>
                        <wps:cNvSpPr>
                          <a:spLocks noChangeArrowheads="1"/>
                        </wps:cNvSpPr>
                        <wps:spPr bwMode="auto">
                          <a:xfrm rot="16200000">
                            <a:off x="73660" y="89217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26216" w14:textId="77777777" w:rsidR="004C3A3D" w:rsidRDefault="004C3A3D" w:rsidP="00FB7D77"/>
                          </w:txbxContent>
                        </wps:txbx>
                        <wps:bodyPr rot="0" vert="horz" wrap="none" lIns="0" tIns="0" rIns="0" bIns="0" anchor="t" anchorCtr="0">
                          <a:spAutoFit/>
                        </wps:bodyPr>
                      </wps:wsp>
                      <wps:wsp>
                        <wps:cNvPr id="160" name="Rectangle 354"/>
                        <wps:cNvSpPr>
                          <a:spLocks noChangeArrowheads="1"/>
                        </wps:cNvSpPr>
                        <wps:spPr bwMode="auto">
                          <a:xfrm>
                            <a:off x="674370" y="228536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10518" w14:textId="77777777" w:rsidR="004C3A3D" w:rsidRDefault="004C3A3D" w:rsidP="00FB7D77">
                              <w:r>
                                <w:rPr>
                                  <w:rFonts w:ascii="Arial" w:hAnsi="Arial" w:cs="Arial"/>
                                  <w:b/>
                                  <w:bCs/>
                                  <w:color w:val="000000"/>
                                </w:rPr>
                                <w:t>0</w:t>
                              </w:r>
                            </w:p>
                          </w:txbxContent>
                        </wps:txbx>
                        <wps:bodyPr rot="0" vert="horz" wrap="none" lIns="0" tIns="0" rIns="0" bIns="0" anchor="t" anchorCtr="0">
                          <a:spAutoFit/>
                        </wps:bodyPr>
                      </wps:wsp>
                      <wps:wsp>
                        <wps:cNvPr id="161" name="Rectangle 355"/>
                        <wps:cNvSpPr>
                          <a:spLocks noChangeArrowheads="1"/>
                        </wps:cNvSpPr>
                        <wps:spPr bwMode="auto">
                          <a:xfrm>
                            <a:off x="2147570" y="2285365"/>
                            <a:ext cx="169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B2ADB" w14:textId="77777777" w:rsidR="004C3A3D" w:rsidRDefault="004C3A3D" w:rsidP="00FB7D77">
                              <w:r>
                                <w:rPr>
                                  <w:rFonts w:ascii="Arial" w:hAnsi="Arial" w:cs="Arial"/>
                                  <w:b/>
                                  <w:bCs/>
                                  <w:color w:val="000000"/>
                                </w:rPr>
                                <w:t>12</w:t>
                              </w:r>
                            </w:p>
                          </w:txbxContent>
                        </wps:txbx>
                        <wps:bodyPr rot="0" vert="horz" wrap="none" lIns="0" tIns="0" rIns="0" bIns="0" anchor="t" anchorCtr="0">
                          <a:spAutoFit/>
                        </wps:bodyPr>
                      </wps:wsp>
                      <wps:wsp>
                        <wps:cNvPr id="162" name="Rectangle 356"/>
                        <wps:cNvSpPr>
                          <a:spLocks noChangeArrowheads="1"/>
                        </wps:cNvSpPr>
                        <wps:spPr bwMode="auto">
                          <a:xfrm>
                            <a:off x="3659505" y="2285365"/>
                            <a:ext cx="169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C7D9" w14:textId="77777777" w:rsidR="004C3A3D" w:rsidRDefault="004C3A3D" w:rsidP="00FB7D77">
                              <w:r>
                                <w:rPr>
                                  <w:rFonts w:ascii="Arial" w:hAnsi="Arial" w:cs="Arial"/>
                                  <w:b/>
                                  <w:bCs/>
                                  <w:color w:val="000000"/>
                                </w:rPr>
                                <w:t>24</w:t>
                              </w:r>
                            </w:p>
                          </w:txbxContent>
                        </wps:txbx>
                        <wps:bodyPr rot="0" vert="horz" wrap="none" lIns="0" tIns="0" rIns="0" bIns="0" anchor="t" anchorCtr="0">
                          <a:spAutoFit/>
                        </wps:bodyPr>
                      </wps:wsp>
                      <wps:wsp>
                        <wps:cNvPr id="163" name="Freeform 357"/>
                        <wps:cNvSpPr>
                          <a:spLocks noEditPoints="1"/>
                        </wps:cNvSpPr>
                        <wps:spPr bwMode="auto">
                          <a:xfrm>
                            <a:off x="708025" y="2211070"/>
                            <a:ext cx="3034030" cy="51435"/>
                          </a:xfrm>
                          <a:custGeom>
                            <a:avLst/>
                            <a:gdLst>
                              <a:gd name="T0" fmla="*/ 0 w 4778"/>
                              <a:gd name="T1" fmla="*/ 0 h 81"/>
                              <a:gd name="T2" fmla="*/ 4778 w 4778"/>
                              <a:gd name="T3" fmla="*/ 0 h 81"/>
                              <a:gd name="T4" fmla="*/ 7 w 4778"/>
                              <a:gd name="T5" fmla="*/ 0 h 81"/>
                              <a:gd name="T6" fmla="*/ 7 w 4778"/>
                              <a:gd name="T7" fmla="*/ 81 h 81"/>
                              <a:gd name="T8" fmla="*/ 2389 w 4778"/>
                              <a:gd name="T9" fmla="*/ 0 h 81"/>
                              <a:gd name="T10" fmla="*/ 2389 w 4778"/>
                              <a:gd name="T11" fmla="*/ 81 h 81"/>
                              <a:gd name="T12" fmla="*/ 4771 w 4778"/>
                              <a:gd name="T13" fmla="*/ 0 h 81"/>
                              <a:gd name="T14" fmla="*/ 4771 w 4778"/>
                              <a:gd name="T15" fmla="*/ 81 h 81"/>
                              <a:gd name="T16" fmla="*/ 403 w 4778"/>
                              <a:gd name="T17" fmla="*/ 0 h 81"/>
                              <a:gd name="T18" fmla="*/ 403 w 4778"/>
                              <a:gd name="T19" fmla="*/ 45 h 81"/>
                              <a:gd name="T20" fmla="*/ 801 w 4778"/>
                              <a:gd name="T21" fmla="*/ 0 h 81"/>
                              <a:gd name="T22" fmla="*/ 801 w 4778"/>
                              <a:gd name="T23" fmla="*/ 45 h 81"/>
                              <a:gd name="T24" fmla="*/ 1197 w 4778"/>
                              <a:gd name="T25" fmla="*/ 0 h 81"/>
                              <a:gd name="T26" fmla="*/ 1197 w 4778"/>
                              <a:gd name="T27" fmla="*/ 45 h 81"/>
                              <a:gd name="T28" fmla="*/ 1595 w 4778"/>
                              <a:gd name="T29" fmla="*/ 0 h 81"/>
                              <a:gd name="T30" fmla="*/ 1595 w 4778"/>
                              <a:gd name="T31" fmla="*/ 45 h 81"/>
                              <a:gd name="T32" fmla="*/ 1991 w 4778"/>
                              <a:gd name="T33" fmla="*/ 0 h 81"/>
                              <a:gd name="T34" fmla="*/ 1991 w 4778"/>
                              <a:gd name="T35" fmla="*/ 45 h 81"/>
                              <a:gd name="T36" fmla="*/ 2785 w 4778"/>
                              <a:gd name="T37" fmla="*/ 0 h 81"/>
                              <a:gd name="T38" fmla="*/ 2785 w 4778"/>
                              <a:gd name="T39" fmla="*/ 45 h 81"/>
                              <a:gd name="T40" fmla="*/ 3183 w 4778"/>
                              <a:gd name="T41" fmla="*/ 0 h 81"/>
                              <a:gd name="T42" fmla="*/ 3183 w 4778"/>
                              <a:gd name="T43" fmla="*/ 45 h 81"/>
                              <a:gd name="T44" fmla="*/ 3579 w 4778"/>
                              <a:gd name="T45" fmla="*/ 0 h 81"/>
                              <a:gd name="T46" fmla="*/ 3579 w 4778"/>
                              <a:gd name="T47" fmla="*/ 45 h 81"/>
                              <a:gd name="T48" fmla="*/ 3977 w 4778"/>
                              <a:gd name="T49" fmla="*/ 0 h 81"/>
                              <a:gd name="T50" fmla="*/ 3977 w 4778"/>
                              <a:gd name="T51" fmla="*/ 45 h 81"/>
                              <a:gd name="T52" fmla="*/ 4372 w 4778"/>
                              <a:gd name="T53" fmla="*/ 0 h 81"/>
                              <a:gd name="T54" fmla="*/ 4372 w 4778"/>
                              <a:gd name="T55" fmla="*/ 45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778" h="81">
                                <a:moveTo>
                                  <a:pt x="0" y="0"/>
                                </a:moveTo>
                                <a:lnTo>
                                  <a:pt x="4778" y="0"/>
                                </a:lnTo>
                                <a:moveTo>
                                  <a:pt x="7" y="0"/>
                                </a:moveTo>
                                <a:lnTo>
                                  <a:pt x="7" y="81"/>
                                </a:lnTo>
                                <a:moveTo>
                                  <a:pt x="2389" y="0"/>
                                </a:moveTo>
                                <a:lnTo>
                                  <a:pt x="2389" y="81"/>
                                </a:lnTo>
                                <a:moveTo>
                                  <a:pt x="4771" y="0"/>
                                </a:moveTo>
                                <a:lnTo>
                                  <a:pt x="4771" y="81"/>
                                </a:lnTo>
                                <a:moveTo>
                                  <a:pt x="403" y="0"/>
                                </a:moveTo>
                                <a:lnTo>
                                  <a:pt x="403" y="45"/>
                                </a:lnTo>
                                <a:moveTo>
                                  <a:pt x="801" y="0"/>
                                </a:moveTo>
                                <a:lnTo>
                                  <a:pt x="801" y="45"/>
                                </a:lnTo>
                                <a:moveTo>
                                  <a:pt x="1197" y="0"/>
                                </a:moveTo>
                                <a:lnTo>
                                  <a:pt x="1197" y="45"/>
                                </a:lnTo>
                                <a:moveTo>
                                  <a:pt x="1595" y="0"/>
                                </a:moveTo>
                                <a:lnTo>
                                  <a:pt x="1595" y="45"/>
                                </a:lnTo>
                                <a:moveTo>
                                  <a:pt x="1991" y="0"/>
                                </a:moveTo>
                                <a:lnTo>
                                  <a:pt x="1991" y="45"/>
                                </a:lnTo>
                                <a:moveTo>
                                  <a:pt x="2785" y="0"/>
                                </a:moveTo>
                                <a:lnTo>
                                  <a:pt x="2785" y="45"/>
                                </a:lnTo>
                                <a:moveTo>
                                  <a:pt x="3183" y="0"/>
                                </a:moveTo>
                                <a:lnTo>
                                  <a:pt x="3183" y="45"/>
                                </a:lnTo>
                                <a:moveTo>
                                  <a:pt x="3579" y="0"/>
                                </a:moveTo>
                                <a:lnTo>
                                  <a:pt x="3579" y="45"/>
                                </a:lnTo>
                                <a:moveTo>
                                  <a:pt x="3977" y="0"/>
                                </a:moveTo>
                                <a:lnTo>
                                  <a:pt x="3977" y="45"/>
                                </a:lnTo>
                                <a:moveTo>
                                  <a:pt x="4372" y="0"/>
                                </a:moveTo>
                                <a:lnTo>
                                  <a:pt x="4372" y="45"/>
                                </a:lnTo>
                              </a:path>
                            </a:pathLst>
                          </a:custGeom>
                          <a:noFill/>
                          <a:ln w="14"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358"/>
                        <wps:cNvSpPr>
                          <a:spLocks noChangeArrowheads="1"/>
                        </wps:cNvSpPr>
                        <wps:spPr bwMode="auto">
                          <a:xfrm>
                            <a:off x="450850" y="2125980"/>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2CC0" w14:textId="77777777" w:rsidR="004C3A3D" w:rsidRDefault="004C3A3D" w:rsidP="00FB7D77">
                              <w:r>
                                <w:rPr>
                                  <w:rFonts w:ascii="Arial" w:hAnsi="Arial" w:cs="Arial"/>
                                  <w:b/>
                                  <w:bCs/>
                                  <w:color w:val="000000"/>
                                </w:rPr>
                                <w:t>0,0</w:t>
                              </w:r>
                            </w:p>
                          </w:txbxContent>
                        </wps:txbx>
                        <wps:bodyPr rot="0" vert="horz" wrap="none" lIns="0" tIns="0" rIns="0" bIns="0" anchor="t" anchorCtr="0">
                          <a:spAutoFit/>
                        </wps:bodyPr>
                      </wps:wsp>
                      <wps:wsp>
                        <wps:cNvPr id="165" name="Rectangle 359"/>
                        <wps:cNvSpPr>
                          <a:spLocks noChangeArrowheads="1"/>
                        </wps:cNvSpPr>
                        <wps:spPr bwMode="auto">
                          <a:xfrm>
                            <a:off x="450850" y="1763395"/>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EA158" w14:textId="77777777" w:rsidR="004C3A3D" w:rsidRDefault="004C3A3D" w:rsidP="00FB7D77">
                              <w:r>
                                <w:rPr>
                                  <w:rFonts w:ascii="Arial" w:hAnsi="Arial" w:cs="Arial"/>
                                  <w:b/>
                                  <w:bCs/>
                                  <w:color w:val="000000"/>
                                </w:rPr>
                                <w:t>0,2</w:t>
                              </w:r>
                            </w:p>
                          </w:txbxContent>
                        </wps:txbx>
                        <wps:bodyPr rot="0" vert="horz" wrap="none" lIns="0" tIns="0" rIns="0" bIns="0" anchor="t" anchorCtr="0">
                          <a:spAutoFit/>
                        </wps:bodyPr>
                      </wps:wsp>
                      <wps:wsp>
                        <wps:cNvPr id="173" name="Rectangle 360"/>
                        <wps:cNvSpPr>
                          <a:spLocks noChangeArrowheads="1"/>
                        </wps:cNvSpPr>
                        <wps:spPr bwMode="auto">
                          <a:xfrm>
                            <a:off x="450850" y="1400810"/>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22BAC" w14:textId="77777777" w:rsidR="004C3A3D" w:rsidRDefault="004C3A3D" w:rsidP="00FB7D77">
                              <w:r>
                                <w:rPr>
                                  <w:rFonts w:ascii="Arial" w:hAnsi="Arial" w:cs="Arial"/>
                                  <w:b/>
                                  <w:bCs/>
                                  <w:color w:val="000000"/>
                                </w:rPr>
                                <w:t>0,4</w:t>
                              </w:r>
                            </w:p>
                          </w:txbxContent>
                        </wps:txbx>
                        <wps:bodyPr rot="0" vert="horz" wrap="none" lIns="0" tIns="0" rIns="0" bIns="0" anchor="t" anchorCtr="0">
                          <a:spAutoFit/>
                        </wps:bodyPr>
                      </wps:wsp>
                      <wps:wsp>
                        <wps:cNvPr id="174" name="Rectangle 361"/>
                        <wps:cNvSpPr>
                          <a:spLocks noChangeArrowheads="1"/>
                        </wps:cNvSpPr>
                        <wps:spPr bwMode="auto">
                          <a:xfrm>
                            <a:off x="450850" y="1036955"/>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098D0" w14:textId="77777777" w:rsidR="004C3A3D" w:rsidRDefault="004C3A3D" w:rsidP="00FB7D77">
                              <w:r>
                                <w:rPr>
                                  <w:rFonts w:ascii="Arial" w:hAnsi="Arial" w:cs="Arial"/>
                                  <w:b/>
                                  <w:bCs/>
                                  <w:color w:val="000000"/>
                                </w:rPr>
                                <w:t>0,6</w:t>
                              </w:r>
                            </w:p>
                          </w:txbxContent>
                        </wps:txbx>
                        <wps:bodyPr rot="0" vert="horz" wrap="none" lIns="0" tIns="0" rIns="0" bIns="0" anchor="t" anchorCtr="0">
                          <a:spAutoFit/>
                        </wps:bodyPr>
                      </wps:wsp>
                      <wps:wsp>
                        <wps:cNvPr id="175" name="Rectangle 362"/>
                        <wps:cNvSpPr>
                          <a:spLocks noChangeArrowheads="1"/>
                        </wps:cNvSpPr>
                        <wps:spPr bwMode="auto">
                          <a:xfrm>
                            <a:off x="450850" y="675005"/>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45EB6" w14:textId="77777777" w:rsidR="004C3A3D" w:rsidRDefault="004C3A3D" w:rsidP="00FB7D77">
                              <w:r>
                                <w:rPr>
                                  <w:rFonts w:ascii="Arial" w:hAnsi="Arial" w:cs="Arial"/>
                                  <w:b/>
                                  <w:bCs/>
                                  <w:color w:val="000000"/>
                                </w:rPr>
                                <w:t>0,8</w:t>
                              </w:r>
                            </w:p>
                          </w:txbxContent>
                        </wps:txbx>
                        <wps:bodyPr rot="0" vert="horz" wrap="none" lIns="0" tIns="0" rIns="0" bIns="0" anchor="t" anchorCtr="0">
                          <a:spAutoFit/>
                        </wps:bodyPr>
                      </wps:wsp>
                      <wps:wsp>
                        <wps:cNvPr id="176" name="Rectangle 363"/>
                        <wps:cNvSpPr>
                          <a:spLocks noChangeArrowheads="1"/>
                        </wps:cNvSpPr>
                        <wps:spPr bwMode="auto">
                          <a:xfrm>
                            <a:off x="450850" y="311150"/>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67875" w14:textId="77777777" w:rsidR="004C3A3D" w:rsidRDefault="004C3A3D" w:rsidP="00FB7D77">
                              <w:r>
                                <w:rPr>
                                  <w:rFonts w:ascii="Arial" w:hAnsi="Arial" w:cs="Arial"/>
                                  <w:b/>
                                  <w:bCs/>
                                  <w:color w:val="000000"/>
                                </w:rPr>
                                <w:t>1,0</w:t>
                              </w:r>
                            </w:p>
                          </w:txbxContent>
                        </wps:txbx>
                        <wps:bodyPr rot="0" vert="horz" wrap="none" lIns="0" tIns="0" rIns="0" bIns="0" anchor="t" anchorCtr="0">
                          <a:spAutoFit/>
                        </wps:bodyPr>
                      </wps:wsp>
                      <wps:wsp>
                        <wps:cNvPr id="177" name="Freeform 364"/>
                        <wps:cNvSpPr>
                          <a:spLocks noEditPoints="1"/>
                        </wps:cNvSpPr>
                        <wps:spPr bwMode="auto">
                          <a:xfrm>
                            <a:off x="661035" y="391160"/>
                            <a:ext cx="51435" cy="1824355"/>
                          </a:xfrm>
                          <a:custGeom>
                            <a:avLst/>
                            <a:gdLst>
                              <a:gd name="T0" fmla="*/ 81 w 81"/>
                              <a:gd name="T1" fmla="*/ 2873 h 2873"/>
                              <a:gd name="T2" fmla="*/ 81 w 81"/>
                              <a:gd name="T3" fmla="*/ 0 h 2873"/>
                              <a:gd name="T4" fmla="*/ 81 w 81"/>
                              <a:gd name="T5" fmla="*/ 2866 h 2873"/>
                              <a:gd name="T6" fmla="*/ 0 w 81"/>
                              <a:gd name="T7" fmla="*/ 2866 h 2873"/>
                              <a:gd name="T8" fmla="*/ 81 w 81"/>
                              <a:gd name="T9" fmla="*/ 2295 h 2873"/>
                              <a:gd name="T10" fmla="*/ 0 w 81"/>
                              <a:gd name="T11" fmla="*/ 2295 h 2873"/>
                              <a:gd name="T12" fmla="*/ 81 w 81"/>
                              <a:gd name="T13" fmla="*/ 1724 h 2873"/>
                              <a:gd name="T14" fmla="*/ 0 w 81"/>
                              <a:gd name="T15" fmla="*/ 1724 h 2873"/>
                              <a:gd name="T16" fmla="*/ 81 w 81"/>
                              <a:gd name="T17" fmla="*/ 1151 h 2873"/>
                              <a:gd name="T18" fmla="*/ 0 w 81"/>
                              <a:gd name="T19" fmla="*/ 1151 h 2873"/>
                              <a:gd name="T20" fmla="*/ 81 w 81"/>
                              <a:gd name="T21" fmla="*/ 580 h 2873"/>
                              <a:gd name="T22" fmla="*/ 0 w 81"/>
                              <a:gd name="T23" fmla="*/ 580 h 2873"/>
                              <a:gd name="T24" fmla="*/ 81 w 81"/>
                              <a:gd name="T25" fmla="*/ 7 h 2873"/>
                              <a:gd name="T26" fmla="*/ 0 w 81"/>
                              <a:gd name="T27" fmla="*/ 7 h 2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1" h="2873">
                                <a:moveTo>
                                  <a:pt x="81" y="2873"/>
                                </a:moveTo>
                                <a:lnTo>
                                  <a:pt x="81" y="0"/>
                                </a:lnTo>
                                <a:moveTo>
                                  <a:pt x="81" y="2866"/>
                                </a:moveTo>
                                <a:lnTo>
                                  <a:pt x="0" y="2866"/>
                                </a:lnTo>
                                <a:moveTo>
                                  <a:pt x="81" y="2295"/>
                                </a:moveTo>
                                <a:lnTo>
                                  <a:pt x="0" y="2295"/>
                                </a:lnTo>
                                <a:moveTo>
                                  <a:pt x="81" y="1724"/>
                                </a:moveTo>
                                <a:lnTo>
                                  <a:pt x="0" y="1724"/>
                                </a:lnTo>
                                <a:moveTo>
                                  <a:pt x="81" y="1151"/>
                                </a:moveTo>
                                <a:lnTo>
                                  <a:pt x="0" y="1151"/>
                                </a:lnTo>
                                <a:moveTo>
                                  <a:pt x="81" y="580"/>
                                </a:moveTo>
                                <a:lnTo>
                                  <a:pt x="0" y="580"/>
                                </a:lnTo>
                                <a:moveTo>
                                  <a:pt x="81" y="7"/>
                                </a:moveTo>
                                <a:lnTo>
                                  <a:pt x="0" y="7"/>
                                </a:lnTo>
                              </a:path>
                            </a:pathLst>
                          </a:custGeom>
                          <a:noFill/>
                          <a:ln w="14"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365"/>
                        <wps:cNvSpPr>
                          <a:spLocks/>
                        </wps:cNvSpPr>
                        <wps:spPr bwMode="auto">
                          <a:xfrm>
                            <a:off x="712470" y="395605"/>
                            <a:ext cx="2781300" cy="1815465"/>
                          </a:xfrm>
                          <a:custGeom>
                            <a:avLst/>
                            <a:gdLst>
                              <a:gd name="T0" fmla="*/ 111 w 4380"/>
                              <a:gd name="T1" fmla="*/ 0 h 2859"/>
                              <a:gd name="T2" fmla="*/ 137 w 4380"/>
                              <a:gd name="T3" fmla="*/ 34 h 2859"/>
                              <a:gd name="T4" fmla="*/ 346 w 4380"/>
                              <a:gd name="T5" fmla="*/ 68 h 2859"/>
                              <a:gd name="T6" fmla="*/ 396 w 4380"/>
                              <a:gd name="T7" fmla="*/ 84 h 2859"/>
                              <a:gd name="T8" fmla="*/ 415 w 4380"/>
                              <a:gd name="T9" fmla="*/ 118 h 2859"/>
                              <a:gd name="T10" fmla="*/ 430 w 4380"/>
                              <a:gd name="T11" fmla="*/ 168 h 2859"/>
                              <a:gd name="T12" fmla="*/ 502 w 4380"/>
                              <a:gd name="T13" fmla="*/ 185 h 2859"/>
                              <a:gd name="T14" fmla="*/ 514 w 4380"/>
                              <a:gd name="T15" fmla="*/ 199 h 2859"/>
                              <a:gd name="T16" fmla="*/ 533 w 4380"/>
                              <a:gd name="T17" fmla="*/ 216 h 2859"/>
                              <a:gd name="T18" fmla="*/ 554 w 4380"/>
                              <a:gd name="T19" fmla="*/ 216 h 2859"/>
                              <a:gd name="T20" fmla="*/ 559 w 4380"/>
                              <a:gd name="T21" fmla="*/ 346 h 2859"/>
                              <a:gd name="T22" fmla="*/ 574 w 4380"/>
                              <a:gd name="T23" fmla="*/ 403 h 2859"/>
                              <a:gd name="T24" fmla="*/ 593 w 4380"/>
                              <a:gd name="T25" fmla="*/ 403 h 2859"/>
                              <a:gd name="T26" fmla="*/ 612 w 4380"/>
                              <a:gd name="T27" fmla="*/ 403 h 2859"/>
                              <a:gd name="T28" fmla="*/ 809 w 4380"/>
                              <a:gd name="T29" fmla="*/ 466 h 2859"/>
                              <a:gd name="T30" fmla="*/ 847 w 4380"/>
                              <a:gd name="T31" fmla="*/ 487 h 2859"/>
                              <a:gd name="T32" fmla="*/ 900 w 4380"/>
                              <a:gd name="T33" fmla="*/ 528 h 2859"/>
                              <a:gd name="T34" fmla="*/ 1029 w 4380"/>
                              <a:gd name="T35" fmla="*/ 549 h 2859"/>
                              <a:gd name="T36" fmla="*/ 1089 w 4380"/>
                              <a:gd name="T37" fmla="*/ 569 h 2859"/>
                              <a:gd name="T38" fmla="*/ 1094 w 4380"/>
                              <a:gd name="T39" fmla="*/ 569 h 2859"/>
                              <a:gd name="T40" fmla="*/ 1108 w 4380"/>
                              <a:gd name="T41" fmla="*/ 638 h 2859"/>
                              <a:gd name="T42" fmla="*/ 1120 w 4380"/>
                              <a:gd name="T43" fmla="*/ 660 h 2859"/>
                              <a:gd name="T44" fmla="*/ 1135 w 4380"/>
                              <a:gd name="T45" fmla="*/ 832 h 2859"/>
                              <a:gd name="T46" fmla="*/ 1166 w 4380"/>
                              <a:gd name="T47" fmla="*/ 856 h 2859"/>
                              <a:gd name="T48" fmla="*/ 1511 w 4380"/>
                              <a:gd name="T49" fmla="*/ 883 h 2859"/>
                              <a:gd name="T50" fmla="*/ 1576 w 4380"/>
                              <a:gd name="T51" fmla="*/ 936 h 2859"/>
                              <a:gd name="T52" fmla="*/ 1617 w 4380"/>
                              <a:gd name="T53" fmla="*/ 962 h 2859"/>
                              <a:gd name="T54" fmla="*/ 1648 w 4380"/>
                              <a:gd name="T55" fmla="*/ 1067 h 2859"/>
                              <a:gd name="T56" fmla="*/ 1655 w 4380"/>
                              <a:gd name="T57" fmla="*/ 1123 h 2859"/>
                              <a:gd name="T58" fmla="*/ 1667 w 4380"/>
                              <a:gd name="T59" fmla="*/ 1180 h 2859"/>
                              <a:gd name="T60" fmla="*/ 1830 w 4380"/>
                              <a:gd name="T61" fmla="*/ 1180 h 2859"/>
                              <a:gd name="T62" fmla="*/ 2034 w 4380"/>
                              <a:gd name="T63" fmla="*/ 1211 h 2859"/>
                              <a:gd name="T64" fmla="*/ 2133 w 4380"/>
                              <a:gd name="T65" fmla="*/ 1211 h 2859"/>
                              <a:gd name="T66" fmla="*/ 2164 w 4380"/>
                              <a:gd name="T67" fmla="*/ 1245 h 2859"/>
                              <a:gd name="T68" fmla="*/ 2171 w 4380"/>
                              <a:gd name="T69" fmla="*/ 1314 h 2859"/>
                              <a:gd name="T70" fmla="*/ 2190 w 4380"/>
                              <a:gd name="T71" fmla="*/ 1427 h 2859"/>
                              <a:gd name="T72" fmla="*/ 2217 w 4380"/>
                              <a:gd name="T73" fmla="*/ 1427 h 2859"/>
                              <a:gd name="T74" fmla="*/ 2224 w 4380"/>
                              <a:gd name="T75" fmla="*/ 1509 h 2859"/>
                              <a:gd name="T76" fmla="*/ 2274 w 4380"/>
                              <a:gd name="T77" fmla="*/ 1509 h 2859"/>
                              <a:gd name="T78" fmla="*/ 2543 w 4380"/>
                              <a:gd name="T79" fmla="*/ 1509 h 2859"/>
                              <a:gd name="T80" fmla="*/ 2665 w 4380"/>
                              <a:gd name="T81" fmla="*/ 1597 h 2859"/>
                              <a:gd name="T82" fmla="*/ 2718 w 4380"/>
                              <a:gd name="T83" fmla="*/ 1688 h 2859"/>
                              <a:gd name="T84" fmla="*/ 2732 w 4380"/>
                              <a:gd name="T85" fmla="*/ 1777 h 2859"/>
                              <a:gd name="T86" fmla="*/ 2737 w 4380"/>
                              <a:gd name="T87" fmla="*/ 1823 h 2859"/>
                              <a:gd name="T88" fmla="*/ 2759 w 4380"/>
                              <a:gd name="T89" fmla="*/ 1875 h 2859"/>
                              <a:gd name="T90" fmla="*/ 2771 w 4380"/>
                              <a:gd name="T91" fmla="*/ 1983 h 2859"/>
                              <a:gd name="T92" fmla="*/ 2778 w 4380"/>
                              <a:gd name="T93" fmla="*/ 2043 h 2859"/>
                              <a:gd name="T94" fmla="*/ 3272 w 4380"/>
                              <a:gd name="T95" fmla="*/ 2110 h 2859"/>
                              <a:gd name="T96" fmla="*/ 3291 w 4380"/>
                              <a:gd name="T97" fmla="*/ 2180 h 2859"/>
                              <a:gd name="T98" fmla="*/ 3298 w 4380"/>
                              <a:gd name="T99" fmla="*/ 2180 h 2859"/>
                              <a:gd name="T100" fmla="*/ 3332 w 4380"/>
                              <a:gd name="T101" fmla="*/ 2276 h 2859"/>
                              <a:gd name="T102" fmla="*/ 3826 w 4380"/>
                              <a:gd name="T103" fmla="*/ 2276 h 2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380" h="2859">
                                <a:moveTo>
                                  <a:pt x="0" y="0"/>
                                </a:moveTo>
                                <a:lnTo>
                                  <a:pt x="0" y="0"/>
                                </a:lnTo>
                                <a:lnTo>
                                  <a:pt x="0" y="0"/>
                                </a:lnTo>
                                <a:lnTo>
                                  <a:pt x="5" y="0"/>
                                </a:lnTo>
                                <a:lnTo>
                                  <a:pt x="111" y="0"/>
                                </a:lnTo>
                                <a:lnTo>
                                  <a:pt x="111" y="17"/>
                                </a:lnTo>
                                <a:lnTo>
                                  <a:pt x="111" y="17"/>
                                </a:lnTo>
                                <a:lnTo>
                                  <a:pt x="137" y="17"/>
                                </a:lnTo>
                                <a:lnTo>
                                  <a:pt x="137" y="34"/>
                                </a:lnTo>
                                <a:lnTo>
                                  <a:pt x="137" y="34"/>
                                </a:lnTo>
                                <a:lnTo>
                                  <a:pt x="176" y="34"/>
                                </a:lnTo>
                                <a:lnTo>
                                  <a:pt x="176" y="51"/>
                                </a:lnTo>
                                <a:lnTo>
                                  <a:pt x="176" y="51"/>
                                </a:lnTo>
                                <a:lnTo>
                                  <a:pt x="346" y="51"/>
                                </a:lnTo>
                                <a:lnTo>
                                  <a:pt x="346" y="68"/>
                                </a:lnTo>
                                <a:lnTo>
                                  <a:pt x="346" y="68"/>
                                </a:lnTo>
                                <a:lnTo>
                                  <a:pt x="365" y="68"/>
                                </a:lnTo>
                                <a:lnTo>
                                  <a:pt x="365" y="84"/>
                                </a:lnTo>
                                <a:lnTo>
                                  <a:pt x="365" y="84"/>
                                </a:lnTo>
                                <a:lnTo>
                                  <a:pt x="396" y="84"/>
                                </a:lnTo>
                                <a:lnTo>
                                  <a:pt x="396" y="101"/>
                                </a:lnTo>
                                <a:lnTo>
                                  <a:pt x="396" y="101"/>
                                </a:lnTo>
                                <a:lnTo>
                                  <a:pt x="415" y="101"/>
                                </a:lnTo>
                                <a:lnTo>
                                  <a:pt x="415" y="118"/>
                                </a:lnTo>
                                <a:lnTo>
                                  <a:pt x="415" y="118"/>
                                </a:lnTo>
                                <a:lnTo>
                                  <a:pt x="423" y="118"/>
                                </a:lnTo>
                                <a:lnTo>
                                  <a:pt x="423" y="151"/>
                                </a:lnTo>
                                <a:lnTo>
                                  <a:pt x="423" y="151"/>
                                </a:lnTo>
                                <a:lnTo>
                                  <a:pt x="430" y="151"/>
                                </a:lnTo>
                                <a:lnTo>
                                  <a:pt x="430" y="168"/>
                                </a:lnTo>
                                <a:lnTo>
                                  <a:pt x="430" y="168"/>
                                </a:lnTo>
                                <a:lnTo>
                                  <a:pt x="494" y="168"/>
                                </a:lnTo>
                                <a:lnTo>
                                  <a:pt x="494" y="185"/>
                                </a:lnTo>
                                <a:lnTo>
                                  <a:pt x="494" y="185"/>
                                </a:lnTo>
                                <a:lnTo>
                                  <a:pt x="502" y="185"/>
                                </a:lnTo>
                                <a:lnTo>
                                  <a:pt x="502" y="199"/>
                                </a:lnTo>
                                <a:lnTo>
                                  <a:pt x="502" y="199"/>
                                </a:lnTo>
                                <a:lnTo>
                                  <a:pt x="509" y="199"/>
                                </a:lnTo>
                                <a:lnTo>
                                  <a:pt x="509" y="199"/>
                                </a:lnTo>
                                <a:lnTo>
                                  <a:pt x="514" y="199"/>
                                </a:lnTo>
                                <a:lnTo>
                                  <a:pt x="521" y="199"/>
                                </a:lnTo>
                                <a:lnTo>
                                  <a:pt x="521" y="216"/>
                                </a:lnTo>
                                <a:lnTo>
                                  <a:pt x="528" y="216"/>
                                </a:lnTo>
                                <a:lnTo>
                                  <a:pt x="533" y="216"/>
                                </a:lnTo>
                                <a:lnTo>
                                  <a:pt x="533" y="216"/>
                                </a:lnTo>
                                <a:lnTo>
                                  <a:pt x="540" y="216"/>
                                </a:lnTo>
                                <a:lnTo>
                                  <a:pt x="547" y="216"/>
                                </a:lnTo>
                                <a:lnTo>
                                  <a:pt x="547" y="216"/>
                                </a:lnTo>
                                <a:lnTo>
                                  <a:pt x="547" y="216"/>
                                </a:lnTo>
                                <a:lnTo>
                                  <a:pt x="554" y="216"/>
                                </a:lnTo>
                                <a:lnTo>
                                  <a:pt x="554" y="288"/>
                                </a:lnTo>
                                <a:lnTo>
                                  <a:pt x="554" y="288"/>
                                </a:lnTo>
                                <a:lnTo>
                                  <a:pt x="559" y="288"/>
                                </a:lnTo>
                                <a:lnTo>
                                  <a:pt x="559" y="346"/>
                                </a:lnTo>
                                <a:lnTo>
                                  <a:pt x="559" y="346"/>
                                </a:lnTo>
                                <a:lnTo>
                                  <a:pt x="566" y="346"/>
                                </a:lnTo>
                                <a:lnTo>
                                  <a:pt x="566" y="384"/>
                                </a:lnTo>
                                <a:lnTo>
                                  <a:pt x="566" y="384"/>
                                </a:lnTo>
                                <a:lnTo>
                                  <a:pt x="574" y="384"/>
                                </a:lnTo>
                                <a:lnTo>
                                  <a:pt x="574" y="403"/>
                                </a:lnTo>
                                <a:lnTo>
                                  <a:pt x="574" y="403"/>
                                </a:lnTo>
                                <a:lnTo>
                                  <a:pt x="578" y="403"/>
                                </a:lnTo>
                                <a:lnTo>
                                  <a:pt x="578" y="403"/>
                                </a:lnTo>
                                <a:lnTo>
                                  <a:pt x="578" y="403"/>
                                </a:lnTo>
                                <a:lnTo>
                                  <a:pt x="593" y="403"/>
                                </a:lnTo>
                                <a:lnTo>
                                  <a:pt x="593" y="403"/>
                                </a:lnTo>
                                <a:lnTo>
                                  <a:pt x="600" y="403"/>
                                </a:lnTo>
                                <a:lnTo>
                                  <a:pt x="605" y="403"/>
                                </a:lnTo>
                                <a:lnTo>
                                  <a:pt x="605" y="403"/>
                                </a:lnTo>
                                <a:lnTo>
                                  <a:pt x="612" y="403"/>
                                </a:lnTo>
                                <a:lnTo>
                                  <a:pt x="658" y="403"/>
                                </a:lnTo>
                                <a:lnTo>
                                  <a:pt x="658" y="425"/>
                                </a:lnTo>
                                <a:lnTo>
                                  <a:pt x="658" y="425"/>
                                </a:lnTo>
                                <a:lnTo>
                                  <a:pt x="809" y="425"/>
                                </a:lnTo>
                                <a:lnTo>
                                  <a:pt x="809" y="466"/>
                                </a:lnTo>
                                <a:lnTo>
                                  <a:pt x="809" y="466"/>
                                </a:lnTo>
                                <a:lnTo>
                                  <a:pt x="821" y="466"/>
                                </a:lnTo>
                                <a:lnTo>
                                  <a:pt x="821" y="487"/>
                                </a:lnTo>
                                <a:lnTo>
                                  <a:pt x="821" y="487"/>
                                </a:lnTo>
                                <a:lnTo>
                                  <a:pt x="847" y="487"/>
                                </a:lnTo>
                                <a:lnTo>
                                  <a:pt x="847" y="506"/>
                                </a:lnTo>
                                <a:lnTo>
                                  <a:pt x="847" y="506"/>
                                </a:lnTo>
                                <a:lnTo>
                                  <a:pt x="900" y="506"/>
                                </a:lnTo>
                                <a:lnTo>
                                  <a:pt x="900" y="528"/>
                                </a:lnTo>
                                <a:lnTo>
                                  <a:pt x="900" y="528"/>
                                </a:lnTo>
                                <a:lnTo>
                                  <a:pt x="991" y="528"/>
                                </a:lnTo>
                                <a:lnTo>
                                  <a:pt x="991" y="549"/>
                                </a:lnTo>
                                <a:lnTo>
                                  <a:pt x="991" y="549"/>
                                </a:lnTo>
                                <a:lnTo>
                                  <a:pt x="1029" y="549"/>
                                </a:lnTo>
                                <a:lnTo>
                                  <a:pt x="1029" y="549"/>
                                </a:lnTo>
                                <a:lnTo>
                                  <a:pt x="1029" y="549"/>
                                </a:lnTo>
                                <a:lnTo>
                                  <a:pt x="1068" y="549"/>
                                </a:lnTo>
                                <a:lnTo>
                                  <a:pt x="1068" y="569"/>
                                </a:lnTo>
                                <a:lnTo>
                                  <a:pt x="1075" y="569"/>
                                </a:lnTo>
                                <a:lnTo>
                                  <a:pt x="1089" y="569"/>
                                </a:lnTo>
                                <a:lnTo>
                                  <a:pt x="1089" y="569"/>
                                </a:lnTo>
                                <a:lnTo>
                                  <a:pt x="1089" y="569"/>
                                </a:lnTo>
                                <a:lnTo>
                                  <a:pt x="1094" y="569"/>
                                </a:lnTo>
                                <a:lnTo>
                                  <a:pt x="1094" y="569"/>
                                </a:lnTo>
                                <a:lnTo>
                                  <a:pt x="1094" y="569"/>
                                </a:lnTo>
                                <a:lnTo>
                                  <a:pt x="1101" y="569"/>
                                </a:lnTo>
                                <a:lnTo>
                                  <a:pt x="1101" y="614"/>
                                </a:lnTo>
                                <a:lnTo>
                                  <a:pt x="1101" y="614"/>
                                </a:lnTo>
                                <a:lnTo>
                                  <a:pt x="1108" y="614"/>
                                </a:lnTo>
                                <a:lnTo>
                                  <a:pt x="1108" y="638"/>
                                </a:lnTo>
                                <a:lnTo>
                                  <a:pt x="1108" y="638"/>
                                </a:lnTo>
                                <a:lnTo>
                                  <a:pt x="1113" y="638"/>
                                </a:lnTo>
                                <a:lnTo>
                                  <a:pt x="1113" y="660"/>
                                </a:lnTo>
                                <a:lnTo>
                                  <a:pt x="1113" y="660"/>
                                </a:lnTo>
                                <a:lnTo>
                                  <a:pt x="1120" y="660"/>
                                </a:lnTo>
                                <a:lnTo>
                                  <a:pt x="1120" y="758"/>
                                </a:lnTo>
                                <a:lnTo>
                                  <a:pt x="1120" y="758"/>
                                </a:lnTo>
                                <a:lnTo>
                                  <a:pt x="1128" y="758"/>
                                </a:lnTo>
                                <a:lnTo>
                                  <a:pt x="1128" y="832"/>
                                </a:lnTo>
                                <a:lnTo>
                                  <a:pt x="1135" y="832"/>
                                </a:lnTo>
                                <a:lnTo>
                                  <a:pt x="1154" y="832"/>
                                </a:lnTo>
                                <a:lnTo>
                                  <a:pt x="1154" y="832"/>
                                </a:lnTo>
                                <a:lnTo>
                                  <a:pt x="1154" y="832"/>
                                </a:lnTo>
                                <a:lnTo>
                                  <a:pt x="1166" y="832"/>
                                </a:lnTo>
                                <a:lnTo>
                                  <a:pt x="1166" y="856"/>
                                </a:lnTo>
                                <a:lnTo>
                                  <a:pt x="1166" y="856"/>
                                </a:lnTo>
                                <a:lnTo>
                                  <a:pt x="1480" y="856"/>
                                </a:lnTo>
                                <a:lnTo>
                                  <a:pt x="1480" y="883"/>
                                </a:lnTo>
                                <a:lnTo>
                                  <a:pt x="1480" y="883"/>
                                </a:lnTo>
                                <a:lnTo>
                                  <a:pt x="1511" y="883"/>
                                </a:lnTo>
                                <a:lnTo>
                                  <a:pt x="1511" y="909"/>
                                </a:lnTo>
                                <a:lnTo>
                                  <a:pt x="1519" y="909"/>
                                </a:lnTo>
                                <a:lnTo>
                                  <a:pt x="1576" y="909"/>
                                </a:lnTo>
                                <a:lnTo>
                                  <a:pt x="1576" y="936"/>
                                </a:lnTo>
                                <a:lnTo>
                                  <a:pt x="1576" y="936"/>
                                </a:lnTo>
                                <a:lnTo>
                                  <a:pt x="1603" y="936"/>
                                </a:lnTo>
                                <a:lnTo>
                                  <a:pt x="1603" y="936"/>
                                </a:lnTo>
                                <a:lnTo>
                                  <a:pt x="1603" y="936"/>
                                </a:lnTo>
                                <a:lnTo>
                                  <a:pt x="1617" y="936"/>
                                </a:lnTo>
                                <a:lnTo>
                                  <a:pt x="1617" y="962"/>
                                </a:lnTo>
                                <a:lnTo>
                                  <a:pt x="1617" y="962"/>
                                </a:lnTo>
                                <a:lnTo>
                                  <a:pt x="1643" y="962"/>
                                </a:lnTo>
                                <a:lnTo>
                                  <a:pt x="1643" y="1067"/>
                                </a:lnTo>
                                <a:lnTo>
                                  <a:pt x="1643" y="1067"/>
                                </a:lnTo>
                                <a:lnTo>
                                  <a:pt x="1648" y="1067"/>
                                </a:lnTo>
                                <a:lnTo>
                                  <a:pt x="1648" y="1123"/>
                                </a:lnTo>
                                <a:lnTo>
                                  <a:pt x="1648" y="1123"/>
                                </a:lnTo>
                                <a:lnTo>
                                  <a:pt x="1655" y="1123"/>
                                </a:lnTo>
                                <a:lnTo>
                                  <a:pt x="1655" y="1123"/>
                                </a:lnTo>
                                <a:lnTo>
                                  <a:pt x="1655" y="1123"/>
                                </a:lnTo>
                                <a:lnTo>
                                  <a:pt x="1662" y="1123"/>
                                </a:lnTo>
                                <a:lnTo>
                                  <a:pt x="1662" y="1151"/>
                                </a:lnTo>
                                <a:lnTo>
                                  <a:pt x="1662" y="1151"/>
                                </a:lnTo>
                                <a:lnTo>
                                  <a:pt x="1667" y="1151"/>
                                </a:lnTo>
                                <a:lnTo>
                                  <a:pt x="1667" y="1180"/>
                                </a:lnTo>
                                <a:lnTo>
                                  <a:pt x="1667" y="1180"/>
                                </a:lnTo>
                                <a:lnTo>
                                  <a:pt x="1708" y="1180"/>
                                </a:lnTo>
                                <a:lnTo>
                                  <a:pt x="1708" y="1180"/>
                                </a:lnTo>
                                <a:lnTo>
                                  <a:pt x="1708" y="1180"/>
                                </a:lnTo>
                                <a:lnTo>
                                  <a:pt x="1830" y="1180"/>
                                </a:lnTo>
                                <a:lnTo>
                                  <a:pt x="1830" y="1211"/>
                                </a:lnTo>
                                <a:lnTo>
                                  <a:pt x="1830" y="1211"/>
                                </a:lnTo>
                                <a:lnTo>
                                  <a:pt x="2034" y="1211"/>
                                </a:lnTo>
                                <a:lnTo>
                                  <a:pt x="2034" y="1211"/>
                                </a:lnTo>
                                <a:lnTo>
                                  <a:pt x="2034" y="1211"/>
                                </a:lnTo>
                                <a:lnTo>
                                  <a:pt x="2099" y="1211"/>
                                </a:lnTo>
                                <a:lnTo>
                                  <a:pt x="2099" y="1211"/>
                                </a:lnTo>
                                <a:lnTo>
                                  <a:pt x="2099" y="1211"/>
                                </a:lnTo>
                                <a:lnTo>
                                  <a:pt x="2133" y="1211"/>
                                </a:lnTo>
                                <a:lnTo>
                                  <a:pt x="2133" y="1211"/>
                                </a:lnTo>
                                <a:lnTo>
                                  <a:pt x="2137" y="1211"/>
                                </a:lnTo>
                                <a:lnTo>
                                  <a:pt x="2152" y="1211"/>
                                </a:lnTo>
                                <a:lnTo>
                                  <a:pt x="2152" y="1245"/>
                                </a:lnTo>
                                <a:lnTo>
                                  <a:pt x="2157" y="1245"/>
                                </a:lnTo>
                                <a:lnTo>
                                  <a:pt x="2164" y="1245"/>
                                </a:lnTo>
                                <a:lnTo>
                                  <a:pt x="2164" y="1245"/>
                                </a:lnTo>
                                <a:lnTo>
                                  <a:pt x="2164" y="1245"/>
                                </a:lnTo>
                                <a:lnTo>
                                  <a:pt x="2171" y="1245"/>
                                </a:lnTo>
                                <a:lnTo>
                                  <a:pt x="2171" y="1314"/>
                                </a:lnTo>
                                <a:lnTo>
                                  <a:pt x="2171" y="1314"/>
                                </a:lnTo>
                                <a:lnTo>
                                  <a:pt x="2178" y="1314"/>
                                </a:lnTo>
                                <a:lnTo>
                                  <a:pt x="2178" y="1350"/>
                                </a:lnTo>
                                <a:lnTo>
                                  <a:pt x="2183" y="1350"/>
                                </a:lnTo>
                                <a:lnTo>
                                  <a:pt x="2190" y="1350"/>
                                </a:lnTo>
                                <a:lnTo>
                                  <a:pt x="2190" y="1427"/>
                                </a:lnTo>
                                <a:lnTo>
                                  <a:pt x="2197" y="1427"/>
                                </a:lnTo>
                                <a:lnTo>
                                  <a:pt x="2202" y="1427"/>
                                </a:lnTo>
                                <a:lnTo>
                                  <a:pt x="2202" y="1427"/>
                                </a:lnTo>
                                <a:lnTo>
                                  <a:pt x="2202" y="1427"/>
                                </a:lnTo>
                                <a:lnTo>
                                  <a:pt x="2217" y="1427"/>
                                </a:lnTo>
                                <a:lnTo>
                                  <a:pt x="2217" y="1465"/>
                                </a:lnTo>
                                <a:lnTo>
                                  <a:pt x="2217" y="1465"/>
                                </a:lnTo>
                                <a:lnTo>
                                  <a:pt x="2224" y="1465"/>
                                </a:lnTo>
                                <a:lnTo>
                                  <a:pt x="2224" y="1509"/>
                                </a:lnTo>
                                <a:lnTo>
                                  <a:pt x="2224" y="1509"/>
                                </a:lnTo>
                                <a:lnTo>
                                  <a:pt x="2248" y="1509"/>
                                </a:lnTo>
                                <a:lnTo>
                                  <a:pt x="2248" y="1509"/>
                                </a:lnTo>
                                <a:lnTo>
                                  <a:pt x="2248" y="1509"/>
                                </a:lnTo>
                                <a:lnTo>
                                  <a:pt x="2274" y="1509"/>
                                </a:lnTo>
                                <a:lnTo>
                                  <a:pt x="2274" y="1509"/>
                                </a:lnTo>
                                <a:lnTo>
                                  <a:pt x="2274" y="1509"/>
                                </a:lnTo>
                                <a:lnTo>
                                  <a:pt x="2509" y="1509"/>
                                </a:lnTo>
                                <a:lnTo>
                                  <a:pt x="2509" y="1509"/>
                                </a:lnTo>
                                <a:lnTo>
                                  <a:pt x="2509" y="1509"/>
                                </a:lnTo>
                                <a:lnTo>
                                  <a:pt x="2543" y="1509"/>
                                </a:lnTo>
                                <a:lnTo>
                                  <a:pt x="2543" y="1552"/>
                                </a:lnTo>
                                <a:lnTo>
                                  <a:pt x="2543" y="1552"/>
                                </a:lnTo>
                                <a:lnTo>
                                  <a:pt x="2665" y="1552"/>
                                </a:lnTo>
                                <a:lnTo>
                                  <a:pt x="2665" y="1597"/>
                                </a:lnTo>
                                <a:lnTo>
                                  <a:pt x="2665" y="1597"/>
                                </a:lnTo>
                                <a:lnTo>
                                  <a:pt x="2706" y="1597"/>
                                </a:lnTo>
                                <a:lnTo>
                                  <a:pt x="2706" y="1643"/>
                                </a:lnTo>
                                <a:lnTo>
                                  <a:pt x="2706" y="1643"/>
                                </a:lnTo>
                                <a:lnTo>
                                  <a:pt x="2718" y="1643"/>
                                </a:lnTo>
                                <a:lnTo>
                                  <a:pt x="2718" y="1688"/>
                                </a:lnTo>
                                <a:lnTo>
                                  <a:pt x="2718" y="1688"/>
                                </a:lnTo>
                                <a:lnTo>
                                  <a:pt x="2725" y="1688"/>
                                </a:lnTo>
                                <a:lnTo>
                                  <a:pt x="2725" y="1777"/>
                                </a:lnTo>
                                <a:lnTo>
                                  <a:pt x="2725" y="1777"/>
                                </a:lnTo>
                                <a:lnTo>
                                  <a:pt x="2732" y="1777"/>
                                </a:lnTo>
                                <a:lnTo>
                                  <a:pt x="2732" y="1823"/>
                                </a:lnTo>
                                <a:lnTo>
                                  <a:pt x="2732" y="1823"/>
                                </a:lnTo>
                                <a:lnTo>
                                  <a:pt x="2737" y="1823"/>
                                </a:lnTo>
                                <a:lnTo>
                                  <a:pt x="2737" y="1823"/>
                                </a:lnTo>
                                <a:lnTo>
                                  <a:pt x="2737" y="1823"/>
                                </a:lnTo>
                                <a:lnTo>
                                  <a:pt x="2751" y="1823"/>
                                </a:lnTo>
                                <a:lnTo>
                                  <a:pt x="2751" y="1823"/>
                                </a:lnTo>
                                <a:lnTo>
                                  <a:pt x="2751" y="1823"/>
                                </a:lnTo>
                                <a:lnTo>
                                  <a:pt x="2759" y="1823"/>
                                </a:lnTo>
                                <a:lnTo>
                                  <a:pt x="2759" y="1875"/>
                                </a:lnTo>
                                <a:lnTo>
                                  <a:pt x="2759" y="1875"/>
                                </a:lnTo>
                                <a:lnTo>
                                  <a:pt x="2763" y="1875"/>
                                </a:lnTo>
                                <a:lnTo>
                                  <a:pt x="2763" y="1983"/>
                                </a:lnTo>
                                <a:lnTo>
                                  <a:pt x="2763" y="1983"/>
                                </a:lnTo>
                                <a:lnTo>
                                  <a:pt x="2771" y="1983"/>
                                </a:lnTo>
                                <a:lnTo>
                                  <a:pt x="2771" y="2043"/>
                                </a:lnTo>
                                <a:lnTo>
                                  <a:pt x="2771" y="2043"/>
                                </a:lnTo>
                                <a:lnTo>
                                  <a:pt x="2778" y="2043"/>
                                </a:lnTo>
                                <a:lnTo>
                                  <a:pt x="2778" y="2043"/>
                                </a:lnTo>
                                <a:lnTo>
                                  <a:pt x="2778" y="2043"/>
                                </a:lnTo>
                                <a:lnTo>
                                  <a:pt x="2809" y="2043"/>
                                </a:lnTo>
                                <a:lnTo>
                                  <a:pt x="2809" y="2043"/>
                                </a:lnTo>
                                <a:lnTo>
                                  <a:pt x="2809" y="2043"/>
                                </a:lnTo>
                                <a:lnTo>
                                  <a:pt x="3272" y="2043"/>
                                </a:lnTo>
                                <a:lnTo>
                                  <a:pt x="3272" y="2110"/>
                                </a:lnTo>
                                <a:lnTo>
                                  <a:pt x="3272" y="2110"/>
                                </a:lnTo>
                                <a:lnTo>
                                  <a:pt x="3279" y="2110"/>
                                </a:lnTo>
                                <a:lnTo>
                                  <a:pt x="3279" y="2180"/>
                                </a:lnTo>
                                <a:lnTo>
                                  <a:pt x="3279" y="2180"/>
                                </a:lnTo>
                                <a:lnTo>
                                  <a:pt x="3291" y="2180"/>
                                </a:lnTo>
                                <a:lnTo>
                                  <a:pt x="3291" y="2180"/>
                                </a:lnTo>
                                <a:lnTo>
                                  <a:pt x="3291" y="2180"/>
                                </a:lnTo>
                                <a:lnTo>
                                  <a:pt x="3298" y="2180"/>
                                </a:lnTo>
                                <a:lnTo>
                                  <a:pt x="3298" y="2180"/>
                                </a:lnTo>
                                <a:lnTo>
                                  <a:pt x="3298" y="2180"/>
                                </a:lnTo>
                                <a:lnTo>
                                  <a:pt x="3313" y="2180"/>
                                </a:lnTo>
                                <a:lnTo>
                                  <a:pt x="3313" y="2276"/>
                                </a:lnTo>
                                <a:lnTo>
                                  <a:pt x="3313" y="2276"/>
                                </a:lnTo>
                                <a:lnTo>
                                  <a:pt x="3332" y="2276"/>
                                </a:lnTo>
                                <a:lnTo>
                                  <a:pt x="3332" y="2276"/>
                                </a:lnTo>
                                <a:lnTo>
                                  <a:pt x="3332" y="2276"/>
                                </a:lnTo>
                                <a:lnTo>
                                  <a:pt x="3344" y="2276"/>
                                </a:lnTo>
                                <a:lnTo>
                                  <a:pt x="3344" y="2276"/>
                                </a:lnTo>
                                <a:lnTo>
                                  <a:pt x="3344" y="2276"/>
                                </a:lnTo>
                                <a:lnTo>
                                  <a:pt x="3826" y="2276"/>
                                </a:lnTo>
                                <a:lnTo>
                                  <a:pt x="3826" y="2276"/>
                                </a:lnTo>
                                <a:lnTo>
                                  <a:pt x="3826" y="2276"/>
                                </a:lnTo>
                                <a:lnTo>
                                  <a:pt x="4380" y="2276"/>
                                </a:lnTo>
                                <a:lnTo>
                                  <a:pt x="4380" y="2859"/>
                                </a:lnTo>
                              </a:path>
                            </a:pathLst>
                          </a:custGeom>
                          <a:noFill/>
                          <a:ln w="19050" cap="flat" cmpd="sng">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Line 366"/>
                        <wps:cNvCnPr>
                          <a:cxnSpLocks noChangeShapeType="1"/>
                        </wps:cNvCnPr>
                        <wps:spPr bwMode="auto">
                          <a:xfrm>
                            <a:off x="715645" y="35941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0" name="Line 367"/>
                        <wps:cNvCnPr>
                          <a:cxnSpLocks noChangeShapeType="1"/>
                        </wps:cNvCnPr>
                        <wps:spPr bwMode="auto">
                          <a:xfrm>
                            <a:off x="782955" y="3702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1" name="Line 368"/>
                        <wps:cNvCnPr>
                          <a:cxnSpLocks noChangeShapeType="1"/>
                        </wps:cNvCnPr>
                        <wps:spPr bwMode="auto">
                          <a:xfrm>
                            <a:off x="799465" y="38036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2" name="Line 369"/>
                        <wps:cNvCnPr>
                          <a:cxnSpLocks noChangeShapeType="1"/>
                        </wps:cNvCnPr>
                        <wps:spPr bwMode="auto">
                          <a:xfrm>
                            <a:off x="824230" y="39116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3" name="Line 370"/>
                        <wps:cNvCnPr>
                          <a:cxnSpLocks noChangeShapeType="1"/>
                        </wps:cNvCnPr>
                        <wps:spPr bwMode="auto">
                          <a:xfrm>
                            <a:off x="932180" y="4019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4" name="Line 371"/>
                        <wps:cNvCnPr>
                          <a:cxnSpLocks noChangeShapeType="1"/>
                        </wps:cNvCnPr>
                        <wps:spPr bwMode="auto">
                          <a:xfrm>
                            <a:off x="944245" y="41275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5" name="Line 372"/>
                        <wps:cNvCnPr>
                          <a:cxnSpLocks noChangeShapeType="1"/>
                        </wps:cNvCnPr>
                        <wps:spPr bwMode="auto">
                          <a:xfrm>
                            <a:off x="963930" y="42354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6" name="Line 373"/>
                        <wps:cNvCnPr>
                          <a:cxnSpLocks noChangeShapeType="1"/>
                        </wps:cNvCnPr>
                        <wps:spPr bwMode="auto">
                          <a:xfrm>
                            <a:off x="975995" y="43370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7" name="Line 374"/>
                        <wps:cNvCnPr>
                          <a:cxnSpLocks noChangeShapeType="1"/>
                        </wps:cNvCnPr>
                        <wps:spPr bwMode="auto">
                          <a:xfrm>
                            <a:off x="981075" y="4552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8" name="Line 375"/>
                        <wps:cNvCnPr>
                          <a:cxnSpLocks noChangeShapeType="1"/>
                        </wps:cNvCnPr>
                        <wps:spPr bwMode="auto">
                          <a:xfrm>
                            <a:off x="985520" y="4660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89" name="Line 376"/>
                        <wps:cNvCnPr>
                          <a:cxnSpLocks noChangeShapeType="1"/>
                        </wps:cNvCnPr>
                        <wps:spPr bwMode="auto">
                          <a:xfrm>
                            <a:off x="1026160" y="4762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90" name="Line 377"/>
                        <wps:cNvCnPr>
                          <a:cxnSpLocks noChangeShapeType="1"/>
                        </wps:cNvCnPr>
                        <wps:spPr bwMode="auto">
                          <a:xfrm>
                            <a:off x="1031240" y="48577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91" name="Line 378"/>
                        <wps:cNvCnPr>
                          <a:cxnSpLocks noChangeShapeType="1"/>
                        </wps:cNvCnPr>
                        <wps:spPr bwMode="auto">
                          <a:xfrm>
                            <a:off x="1035685" y="48577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0" name="Line 379"/>
                        <wps:cNvCnPr>
                          <a:cxnSpLocks noChangeShapeType="1"/>
                        </wps:cNvCnPr>
                        <wps:spPr bwMode="auto">
                          <a:xfrm>
                            <a:off x="1043305" y="4965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1" name="Line 380"/>
                        <wps:cNvCnPr>
                          <a:cxnSpLocks noChangeShapeType="1"/>
                        </wps:cNvCnPr>
                        <wps:spPr bwMode="auto">
                          <a:xfrm>
                            <a:off x="1050925" y="4965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2" name="Line 381"/>
                        <wps:cNvCnPr>
                          <a:cxnSpLocks noChangeShapeType="1"/>
                        </wps:cNvCnPr>
                        <wps:spPr bwMode="auto">
                          <a:xfrm>
                            <a:off x="1059815" y="4965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3" name="Line 382"/>
                        <wps:cNvCnPr>
                          <a:cxnSpLocks noChangeShapeType="1"/>
                        </wps:cNvCnPr>
                        <wps:spPr bwMode="auto">
                          <a:xfrm>
                            <a:off x="1064260" y="5422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4" name="Line 383"/>
                        <wps:cNvCnPr>
                          <a:cxnSpLocks noChangeShapeType="1"/>
                        </wps:cNvCnPr>
                        <wps:spPr bwMode="auto">
                          <a:xfrm>
                            <a:off x="1067435" y="57848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5" name="Line 384"/>
                        <wps:cNvCnPr>
                          <a:cxnSpLocks noChangeShapeType="1"/>
                        </wps:cNvCnPr>
                        <wps:spPr bwMode="auto">
                          <a:xfrm>
                            <a:off x="1071880" y="60325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6" name="Line 385"/>
                        <wps:cNvCnPr>
                          <a:cxnSpLocks noChangeShapeType="1"/>
                        </wps:cNvCnPr>
                        <wps:spPr bwMode="auto">
                          <a:xfrm>
                            <a:off x="1076960"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7" name="Line 386"/>
                        <wps:cNvCnPr>
                          <a:cxnSpLocks noChangeShapeType="1"/>
                        </wps:cNvCnPr>
                        <wps:spPr bwMode="auto">
                          <a:xfrm>
                            <a:off x="1079500"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8" name="Line 387"/>
                        <wps:cNvCnPr>
                          <a:cxnSpLocks noChangeShapeType="1"/>
                        </wps:cNvCnPr>
                        <wps:spPr bwMode="auto">
                          <a:xfrm>
                            <a:off x="1089025"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49" name="Line 388"/>
                        <wps:cNvCnPr>
                          <a:cxnSpLocks noChangeShapeType="1"/>
                        </wps:cNvCnPr>
                        <wps:spPr bwMode="auto">
                          <a:xfrm>
                            <a:off x="1096645"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0" name="Line 389"/>
                        <wps:cNvCnPr>
                          <a:cxnSpLocks noChangeShapeType="1"/>
                        </wps:cNvCnPr>
                        <wps:spPr bwMode="auto">
                          <a:xfrm>
                            <a:off x="1130300" y="6286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1" name="Line 390"/>
                        <wps:cNvCnPr>
                          <a:cxnSpLocks noChangeShapeType="1"/>
                        </wps:cNvCnPr>
                        <wps:spPr bwMode="auto">
                          <a:xfrm>
                            <a:off x="1226185" y="65468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2" name="Line 391"/>
                        <wps:cNvCnPr>
                          <a:cxnSpLocks noChangeShapeType="1"/>
                        </wps:cNvCnPr>
                        <wps:spPr bwMode="auto">
                          <a:xfrm>
                            <a:off x="1233805" y="6686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3" name="Line 392"/>
                        <wps:cNvCnPr>
                          <a:cxnSpLocks noChangeShapeType="1"/>
                        </wps:cNvCnPr>
                        <wps:spPr bwMode="auto">
                          <a:xfrm>
                            <a:off x="1250315" y="68072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4" name="Line 393"/>
                        <wps:cNvCnPr>
                          <a:cxnSpLocks noChangeShapeType="1"/>
                        </wps:cNvCnPr>
                        <wps:spPr bwMode="auto">
                          <a:xfrm>
                            <a:off x="1283970" y="6940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5" name="Line 394"/>
                        <wps:cNvCnPr>
                          <a:cxnSpLocks noChangeShapeType="1"/>
                        </wps:cNvCnPr>
                        <wps:spPr bwMode="auto">
                          <a:xfrm>
                            <a:off x="1341755" y="7080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6" name="Line 395"/>
                        <wps:cNvCnPr>
                          <a:cxnSpLocks noChangeShapeType="1"/>
                        </wps:cNvCnPr>
                        <wps:spPr bwMode="auto">
                          <a:xfrm>
                            <a:off x="1365885" y="7080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7" name="Line 396"/>
                        <wps:cNvCnPr>
                          <a:cxnSpLocks noChangeShapeType="1"/>
                        </wps:cNvCnPr>
                        <wps:spPr bwMode="auto">
                          <a:xfrm>
                            <a:off x="1390650" y="7200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8" name="Line 397"/>
                        <wps:cNvCnPr>
                          <a:cxnSpLocks noChangeShapeType="1"/>
                        </wps:cNvCnPr>
                        <wps:spPr bwMode="auto">
                          <a:xfrm>
                            <a:off x="1403985" y="7200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59" name="Line 398"/>
                        <wps:cNvCnPr>
                          <a:cxnSpLocks noChangeShapeType="1"/>
                        </wps:cNvCnPr>
                        <wps:spPr bwMode="auto">
                          <a:xfrm>
                            <a:off x="1407160" y="7200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0" name="Line 399"/>
                        <wps:cNvCnPr>
                          <a:cxnSpLocks noChangeShapeType="1"/>
                        </wps:cNvCnPr>
                        <wps:spPr bwMode="auto">
                          <a:xfrm>
                            <a:off x="1411605" y="74930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2" name="Line 400"/>
                        <wps:cNvCnPr>
                          <a:cxnSpLocks noChangeShapeType="1"/>
                        </wps:cNvCnPr>
                        <wps:spPr bwMode="auto">
                          <a:xfrm>
                            <a:off x="1416050" y="76454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3" name="Line 401"/>
                        <wps:cNvCnPr>
                          <a:cxnSpLocks noChangeShapeType="1"/>
                        </wps:cNvCnPr>
                        <wps:spPr bwMode="auto">
                          <a:xfrm>
                            <a:off x="1419225" y="7778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4" name="Line 402"/>
                        <wps:cNvCnPr>
                          <a:cxnSpLocks noChangeShapeType="1"/>
                        </wps:cNvCnPr>
                        <wps:spPr bwMode="auto">
                          <a:xfrm>
                            <a:off x="1423670" y="84074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5" name="Line 403"/>
                        <wps:cNvCnPr>
                          <a:cxnSpLocks noChangeShapeType="1"/>
                        </wps:cNvCnPr>
                        <wps:spPr bwMode="auto">
                          <a:xfrm>
                            <a:off x="1428750" y="88773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6" name="Line 404"/>
                        <wps:cNvCnPr>
                          <a:cxnSpLocks noChangeShapeType="1"/>
                        </wps:cNvCnPr>
                        <wps:spPr bwMode="auto">
                          <a:xfrm>
                            <a:off x="1445260" y="88773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7" name="Line 405"/>
                        <wps:cNvCnPr>
                          <a:cxnSpLocks noChangeShapeType="1"/>
                        </wps:cNvCnPr>
                        <wps:spPr bwMode="auto">
                          <a:xfrm>
                            <a:off x="1452880" y="9029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8" name="Line 406"/>
                        <wps:cNvCnPr>
                          <a:cxnSpLocks noChangeShapeType="1"/>
                        </wps:cNvCnPr>
                        <wps:spPr bwMode="auto">
                          <a:xfrm>
                            <a:off x="1652270" y="9194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69" name="Line 407"/>
                        <wps:cNvCnPr>
                          <a:cxnSpLocks noChangeShapeType="1"/>
                        </wps:cNvCnPr>
                        <wps:spPr bwMode="auto">
                          <a:xfrm>
                            <a:off x="1671955" y="9366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0" name="Line 408"/>
                        <wps:cNvCnPr>
                          <a:cxnSpLocks noChangeShapeType="1"/>
                        </wps:cNvCnPr>
                        <wps:spPr bwMode="auto">
                          <a:xfrm>
                            <a:off x="1713230" y="9531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1" name="Line 409"/>
                        <wps:cNvCnPr>
                          <a:cxnSpLocks noChangeShapeType="1"/>
                        </wps:cNvCnPr>
                        <wps:spPr bwMode="auto">
                          <a:xfrm>
                            <a:off x="1730375" y="9531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2" name="Line 410"/>
                        <wps:cNvCnPr>
                          <a:cxnSpLocks noChangeShapeType="1"/>
                        </wps:cNvCnPr>
                        <wps:spPr bwMode="auto">
                          <a:xfrm>
                            <a:off x="1739265" y="9696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3" name="Line 411"/>
                        <wps:cNvCnPr>
                          <a:cxnSpLocks noChangeShapeType="1"/>
                        </wps:cNvCnPr>
                        <wps:spPr bwMode="auto">
                          <a:xfrm>
                            <a:off x="1755775" y="10369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4" name="Line 412"/>
                        <wps:cNvCnPr>
                          <a:cxnSpLocks noChangeShapeType="1"/>
                        </wps:cNvCnPr>
                        <wps:spPr bwMode="auto">
                          <a:xfrm>
                            <a:off x="1758950" y="10718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5" name="Line 413"/>
                        <wps:cNvCnPr>
                          <a:cxnSpLocks noChangeShapeType="1"/>
                        </wps:cNvCnPr>
                        <wps:spPr bwMode="auto">
                          <a:xfrm>
                            <a:off x="1763395" y="10718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6" name="Line 414"/>
                        <wps:cNvCnPr>
                          <a:cxnSpLocks noChangeShapeType="1"/>
                        </wps:cNvCnPr>
                        <wps:spPr bwMode="auto">
                          <a:xfrm>
                            <a:off x="1767840" y="10902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7" name="Line 415"/>
                        <wps:cNvCnPr>
                          <a:cxnSpLocks noChangeShapeType="1"/>
                        </wps:cNvCnPr>
                        <wps:spPr bwMode="auto">
                          <a:xfrm>
                            <a:off x="1771015" y="110871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8" name="Line 416"/>
                        <wps:cNvCnPr>
                          <a:cxnSpLocks noChangeShapeType="1"/>
                        </wps:cNvCnPr>
                        <wps:spPr bwMode="auto">
                          <a:xfrm>
                            <a:off x="1797050" y="110871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79" name="Line 417"/>
                        <wps:cNvCnPr>
                          <a:cxnSpLocks noChangeShapeType="1"/>
                        </wps:cNvCnPr>
                        <wps:spPr bwMode="auto">
                          <a:xfrm>
                            <a:off x="1874520"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0" name="Line 418"/>
                        <wps:cNvCnPr>
                          <a:cxnSpLocks noChangeShapeType="1"/>
                        </wps:cNvCnPr>
                        <wps:spPr bwMode="auto">
                          <a:xfrm>
                            <a:off x="2004060"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1" name="Line 419"/>
                        <wps:cNvCnPr>
                          <a:cxnSpLocks noChangeShapeType="1"/>
                        </wps:cNvCnPr>
                        <wps:spPr bwMode="auto">
                          <a:xfrm>
                            <a:off x="2045335"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2" name="Line 420"/>
                        <wps:cNvCnPr>
                          <a:cxnSpLocks noChangeShapeType="1"/>
                        </wps:cNvCnPr>
                        <wps:spPr bwMode="auto">
                          <a:xfrm>
                            <a:off x="2066925"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3" name="Line 421"/>
                        <wps:cNvCnPr>
                          <a:cxnSpLocks noChangeShapeType="1"/>
                        </wps:cNvCnPr>
                        <wps:spPr bwMode="auto">
                          <a:xfrm>
                            <a:off x="2078990" y="11493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4" name="Line 422"/>
                        <wps:cNvCnPr>
                          <a:cxnSpLocks noChangeShapeType="1"/>
                        </wps:cNvCnPr>
                        <wps:spPr bwMode="auto">
                          <a:xfrm>
                            <a:off x="2086610" y="11493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5" name="Line 423"/>
                        <wps:cNvCnPr>
                          <a:cxnSpLocks noChangeShapeType="1"/>
                        </wps:cNvCnPr>
                        <wps:spPr bwMode="auto">
                          <a:xfrm>
                            <a:off x="2091055" y="119380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6" name="Line 424"/>
                        <wps:cNvCnPr>
                          <a:cxnSpLocks noChangeShapeType="1"/>
                        </wps:cNvCnPr>
                        <wps:spPr bwMode="auto">
                          <a:xfrm>
                            <a:off x="2095500" y="12166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7" name="Line 425"/>
                        <wps:cNvCnPr>
                          <a:cxnSpLocks noChangeShapeType="1"/>
                        </wps:cNvCnPr>
                        <wps:spPr bwMode="auto">
                          <a:xfrm>
                            <a:off x="2103120" y="12655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8" name="Line 426"/>
                        <wps:cNvCnPr>
                          <a:cxnSpLocks noChangeShapeType="1"/>
                        </wps:cNvCnPr>
                        <wps:spPr bwMode="auto">
                          <a:xfrm>
                            <a:off x="2110740" y="12655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89" name="Line 427"/>
                        <wps:cNvCnPr>
                          <a:cxnSpLocks noChangeShapeType="1"/>
                        </wps:cNvCnPr>
                        <wps:spPr bwMode="auto">
                          <a:xfrm>
                            <a:off x="2120265" y="128968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0" name="Line 428"/>
                        <wps:cNvCnPr>
                          <a:cxnSpLocks noChangeShapeType="1"/>
                        </wps:cNvCnPr>
                        <wps:spPr bwMode="auto">
                          <a:xfrm>
                            <a:off x="2124710"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1" name="Line 429"/>
                        <wps:cNvCnPr>
                          <a:cxnSpLocks noChangeShapeType="1"/>
                        </wps:cNvCnPr>
                        <wps:spPr bwMode="auto">
                          <a:xfrm>
                            <a:off x="2139950"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2" name="Line 430"/>
                        <wps:cNvCnPr>
                          <a:cxnSpLocks noChangeShapeType="1"/>
                        </wps:cNvCnPr>
                        <wps:spPr bwMode="auto">
                          <a:xfrm>
                            <a:off x="2156460"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3" name="Line 431"/>
                        <wps:cNvCnPr>
                          <a:cxnSpLocks noChangeShapeType="1"/>
                        </wps:cNvCnPr>
                        <wps:spPr bwMode="auto">
                          <a:xfrm>
                            <a:off x="2305685"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4" name="Line 432"/>
                        <wps:cNvCnPr>
                          <a:cxnSpLocks noChangeShapeType="1"/>
                        </wps:cNvCnPr>
                        <wps:spPr bwMode="auto">
                          <a:xfrm>
                            <a:off x="2327275" y="134429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5" name="Line 433"/>
                        <wps:cNvCnPr>
                          <a:cxnSpLocks noChangeShapeType="1"/>
                        </wps:cNvCnPr>
                        <wps:spPr bwMode="auto">
                          <a:xfrm>
                            <a:off x="2404745" y="13735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6" name="Line 434"/>
                        <wps:cNvCnPr>
                          <a:cxnSpLocks noChangeShapeType="1"/>
                        </wps:cNvCnPr>
                        <wps:spPr bwMode="auto">
                          <a:xfrm>
                            <a:off x="2430780" y="14020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7" name="Line 435"/>
                        <wps:cNvCnPr>
                          <a:cxnSpLocks noChangeShapeType="1"/>
                        </wps:cNvCnPr>
                        <wps:spPr bwMode="auto">
                          <a:xfrm>
                            <a:off x="2438400" y="14312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8" name="Line 436"/>
                        <wps:cNvCnPr>
                          <a:cxnSpLocks noChangeShapeType="1"/>
                        </wps:cNvCnPr>
                        <wps:spPr bwMode="auto">
                          <a:xfrm>
                            <a:off x="2442845" y="14878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99" name="Line 437"/>
                        <wps:cNvCnPr>
                          <a:cxnSpLocks noChangeShapeType="1"/>
                        </wps:cNvCnPr>
                        <wps:spPr bwMode="auto">
                          <a:xfrm>
                            <a:off x="2447290" y="15163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0" name="Line 438"/>
                        <wps:cNvCnPr>
                          <a:cxnSpLocks noChangeShapeType="1"/>
                        </wps:cNvCnPr>
                        <wps:spPr bwMode="auto">
                          <a:xfrm>
                            <a:off x="2450465" y="15163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1" name="Line 439"/>
                        <wps:cNvCnPr>
                          <a:cxnSpLocks noChangeShapeType="1"/>
                        </wps:cNvCnPr>
                        <wps:spPr bwMode="auto">
                          <a:xfrm>
                            <a:off x="2459355" y="15163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2" name="Line 440"/>
                        <wps:cNvCnPr>
                          <a:cxnSpLocks noChangeShapeType="1"/>
                        </wps:cNvCnPr>
                        <wps:spPr bwMode="auto">
                          <a:xfrm>
                            <a:off x="2464435" y="155003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3" name="Line 441"/>
                        <wps:cNvCnPr>
                          <a:cxnSpLocks noChangeShapeType="1"/>
                        </wps:cNvCnPr>
                        <wps:spPr bwMode="auto">
                          <a:xfrm>
                            <a:off x="2466975" y="16186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4" name="Line 442"/>
                        <wps:cNvCnPr>
                          <a:cxnSpLocks noChangeShapeType="1"/>
                        </wps:cNvCnPr>
                        <wps:spPr bwMode="auto">
                          <a:xfrm>
                            <a:off x="2472055" y="16567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5" name="Line 443"/>
                        <wps:cNvCnPr>
                          <a:cxnSpLocks noChangeShapeType="1"/>
                        </wps:cNvCnPr>
                        <wps:spPr bwMode="auto">
                          <a:xfrm>
                            <a:off x="2476500" y="16567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6" name="Line 444"/>
                        <wps:cNvCnPr>
                          <a:cxnSpLocks noChangeShapeType="1"/>
                        </wps:cNvCnPr>
                        <wps:spPr bwMode="auto">
                          <a:xfrm>
                            <a:off x="2496185" y="16567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7" name="Line 445"/>
                        <wps:cNvCnPr>
                          <a:cxnSpLocks noChangeShapeType="1"/>
                        </wps:cNvCnPr>
                        <wps:spPr bwMode="auto">
                          <a:xfrm>
                            <a:off x="2790190" y="16992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8" name="Line 446"/>
                        <wps:cNvCnPr>
                          <a:cxnSpLocks noChangeShapeType="1"/>
                        </wps:cNvCnPr>
                        <wps:spPr bwMode="auto">
                          <a:xfrm>
                            <a:off x="2794635" y="17430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9" name="Line 447"/>
                        <wps:cNvCnPr>
                          <a:cxnSpLocks noChangeShapeType="1"/>
                        </wps:cNvCnPr>
                        <wps:spPr bwMode="auto">
                          <a:xfrm>
                            <a:off x="2802255" y="17430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0" name="Line 448"/>
                        <wps:cNvCnPr>
                          <a:cxnSpLocks noChangeShapeType="1"/>
                        </wps:cNvCnPr>
                        <wps:spPr bwMode="auto">
                          <a:xfrm>
                            <a:off x="2806700" y="17430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1" name="Line 449"/>
                        <wps:cNvCnPr>
                          <a:cxnSpLocks noChangeShapeType="1"/>
                        </wps:cNvCnPr>
                        <wps:spPr bwMode="auto">
                          <a:xfrm>
                            <a:off x="2816225"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2" name="Line 450"/>
                        <wps:cNvCnPr>
                          <a:cxnSpLocks noChangeShapeType="1"/>
                        </wps:cNvCnPr>
                        <wps:spPr bwMode="auto">
                          <a:xfrm>
                            <a:off x="2828290"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3" name="Line 451"/>
                        <wps:cNvCnPr>
                          <a:cxnSpLocks noChangeShapeType="1"/>
                        </wps:cNvCnPr>
                        <wps:spPr bwMode="auto">
                          <a:xfrm>
                            <a:off x="2835910"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4" name="Line 452"/>
                        <wps:cNvCnPr>
                          <a:cxnSpLocks noChangeShapeType="1"/>
                        </wps:cNvCnPr>
                        <wps:spPr bwMode="auto">
                          <a:xfrm>
                            <a:off x="3141980"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5" name="Line 453"/>
                        <wps:cNvCnPr>
                          <a:cxnSpLocks noChangeShapeType="1"/>
                        </wps:cNvCnPr>
                        <wps:spPr bwMode="auto">
                          <a:xfrm>
                            <a:off x="3493770" y="217424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6" name="Freeform 454"/>
                        <wps:cNvSpPr>
                          <a:spLocks/>
                        </wps:cNvSpPr>
                        <wps:spPr bwMode="auto">
                          <a:xfrm>
                            <a:off x="712470" y="395605"/>
                            <a:ext cx="2098675" cy="1815465"/>
                          </a:xfrm>
                          <a:custGeom>
                            <a:avLst/>
                            <a:gdLst>
                              <a:gd name="T0" fmla="*/ 0 w 3305"/>
                              <a:gd name="T1" fmla="*/ 0 h 2859"/>
                              <a:gd name="T2" fmla="*/ 84 w 3305"/>
                              <a:gd name="T3" fmla="*/ 34 h 2859"/>
                              <a:gd name="T4" fmla="*/ 156 w 3305"/>
                              <a:gd name="T5" fmla="*/ 68 h 2859"/>
                              <a:gd name="T6" fmla="*/ 188 w 3305"/>
                              <a:gd name="T7" fmla="*/ 101 h 2859"/>
                              <a:gd name="T8" fmla="*/ 255 w 3305"/>
                              <a:gd name="T9" fmla="*/ 135 h 2859"/>
                              <a:gd name="T10" fmla="*/ 267 w 3305"/>
                              <a:gd name="T11" fmla="*/ 135 h 2859"/>
                              <a:gd name="T12" fmla="*/ 319 w 3305"/>
                              <a:gd name="T13" fmla="*/ 168 h 2859"/>
                              <a:gd name="T14" fmla="*/ 377 w 3305"/>
                              <a:gd name="T15" fmla="*/ 202 h 2859"/>
                              <a:gd name="T16" fmla="*/ 396 w 3305"/>
                              <a:gd name="T17" fmla="*/ 235 h 2859"/>
                              <a:gd name="T18" fmla="*/ 403 w 3305"/>
                              <a:gd name="T19" fmla="*/ 269 h 2859"/>
                              <a:gd name="T20" fmla="*/ 463 w 3305"/>
                              <a:gd name="T21" fmla="*/ 303 h 2859"/>
                              <a:gd name="T22" fmla="*/ 468 w 3305"/>
                              <a:gd name="T23" fmla="*/ 336 h 2859"/>
                              <a:gd name="T24" fmla="*/ 521 w 3305"/>
                              <a:gd name="T25" fmla="*/ 403 h 2859"/>
                              <a:gd name="T26" fmla="*/ 528 w 3305"/>
                              <a:gd name="T27" fmla="*/ 470 h 2859"/>
                              <a:gd name="T28" fmla="*/ 533 w 3305"/>
                              <a:gd name="T29" fmla="*/ 470 h 2859"/>
                              <a:gd name="T30" fmla="*/ 547 w 3305"/>
                              <a:gd name="T31" fmla="*/ 542 h 2859"/>
                              <a:gd name="T32" fmla="*/ 554 w 3305"/>
                              <a:gd name="T33" fmla="*/ 799 h 2859"/>
                              <a:gd name="T34" fmla="*/ 559 w 3305"/>
                              <a:gd name="T35" fmla="*/ 878 h 2859"/>
                              <a:gd name="T36" fmla="*/ 566 w 3305"/>
                              <a:gd name="T37" fmla="*/ 1000 h 2859"/>
                              <a:gd name="T38" fmla="*/ 574 w 3305"/>
                              <a:gd name="T39" fmla="*/ 1043 h 2859"/>
                              <a:gd name="T40" fmla="*/ 578 w 3305"/>
                              <a:gd name="T41" fmla="*/ 1089 h 2859"/>
                              <a:gd name="T42" fmla="*/ 586 w 3305"/>
                              <a:gd name="T43" fmla="*/ 1182 h 2859"/>
                              <a:gd name="T44" fmla="*/ 593 w 3305"/>
                              <a:gd name="T45" fmla="*/ 1230 h 2859"/>
                              <a:gd name="T46" fmla="*/ 600 w 3305"/>
                              <a:gd name="T47" fmla="*/ 1276 h 2859"/>
                              <a:gd name="T48" fmla="*/ 605 w 3305"/>
                              <a:gd name="T49" fmla="*/ 1276 h 2859"/>
                              <a:gd name="T50" fmla="*/ 684 w 3305"/>
                              <a:gd name="T51" fmla="*/ 1326 h 2859"/>
                              <a:gd name="T52" fmla="*/ 696 w 3305"/>
                              <a:gd name="T53" fmla="*/ 1374 h 2859"/>
                              <a:gd name="T54" fmla="*/ 756 w 3305"/>
                              <a:gd name="T55" fmla="*/ 1425 h 2859"/>
                              <a:gd name="T56" fmla="*/ 794 w 3305"/>
                              <a:gd name="T57" fmla="*/ 1475 h 2859"/>
                              <a:gd name="T58" fmla="*/ 912 w 3305"/>
                              <a:gd name="T59" fmla="*/ 1523 h 2859"/>
                              <a:gd name="T60" fmla="*/ 926 w 3305"/>
                              <a:gd name="T61" fmla="*/ 1523 h 2859"/>
                              <a:gd name="T62" fmla="*/ 1003 w 3305"/>
                              <a:gd name="T63" fmla="*/ 1576 h 2859"/>
                              <a:gd name="T64" fmla="*/ 1056 w 3305"/>
                              <a:gd name="T65" fmla="*/ 1626 h 2859"/>
                              <a:gd name="T66" fmla="*/ 1063 w 3305"/>
                              <a:gd name="T67" fmla="*/ 1679 h 2859"/>
                              <a:gd name="T68" fmla="*/ 1068 w 3305"/>
                              <a:gd name="T69" fmla="*/ 1729 h 2859"/>
                              <a:gd name="T70" fmla="*/ 1075 w 3305"/>
                              <a:gd name="T71" fmla="*/ 1780 h 2859"/>
                              <a:gd name="T72" fmla="*/ 1089 w 3305"/>
                              <a:gd name="T73" fmla="*/ 1832 h 2859"/>
                              <a:gd name="T74" fmla="*/ 1094 w 3305"/>
                              <a:gd name="T75" fmla="*/ 1885 h 2859"/>
                              <a:gd name="T76" fmla="*/ 1101 w 3305"/>
                              <a:gd name="T77" fmla="*/ 2048 h 2859"/>
                              <a:gd name="T78" fmla="*/ 1108 w 3305"/>
                              <a:gd name="T79" fmla="*/ 2048 h 2859"/>
                              <a:gd name="T80" fmla="*/ 1120 w 3305"/>
                              <a:gd name="T81" fmla="*/ 2106 h 2859"/>
                              <a:gd name="T82" fmla="*/ 1140 w 3305"/>
                              <a:gd name="T83" fmla="*/ 2106 h 2859"/>
                              <a:gd name="T84" fmla="*/ 1238 w 3305"/>
                              <a:gd name="T85" fmla="*/ 2175 h 2859"/>
                              <a:gd name="T86" fmla="*/ 1526 w 3305"/>
                              <a:gd name="T87" fmla="*/ 2242 h 2859"/>
                              <a:gd name="T88" fmla="*/ 1552 w 3305"/>
                              <a:gd name="T89" fmla="*/ 2312 h 2859"/>
                              <a:gd name="T90" fmla="*/ 1662 w 3305"/>
                              <a:gd name="T91" fmla="*/ 2381 h 2859"/>
                              <a:gd name="T92" fmla="*/ 1689 w 3305"/>
                              <a:gd name="T93" fmla="*/ 2448 h 2859"/>
                              <a:gd name="T94" fmla="*/ 2202 w 3305"/>
                              <a:gd name="T95" fmla="*/ 2585 h 2859"/>
                              <a:gd name="T96" fmla="*/ 2281 w 3305"/>
                              <a:gd name="T97" fmla="*/ 2655 h 2859"/>
                              <a:gd name="T98" fmla="*/ 2725 w 3305"/>
                              <a:gd name="T99" fmla="*/ 2722 h 2859"/>
                              <a:gd name="T100" fmla="*/ 3298 w 3305"/>
                              <a:gd name="T101" fmla="*/ 2722 h 2859"/>
                              <a:gd name="T102" fmla="*/ 3305 w 3305"/>
                              <a:gd name="T103" fmla="*/ 2859 h 2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5" h="2859">
                                <a:moveTo>
                                  <a:pt x="0" y="0"/>
                                </a:moveTo>
                                <a:lnTo>
                                  <a:pt x="0" y="0"/>
                                </a:lnTo>
                                <a:lnTo>
                                  <a:pt x="0" y="0"/>
                                </a:lnTo>
                                <a:lnTo>
                                  <a:pt x="5" y="0"/>
                                </a:lnTo>
                                <a:lnTo>
                                  <a:pt x="84" y="0"/>
                                </a:lnTo>
                                <a:lnTo>
                                  <a:pt x="84" y="34"/>
                                </a:lnTo>
                                <a:lnTo>
                                  <a:pt x="84" y="34"/>
                                </a:lnTo>
                                <a:lnTo>
                                  <a:pt x="156" y="34"/>
                                </a:lnTo>
                                <a:lnTo>
                                  <a:pt x="156" y="68"/>
                                </a:lnTo>
                                <a:lnTo>
                                  <a:pt x="156" y="68"/>
                                </a:lnTo>
                                <a:lnTo>
                                  <a:pt x="188" y="68"/>
                                </a:lnTo>
                                <a:lnTo>
                                  <a:pt x="188" y="101"/>
                                </a:lnTo>
                                <a:lnTo>
                                  <a:pt x="188" y="101"/>
                                </a:lnTo>
                                <a:lnTo>
                                  <a:pt x="255" y="101"/>
                                </a:lnTo>
                                <a:lnTo>
                                  <a:pt x="255" y="135"/>
                                </a:lnTo>
                                <a:lnTo>
                                  <a:pt x="255" y="135"/>
                                </a:lnTo>
                                <a:lnTo>
                                  <a:pt x="267" y="135"/>
                                </a:lnTo>
                                <a:lnTo>
                                  <a:pt x="267" y="135"/>
                                </a:lnTo>
                                <a:lnTo>
                                  <a:pt x="267" y="135"/>
                                </a:lnTo>
                                <a:lnTo>
                                  <a:pt x="319" y="135"/>
                                </a:lnTo>
                                <a:lnTo>
                                  <a:pt x="319" y="168"/>
                                </a:lnTo>
                                <a:lnTo>
                                  <a:pt x="319" y="168"/>
                                </a:lnTo>
                                <a:lnTo>
                                  <a:pt x="377" y="168"/>
                                </a:lnTo>
                                <a:lnTo>
                                  <a:pt x="377" y="202"/>
                                </a:lnTo>
                                <a:lnTo>
                                  <a:pt x="377" y="202"/>
                                </a:lnTo>
                                <a:lnTo>
                                  <a:pt x="396" y="202"/>
                                </a:lnTo>
                                <a:lnTo>
                                  <a:pt x="396" y="235"/>
                                </a:lnTo>
                                <a:lnTo>
                                  <a:pt x="396" y="235"/>
                                </a:lnTo>
                                <a:lnTo>
                                  <a:pt x="403" y="235"/>
                                </a:lnTo>
                                <a:lnTo>
                                  <a:pt x="403" y="269"/>
                                </a:lnTo>
                                <a:lnTo>
                                  <a:pt x="403" y="269"/>
                                </a:lnTo>
                                <a:lnTo>
                                  <a:pt x="463" y="269"/>
                                </a:lnTo>
                                <a:lnTo>
                                  <a:pt x="463" y="303"/>
                                </a:lnTo>
                                <a:lnTo>
                                  <a:pt x="463" y="303"/>
                                </a:lnTo>
                                <a:lnTo>
                                  <a:pt x="468" y="303"/>
                                </a:lnTo>
                                <a:lnTo>
                                  <a:pt x="468" y="336"/>
                                </a:lnTo>
                                <a:lnTo>
                                  <a:pt x="468" y="336"/>
                                </a:lnTo>
                                <a:lnTo>
                                  <a:pt x="521" y="336"/>
                                </a:lnTo>
                                <a:lnTo>
                                  <a:pt x="521" y="403"/>
                                </a:lnTo>
                                <a:lnTo>
                                  <a:pt x="521" y="403"/>
                                </a:lnTo>
                                <a:lnTo>
                                  <a:pt x="528" y="403"/>
                                </a:lnTo>
                                <a:lnTo>
                                  <a:pt x="528" y="470"/>
                                </a:lnTo>
                                <a:lnTo>
                                  <a:pt x="528" y="470"/>
                                </a:lnTo>
                                <a:lnTo>
                                  <a:pt x="533" y="470"/>
                                </a:lnTo>
                                <a:lnTo>
                                  <a:pt x="533" y="470"/>
                                </a:lnTo>
                                <a:lnTo>
                                  <a:pt x="540" y="470"/>
                                </a:lnTo>
                                <a:lnTo>
                                  <a:pt x="547" y="470"/>
                                </a:lnTo>
                                <a:lnTo>
                                  <a:pt x="547" y="542"/>
                                </a:lnTo>
                                <a:lnTo>
                                  <a:pt x="547" y="542"/>
                                </a:lnTo>
                                <a:lnTo>
                                  <a:pt x="554" y="542"/>
                                </a:lnTo>
                                <a:lnTo>
                                  <a:pt x="554" y="799"/>
                                </a:lnTo>
                                <a:lnTo>
                                  <a:pt x="554" y="799"/>
                                </a:lnTo>
                                <a:lnTo>
                                  <a:pt x="559" y="799"/>
                                </a:lnTo>
                                <a:lnTo>
                                  <a:pt x="559" y="878"/>
                                </a:lnTo>
                                <a:lnTo>
                                  <a:pt x="559" y="878"/>
                                </a:lnTo>
                                <a:lnTo>
                                  <a:pt x="566" y="878"/>
                                </a:lnTo>
                                <a:lnTo>
                                  <a:pt x="566" y="1000"/>
                                </a:lnTo>
                                <a:lnTo>
                                  <a:pt x="566" y="1000"/>
                                </a:lnTo>
                                <a:lnTo>
                                  <a:pt x="574" y="1000"/>
                                </a:lnTo>
                                <a:lnTo>
                                  <a:pt x="574" y="1043"/>
                                </a:lnTo>
                                <a:lnTo>
                                  <a:pt x="574" y="1043"/>
                                </a:lnTo>
                                <a:lnTo>
                                  <a:pt x="578" y="1043"/>
                                </a:lnTo>
                                <a:lnTo>
                                  <a:pt x="578" y="1089"/>
                                </a:lnTo>
                                <a:lnTo>
                                  <a:pt x="578" y="1089"/>
                                </a:lnTo>
                                <a:lnTo>
                                  <a:pt x="586" y="1089"/>
                                </a:lnTo>
                                <a:lnTo>
                                  <a:pt x="586" y="1182"/>
                                </a:lnTo>
                                <a:lnTo>
                                  <a:pt x="586" y="1182"/>
                                </a:lnTo>
                                <a:lnTo>
                                  <a:pt x="593" y="1182"/>
                                </a:lnTo>
                                <a:lnTo>
                                  <a:pt x="593" y="1230"/>
                                </a:lnTo>
                                <a:lnTo>
                                  <a:pt x="593" y="1230"/>
                                </a:lnTo>
                                <a:lnTo>
                                  <a:pt x="600" y="1230"/>
                                </a:lnTo>
                                <a:lnTo>
                                  <a:pt x="600" y="1276"/>
                                </a:lnTo>
                                <a:lnTo>
                                  <a:pt x="600" y="1276"/>
                                </a:lnTo>
                                <a:lnTo>
                                  <a:pt x="605" y="1276"/>
                                </a:lnTo>
                                <a:lnTo>
                                  <a:pt x="605" y="1276"/>
                                </a:lnTo>
                                <a:lnTo>
                                  <a:pt x="605" y="1276"/>
                                </a:lnTo>
                                <a:lnTo>
                                  <a:pt x="684" y="1276"/>
                                </a:lnTo>
                                <a:lnTo>
                                  <a:pt x="684" y="1326"/>
                                </a:lnTo>
                                <a:lnTo>
                                  <a:pt x="684" y="1326"/>
                                </a:lnTo>
                                <a:lnTo>
                                  <a:pt x="696" y="1326"/>
                                </a:lnTo>
                                <a:lnTo>
                                  <a:pt x="696" y="1374"/>
                                </a:lnTo>
                                <a:lnTo>
                                  <a:pt x="696" y="1374"/>
                                </a:lnTo>
                                <a:lnTo>
                                  <a:pt x="756" y="1374"/>
                                </a:lnTo>
                                <a:lnTo>
                                  <a:pt x="756" y="1425"/>
                                </a:lnTo>
                                <a:lnTo>
                                  <a:pt x="756" y="1425"/>
                                </a:lnTo>
                                <a:lnTo>
                                  <a:pt x="794" y="1425"/>
                                </a:lnTo>
                                <a:lnTo>
                                  <a:pt x="794" y="1475"/>
                                </a:lnTo>
                                <a:lnTo>
                                  <a:pt x="794" y="1475"/>
                                </a:lnTo>
                                <a:lnTo>
                                  <a:pt x="912" y="1475"/>
                                </a:lnTo>
                                <a:lnTo>
                                  <a:pt x="912" y="1523"/>
                                </a:lnTo>
                                <a:lnTo>
                                  <a:pt x="912" y="1523"/>
                                </a:lnTo>
                                <a:lnTo>
                                  <a:pt x="926" y="1523"/>
                                </a:lnTo>
                                <a:lnTo>
                                  <a:pt x="926" y="1523"/>
                                </a:lnTo>
                                <a:lnTo>
                                  <a:pt x="926" y="1523"/>
                                </a:lnTo>
                                <a:lnTo>
                                  <a:pt x="1003" y="1523"/>
                                </a:lnTo>
                                <a:lnTo>
                                  <a:pt x="1003" y="1576"/>
                                </a:lnTo>
                                <a:lnTo>
                                  <a:pt x="1003" y="1576"/>
                                </a:lnTo>
                                <a:lnTo>
                                  <a:pt x="1056" y="1576"/>
                                </a:lnTo>
                                <a:lnTo>
                                  <a:pt x="1056" y="1626"/>
                                </a:lnTo>
                                <a:lnTo>
                                  <a:pt x="1056" y="1626"/>
                                </a:lnTo>
                                <a:lnTo>
                                  <a:pt x="1063" y="1626"/>
                                </a:lnTo>
                                <a:lnTo>
                                  <a:pt x="1063" y="1679"/>
                                </a:lnTo>
                                <a:lnTo>
                                  <a:pt x="1063" y="1679"/>
                                </a:lnTo>
                                <a:lnTo>
                                  <a:pt x="1068" y="1679"/>
                                </a:lnTo>
                                <a:lnTo>
                                  <a:pt x="1068" y="1729"/>
                                </a:lnTo>
                                <a:lnTo>
                                  <a:pt x="1068" y="1729"/>
                                </a:lnTo>
                                <a:lnTo>
                                  <a:pt x="1075" y="1729"/>
                                </a:lnTo>
                                <a:lnTo>
                                  <a:pt x="1075" y="1780"/>
                                </a:lnTo>
                                <a:lnTo>
                                  <a:pt x="1075" y="1780"/>
                                </a:lnTo>
                                <a:lnTo>
                                  <a:pt x="1089" y="1780"/>
                                </a:lnTo>
                                <a:lnTo>
                                  <a:pt x="1089" y="1832"/>
                                </a:lnTo>
                                <a:lnTo>
                                  <a:pt x="1089" y="1832"/>
                                </a:lnTo>
                                <a:lnTo>
                                  <a:pt x="1094" y="1832"/>
                                </a:lnTo>
                                <a:lnTo>
                                  <a:pt x="1094" y="1885"/>
                                </a:lnTo>
                                <a:lnTo>
                                  <a:pt x="1094" y="1885"/>
                                </a:lnTo>
                                <a:lnTo>
                                  <a:pt x="1101" y="1885"/>
                                </a:lnTo>
                                <a:lnTo>
                                  <a:pt x="1101" y="2048"/>
                                </a:lnTo>
                                <a:lnTo>
                                  <a:pt x="1101" y="2048"/>
                                </a:lnTo>
                                <a:lnTo>
                                  <a:pt x="1108" y="2048"/>
                                </a:lnTo>
                                <a:lnTo>
                                  <a:pt x="1108" y="2048"/>
                                </a:lnTo>
                                <a:lnTo>
                                  <a:pt x="1108" y="2048"/>
                                </a:lnTo>
                                <a:lnTo>
                                  <a:pt x="1120" y="2048"/>
                                </a:lnTo>
                                <a:lnTo>
                                  <a:pt x="1120" y="2106"/>
                                </a:lnTo>
                                <a:lnTo>
                                  <a:pt x="1120" y="2106"/>
                                </a:lnTo>
                                <a:lnTo>
                                  <a:pt x="1140" y="2106"/>
                                </a:lnTo>
                                <a:lnTo>
                                  <a:pt x="1140" y="2106"/>
                                </a:lnTo>
                                <a:lnTo>
                                  <a:pt x="1140" y="2106"/>
                                </a:lnTo>
                                <a:lnTo>
                                  <a:pt x="1238" y="2106"/>
                                </a:lnTo>
                                <a:lnTo>
                                  <a:pt x="1238" y="2175"/>
                                </a:lnTo>
                                <a:lnTo>
                                  <a:pt x="1238" y="2175"/>
                                </a:lnTo>
                                <a:lnTo>
                                  <a:pt x="1526" y="2175"/>
                                </a:lnTo>
                                <a:lnTo>
                                  <a:pt x="1526" y="2242"/>
                                </a:lnTo>
                                <a:lnTo>
                                  <a:pt x="1526" y="2242"/>
                                </a:lnTo>
                                <a:lnTo>
                                  <a:pt x="1552" y="2242"/>
                                </a:lnTo>
                                <a:lnTo>
                                  <a:pt x="1552" y="2312"/>
                                </a:lnTo>
                                <a:lnTo>
                                  <a:pt x="1552" y="2312"/>
                                </a:lnTo>
                                <a:lnTo>
                                  <a:pt x="1662" y="2312"/>
                                </a:lnTo>
                                <a:lnTo>
                                  <a:pt x="1662" y="2381"/>
                                </a:lnTo>
                                <a:lnTo>
                                  <a:pt x="1662" y="2381"/>
                                </a:lnTo>
                                <a:lnTo>
                                  <a:pt x="1689" y="2381"/>
                                </a:lnTo>
                                <a:lnTo>
                                  <a:pt x="1689" y="2448"/>
                                </a:lnTo>
                                <a:lnTo>
                                  <a:pt x="1689" y="2448"/>
                                </a:lnTo>
                                <a:lnTo>
                                  <a:pt x="2202" y="2448"/>
                                </a:lnTo>
                                <a:lnTo>
                                  <a:pt x="2202" y="2585"/>
                                </a:lnTo>
                                <a:lnTo>
                                  <a:pt x="2202" y="2585"/>
                                </a:lnTo>
                                <a:lnTo>
                                  <a:pt x="2281" y="2585"/>
                                </a:lnTo>
                                <a:lnTo>
                                  <a:pt x="2281" y="2655"/>
                                </a:lnTo>
                                <a:lnTo>
                                  <a:pt x="2281" y="2655"/>
                                </a:lnTo>
                                <a:lnTo>
                                  <a:pt x="2725" y="2655"/>
                                </a:lnTo>
                                <a:lnTo>
                                  <a:pt x="2725" y="2722"/>
                                </a:lnTo>
                                <a:lnTo>
                                  <a:pt x="2725" y="2722"/>
                                </a:lnTo>
                                <a:lnTo>
                                  <a:pt x="3298" y="2722"/>
                                </a:lnTo>
                                <a:lnTo>
                                  <a:pt x="3298" y="2722"/>
                                </a:lnTo>
                                <a:lnTo>
                                  <a:pt x="3298" y="2722"/>
                                </a:lnTo>
                                <a:lnTo>
                                  <a:pt x="3305" y="2722"/>
                                </a:lnTo>
                                <a:lnTo>
                                  <a:pt x="3305" y="2859"/>
                                </a:lnTo>
                              </a:path>
                            </a:pathLst>
                          </a:custGeom>
                          <a:noFill/>
                          <a:ln w="19050" cap="flat" cmpd="sng">
                            <a:solidFill>
                              <a:srgbClr val="A0A0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Line 455"/>
                        <wps:cNvCnPr>
                          <a:cxnSpLocks noChangeShapeType="1"/>
                        </wps:cNvCnPr>
                        <wps:spPr bwMode="auto">
                          <a:xfrm>
                            <a:off x="715645" y="35941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18" name="Line 456"/>
                        <wps:cNvCnPr>
                          <a:cxnSpLocks noChangeShapeType="1"/>
                        </wps:cNvCnPr>
                        <wps:spPr bwMode="auto">
                          <a:xfrm>
                            <a:off x="765810" y="3803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19" name="Line 457"/>
                        <wps:cNvCnPr>
                          <a:cxnSpLocks noChangeShapeType="1"/>
                        </wps:cNvCnPr>
                        <wps:spPr bwMode="auto">
                          <a:xfrm>
                            <a:off x="811530" y="40195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0" name="Line 458"/>
                        <wps:cNvCnPr>
                          <a:cxnSpLocks noChangeShapeType="1"/>
                        </wps:cNvCnPr>
                        <wps:spPr bwMode="auto">
                          <a:xfrm>
                            <a:off x="831850" y="4235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1" name="Line 459"/>
                        <wps:cNvCnPr>
                          <a:cxnSpLocks noChangeShapeType="1"/>
                        </wps:cNvCnPr>
                        <wps:spPr bwMode="auto">
                          <a:xfrm>
                            <a:off x="874395" y="4445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2" name="Line 460"/>
                        <wps:cNvCnPr>
                          <a:cxnSpLocks noChangeShapeType="1"/>
                        </wps:cNvCnPr>
                        <wps:spPr bwMode="auto">
                          <a:xfrm>
                            <a:off x="882015" y="4445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3" name="Line 461"/>
                        <wps:cNvCnPr>
                          <a:cxnSpLocks noChangeShapeType="1"/>
                        </wps:cNvCnPr>
                        <wps:spPr bwMode="auto">
                          <a:xfrm>
                            <a:off x="915035" y="4660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4" name="Line 462"/>
                        <wps:cNvCnPr>
                          <a:cxnSpLocks noChangeShapeType="1"/>
                        </wps:cNvCnPr>
                        <wps:spPr bwMode="auto">
                          <a:xfrm>
                            <a:off x="951865" y="4870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5" name="Line 463"/>
                        <wps:cNvCnPr>
                          <a:cxnSpLocks noChangeShapeType="1"/>
                        </wps:cNvCnPr>
                        <wps:spPr bwMode="auto">
                          <a:xfrm>
                            <a:off x="963930" y="50863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6" name="Line 464"/>
                        <wps:cNvCnPr>
                          <a:cxnSpLocks noChangeShapeType="1"/>
                        </wps:cNvCnPr>
                        <wps:spPr bwMode="auto">
                          <a:xfrm>
                            <a:off x="968375" y="52959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7" name="Line 465"/>
                        <wps:cNvCnPr>
                          <a:cxnSpLocks noChangeShapeType="1"/>
                        </wps:cNvCnPr>
                        <wps:spPr bwMode="auto">
                          <a:xfrm>
                            <a:off x="1006475" y="55118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8" name="Line 466"/>
                        <wps:cNvCnPr>
                          <a:cxnSpLocks noChangeShapeType="1"/>
                        </wps:cNvCnPr>
                        <wps:spPr bwMode="auto">
                          <a:xfrm>
                            <a:off x="1009650" y="57277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9" name="Line 467"/>
                        <wps:cNvCnPr>
                          <a:cxnSpLocks noChangeShapeType="1"/>
                        </wps:cNvCnPr>
                        <wps:spPr bwMode="auto">
                          <a:xfrm>
                            <a:off x="1043305" y="61531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0" name="Line 468"/>
                        <wps:cNvCnPr>
                          <a:cxnSpLocks noChangeShapeType="1"/>
                        </wps:cNvCnPr>
                        <wps:spPr bwMode="auto">
                          <a:xfrm>
                            <a:off x="1047750" y="65786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1" name="Line 469"/>
                        <wps:cNvCnPr>
                          <a:cxnSpLocks noChangeShapeType="1"/>
                        </wps:cNvCnPr>
                        <wps:spPr bwMode="auto">
                          <a:xfrm>
                            <a:off x="1050925" y="65786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2" name="Line 470"/>
                        <wps:cNvCnPr>
                          <a:cxnSpLocks noChangeShapeType="1"/>
                        </wps:cNvCnPr>
                        <wps:spPr bwMode="auto">
                          <a:xfrm>
                            <a:off x="1059815" y="7035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3" name="Line 471"/>
                        <wps:cNvCnPr>
                          <a:cxnSpLocks noChangeShapeType="1"/>
                        </wps:cNvCnPr>
                        <wps:spPr bwMode="auto">
                          <a:xfrm>
                            <a:off x="1064260" y="8661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4" name="Line 472"/>
                        <wps:cNvCnPr>
                          <a:cxnSpLocks noChangeShapeType="1"/>
                        </wps:cNvCnPr>
                        <wps:spPr bwMode="auto">
                          <a:xfrm>
                            <a:off x="1067435" y="9163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5" name="Line 473"/>
                        <wps:cNvCnPr>
                          <a:cxnSpLocks noChangeShapeType="1"/>
                        </wps:cNvCnPr>
                        <wps:spPr bwMode="auto">
                          <a:xfrm>
                            <a:off x="1071880" y="99441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6" name="Line 474"/>
                        <wps:cNvCnPr>
                          <a:cxnSpLocks noChangeShapeType="1"/>
                        </wps:cNvCnPr>
                        <wps:spPr bwMode="auto">
                          <a:xfrm>
                            <a:off x="1076960" y="102171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7" name="Line 475"/>
                        <wps:cNvCnPr>
                          <a:cxnSpLocks noChangeShapeType="1"/>
                        </wps:cNvCnPr>
                        <wps:spPr bwMode="auto">
                          <a:xfrm>
                            <a:off x="1079500" y="105029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8" name="Line 476"/>
                        <wps:cNvCnPr>
                          <a:cxnSpLocks noChangeShapeType="1"/>
                        </wps:cNvCnPr>
                        <wps:spPr bwMode="auto">
                          <a:xfrm>
                            <a:off x="1084580" y="11099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9" name="Line 477"/>
                        <wps:cNvCnPr>
                          <a:cxnSpLocks noChangeShapeType="1"/>
                        </wps:cNvCnPr>
                        <wps:spPr bwMode="auto">
                          <a:xfrm>
                            <a:off x="1089025" y="114046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0" name="Line 478"/>
                        <wps:cNvCnPr>
                          <a:cxnSpLocks noChangeShapeType="1"/>
                        </wps:cNvCnPr>
                        <wps:spPr bwMode="auto">
                          <a:xfrm>
                            <a:off x="1093470" y="11690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1" name="Line 479"/>
                        <wps:cNvCnPr>
                          <a:cxnSpLocks noChangeShapeType="1"/>
                        </wps:cNvCnPr>
                        <wps:spPr bwMode="auto">
                          <a:xfrm>
                            <a:off x="1096645" y="11690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2" name="Line 480"/>
                        <wps:cNvCnPr>
                          <a:cxnSpLocks noChangeShapeType="1"/>
                        </wps:cNvCnPr>
                        <wps:spPr bwMode="auto">
                          <a:xfrm>
                            <a:off x="1146810" y="120142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3" name="Line 481"/>
                        <wps:cNvCnPr>
                          <a:cxnSpLocks noChangeShapeType="1"/>
                        </wps:cNvCnPr>
                        <wps:spPr bwMode="auto">
                          <a:xfrm>
                            <a:off x="1154430" y="123190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4" name="Line 482"/>
                        <wps:cNvCnPr>
                          <a:cxnSpLocks noChangeShapeType="1"/>
                        </wps:cNvCnPr>
                        <wps:spPr bwMode="auto">
                          <a:xfrm>
                            <a:off x="1192530" y="12636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5" name="Line 483"/>
                        <wps:cNvCnPr>
                          <a:cxnSpLocks noChangeShapeType="1"/>
                        </wps:cNvCnPr>
                        <wps:spPr bwMode="auto">
                          <a:xfrm>
                            <a:off x="1216660" y="12954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6" name="Line 484"/>
                        <wps:cNvCnPr>
                          <a:cxnSpLocks noChangeShapeType="1"/>
                        </wps:cNvCnPr>
                        <wps:spPr bwMode="auto">
                          <a:xfrm>
                            <a:off x="1291590" y="132588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7" name="Line 485"/>
                        <wps:cNvCnPr>
                          <a:cxnSpLocks noChangeShapeType="1"/>
                        </wps:cNvCnPr>
                        <wps:spPr bwMode="auto">
                          <a:xfrm>
                            <a:off x="1300480" y="132588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8" name="Line 486"/>
                        <wps:cNvCnPr>
                          <a:cxnSpLocks noChangeShapeType="1"/>
                        </wps:cNvCnPr>
                        <wps:spPr bwMode="auto">
                          <a:xfrm>
                            <a:off x="1349375" y="13595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9" name="Line 487"/>
                        <wps:cNvCnPr>
                          <a:cxnSpLocks noChangeShapeType="1"/>
                        </wps:cNvCnPr>
                        <wps:spPr bwMode="auto">
                          <a:xfrm>
                            <a:off x="1383030" y="139192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0" name="Line 488"/>
                        <wps:cNvCnPr>
                          <a:cxnSpLocks noChangeShapeType="1"/>
                        </wps:cNvCnPr>
                        <wps:spPr bwMode="auto">
                          <a:xfrm>
                            <a:off x="1387475" y="14249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1" name="Line 489"/>
                        <wps:cNvCnPr>
                          <a:cxnSpLocks noChangeShapeType="1"/>
                        </wps:cNvCnPr>
                        <wps:spPr bwMode="auto">
                          <a:xfrm>
                            <a:off x="1390650" y="14573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2" name="Line 490"/>
                        <wps:cNvCnPr>
                          <a:cxnSpLocks noChangeShapeType="1"/>
                        </wps:cNvCnPr>
                        <wps:spPr bwMode="auto">
                          <a:xfrm>
                            <a:off x="1395095" y="148907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3" name="Line 491"/>
                        <wps:cNvCnPr>
                          <a:cxnSpLocks noChangeShapeType="1"/>
                        </wps:cNvCnPr>
                        <wps:spPr bwMode="auto">
                          <a:xfrm>
                            <a:off x="1403985" y="152273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4" name="Line 492"/>
                        <wps:cNvCnPr>
                          <a:cxnSpLocks noChangeShapeType="1"/>
                        </wps:cNvCnPr>
                        <wps:spPr bwMode="auto">
                          <a:xfrm>
                            <a:off x="1407160" y="15557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5" name="Line 493"/>
                        <wps:cNvCnPr>
                          <a:cxnSpLocks noChangeShapeType="1"/>
                        </wps:cNvCnPr>
                        <wps:spPr bwMode="auto">
                          <a:xfrm>
                            <a:off x="1411605" y="16598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6" name="Line 494"/>
                        <wps:cNvCnPr>
                          <a:cxnSpLocks noChangeShapeType="1"/>
                        </wps:cNvCnPr>
                        <wps:spPr bwMode="auto">
                          <a:xfrm>
                            <a:off x="1416050" y="16598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7" name="Line 495"/>
                        <wps:cNvCnPr>
                          <a:cxnSpLocks noChangeShapeType="1"/>
                        </wps:cNvCnPr>
                        <wps:spPr bwMode="auto">
                          <a:xfrm>
                            <a:off x="1423670" y="169608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8" name="Line 496"/>
                        <wps:cNvCnPr>
                          <a:cxnSpLocks noChangeShapeType="1"/>
                        </wps:cNvCnPr>
                        <wps:spPr bwMode="auto">
                          <a:xfrm>
                            <a:off x="1436370" y="169608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9" name="Line 497"/>
                        <wps:cNvCnPr>
                          <a:cxnSpLocks noChangeShapeType="1"/>
                        </wps:cNvCnPr>
                        <wps:spPr bwMode="auto">
                          <a:xfrm>
                            <a:off x="1498600" y="174053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0" name="Line 498"/>
                        <wps:cNvCnPr>
                          <a:cxnSpLocks noChangeShapeType="1"/>
                        </wps:cNvCnPr>
                        <wps:spPr bwMode="auto">
                          <a:xfrm>
                            <a:off x="1681480" y="17830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1" name="Line 499"/>
                        <wps:cNvCnPr>
                          <a:cxnSpLocks noChangeShapeType="1"/>
                        </wps:cNvCnPr>
                        <wps:spPr bwMode="auto">
                          <a:xfrm>
                            <a:off x="1697990" y="182689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2" name="Line 500"/>
                        <wps:cNvCnPr>
                          <a:cxnSpLocks noChangeShapeType="1"/>
                        </wps:cNvCnPr>
                        <wps:spPr bwMode="auto">
                          <a:xfrm>
                            <a:off x="1767840" y="18713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3" name="Line 501"/>
                        <wps:cNvCnPr>
                          <a:cxnSpLocks noChangeShapeType="1"/>
                        </wps:cNvCnPr>
                        <wps:spPr bwMode="auto">
                          <a:xfrm>
                            <a:off x="1784985" y="19138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4" name="Line 502"/>
                        <wps:cNvCnPr>
                          <a:cxnSpLocks noChangeShapeType="1"/>
                        </wps:cNvCnPr>
                        <wps:spPr bwMode="auto">
                          <a:xfrm>
                            <a:off x="2110740" y="200088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5" name="Line 503"/>
                        <wps:cNvCnPr>
                          <a:cxnSpLocks noChangeShapeType="1"/>
                        </wps:cNvCnPr>
                        <wps:spPr bwMode="auto">
                          <a:xfrm>
                            <a:off x="2160905" y="20447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6" name="Line 504"/>
                        <wps:cNvCnPr>
                          <a:cxnSpLocks noChangeShapeType="1"/>
                        </wps:cNvCnPr>
                        <wps:spPr bwMode="auto">
                          <a:xfrm>
                            <a:off x="2442845" y="2087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7" name="Line 505"/>
                        <wps:cNvCnPr>
                          <a:cxnSpLocks noChangeShapeType="1"/>
                        </wps:cNvCnPr>
                        <wps:spPr bwMode="auto">
                          <a:xfrm>
                            <a:off x="2806700" y="2087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8" name="Line 506"/>
                        <wps:cNvCnPr>
                          <a:cxnSpLocks noChangeShapeType="1"/>
                        </wps:cNvCnPr>
                        <wps:spPr bwMode="auto">
                          <a:xfrm>
                            <a:off x="2811145" y="21742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9" name="Rectangle 507"/>
                        <wps:cNvSpPr>
                          <a:spLocks noChangeArrowheads="1"/>
                        </wps:cNvSpPr>
                        <wps:spPr bwMode="auto">
                          <a:xfrm>
                            <a:off x="2782570" y="311150"/>
                            <a:ext cx="11906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C7120" w14:textId="77777777" w:rsidR="004C3A3D" w:rsidRDefault="004C3A3D" w:rsidP="00FB7D77">
                              <w:r>
                                <w:rPr>
                                  <w:rFonts w:ascii="Arial" w:hAnsi="Arial" w:cs="Arial"/>
                                  <w:b/>
                                  <w:bCs/>
                                  <w:color w:val="000000"/>
                                </w:rPr>
                                <w:t>Lyfleysa (n=111)</w:t>
                              </w:r>
                            </w:p>
                          </w:txbxContent>
                        </wps:txbx>
                        <wps:bodyPr rot="0" vert="horz" wrap="none" lIns="0" tIns="0" rIns="0" bIns="0" anchor="t" anchorCtr="0">
                          <a:spAutoFit/>
                        </wps:bodyPr>
                      </wps:wsp>
                      <wps:wsp>
                        <wps:cNvPr id="770" name="Line 508"/>
                        <wps:cNvCnPr>
                          <a:cxnSpLocks noChangeShapeType="1"/>
                        </wps:cNvCnPr>
                        <wps:spPr bwMode="auto">
                          <a:xfrm>
                            <a:off x="2477770" y="393065"/>
                            <a:ext cx="194945" cy="0"/>
                          </a:xfrm>
                          <a:prstGeom prst="line">
                            <a:avLst/>
                          </a:prstGeom>
                          <a:noFill/>
                          <a:ln w="19050">
                            <a:solidFill>
                              <a:srgbClr val="A0A0A4"/>
                            </a:solidFill>
                            <a:miter lim="800000"/>
                            <a:headEnd/>
                            <a:tailEnd/>
                          </a:ln>
                          <a:extLst>
                            <a:ext uri="{909E8E84-426E-40DD-AFC4-6F175D3DCCD1}">
                              <a14:hiddenFill xmlns:a14="http://schemas.microsoft.com/office/drawing/2010/main">
                                <a:noFill/>
                              </a14:hiddenFill>
                            </a:ext>
                          </a:extLst>
                        </wps:spPr>
                        <wps:bodyPr/>
                      </wps:wsp>
                      <wps:wsp>
                        <wps:cNvPr id="771" name="Line 509"/>
                        <wps:cNvCnPr>
                          <a:cxnSpLocks noChangeShapeType="1"/>
                        </wps:cNvCnPr>
                        <wps:spPr bwMode="auto">
                          <a:xfrm>
                            <a:off x="2575560" y="3562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72" name="Rectangle 510"/>
                        <wps:cNvSpPr>
                          <a:spLocks noChangeArrowheads="1"/>
                        </wps:cNvSpPr>
                        <wps:spPr bwMode="auto">
                          <a:xfrm>
                            <a:off x="2782570" y="128270"/>
                            <a:ext cx="12496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A712A" w14:textId="77777777" w:rsidR="004C3A3D" w:rsidRDefault="004C3A3D" w:rsidP="00FB7D77">
                              <w:r>
                                <w:rPr>
                                  <w:rFonts w:ascii="Arial" w:hAnsi="Arial" w:cs="Arial"/>
                                  <w:b/>
                                  <w:bCs/>
                                  <w:color w:val="000000"/>
                                </w:rPr>
                                <w:t>Cometriq (n=219)</w:t>
                              </w:r>
                            </w:p>
                          </w:txbxContent>
                        </wps:txbx>
                        <wps:bodyPr rot="0" vert="horz" wrap="none" lIns="0" tIns="0" rIns="0" bIns="0" anchor="t" anchorCtr="0">
                          <a:spAutoFit/>
                        </wps:bodyPr>
                      </wps:wsp>
                      <wps:wsp>
                        <wps:cNvPr id="773" name="Line 511"/>
                        <wps:cNvCnPr>
                          <a:cxnSpLocks noChangeShapeType="1"/>
                        </wps:cNvCnPr>
                        <wps:spPr bwMode="auto">
                          <a:xfrm>
                            <a:off x="2477770" y="210185"/>
                            <a:ext cx="194945"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774" name="Line 512"/>
                        <wps:cNvCnPr>
                          <a:cxnSpLocks noChangeShapeType="1"/>
                        </wps:cNvCnPr>
                        <wps:spPr bwMode="auto">
                          <a:xfrm>
                            <a:off x="2575560" y="1733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75" name="Text Box 513"/>
                        <wps:cNvSpPr txBox="1">
                          <a:spLocks noChangeArrowheads="1"/>
                        </wps:cNvSpPr>
                        <wps:spPr bwMode="auto">
                          <a:xfrm>
                            <a:off x="66040" y="756920"/>
                            <a:ext cx="334645" cy="951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A2BB2" w14:textId="77777777" w:rsidR="004C3A3D" w:rsidRPr="000B4D21" w:rsidRDefault="004C3A3D" w:rsidP="00FB7D77">
                              <w:pPr>
                                <w:jc w:val="center"/>
                                <w:rPr>
                                  <w:rFonts w:ascii="Arial" w:hAnsi="Arial" w:cs="Arial"/>
                                  <w:b/>
                                </w:rPr>
                              </w:pPr>
                              <w:r>
                                <w:rPr>
                                  <w:rFonts w:ascii="Arial" w:hAnsi="Arial" w:cs="Arial"/>
                                  <w:b/>
                                </w:rPr>
                                <w:t>Líkur</w:t>
                              </w:r>
                            </w:p>
                          </w:txbxContent>
                        </wps:txbx>
                        <wps:bodyPr rot="0" vert="vert270" wrap="square" lIns="91440" tIns="45720" rIns="91440" bIns="45720" anchor="t" anchorCtr="0" upright="1">
                          <a:noAutofit/>
                        </wps:bodyPr>
                      </wps:wsp>
                    </wpc:wpc>
                  </a:graphicData>
                </a:graphic>
              </wp:inline>
            </w:drawing>
          </mc:Choice>
          <mc:Fallback>
            <w:pict>
              <v:group w14:anchorId="333C1A86" id="Canvas 349" o:spid="_x0000_s1026" editas="canvas" style="width:394.1pt;height:219.4pt;mso-position-horizontal-relative:char;mso-position-vertical-relative:line" coordsize="50050,2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050;height:27863;visibility:visible;mso-wrap-style:square">
                  <v:fill o:detectmouseclick="t"/>
                  <v:path o:connecttype="none"/>
                </v:shape>
                <v:rect id="Rectangle 351" o:spid="_x0000_s1028" style="position:absolute;left:19646;top:24803;width:593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D76FB1B" w14:textId="77777777" w:rsidR="004C3A3D" w:rsidRDefault="004C3A3D" w:rsidP="00FB7D77">
                        <w:r>
                          <w:rPr>
                            <w:rFonts w:ascii="Arial" w:hAnsi="Arial" w:cs="Arial"/>
                            <w:b/>
                            <w:bCs/>
                            <w:color w:val="000000"/>
                          </w:rPr>
                          <w:t>Mánuðir</w:t>
                        </w:r>
                      </w:p>
                    </w:txbxContent>
                  </v:textbox>
                </v:rect>
                <v:rect id="Rectangle 352" o:spid="_x0000_s1029" style="position:absolute;left:730;top:13182;width:692;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" filled="f" stroked="f">
                  <v:textbox style="mso-fit-shape-to-text:t" inset="0,0,0,0">
                    <w:txbxContent>
                      <w:p w14:paraId="19DFA81A" w14:textId="77777777" w:rsidR="004C3A3D" w:rsidRDefault="004C3A3D" w:rsidP="00FB7D77"/>
                    </w:txbxContent>
                  </v:textbox>
                </v:rect>
                <v:rect id="Rectangle 353" o:spid="_x0000_s1030" style="position:absolute;left:735;top:8922;width:693;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" filled="f" stroked="f">
                  <v:textbox style="mso-fit-shape-to-text:t" inset="0,0,0,0">
                    <w:txbxContent>
                      <w:p w14:paraId="2F926216" w14:textId="77777777" w:rsidR="004C3A3D" w:rsidRDefault="004C3A3D" w:rsidP="00FB7D77"/>
                    </w:txbxContent>
                  </v:textbox>
                </v:rect>
                <v:rect id="Rectangle 354" o:spid="_x0000_s1031" style="position:absolute;left:6743;top:22853;width:85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5F610518" w14:textId="77777777" w:rsidR="004C3A3D" w:rsidRDefault="004C3A3D" w:rsidP="00FB7D77">
                        <w:r>
                          <w:rPr>
                            <w:rFonts w:ascii="Arial" w:hAnsi="Arial" w:cs="Arial"/>
                            <w:b/>
                            <w:bCs/>
                            <w:color w:val="000000"/>
                          </w:rPr>
                          <w:t>0</w:t>
                        </w:r>
                      </w:p>
                    </w:txbxContent>
                  </v:textbox>
                </v:rect>
                <v:rect id="Rectangle 355" o:spid="_x0000_s1032" style="position:absolute;left:21475;top:22853;width:169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20EB2ADB" w14:textId="77777777" w:rsidR="004C3A3D" w:rsidRDefault="004C3A3D" w:rsidP="00FB7D77">
                        <w:r>
                          <w:rPr>
                            <w:rFonts w:ascii="Arial" w:hAnsi="Arial" w:cs="Arial"/>
                            <w:b/>
                            <w:bCs/>
                            <w:color w:val="000000"/>
                          </w:rPr>
                          <w:t>12</w:t>
                        </w:r>
                      </w:p>
                    </w:txbxContent>
                  </v:textbox>
                </v:rect>
                <v:rect id="Rectangle 356" o:spid="_x0000_s1033" style="position:absolute;left:36595;top:22853;width:16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0A34C7D9" w14:textId="77777777" w:rsidR="004C3A3D" w:rsidRDefault="004C3A3D" w:rsidP="00FB7D77">
                        <w:r>
                          <w:rPr>
                            <w:rFonts w:ascii="Arial" w:hAnsi="Arial" w:cs="Arial"/>
                            <w:b/>
                            <w:bCs/>
                            <w:color w:val="000000"/>
                          </w:rPr>
                          <w:t>24</w:t>
                        </w:r>
                      </w:p>
                    </w:txbxContent>
                  </v:textbox>
                </v:rect>
                <v:shape id="Freeform 357" o:spid="_x0000_s1034" style="position:absolute;left:7080;top:22110;width:30340;height:515;visibility:visible;mso-wrap-style:square;v-text-anchor:top" coordsize="47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" path="m,l4778,m7,r,81m2389,r,81m4771,r,81m403,r,45m801,r,45m1197,r,45m1595,r,45m1991,r,45m2785,r,45m3183,r,45m3579,r,45m3977,r,45m4372,r,45e" filled="f" strokeweight="39e-5mm">
                  <v:stroke joinstyle="miter"/>
                  <v:path arrowok="t" o:connecttype="custom" o:connectlocs="0,0;3034030,0;4445,0;4445,51435;1517015,0;1517015,51435;3029585,0;3029585,51435;255905,0;255905,28575;508635,0;508635,28575;760095,0;760095,28575;1012825,0;1012825,28575;1264285,0;1264285,28575;1768475,0;1768475,28575;2021205,0;2021205,28575;2272665,0;2272665,28575;2525395,0;2525395,28575;2776220,0;2776220,28575" o:connectangles="0,0,0,0,0,0,0,0,0,0,0,0,0,0,0,0,0,0,0,0,0,0,0,0,0,0,0,0"/>
                  <o:lock v:ext="edit" verticies="t"/>
                </v:shape>
                <v:rect id="Rectangle 358" o:spid="_x0000_s1035" style="position:absolute;left:4508;top:21259;width:21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25CF2CC0" w14:textId="77777777" w:rsidR="004C3A3D" w:rsidRDefault="004C3A3D" w:rsidP="00FB7D77">
                        <w:r>
                          <w:rPr>
                            <w:rFonts w:ascii="Arial" w:hAnsi="Arial" w:cs="Arial"/>
                            <w:b/>
                            <w:bCs/>
                            <w:color w:val="000000"/>
                          </w:rPr>
                          <w:t>0,0</w:t>
                        </w:r>
                      </w:p>
                    </w:txbxContent>
                  </v:textbox>
                </v:rect>
                <v:rect id="Rectangle 359" o:spid="_x0000_s1036" style="position:absolute;left:4508;top:17633;width:21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1B3EA158" w14:textId="77777777" w:rsidR="004C3A3D" w:rsidRDefault="004C3A3D" w:rsidP="00FB7D77">
                        <w:r>
                          <w:rPr>
                            <w:rFonts w:ascii="Arial" w:hAnsi="Arial" w:cs="Arial"/>
                            <w:b/>
                            <w:bCs/>
                            <w:color w:val="000000"/>
                          </w:rPr>
                          <w:t>0,2</w:t>
                        </w:r>
                      </w:p>
                    </w:txbxContent>
                  </v:textbox>
                </v:rect>
                <v:rect id="Rectangle 360" o:spid="_x0000_s1037" style="position:absolute;left:4508;top:14008;width:21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0DA22BAC" w14:textId="77777777" w:rsidR="004C3A3D" w:rsidRDefault="004C3A3D" w:rsidP="00FB7D77">
                        <w:r>
                          <w:rPr>
                            <w:rFonts w:ascii="Arial" w:hAnsi="Arial" w:cs="Arial"/>
                            <w:b/>
                            <w:bCs/>
                            <w:color w:val="000000"/>
                          </w:rPr>
                          <w:t>0,4</w:t>
                        </w:r>
                      </w:p>
                    </w:txbxContent>
                  </v:textbox>
                </v:rect>
                <v:rect id="Rectangle 361" o:spid="_x0000_s1038" style="position:absolute;left:4508;top:10369;width:21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327098D0" w14:textId="77777777" w:rsidR="004C3A3D" w:rsidRDefault="004C3A3D" w:rsidP="00FB7D77">
                        <w:r>
                          <w:rPr>
                            <w:rFonts w:ascii="Arial" w:hAnsi="Arial" w:cs="Arial"/>
                            <w:b/>
                            <w:bCs/>
                            <w:color w:val="000000"/>
                          </w:rPr>
                          <w:t>0,6</w:t>
                        </w:r>
                      </w:p>
                    </w:txbxContent>
                  </v:textbox>
                </v:rect>
                <v:rect id="Rectangle 362" o:spid="_x0000_s1039" style="position:absolute;left:4508;top:6750;width:21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26745EB6" w14:textId="77777777" w:rsidR="004C3A3D" w:rsidRDefault="004C3A3D" w:rsidP="00FB7D77">
                        <w:r>
                          <w:rPr>
                            <w:rFonts w:ascii="Arial" w:hAnsi="Arial" w:cs="Arial"/>
                            <w:b/>
                            <w:bCs/>
                            <w:color w:val="000000"/>
                          </w:rPr>
                          <w:t>0,8</w:t>
                        </w:r>
                      </w:p>
                    </w:txbxContent>
                  </v:textbox>
                </v:rect>
                <v:rect id="Rectangle 363" o:spid="_x0000_s1040" style="position:absolute;left:4508;top:3111;width:21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27767875" w14:textId="77777777" w:rsidR="004C3A3D" w:rsidRDefault="004C3A3D" w:rsidP="00FB7D77">
                        <w:r>
                          <w:rPr>
                            <w:rFonts w:ascii="Arial" w:hAnsi="Arial" w:cs="Arial"/>
                            <w:b/>
                            <w:bCs/>
                            <w:color w:val="000000"/>
                          </w:rPr>
                          <w:t>1,0</w:t>
                        </w:r>
                      </w:p>
                    </w:txbxContent>
                  </v:textbox>
                </v:rect>
                <v:shape id="Freeform 364" o:spid="_x0000_s1041" style="position:absolute;left:6610;top:3911;width:514;height:18244;visibility:visible;mso-wrap-style:square;v-text-anchor:top" coordsize="81,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" path="m81,2873l81,t,2866l,2866m81,2295r-81,m81,1724r-81,m81,1151r-81,m81,580l,580m81,7l,7e" filled="f" strokeweight="39e-5mm">
                  <v:stroke joinstyle="miter"/>
                  <v:path arrowok="t" o:connecttype="custom" o:connectlocs="51435,1824355;51435,0;51435,1819910;0,1819910;51435,1457325;0,1457325;51435,1094740;0,1094740;51435,730885;0,730885;51435,368300;0,368300;51435,4445;0,4445" o:connectangles="0,0,0,0,0,0,0,0,0,0,0,0,0,0"/>
                  <o:lock v:ext="edit" verticies="t"/>
                </v:shape>
                <v:shape id="Freeform 365" o:spid="_x0000_s1042" style="position:absolute;left:7124;top:3956;width:27813;height:18154;visibility:visible;mso-wrap-style:square;v-text-anchor:top" coordsize="43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" path="m,l,,,,5,,111,r,17l111,17r26,l137,34r,l176,34r,17l176,51r170,l346,68r,l365,68r,16l365,84r31,l396,101r,l415,101r,17l415,118r8,l423,151r,l430,151r,17l430,168r64,l494,185r,l502,185r,14l502,199r7,l509,199r5,l521,199r,17l528,216r5,l533,216r7,l547,216r,l547,216r7,l554,288r,l559,288r,58l559,346r7,l566,384r,l574,384r,19l574,403r4,l578,403r,l593,403r,l600,403r5,l605,403r7,l658,403r,22l658,425r151,l809,466r,l821,466r,21l821,487r26,l847,506r,l900,506r,22l900,528r91,l991,549r,l1029,549r,l1029,549r39,l1068,569r7,l1089,569r,l1089,569r5,l1094,569r,l1101,569r,45l1101,614r7,l1108,638r,l1113,638r,22l1113,660r7,l1120,758r,l1128,758r,74l1135,832r19,l1154,832r,l1166,832r,24l1166,856r314,l1480,883r,l1511,883r,26l1519,909r57,l1576,936r,l1603,936r,l1603,936r14,l1617,962r,l1643,962r,105l1643,1067r5,l1648,1123r,l1655,1123r,l1655,1123r7,l1662,1151r,l1667,1151r,29l1667,1180r41,l1708,1180r,l1830,1180r,31l1830,1211r204,l2034,1211r,l2099,1211r,l2099,1211r34,l2133,1211r4,l2152,1211r,34l2157,1245r7,l2164,1245r,l2171,1245r,69l2171,1314r7,l2178,1350r5,l2190,1350r,77l2197,1427r5,l2202,1427r,l2217,1427r,38l2217,1465r7,l2224,1509r,l2248,1509r,l2248,1509r26,l2274,1509r,l2509,1509r,l2509,1509r34,l2543,1552r,l2665,1552r,45l2665,1597r41,l2706,1643r,l2718,1643r,45l2718,1688r7,l2725,1777r,l2732,1777r,46l2732,1823r5,l2737,1823r,l2751,1823r,l2751,1823r8,l2759,1875r,l2763,1875r,108l2763,1983r8,l2771,2043r,l2778,2043r,l2778,2043r31,l2809,2043r,l3272,2043r,67l3272,2110r7,l3279,2180r,l3291,2180r,l3291,2180r7,l3298,2180r,l3313,2180r,96l3313,2276r19,l3332,2276r,l3344,2276r,l3344,2276r482,l3826,2276r,l4380,2276r,583e" filled="f" strokeweight="1.5pt">
                  <v:stroke joinstyle="miter"/>
                  <v:path arrowok="t" o:connecttype="custom" o:connectlocs="70485,0;86995,21590;219710,43180;251460,53340;263525,74930;273050,106680;318770,117475;326390,126365;338455,137160;351790,137160;354965,219710;364490,255905;376555,255905;388620,255905;513715,295910;537845,309245;571500,335280;653415,348615;691515,361315;694690,361315;703580,405130;711200,419100;720725,528320;740410,543560;959485,560705;1000760,594360;1026795,610870;1046480,677545;1050925,713105;1058545,749300;1162050,749300;1291590,768985;1354455,768985;1374140,790575;1378585,834390;1390650,906145;1407795,906145;1412240,958215;1443990,958215;1614805,958215;1692275,1014095;1725930,1071880;1734820,1128395;1737995,1157605;1751965,1190625;1759585,1259205;1764030,1297305;2077720,1339850;2089785,1384300;2094230,1384300;2115820,1445260;2429510,1445260" o:connectangles="0,0,0,0,0,0,0,0,0,0,0,0,0,0,0,0,0,0,0,0,0,0,0,0,0,0,0,0,0,0,0,0,0,0,0,0,0,0,0,0,0,0,0,0,0,0,0,0,0,0,0,0"/>
                </v:shape>
                <v:line id="Line 366" o:spid="_x0000_s1043" style="position:absolute;visibility:visible;mso-wrap-style:square" from="7156,3594" to="7156,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" strokeweight="39e-5mm">
                  <v:stroke joinstyle="miter"/>
                </v:line>
                <v:line id="Line 367" o:spid="_x0000_s1044" style="position:absolute;visibility:visible;mso-wrap-style:square" from="7829,3702" to="7829,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" strokeweight="39e-5mm">
                  <v:stroke joinstyle="miter"/>
                </v:line>
                <v:line id="Line 368" o:spid="_x0000_s1045" style="position:absolute;visibility:visible;mso-wrap-style:square" from="7994,3803" to="7994,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" strokeweight="39e-5mm">
                  <v:stroke joinstyle="miter"/>
                </v:line>
                <v:line id="Line 369" o:spid="_x0000_s1046" style="position:absolute;visibility:visible;mso-wrap-style:square" from="8242,3911" to="8242,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" strokeweight="39e-5mm">
                  <v:stroke joinstyle="miter"/>
                </v:line>
                <v:line id="Line 370" o:spid="_x0000_s1047" style="position:absolute;visibility:visible;mso-wrap-style:square" from="9321,4019" to="9321,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FjwwAAANwAAAAPAAAAZHJzL2Rvd25yZXYueG1sRE9NT8JA&#10;EL2T+B82Y+INtmBi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7xFxY8MAAADcAAAADwAA&#10;AAAAAAAAAAAAAAAHAgAAZHJzL2Rvd25yZXYueG1sUEsFBgAAAAADAAMAtwAAAPcCAAAAAA==&#10;" strokeweight="39e-5mm">
                  <v:stroke joinstyle="miter"/>
                </v:line>
                <v:line id="Line 371" o:spid="_x0000_s1048" style="position:absolute;visibility:visible;mso-wrap-style:square" from="9442,4127" to="9442,4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XwwAAANwAAAAPAAAAZHJzL2Rvd25yZXYueG1sRE9NT8JA&#10;EL2T+B82Y+INthBj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YPjpF8MAAADcAAAADwAA&#10;AAAAAAAAAAAAAAAHAgAAZHJzL2Rvd25yZXYueG1sUEsFBgAAAAADAAMAtwAAAPcCAAAAAA==&#10;" strokeweight="39e-5mm">
                  <v:stroke joinstyle="miter"/>
                </v:line>
                <v:line id="Line 372" o:spid="_x0000_s1049" style="position:absolute;visibility:visible;mso-wrap-style:square" from="9639,4235" to="9639,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EyMwwAAANwAAAAPAAAAZHJzL2Rvd25yZXYueG1sRE9NT8JA&#10;EL2T+B82Y+INtpBo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D7RMjMMAAADcAAAADwAA&#10;AAAAAAAAAAAAAAAHAgAAZHJzL2Rvd25yZXYueG1sUEsFBgAAAAADAAMAtwAAAPcCAAAAAA==&#10;" strokeweight="39e-5mm">
                  <v:stroke joinstyle="miter"/>
                </v:line>
                <v:line id="Line 373" o:spid="_x0000_s1050" style="position:absolute;visibility:visible;mso-wrap-style:square" from="9759,4337" to="9759,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" strokeweight="39e-5mm">
                  <v:stroke joinstyle="miter"/>
                </v:line>
                <v:line id="Line 374" o:spid="_x0000_s1051" style="position:absolute;visibility:visible;mso-wrap-style:square" from="9810,4552" to="9810,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" strokeweight="39e-5mm">
                  <v:stroke joinstyle="miter"/>
                </v:line>
                <v:line id="Line 375" o:spid="_x0000_s1052" style="position:absolute;visibility:visible;mso-wrap-style:square" from="9855,4660" to="9855,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" strokeweight="39e-5mm">
                  <v:stroke joinstyle="miter"/>
                </v:line>
                <v:line id="Line 376" o:spid="_x0000_s1053" style="position:absolute;visibility:visible;mso-wrap-style:square" from="10261,4762" to="1026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" strokeweight="39e-5mm">
                  <v:stroke joinstyle="miter"/>
                </v:line>
                <v:line id="Line 377" o:spid="_x0000_s1054" style="position:absolute;visibility:visible;mso-wrap-style:square" from="10312,4857" to="10312,5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" strokeweight="39e-5mm">
                  <v:stroke joinstyle="miter"/>
                </v:line>
                <v:line id="Line 378" o:spid="_x0000_s1055" style="position:absolute;visibility:visible;mso-wrap-style:square" from="10356,4857" to="10356,5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" strokeweight="39e-5mm">
                  <v:stroke joinstyle="miter"/>
                </v:line>
                <v:line id="Line 379" o:spid="_x0000_s1056" style="position:absolute;visibility:visible;mso-wrap-style:square" from="10433,4965" to="10433,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" strokeweight="39e-5mm">
                  <v:stroke joinstyle="miter"/>
                </v:line>
                <v:line id="Line 380" o:spid="_x0000_s1057" style="position:absolute;visibility:visible;mso-wrap-style:square" from="10509,4965" to="10509,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" strokeweight="39e-5mm">
                  <v:stroke joinstyle="miter"/>
                </v:line>
                <v:line id="Line 381" o:spid="_x0000_s1058" style="position:absolute;visibility:visible;mso-wrap-style:square" from="10598,4965" to="10598,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" strokeweight="39e-5mm">
                  <v:stroke joinstyle="miter"/>
                </v:line>
                <v:line id="Line 382" o:spid="_x0000_s1059" style="position:absolute;visibility:visible;mso-wrap-style:square" from="10642,5422" to="10642,5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" strokeweight="39e-5mm">
                  <v:stroke joinstyle="miter"/>
                </v:line>
                <v:line id="Line 383" o:spid="_x0000_s1060" style="position:absolute;visibility:visible;mso-wrap-style:square" from="10674,5784" to="10674,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" strokeweight="39e-5mm">
                  <v:stroke joinstyle="miter"/>
                </v:line>
                <v:line id="Line 384" o:spid="_x0000_s1061" style="position:absolute;visibility:visible;mso-wrap-style:square" from="10718,6032" to="10718,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" strokeweight="39e-5mm">
                  <v:stroke joinstyle="miter"/>
                </v:line>
                <v:line id="Line 385" o:spid="_x0000_s1062" style="position:absolute;visibility:visible;mso-wrap-style:square" from="10769,6153" to="10769,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" strokeweight="39e-5mm">
                  <v:stroke joinstyle="miter"/>
                </v:line>
                <v:line id="Line 386" o:spid="_x0000_s1063" style="position:absolute;visibility:visible;mso-wrap-style:square" from="10795,6153" to="10795,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" strokeweight="39e-5mm">
                  <v:stroke joinstyle="miter"/>
                </v:line>
                <v:line id="Line 387" o:spid="_x0000_s1064" style="position:absolute;visibility:visible;mso-wrap-style:square" from="10890,6153" to="10890,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" strokeweight="39e-5mm">
                  <v:stroke joinstyle="miter"/>
                </v:line>
                <v:line id="Line 388" o:spid="_x0000_s1065" style="position:absolute;visibility:visible;mso-wrap-style:square" from="10966,6153" to="10966,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" strokeweight="39e-5mm">
                  <v:stroke joinstyle="miter"/>
                </v:line>
                <v:line id="Line 389" o:spid="_x0000_s1066" style="position:absolute;visibility:visible;mso-wrap-style:square" from="11303,6286" to="11303,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" strokeweight="39e-5mm">
                  <v:stroke joinstyle="miter"/>
                </v:line>
                <v:line id="Line 390" o:spid="_x0000_s1067" style="position:absolute;visibility:visible;mso-wrap-style:square" from="12261,6546" to="12261,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" strokeweight="39e-5mm">
                  <v:stroke joinstyle="miter"/>
                </v:line>
                <v:line id="Line 391" o:spid="_x0000_s1068" style="position:absolute;visibility:visible;mso-wrap-style:square" from="12338,6686" to="1233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" strokeweight="39e-5mm">
                  <v:stroke joinstyle="miter"/>
                </v:line>
                <v:line id="Line 392" o:spid="_x0000_s1069" style="position:absolute;visibility:visible;mso-wrap-style:square" from="12503,6807" to="12503,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" strokeweight="39e-5mm">
                  <v:stroke joinstyle="miter"/>
                </v:line>
                <v:line id="Line 393" o:spid="_x0000_s1070" style="position:absolute;visibility:visible;mso-wrap-style:square" from="12839,6940" to="12839,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" strokeweight="39e-5mm">
                  <v:stroke joinstyle="miter"/>
                </v:line>
                <v:line id="Line 394" o:spid="_x0000_s1071" style="position:absolute;visibility:visible;mso-wrap-style:square" from="13417,7080" to="13417,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" strokeweight="39e-5mm">
                  <v:stroke joinstyle="miter"/>
                </v:line>
                <v:line id="Line 395" o:spid="_x0000_s1072" style="position:absolute;visibility:visible;mso-wrap-style:square" from="13658,7080" to="13658,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" strokeweight="39e-5mm">
                  <v:stroke joinstyle="miter"/>
                </v:line>
                <v:line id="Line 396" o:spid="_x0000_s1073" style="position:absolute;visibility:visible;mso-wrap-style:square" from="13906,7200" to="13906,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" strokeweight="39e-5mm">
                  <v:stroke joinstyle="miter"/>
                </v:line>
                <v:line id="Line 397" o:spid="_x0000_s1074" style="position:absolute;visibility:visible;mso-wrap-style:square" from="14039,7200" to="14039,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" strokeweight="39e-5mm">
                  <v:stroke joinstyle="miter"/>
                </v:line>
                <v:line id="Line 398" o:spid="_x0000_s1075" style="position:absolute;visibility:visible;mso-wrap-style:square" from="14071,7200" to="14071,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" strokeweight="39e-5mm">
                  <v:stroke joinstyle="miter"/>
                </v:line>
                <v:line id="Line 399" o:spid="_x0000_s1076" style="position:absolute;visibility:visible;mso-wrap-style:square" from="14116,7493" to="14116,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" strokeweight="39e-5mm">
                  <v:stroke joinstyle="miter"/>
                </v:line>
                <v:line id="Line 400" o:spid="_x0000_s1077" style="position:absolute;visibility:visible;mso-wrap-style:square" from="14160,7645" to="14160,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" strokeweight="39e-5mm">
                  <v:stroke joinstyle="miter"/>
                </v:line>
                <v:line id="Line 401" o:spid="_x0000_s1078" style="position:absolute;visibility:visible;mso-wrap-style:square" from="14192,7778" to="14192,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" strokeweight="39e-5mm">
                  <v:stroke joinstyle="miter"/>
                </v:line>
                <v:line id="Line 402" o:spid="_x0000_s1079" style="position:absolute;visibility:visible;mso-wrap-style:square" from="14236,8407" to="14236,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" strokeweight="39e-5mm">
                  <v:stroke joinstyle="miter"/>
                </v:line>
                <v:line id="Line 403" o:spid="_x0000_s1080" style="position:absolute;visibility:visible;mso-wrap-style:square" from="14287,8877" to="14287,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" strokeweight="39e-5mm">
                  <v:stroke joinstyle="miter"/>
                </v:line>
                <v:line id="Line 404" o:spid="_x0000_s1081" style="position:absolute;visibility:visible;mso-wrap-style:square" from="14452,8877" to="14452,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" strokeweight="39e-5mm">
                  <v:stroke joinstyle="miter"/>
                </v:line>
                <v:line id="Line 405" o:spid="_x0000_s1082" style="position:absolute;visibility:visible;mso-wrap-style:square" from="14528,9029" to="14528,9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" strokeweight="39e-5mm">
                  <v:stroke joinstyle="miter"/>
                </v:line>
                <v:line id="Line 406" o:spid="_x0000_s1083" style="position:absolute;visibility:visible;mso-wrap-style:square" from="16522,9194" to="1652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" strokeweight="39e-5mm">
                  <v:stroke joinstyle="miter"/>
                </v:line>
                <v:line id="Line 407" o:spid="_x0000_s1084" style="position:absolute;visibility:visible;mso-wrap-style:square" from="16719,9366" to="16719,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" strokeweight="39e-5mm">
                  <v:stroke joinstyle="miter"/>
                </v:line>
                <v:line id="Line 408" o:spid="_x0000_s1085" style="position:absolute;visibility:visible;mso-wrap-style:square" from="17132,9531" to="17132,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" strokeweight="39e-5mm">
                  <v:stroke joinstyle="miter"/>
                </v:line>
                <v:line id="Line 409" o:spid="_x0000_s1086" style="position:absolute;visibility:visible;mso-wrap-style:square" from="17303,9531" to="17303,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" strokeweight="39e-5mm">
                  <v:stroke joinstyle="miter"/>
                </v:line>
                <v:line id="Line 410" o:spid="_x0000_s1087" style="position:absolute;visibility:visible;mso-wrap-style:square" from="17392,9696" to="17392,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" strokeweight="39e-5mm">
                  <v:stroke joinstyle="miter"/>
                </v:line>
                <v:line id="Line 411" o:spid="_x0000_s1088" style="position:absolute;visibility:visible;mso-wrap-style:square" from="17557,10369" to="17557,1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" strokeweight="39e-5mm">
                  <v:stroke joinstyle="miter"/>
                </v:line>
                <v:line id="Line 412" o:spid="_x0000_s1089" style="position:absolute;visibility:visible;mso-wrap-style:square" from="17589,10718" to="17589,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" strokeweight="39e-5mm">
                  <v:stroke joinstyle="miter"/>
                </v:line>
                <v:line id="Line 413" o:spid="_x0000_s1090" style="position:absolute;visibility:visible;mso-wrap-style:square" from="17633,10718" to="17633,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" strokeweight="39e-5mm">
                  <v:stroke joinstyle="miter"/>
                </v:line>
                <v:line id="Line 414" o:spid="_x0000_s1091" style="position:absolute;visibility:visible;mso-wrap-style:square" from="17678,10902" to="17678,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" strokeweight="39e-5mm">
                  <v:stroke joinstyle="miter"/>
                </v:line>
                <v:line id="Line 415" o:spid="_x0000_s1092" style="position:absolute;visibility:visible;mso-wrap-style:square" from="17710,11087" to="17710,1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" strokeweight="39e-5mm">
                  <v:stroke joinstyle="miter"/>
                </v:line>
                <v:line id="Line 416" o:spid="_x0000_s1093" style="position:absolute;visibility:visible;mso-wrap-style:square" from="17970,11087" to="17970,1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" strokeweight="39e-5mm">
                  <v:stroke joinstyle="miter"/>
                </v:line>
                <v:line id="Line 417" o:spid="_x0000_s1094" style="position:absolute;visibility:visible;mso-wrap-style:square" from="18745,11283" to="18745,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" strokeweight="39e-5mm">
                  <v:stroke joinstyle="miter"/>
                </v:line>
                <v:line id="Line 418" o:spid="_x0000_s1095" style="position:absolute;visibility:visible;mso-wrap-style:square" from="20040,11283" to="20040,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" strokeweight="39e-5mm">
                  <v:stroke joinstyle="miter"/>
                </v:line>
                <v:line id="Line 419" o:spid="_x0000_s1096" style="position:absolute;visibility:visible;mso-wrap-style:square" from="20453,11283" to="20453,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" strokeweight="39e-5mm">
                  <v:stroke joinstyle="miter"/>
                </v:line>
                <v:line id="Line 420" o:spid="_x0000_s1097" style="position:absolute;visibility:visible;mso-wrap-style:square" from="20669,11283" to="20669,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" strokeweight="39e-5mm">
                  <v:stroke joinstyle="miter"/>
                </v:line>
                <v:line id="Line 421" o:spid="_x0000_s1098" style="position:absolute;visibility:visible;mso-wrap-style:square" from="20789,11493" to="20789,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" strokeweight="39e-5mm">
                  <v:stroke joinstyle="miter"/>
                </v:line>
                <v:line id="Line 422" o:spid="_x0000_s1099" style="position:absolute;visibility:visible;mso-wrap-style:square" from="20866,11493" to="20866,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" strokeweight="39e-5mm">
                  <v:stroke joinstyle="miter"/>
                </v:line>
                <v:line id="Line 423" o:spid="_x0000_s1100" style="position:absolute;visibility:visible;mso-wrap-style:square" from="20910,11938" to="20910,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" strokeweight="39e-5mm">
                  <v:stroke joinstyle="miter"/>
                </v:line>
                <v:line id="Line 424" o:spid="_x0000_s1101" style="position:absolute;visibility:visible;mso-wrap-style:square" from="20955,12166" to="20955,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" strokeweight="39e-5mm">
                  <v:stroke joinstyle="miter"/>
                </v:line>
                <v:line id="Line 425" o:spid="_x0000_s1102" style="position:absolute;visibility:visible;mso-wrap-style:square" from="21031,12655" to="21031,1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" strokeweight="39e-5mm">
                  <v:stroke joinstyle="miter"/>
                </v:line>
                <v:line id="Line 426" o:spid="_x0000_s1103" style="position:absolute;visibility:visible;mso-wrap-style:square" from="21107,12655" to="21107,1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" strokeweight="39e-5mm">
                  <v:stroke joinstyle="miter"/>
                </v:line>
                <v:line id="Line 427" o:spid="_x0000_s1104" style="position:absolute;visibility:visible;mso-wrap-style:square" from="21202,12896" to="21202,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" strokeweight="39e-5mm">
                  <v:stroke joinstyle="miter"/>
                </v:line>
                <v:line id="Line 428" o:spid="_x0000_s1105" style="position:absolute;visibility:visible;mso-wrap-style:square" from="21247,13169" to="2124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" strokeweight="39e-5mm">
                  <v:stroke joinstyle="miter"/>
                </v:line>
                <v:line id="Line 429" o:spid="_x0000_s1106" style="position:absolute;visibility:visible;mso-wrap-style:square" from="21399,13169" to="21399,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" strokeweight="39e-5mm">
                  <v:stroke joinstyle="miter"/>
                </v:line>
                <v:line id="Line 430" o:spid="_x0000_s1107" style="position:absolute;visibility:visible;mso-wrap-style:square" from="21564,13169" to="21564,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" strokeweight="39e-5mm">
                  <v:stroke joinstyle="miter"/>
                </v:line>
                <v:line id="Line 431" o:spid="_x0000_s1108" style="position:absolute;visibility:visible;mso-wrap-style:square" from="23056,13169" to="23056,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" strokeweight="39e-5mm">
                  <v:stroke joinstyle="miter"/>
                </v:line>
                <v:line id="Line 432" o:spid="_x0000_s1109" style="position:absolute;visibility:visible;mso-wrap-style:square" from="23272,13442" to="23272,1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" strokeweight="39e-5mm">
                  <v:stroke joinstyle="miter"/>
                </v:line>
                <v:line id="Line 433" o:spid="_x0000_s1110" style="position:absolute;visibility:visible;mso-wrap-style:square" from="24047,13735" to="24047,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" strokeweight="39e-5mm">
                  <v:stroke joinstyle="miter"/>
                </v:line>
                <v:line id="Line 434" o:spid="_x0000_s1111" style="position:absolute;visibility:visible;mso-wrap-style:square" from="24307,14020" to="24307,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" strokeweight="39e-5mm">
                  <v:stroke joinstyle="miter"/>
                </v:line>
                <v:line id="Line 435" o:spid="_x0000_s1112" style="position:absolute;visibility:visible;mso-wrap-style:square" from="24384,14312" to="24384,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" strokeweight="39e-5mm">
                  <v:stroke joinstyle="miter"/>
                </v:line>
                <v:line id="Line 436" o:spid="_x0000_s1113" style="position:absolute;visibility:visible;mso-wrap-style:square" from="24428,14878" to="24428,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" strokeweight="39e-5mm">
                  <v:stroke joinstyle="miter"/>
                </v:line>
                <v:line id="Line 437" o:spid="_x0000_s1114" style="position:absolute;visibility:visible;mso-wrap-style:square" from="24472,15163" to="24472,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" strokeweight="39e-5mm">
                  <v:stroke joinstyle="miter"/>
                </v:line>
                <v:line id="Line 438" o:spid="_x0000_s1115" style="position:absolute;visibility:visible;mso-wrap-style:square" from="24504,15163" to="24504,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" strokeweight="39e-5mm">
                  <v:stroke joinstyle="miter"/>
                </v:line>
                <v:line id="Line 439" o:spid="_x0000_s1116" style="position:absolute;visibility:visible;mso-wrap-style:square" from="24593,15163" to="24593,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" strokeweight="39e-5mm">
                  <v:stroke joinstyle="miter"/>
                </v:line>
                <v:line id="Line 440" o:spid="_x0000_s1117" style="position:absolute;visibility:visible;mso-wrap-style:square" from="24644,15500" to="24644,15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" strokeweight="39e-5mm">
                  <v:stroke joinstyle="miter"/>
                </v:line>
                <v:line id="Line 441" o:spid="_x0000_s1118" style="position:absolute;visibility:visible;mso-wrap-style:square" from="24669,16186" to="24669,16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" strokeweight="39e-5mm">
                  <v:stroke joinstyle="miter"/>
                </v:line>
                <v:line id="Line 442" o:spid="_x0000_s1119" style="position:absolute;visibility:visible;mso-wrap-style:square" from="24720,16567" to="24720,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" strokeweight="39e-5mm">
                  <v:stroke joinstyle="miter"/>
                </v:line>
                <v:line id="Line 443" o:spid="_x0000_s1120" style="position:absolute;visibility:visible;mso-wrap-style:square" from="24765,16567" to="24765,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" strokeweight="39e-5mm">
                  <v:stroke joinstyle="miter"/>
                </v:line>
                <v:line id="Line 444" o:spid="_x0000_s1121" style="position:absolute;visibility:visible;mso-wrap-style:square" from="24961,16567" to="24961,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" strokeweight="39e-5mm">
                  <v:stroke joinstyle="miter"/>
                </v:line>
                <v:line id="Line 445" o:spid="_x0000_s1122" style="position:absolute;visibility:visible;mso-wrap-style:square" from="27901,16992" to="27901,1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" strokeweight="39e-5mm">
                  <v:stroke joinstyle="miter"/>
                </v:line>
                <v:line id="Line 446" o:spid="_x0000_s1123" style="position:absolute;visibility:visible;mso-wrap-style:square" from="27946,17430" to="27946,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" strokeweight="39e-5mm">
                  <v:stroke joinstyle="miter"/>
                </v:line>
                <v:line id="Line 447" o:spid="_x0000_s1124" style="position:absolute;visibility:visible;mso-wrap-style:square" from="28022,17430" to="28022,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" strokeweight="39e-5mm">
                  <v:stroke joinstyle="miter"/>
                </v:line>
                <v:line id="Line 448" o:spid="_x0000_s1125" style="position:absolute;visibility:visible;mso-wrap-style:square" from="28067,17430" to="28067,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" strokeweight="39e-5mm">
                  <v:stroke joinstyle="miter"/>
                </v:line>
                <v:line id="Line 449" o:spid="_x0000_s1126" style="position:absolute;visibility:visible;mso-wrap-style:square" from="28162,18040" to="28162,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" strokeweight="39e-5mm">
                  <v:stroke joinstyle="miter"/>
                </v:line>
                <v:line id="Line 450" o:spid="_x0000_s1127" style="position:absolute;visibility:visible;mso-wrap-style:square" from="28282,18040" to="28282,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" strokeweight="39e-5mm">
                  <v:stroke joinstyle="miter"/>
                </v:line>
                <v:line id="Line 451" o:spid="_x0000_s1128" style="position:absolute;visibility:visible;mso-wrap-style:square" from="28359,18040" to="28359,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" strokeweight="39e-5mm">
                  <v:stroke joinstyle="miter"/>
                </v:line>
                <v:line id="Line 452" o:spid="_x0000_s1129" style="position:absolute;visibility:visible;mso-wrap-style:square" from="31419,18040" to="31419,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" strokeweight="39e-5mm">
                  <v:stroke joinstyle="miter"/>
                </v:line>
                <v:line id="Line 453" o:spid="_x0000_s1130" style="position:absolute;visibility:visible;mso-wrap-style:square" from="34937,21742" to="34937,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" strokeweight="39e-5mm">
                  <v:stroke joinstyle="miter"/>
                </v:line>
                <v:shape id="Freeform 454" o:spid="_x0000_s1131" style="position:absolute;left:7124;top:3956;width:20987;height:18154;visibility:visible;mso-wrap-style:square;v-text-anchor:top" coordsize="330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" path="m,l,,,,5,,84,r,34l84,34r72,l156,68r,l188,68r,33l188,101r67,l255,135r,l267,135r,l267,135r52,l319,168r,l377,168r,34l377,202r19,l396,235r,l403,235r,34l403,269r60,l463,303r,l468,303r,33l468,336r53,l521,403r,l528,403r,67l528,470r5,l533,470r7,l547,470r,72l547,542r7,l554,799r,l559,799r,79l559,878r7,l566,1000r,l574,1000r,43l574,1043r4,l578,1089r,l586,1089r,93l586,1182r7,l593,1230r,l600,1230r,46l600,1276r5,l605,1276r,l684,1276r,50l684,1326r12,l696,1374r,l756,1374r,51l756,1425r38,l794,1475r,l912,1475r,48l912,1523r14,l926,1523r,l1003,1523r,53l1003,1576r53,l1056,1626r,l1063,1626r,53l1063,1679r5,l1068,1729r,l1075,1729r,51l1075,1780r14,l1089,1832r,l1094,1832r,53l1094,1885r7,l1101,2048r,l1108,2048r,l1108,2048r12,l1120,2106r,l1140,2106r,l1140,2106r98,l1238,2175r,l1526,2175r,67l1526,2242r26,l1552,2312r,l1662,2312r,69l1662,2381r27,l1689,2448r,l2202,2448r,137l2202,2585r79,l2281,2655r,l2725,2655r,67l2725,2722r573,l3298,2722r,l3305,2722r,137e" filled="f" strokecolor="#a0a0a4" strokeweight="1.5pt">
                  <v:stroke joinstyle="miter"/>
                  <v:path arrowok="t" o:connecttype="custom" o:connectlocs="0,0;53340,21590;99060,43180;119380,64135;161925,85725;169545,85725;202565,106680;239395,128270;251460,149225;255905,170815;294005,192405;297180,213360;330835,255905;335280,298450;338455,298450;347345,344170;351790,507365;354965,557530;359410,635000;364490,662305;367030,691515;372110,750570;376555,781050;381000,810260;384175,810260;434340,842010;441960,872490;480060,904875;504190,936625;579120,967105;588010,967105;636905,1000760;670560,1032510;675005,1066165;678180,1097915;682625,1130300;691515,1163320;694690,1196975;699135,1300480;703580,1300480;711200,1337310;723900,1337310;786130,1381125;969010,1423670;985520,1468120;1055370,1511935;1072515,1554480;1398270,1641475;1448435,1685925;1730375,1728470;2094230,1728470;2098675,1815465" o:connectangles="0,0,0,0,0,0,0,0,0,0,0,0,0,0,0,0,0,0,0,0,0,0,0,0,0,0,0,0,0,0,0,0,0,0,0,0,0,0,0,0,0,0,0,0,0,0,0,0,0,0,0,0"/>
                </v:shape>
                <v:line id="Line 455" o:spid="_x0000_s1132" style="position:absolute;visibility:visible;mso-wrap-style:square" from="7156,3594" to="7156,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" strokecolor="#a0a0a4" strokeweight="39e-5mm">
                  <v:stroke joinstyle="miter"/>
                </v:line>
                <v:line id="Line 456" o:spid="_x0000_s1133" style="position:absolute;visibility:visible;mso-wrap-style:square" from="7658,3803" to="7658,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" strokecolor="#a0a0a4" strokeweight="39e-5mm">
                  <v:stroke joinstyle="miter"/>
                </v:line>
                <v:line id="Line 457" o:spid="_x0000_s1134" style="position:absolute;visibility:visible;mso-wrap-style:square" from="8115,4019" to="8115,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" strokecolor="#a0a0a4" strokeweight="39e-5mm">
                  <v:stroke joinstyle="miter"/>
                </v:line>
                <v:line id="Line 458" o:spid="_x0000_s1135" style="position:absolute;visibility:visible;mso-wrap-style:square" from="8318,4235" to="8318,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" strokecolor="#a0a0a4" strokeweight="39e-5mm">
                  <v:stroke joinstyle="miter"/>
                </v:line>
                <v:line id="Line 459" o:spid="_x0000_s1136" style="position:absolute;visibility:visible;mso-wrap-style:square" from="8743,4445" to="8743,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" strokecolor="#a0a0a4" strokeweight="39e-5mm">
                  <v:stroke joinstyle="miter"/>
                </v:line>
                <v:line id="Line 460" o:spid="_x0000_s1137" style="position:absolute;visibility:visible;mso-wrap-style:square" from="8820,4445" to="8820,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" strokecolor="#a0a0a4" strokeweight="39e-5mm">
                  <v:stroke joinstyle="miter"/>
                </v:line>
                <v:line id="Line 461" o:spid="_x0000_s1138" style="position:absolute;visibility:visible;mso-wrap-style:square" from="9150,4660" to="9150,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" strokecolor="#a0a0a4" strokeweight="39e-5mm">
                  <v:stroke joinstyle="miter"/>
                </v:line>
                <v:line id="Line 462" o:spid="_x0000_s1139" style="position:absolute;visibility:visible;mso-wrap-style:square" from="9518,4870" to="9518,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" strokecolor="#a0a0a4" strokeweight="39e-5mm">
                  <v:stroke joinstyle="miter"/>
                </v:line>
                <v:line id="Line 463" o:spid="_x0000_s1140" style="position:absolute;visibility:visible;mso-wrap-style:square" from="9639,5086" to="9639,5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" strokecolor="#a0a0a4" strokeweight="39e-5mm">
                  <v:stroke joinstyle="miter"/>
                </v:line>
                <v:line id="Line 464" o:spid="_x0000_s1141" style="position:absolute;visibility:visible;mso-wrap-style:square" from="9683,5295" to="9683,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" strokecolor="#a0a0a4" strokeweight="39e-5mm">
                  <v:stroke joinstyle="miter"/>
                </v:line>
                <v:line id="Line 465" o:spid="_x0000_s1142" style="position:absolute;visibility:visible;mso-wrap-style:square" from="10064,5511" to="10064,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" strokecolor="#a0a0a4" strokeweight="39e-5mm">
                  <v:stroke joinstyle="miter"/>
                </v:line>
                <v:line id="Line 466" o:spid="_x0000_s1143" style="position:absolute;visibility:visible;mso-wrap-style:square" from="10096,5727" to="10096,6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" strokecolor="#a0a0a4" strokeweight="39e-5mm">
                  <v:stroke joinstyle="miter"/>
                </v:line>
                <v:line id="Line 467" o:spid="_x0000_s1144" style="position:absolute;visibility:visible;mso-wrap-style:square" from="10433,6153" to="10433,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" strokecolor="#a0a0a4" strokeweight="39e-5mm">
                  <v:stroke joinstyle="miter"/>
                </v:line>
                <v:line id="Line 468" o:spid="_x0000_s1145" style="position:absolute;visibility:visible;mso-wrap-style:square" from="10477,6578" to="1047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" strokecolor="#a0a0a4" strokeweight="39e-5mm">
                  <v:stroke joinstyle="miter"/>
                </v:line>
                <v:line id="Line 469" o:spid="_x0000_s1146" style="position:absolute;visibility:visible;mso-wrap-style:square" from="10509,6578" to="10509,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" strokecolor="#a0a0a4" strokeweight="39e-5mm">
                  <v:stroke joinstyle="miter"/>
                </v:line>
                <v:line id="Line 470" o:spid="_x0000_s1147" style="position:absolute;visibility:visible;mso-wrap-style:square" from="10598,7035" to="10598,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" strokecolor="#a0a0a4" strokeweight="39e-5mm">
                  <v:stroke joinstyle="miter"/>
                </v:line>
                <v:line id="Line 471" o:spid="_x0000_s1148" style="position:absolute;visibility:visible;mso-wrap-style:square" from="10642,8661" to="10642,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" strokecolor="#a0a0a4" strokeweight="39e-5mm">
                  <v:stroke joinstyle="miter"/>
                </v:line>
                <v:line id="Line 472" o:spid="_x0000_s1149" style="position:absolute;visibility:visible;mso-wrap-style:square" from="10674,9163" to="1067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" strokecolor="#a0a0a4" strokeweight="39e-5mm">
                  <v:stroke joinstyle="miter"/>
                </v:line>
                <v:line id="Line 473" o:spid="_x0000_s1150" style="position:absolute;visibility:visible;mso-wrap-style:square" from="10718,9944" to="10718,1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" strokecolor="#a0a0a4" strokeweight="39e-5mm">
                  <v:stroke joinstyle="miter"/>
                </v:line>
                <v:line id="Line 474" o:spid="_x0000_s1151" style="position:absolute;visibility:visible;mso-wrap-style:square" from="10769,10217" to="10769,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" strokecolor="#a0a0a4" strokeweight="39e-5mm">
                  <v:stroke joinstyle="miter"/>
                </v:line>
                <v:line id="Line 475" o:spid="_x0000_s1152" style="position:absolute;visibility:visible;mso-wrap-style:square" from="10795,10502" to="10795,1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" strokecolor="#a0a0a4" strokeweight="39e-5mm">
                  <v:stroke joinstyle="miter"/>
                </v:line>
                <v:line id="Line 476" o:spid="_x0000_s1153" style="position:absolute;visibility:visible;mso-wrap-style:square" from="10845,11099" to="10845,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" strokecolor="#a0a0a4" strokeweight="39e-5mm">
                  <v:stroke joinstyle="miter"/>
                </v:line>
                <v:line id="Line 477" o:spid="_x0000_s1154" style="position:absolute;visibility:visible;mso-wrap-style:square" from="10890,11404" to="10890,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" strokecolor="#a0a0a4" strokeweight="39e-5mm">
                  <v:stroke joinstyle="miter"/>
                </v:line>
                <v:line id="Line 478" o:spid="_x0000_s1155" style="position:absolute;visibility:visible;mso-wrap-style:square" from="10934,11690" to="10934,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" strokecolor="#a0a0a4" strokeweight="39e-5mm">
                  <v:stroke joinstyle="miter"/>
                </v:line>
                <v:line id="Line 479" o:spid="_x0000_s1156" style="position:absolute;visibility:visible;mso-wrap-style:square" from="10966,11690" to="10966,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" strokecolor="#a0a0a4" strokeweight="39e-5mm">
                  <v:stroke joinstyle="miter"/>
                </v:line>
                <v:line id="Line 480" o:spid="_x0000_s1157" style="position:absolute;visibility:visible;mso-wrap-style:square" from="11468,12014" to="11468,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" strokecolor="#a0a0a4" strokeweight="39e-5mm">
                  <v:stroke joinstyle="miter"/>
                </v:line>
                <v:line id="Line 481" o:spid="_x0000_s1158" style="position:absolute;visibility:visible;mso-wrap-style:square" from="11544,12319" to="11544,1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" strokecolor="#a0a0a4" strokeweight="39e-5mm">
                  <v:stroke joinstyle="miter"/>
                </v:line>
                <v:line id="Line 482" o:spid="_x0000_s1159" style="position:absolute;visibility:visible;mso-wrap-style:square" from="11925,12636" to="11925,1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" strokecolor="#a0a0a4" strokeweight="39e-5mm">
                  <v:stroke joinstyle="miter"/>
                </v:line>
                <v:line id="Line 483" o:spid="_x0000_s1160" style="position:absolute;visibility:visible;mso-wrap-style:square" from="12166,12954" to="12166,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" strokecolor="#a0a0a4" strokeweight="39e-5mm">
                  <v:stroke joinstyle="miter"/>
                </v:line>
                <v:line id="Line 484" o:spid="_x0000_s1161" style="position:absolute;visibility:visible;mso-wrap-style:square" from="12915,13258" to="12915,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" strokecolor="#a0a0a4" strokeweight="39e-5mm">
                  <v:stroke joinstyle="miter"/>
                </v:line>
                <v:line id="Line 485" o:spid="_x0000_s1162" style="position:absolute;visibility:visible;mso-wrap-style:square" from="13004,13258" to="13004,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" strokecolor="#a0a0a4" strokeweight="39e-5mm">
                  <v:stroke joinstyle="miter"/>
                </v:line>
                <v:line id="Line 486" o:spid="_x0000_s1163" style="position:absolute;visibility:visible;mso-wrap-style:square" from="13493,13595" to="13493,1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" strokecolor="#a0a0a4" strokeweight="39e-5mm">
                  <v:stroke joinstyle="miter"/>
                </v:line>
                <v:line id="Line 487" o:spid="_x0000_s1164" style="position:absolute;visibility:visible;mso-wrap-style:square" from="13830,13919" to="13830,1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" strokecolor="#a0a0a4" strokeweight="39e-5mm">
                  <v:stroke joinstyle="miter"/>
                </v:line>
                <v:line id="Line 488" o:spid="_x0000_s1165" style="position:absolute;visibility:visible;mso-wrap-style:square" from="13874,14249" to="13874,1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" strokecolor="#a0a0a4" strokeweight="39e-5mm">
                  <v:stroke joinstyle="miter"/>
                </v:line>
                <v:line id="Line 489" o:spid="_x0000_s1166" style="position:absolute;visibility:visible;mso-wrap-style:square" from="13906,14573" to="13906,1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" strokecolor="#a0a0a4" strokeweight="39e-5mm">
                  <v:stroke joinstyle="miter"/>
                </v:line>
                <v:line id="Line 490" o:spid="_x0000_s1167" style="position:absolute;visibility:visible;mso-wrap-style:square" from="13950,14890" to="13950,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" strokecolor="#a0a0a4" strokeweight="39e-5mm">
                  <v:stroke joinstyle="miter"/>
                </v:line>
                <v:line id="Line 491" o:spid="_x0000_s1168" style="position:absolute;visibility:visible;mso-wrap-style:square" from="14039,15227" to="14039,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" strokecolor="#a0a0a4" strokeweight="39e-5mm">
                  <v:stroke joinstyle="miter"/>
                </v:line>
                <v:line id="Line 492" o:spid="_x0000_s1169" style="position:absolute;visibility:visible;mso-wrap-style:square" from="14071,15557" to="14071,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" strokecolor="#a0a0a4" strokeweight="39e-5mm">
                  <v:stroke joinstyle="miter"/>
                </v:line>
                <v:line id="Line 493" o:spid="_x0000_s1170" style="position:absolute;visibility:visible;mso-wrap-style:square" from="14116,16598" to="14116,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" strokecolor="#a0a0a4" strokeweight="39e-5mm">
                  <v:stroke joinstyle="miter"/>
                </v:line>
                <v:line id="Line 494" o:spid="_x0000_s1171" style="position:absolute;visibility:visible;mso-wrap-style:square" from="14160,16598" to="14160,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" strokecolor="#a0a0a4" strokeweight="39e-5mm">
                  <v:stroke joinstyle="miter"/>
                </v:line>
                <v:line id="Line 495" o:spid="_x0000_s1172" style="position:absolute;visibility:visible;mso-wrap-style:square" from="14236,16960" to="14236,1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" strokecolor="#a0a0a4" strokeweight="39e-5mm">
                  <v:stroke joinstyle="miter"/>
                </v:line>
                <v:line id="Line 496" o:spid="_x0000_s1173" style="position:absolute;visibility:visible;mso-wrap-style:square" from="14363,16960" to="14363,1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" strokecolor="#a0a0a4" strokeweight="39e-5mm">
                  <v:stroke joinstyle="miter"/>
                </v:line>
                <v:line id="Line 497" o:spid="_x0000_s1174" style="position:absolute;visibility:visible;mso-wrap-style:square" from="14986,17405" to="14986,17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" strokecolor="#a0a0a4" strokeweight="39e-5mm">
                  <v:stroke joinstyle="miter"/>
                </v:line>
                <v:line id="Line 498" o:spid="_x0000_s1175" style="position:absolute;visibility:visible;mso-wrap-style:square" from="16814,17830" to="16814,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" strokecolor="#a0a0a4" strokeweight="39e-5mm">
                  <v:stroke joinstyle="miter"/>
                </v:line>
                <v:line id="Line 499" o:spid="_x0000_s1176" style="position:absolute;visibility:visible;mso-wrap-style:square" from="16979,18268" to="16979,1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" strokecolor="#a0a0a4" strokeweight="39e-5mm">
                  <v:stroke joinstyle="miter"/>
                </v:line>
                <v:line id="Line 500" o:spid="_x0000_s1177" style="position:absolute;visibility:visible;mso-wrap-style:square" from="17678,18713" to="17678,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" strokecolor="#a0a0a4" strokeweight="39e-5mm">
                  <v:stroke joinstyle="miter"/>
                </v:line>
                <v:line id="Line 501" o:spid="_x0000_s1178" style="position:absolute;visibility:visible;mso-wrap-style:square" from="17849,19138" to="17849,1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" strokecolor="#a0a0a4" strokeweight="39e-5mm">
                  <v:stroke joinstyle="miter"/>
                </v:line>
                <v:line id="Line 502" o:spid="_x0000_s1179" style="position:absolute;visibility:visible;mso-wrap-style:square" from="21107,20008" to="21107,20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" strokecolor="#a0a0a4" strokeweight="39e-5mm">
                  <v:stroke joinstyle="miter"/>
                </v:line>
                <v:line id="Line 503" o:spid="_x0000_s1180" style="position:absolute;visibility:visible;mso-wrap-style:square" from="21609,20447" to="21609,20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" strokecolor="#a0a0a4" strokeweight="39e-5mm">
                  <v:stroke joinstyle="miter"/>
                </v:line>
                <v:line id="Line 504" o:spid="_x0000_s1181" style="position:absolute;visibility:visible;mso-wrap-style:square" from="24428,20872" to="24428,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" strokecolor="#a0a0a4" strokeweight="39e-5mm">
                  <v:stroke joinstyle="miter"/>
                </v:line>
                <v:line id="Line 505" o:spid="_x0000_s1182" style="position:absolute;visibility:visible;mso-wrap-style:square" from="28067,20872" to="28067,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" strokecolor="#a0a0a4" strokeweight="39e-5mm">
                  <v:stroke joinstyle="miter"/>
                </v:line>
                <v:line id="Line 506" o:spid="_x0000_s1183" style="position:absolute;visibility:visible;mso-wrap-style:square" from="28111,21742" to="28111,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" strokecolor="#a0a0a4" strokeweight="39e-5mm">
                  <v:stroke joinstyle="miter"/>
                </v:line>
                <v:rect id="Rectangle 507" o:spid="_x0000_s1184" style="position:absolute;left:27825;top:3111;width:1190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" filled="f" stroked="f">
                  <v:textbox style="mso-fit-shape-to-text:t" inset="0,0,0,0">
                    <w:txbxContent>
                      <w:p w14:paraId="6FBC7120" w14:textId="77777777" w:rsidR="004C3A3D" w:rsidRDefault="004C3A3D" w:rsidP="00FB7D77">
                        <w:r>
                          <w:rPr>
                            <w:rFonts w:ascii="Arial" w:hAnsi="Arial" w:cs="Arial"/>
                            <w:b/>
                            <w:bCs/>
                            <w:color w:val="000000"/>
                          </w:rPr>
                          <w:t>Lyfleysa (n=111)</w:t>
                        </w:r>
                      </w:p>
                    </w:txbxContent>
                  </v:textbox>
                </v:rect>
                <v:line id="Line 508" o:spid="_x0000_s1185" style="position:absolute;visibility:visible;mso-wrap-style:square" from="24777,3930" to="26727,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" strokecolor="#a0a0a4" strokeweight="1.5pt">
                  <v:stroke joinstyle="miter"/>
                </v:line>
                <v:line id="Line 509" o:spid="_x0000_s1186" style="position:absolute;visibility:visible;mso-wrap-style:square" from="25755,3562" to="25755,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" strokecolor="#a0a0a4" strokeweight="39e-5mm">
                  <v:stroke joinstyle="miter"/>
                </v:line>
                <v:rect id="Rectangle 510" o:spid="_x0000_s1187" style="position:absolute;left:27825;top:1282;width:124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" filled="f" stroked="f">
                  <v:textbox style="mso-fit-shape-to-text:t" inset="0,0,0,0">
                    <w:txbxContent>
                      <w:p w14:paraId="3B2A712A" w14:textId="77777777" w:rsidR="004C3A3D" w:rsidRDefault="004C3A3D" w:rsidP="00FB7D77">
                        <w:r>
                          <w:rPr>
                            <w:rFonts w:ascii="Arial" w:hAnsi="Arial" w:cs="Arial"/>
                            <w:b/>
                            <w:bCs/>
                            <w:color w:val="000000"/>
                          </w:rPr>
                          <w:t>Cometriq (n=219)</w:t>
                        </w:r>
                      </w:p>
                    </w:txbxContent>
                  </v:textbox>
                </v:rect>
                <v:line id="Line 511" o:spid="_x0000_s1188" style="position:absolute;visibility:visible;mso-wrap-style:square" from="24777,2101" to="26727,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" strokeweight="1.5pt">
                  <v:stroke joinstyle="miter"/>
                </v:line>
                <v:line id="Line 512" o:spid="_x0000_s1189" style="position:absolute;visibility:visible;mso-wrap-style:square" from="25755,1733" to="2575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" strokeweight="39e-5mm">
                  <v:stroke joinstyle="miter"/>
                </v:line>
                <v:shapetype id="_x0000_t202" coordsize="21600,21600" o:spt="202" path="m,l,21600r21600,l21600,xe">
                  <v:stroke joinstyle="miter"/>
                  <v:path gradientshapeok="t" o:connecttype="rect"/>
                </v:shapetype>
                <v:shape id="Text Box 513" o:spid="_x0000_s1190" type="#_x0000_t202" style="position:absolute;left:660;top:7569;width:3346;height:9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" stroked="f">
                  <v:textbox style="layout-flow:vertical;mso-layout-flow-alt:bottom-to-top">
                    <w:txbxContent>
                      <w:p w14:paraId="5FCA2BB2" w14:textId="77777777" w:rsidR="004C3A3D" w:rsidRPr="000B4D21" w:rsidRDefault="004C3A3D" w:rsidP="00FB7D77">
                        <w:pPr>
                          <w:jc w:val="center"/>
                          <w:rPr>
                            <w:rFonts w:ascii="Arial" w:hAnsi="Arial" w:cs="Arial"/>
                            <w:b/>
                          </w:rPr>
                        </w:pPr>
                        <w:r>
                          <w:rPr>
                            <w:rFonts w:ascii="Arial" w:hAnsi="Arial" w:cs="Arial"/>
                            <w:b/>
                          </w:rPr>
                          <w:t>Líkur</w:t>
                        </w:r>
                      </w:p>
                    </w:txbxContent>
                  </v:textbox>
                </v:shape>
                <w10:anchorlock/>
              </v:group>
            </w:pict>
          </mc:Fallback>
        </mc:AlternateContent>
      </w:r>
    </w:p>
    <w:p w14:paraId="1F26A3DB" w14:textId="77777777" w:rsidR="0047638D" w:rsidRPr="007254DB" w:rsidRDefault="0047638D" w:rsidP="000A732A">
      <w:pPr>
        <w:suppressLineNumbers/>
        <w:autoSpaceDE w:val="0"/>
        <w:autoSpaceDN w:val="0"/>
        <w:adjustRightInd w:val="0"/>
        <w:jc w:val="both"/>
        <w:rPr>
          <w:rFonts w:ascii="Calibri" w:hAnsi="Calibri"/>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1052"/>
        <w:gridCol w:w="1052"/>
        <w:gridCol w:w="1052"/>
        <w:gridCol w:w="1052"/>
        <w:gridCol w:w="1052"/>
        <w:gridCol w:w="1052"/>
        <w:gridCol w:w="1052"/>
        <w:gridCol w:w="1052"/>
      </w:tblGrid>
      <w:tr w:rsidR="00FB7D77" w:rsidRPr="004C3A3D" w14:paraId="549AFB99" w14:textId="77777777" w:rsidTr="00DB1F3D">
        <w:tc>
          <w:tcPr>
            <w:tcW w:w="9468" w:type="dxa"/>
            <w:gridSpan w:val="9"/>
          </w:tcPr>
          <w:p w14:paraId="2868B957" w14:textId="77777777" w:rsidR="00FB7D77" w:rsidRPr="00FB70D5" w:rsidRDefault="00FB7D77" w:rsidP="000A732A">
            <w:pPr>
              <w:suppressLineNumbers/>
              <w:autoSpaceDE w:val="0"/>
              <w:autoSpaceDN w:val="0"/>
              <w:adjustRightInd w:val="0"/>
              <w:jc w:val="both"/>
              <w:rPr>
                <w:sz w:val="22"/>
                <w:szCs w:val="22"/>
                <w:lang w:val="is-IS"/>
              </w:rPr>
            </w:pPr>
            <w:r w:rsidRPr="00FB70D5">
              <w:rPr>
                <w:sz w:val="22"/>
                <w:szCs w:val="22"/>
                <w:lang w:val="is-IS"/>
              </w:rPr>
              <w:t>Fjöldi einstaklinga í áhættu</w:t>
            </w:r>
          </w:p>
        </w:tc>
      </w:tr>
      <w:tr w:rsidR="00FB7D77" w:rsidRPr="004C3A3D" w14:paraId="55EBAC3B" w14:textId="77777777" w:rsidTr="00DB1F3D">
        <w:tc>
          <w:tcPr>
            <w:tcW w:w="1052" w:type="dxa"/>
          </w:tcPr>
          <w:p w14:paraId="58B2F0E0" w14:textId="77777777" w:rsidR="00FB7D77" w:rsidRPr="004C3A3D" w:rsidRDefault="00FB7D77" w:rsidP="000A732A">
            <w:pPr>
              <w:suppressLineNumbers/>
              <w:autoSpaceDE w:val="0"/>
              <w:autoSpaceDN w:val="0"/>
              <w:adjustRightInd w:val="0"/>
              <w:jc w:val="both"/>
              <w:rPr>
                <w:sz w:val="22"/>
                <w:szCs w:val="22"/>
                <w:lang w:val="is-IS"/>
              </w:rPr>
            </w:pPr>
            <w:r w:rsidRPr="004C3A3D">
              <w:rPr>
                <w:sz w:val="22"/>
                <w:szCs w:val="22"/>
                <w:lang w:val="is-IS"/>
              </w:rPr>
              <w:t>Mánuður</w:t>
            </w:r>
          </w:p>
        </w:tc>
        <w:tc>
          <w:tcPr>
            <w:tcW w:w="1052" w:type="dxa"/>
            <w:vAlign w:val="center"/>
          </w:tcPr>
          <w:p w14:paraId="63CFA879" w14:textId="77777777" w:rsidR="00FB7D77" w:rsidRPr="007254DB" w:rsidRDefault="00FB7D77" w:rsidP="000A732A">
            <w:pPr>
              <w:suppressLineNumbers/>
              <w:autoSpaceDE w:val="0"/>
              <w:autoSpaceDN w:val="0"/>
              <w:adjustRightInd w:val="0"/>
              <w:jc w:val="right"/>
              <w:rPr>
                <w:sz w:val="22"/>
                <w:szCs w:val="22"/>
                <w:lang w:val="is-IS"/>
              </w:rPr>
            </w:pPr>
            <w:r w:rsidRPr="007254DB">
              <w:rPr>
                <w:sz w:val="22"/>
                <w:szCs w:val="22"/>
                <w:lang w:val="is-IS"/>
              </w:rPr>
              <w:t>0</w:t>
            </w:r>
          </w:p>
        </w:tc>
        <w:tc>
          <w:tcPr>
            <w:tcW w:w="1052" w:type="dxa"/>
            <w:vAlign w:val="center"/>
          </w:tcPr>
          <w:p w14:paraId="307F27C3" w14:textId="77777777" w:rsidR="00FB7D77" w:rsidRPr="00FB70D5" w:rsidRDefault="00FB7D77" w:rsidP="000A732A">
            <w:pPr>
              <w:suppressLineNumbers/>
              <w:autoSpaceDE w:val="0"/>
              <w:autoSpaceDN w:val="0"/>
              <w:adjustRightInd w:val="0"/>
              <w:jc w:val="right"/>
              <w:rPr>
                <w:sz w:val="22"/>
                <w:szCs w:val="22"/>
                <w:lang w:val="is-IS"/>
              </w:rPr>
            </w:pPr>
            <w:r w:rsidRPr="00FB70D5">
              <w:rPr>
                <w:sz w:val="22"/>
                <w:szCs w:val="22"/>
                <w:lang w:val="is-IS"/>
              </w:rPr>
              <w:t>3</w:t>
            </w:r>
          </w:p>
        </w:tc>
        <w:tc>
          <w:tcPr>
            <w:tcW w:w="1052" w:type="dxa"/>
            <w:vAlign w:val="center"/>
          </w:tcPr>
          <w:p w14:paraId="19253CB5" w14:textId="77777777" w:rsidR="00FB7D77" w:rsidRPr="00FB70D5" w:rsidRDefault="00FB7D77" w:rsidP="000A732A">
            <w:pPr>
              <w:suppressLineNumbers/>
              <w:autoSpaceDE w:val="0"/>
              <w:autoSpaceDN w:val="0"/>
              <w:adjustRightInd w:val="0"/>
              <w:jc w:val="right"/>
              <w:rPr>
                <w:sz w:val="22"/>
                <w:szCs w:val="22"/>
                <w:lang w:val="is-IS"/>
              </w:rPr>
            </w:pPr>
            <w:r w:rsidRPr="00FB70D5">
              <w:rPr>
                <w:sz w:val="22"/>
                <w:szCs w:val="22"/>
                <w:lang w:val="is-IS"/>
              </w:rPr>
              <w:t>6</w:t>
            </w:r>
          </w:p>
        </w:tc>
        <w:tc>
          <w:tcPr>
            <w:tcW w:w="1052" w:type="dxa"/>
            <w:vAlign w:val="center"/>
          </w:tcPr>
          <w:p w14:paraId="4496AF90" w14:textId="77777777" w:rsidR="00FB7D77" w:rsidRPr="00097D7F" w:rsidRDefault="00FB7D77" w:rsidP="000A732A">
            <w:pPr>
              <w:suppressLineNumbers/>
              <w:autoSpaceDE w:val="0"/>
              <w:autoSpaceDN w:val="0"/>
              <w:adjustRightInd w:val="0"/>
              <w:jc w:val="right"/>
              <w:rPr>
                <w:sz w:val="22"/>
                <w:szCs w:val="22"/>
                <w:lang w:val="is-IS"/>
              </w:rPr>
            </w:pPr>
            <w:r w:rsidRPr="00097D7F">
              <w:rPr>
                <w:sz w:val="22"/>
                <w:szCs w:val="22"/>
                <w:lang w:val="is-IS"/>
              </w:rPr>
              <w:t>9</w:t>
            </w:r>
          </w:p>
        </w:tc>
        <w:tc>
          <w:tcPr>
            <w:tcW w:w="1052" w:type="dxa"/>
            <w:vAlign w:val="center"/>
          </w:tcPr>
          <w:p w14:paraId="63DA0FE9" w14:textId="77777777" w:rsidR="00FB7D77" w:rsidRPr="00097D7F" w:rsidRDefault="00FB7D77" w:rsidP="000A732A">
            <w:pPr>
              <w:suppressLineNumbers/>
              <w:autoSpaceDE w:val="0"/>
              <w:autoSpaceDN w:val="0"/>
              <w:adjustRightInd w:val="0"/>
              <w:jc w:val="right"/>
              <w:rPr>
                <w:sz w:val="22"/>
                <w:szCs w:val="22"/>
                <w:lang w:val="is-IS"/>
              </w:rPr>
            </w:pPr>
            <w:r w:rsidRPr="00097D7F">
              <w:rPr>
                <w:sz w:val="22"/>
                <w:szCs w:val="22"/>
                <w:lang w:val="is-IS"/>
              </w:rPr>
              <w:t>12</w:t>
            </w:r>
          </w:p>
        </w:tc>
        <w:tc>
          <w:tcPr>
            <w:tcW w:w="1052" w:type="dxa"/>
            <w:vAlign w:val="center"/>
          </w:tcPr>
          <w:p w14:paraId="3FA14D5D" w14:textId="77777777" w:rsidR="00FB7D77" w:rsidRPr="00097D7F" w:rsidRDefault="00FB7D77" w:rsidP="000A732A">
            <w:pPr>
              <w:suppressLineNumbers/>
              <w:autoSpaceDE w:val="0"/>
              <w:autoSpaceDN w:val="0"/>
              <w:adjustRightInd w:val="0"/>
              <w:jc w:val="right"/>
              <w:rPr>
                <w:sz w:val="22"/>
                <w:szCs w:val="22"/>
                <w:lang w:val="is-IS"/>
              </w:rPr>
            </w:pPr>
            <w:r w:rsidRPr="00097D7F">
              <w:rPr>
                <w:sz w:val="22"/>
                <w:szCs w:val="22"/>
                <w:lang w:val="is-IS"/>
              </w:rPr>
              <w:t>15</w:t>
            </w:r>
          </w:p>
        </w:tc>
        <w:tc>
          <w:tcPr>
            <w:tcW w:w="1052" w:type="dxa"/>
            <w:vAlign w:val="center"/>
          </w:tcPr>
          <w:p w14:paraId="2A21BBF5" w14:textId="77777777" w:rsidR="00FB7D77" w:rsidRPr="00097D7F" w:rsidRDefault="00FB7D77" w:rsidP="000A732A">
            <w:pPr>
              <w:suppressLineNumbers/>
              <w:autoSpaceDE w:val="0"/>
              <w:autoSpaceDN w:val="0"/>
              <w:adjustRightInd w:val="0"/>
              <w:jc w:val="right"/>
              <w:rPr>
                <w:sz w:val="22"/>
                <w:szCs w:val="22"/>
                <w:lang w:val="is-IS"/>
              </w:rPr>
            </w:pPr>
            <w:r w:rsidRPr="00097D7F">
              <w:rPr>
                <w:sz w:val="22"/>
                <w:szCs w:val="22"/>
                <w:lang w:val="is-IS"/>
              </w:rPr>
              <w:t>18</w:t>
            </w:r>
          </w:p>
        </w:tc>
        <w:tc>
          <w:tcPr>
            <w:tcW w:w="1052" w:type="dxa"/>
            <w:vAlign w:val="center"/>
          </w:tcPr>
          <w:p w14:paraId="6B34714E" w14:textId="77777777" w:rsidR="00FB7D77" w:rsidRPr="00097D7F" w:rsidRDefault="00FB7D77" w:rsidP="000A732A">
            <w:pPr>
              <w:suppressLineNumbers/>
              <w:autoSpaceDE w:val="0"/>
              <w:autoSpaceDN w:val="0"/>
              <w:adjustRightInd w:val="0"/>
              <w:jc w:val="right"/>
              <w:rPr>
                <w:sz w:val="22"/>
                <w:szCs w:val="22"/>
                <w:lang w:val="is-IS"/>
              </w:rPr>
            </w:pPr>
            <w:r w:rsidRPr="00097D7F">
              <w:rPr>
                <w:sz w:val="22"/>
                <w:szCs w:val="22"/>
                <w:lang w:val="is-IS"/>
              </w:rPr>
              <w:t>21</w:t>
            </w:r>
          </w:p>
        </w:tc>
      </w:tr>
      <w:tr w:rsidR="00FB7D77" w:rsidRPr="004C3A3D" w14:paraId="2AED762D" w14:textId="77777777" w:rsidTr="00DB1F3D">
        <w:tc>
          <w:tcPr>
            <w:tcW w:w="1052" w:type="dxa"/>
          </w:tcPr>
          <w:p w14:paraId="4D3B26AE" w14:textId="77777777" w:rsidR="00FB7D77" w:rsidRPr="004C3A3D" w:rsidRDefault="00FB7D77" w:rsidP="000A732A">
            <w:pPr>
              <w:suppressLineNumbers/>
              <w:autoSpaceDE w:val="0"/>
              <w:autoSpaceDN w:val="0"/>
              <w:adjustRightInd w:val="0"/>
              <w:jc w:val="both"/>
              <w:rPr>
                <w:sz w:val="22"/>
                <w:szCs w:val="22"/>
                <w:lang w:val="is-IS"/>
              </w:rPr>
            </w:pPr>
            <w:r w:rsidRPr="004C3A3D">
              <w:rPr>
                <w:sz w:val="22"/>
                <w:szCs w:val="22"/>
                <w:lang w:val="is-IS"/>
              </w:rPr>
              <w:t>Cometriq</w:t>
            </w:r>
          </w:p>
        </w:tc>
        <w:tc>
          <w:tcPr>
            <w:tcW w:w="1052" w:type="dxa"/>
            <w:vAlign w:val="center"/>
          </w:tcPr>
          <w:p w14:paraId="7147B37B" w14:textId="77777777" w:rsidR="00FB7D77" w:rsidRPr="007254DB" w:rsidRDefault="00FB7D77" w:rsidP="000A732A">
            <w:pPr>
              <w:jc w:val="right"/>
              <w:rPr>
                <w:sz w:val="22"/>
                <w:szCs w:val="22"/>
                <w:lang w:val="is-IS"/>
              </w:rPr>
            </w:pPr>
            <w:r w:rsidRPr="007254DB">
              <w:rPr>
                <w:sz w:val="22"/>
                <w:szCs w:val="22"/>
                <w:lang w:val="is-IS"/>
              </w:rPr>
              <w:t>219</w:t>
            </w:r>
          </w:p>
        </w:tc>
        <w:tc>
          <w:tcPr>
            <w:tcW w:w="1052" w:type="dxa"/>
            <w:vAlign w:val="center"/>
          </w:tcPr>
          <w:p w14:paraId="66BD6074" w14:textId="77777777" w:rsidR="00FB7D77" w:rsidRPr="00FB70D5" w:rsidRDefault="00FB7D77" w:rsidP="000A732A">
            <w:pPr>
              <w:jc w:val="right"/>
              <w:rPr>
                <w:sz w:val="22"/>
                <w:szCs w:val="22"/>
                <w:lang w:val="is-IS"/>
              </w:rPr>
            </w:pPr>
            <w:r w:rsidRPr="00FB70D5">
              <w:rPr>
                <w:sz w:val="22"/>
                <w:szCs w:val="22"/>
                <w:lang w:val="is-IS"/>
              </w:rPr>
              <w:t>121</w:t>
            </w:r>
          </w:p>
        </w:tc>
        <w:tc>
          <w:tcPr>
            <w:tcW w:w="1052" w:type="dxa"/>
            <w:vAlign w:val="center"/>
          </w:tcPr>
          <w:p w14:paraId="0A2A3C34" w14:textId="77777777" w:rsidR="00FB7D77" w:rsidRPr="00FB70D5" w:rsidRDefault="00FB7D77" w:rsidP="000A732A">
            <w:pPr>
              <w:jc w:val="right"/>
              <w:rPr>
                <w:sz w:val="22"/>
                <w:szCs w:val="22"/>
                <w:lang w:val="is-IS"/>
              </w:rPr>
            </w:pPr>
            <w:r w:rsidRPr="00FB70D5">
              <w:rPr>
                <w:sz w:val="22"/>
                <w:szCs w:val="22"/>
                <w:lang w:val="is-IS"/>
              </w:rPr>
              <w:t>78</w:t>
            </w:r>
          </w:p>
        </w:tc>
        <w:tc>
          <w:tcPr>
            <w:tcW w:w="1052" w:type="dxa"/>
            <w:vAlign w:val="center"/>
          </w:tcPr>
          <w:p w14:paraId="11544640" w14:textId="77777777" w:rsidR="00FB7D77" w:rsidRPr="00097D7F" w:rsidRDefault="00FB7D77" w:rsidP="000A732A">
            <w:pPr>
              <w:jc w:val="right"/>
              <w:rPr>
                <w:sz w:val="22"/>
                <w:szCs w:val="22"/>
                <w:lang w:val="is-IS"/>
              </w:rPr>
            </w:pPr>
            <w:r w:rsidRPr="00097D7F">
              <w:rPr>
                <w:sz w:val="22"/>
                <w:szCs w:val="22"/>
                <w:lang w:val="is-IS"/>
              </w:rPr>
              <w:t>55</w:t>
            </w:r>
          </w:p>
        </w:tc>
        <w:tc>
          <w:tcPr>
            <w:tcW w:w="1052" w:type="dxa"/>
            <w:vAlign w:val="center"/>
          </w:tcPr>
          <w:p w14:paraId="6917B0EE" w14:textId="77777777" w:rsidR="00FB7D77" w:rsidRPr="00097D7F" w:rsidRDefault="00FB7D77" w:rsidP="000A732A">
            <w:pPr>
              <w:jc w:val="right"/>
              <w:rPr>
                <w:sz w:val="22"/>
                <w:szCs w:val="22"/>
                <w:lang w:val="is-IS"/>
              </w:rPr>
            </w:pPr>
            <w:r w:rsidRPr="00097D7F">
              <w:rPr>
                <w:sz w:val="22"/>
                <w:szCs w:val="22"/>
                <w:lang w:val="is-IS"/>
              </w:rPr>
              <w:t>31</w:t>
            </w:r>
          </w:p>
        </w:tc>
        <w:tc>
          <w:tcPr>
            <w:tcW w:w="1052" w:type="dxa"/>
            <w:vAlign w:val="center"/>
          </w:tcPr>
          <w:p w14:paraId="4CEB96B1" w14:textId="77777777" w:rsidR="00FB7D77" w:rsidRPr="00097D7F" w:rsidRDefault="00FB7D77" w:rsidP="000A732A">
            <w:pPr>
              <w:jc w:val="right"/>
              <w:rPr>
                <w:sz w:val="22"/>
                <w:szCs w:val="22"/>
                <w:lang w:val="is-IS"/>
              </w:rPr>
            </w:pPr>
            <w:r w:rsidRPr="00097D7F">
              <w:rPr>
                <w:sz w:val="22"/>
                <w:szCs w:val="22"/>
                <w:lang w:val="is-IS"/>
              </w:rPr>
              <w:t>12</w:t>
            </w:r>
          </w:p>
        </w:tc>
        <w:tc>
          <w:tcPr>
            <w:tcW w:w="1052" w:type="dxa"/>
            <w:vAlign w:val="center"/>
          </w:tcPr>
          <w:p w14:paraId="0500E44A" w14:textId="77777777" w:rsidR="00FB7D77" w:rsidRPr="00097D7F" w:rsidRDefault="00FB7D77" w:rsidP="000A732A">
            <w:pPr>
              <w:jc w:val="right"/>
              <w:rPr>
                <w:sz w:val="22"/>
                <w:szCs w:val="22"/>
                <w:lang w:val="is-IS"/>
              </w:rPr>
            </w:pPr>
            <w:r w:rsidRPr="00097D7F">
              <w:rPr>
                <w:sz w:val="22"/>
                <w:szCs w:val="22"/>
                <w:lang w:val="is-IS"/>
              </w:rPr>
              <w:t>2</w:t>
            </w:r>
          </w:p>
        </w:tc>
        <w:tc>
          <w:tcPr>
            <w:tcW w:w="1052" w:type="dxa"/>
            <w:vAlign w:val="center"/>
          </w:tcPr>
          <w:p w14:paraId="0E429226" w14:textId="77777777" w:rsidR="00FB7D77" w:rsidRPr="00097D7F" w:rsidRDefault="00FB7D77" w:rsidP="000A732A">
            <w:pPr>
              <w:jc w:val="right"/>
              <w:rPr>
                <w:sz w:val="22"/>
                <w:szCs w:val="22"/>
                <w:lang w:val="is-IS"/>
              </w:rPr>
            </w:pPr>
            <w:r w:rsidRPr="00097D7F">
              <w:rPr>
                <w:sz w:val="22"/>
                <w:szCs w:val="22"/>
                <w:lang w:val="is-IS"/>
              </w:rPr>
              <w:t>1</w:t>
            </w:r>
          </w:p>
        </w:tc>
      </w:tr>
      <w:tr w:rsidR="00FB7D77" w:rsidRPr="004C3A3D" w14:paraId="44EAF0DB" w14:textId="77777777" w:rsidTr="00DB1F3D">
        <w:tc>
          <w:tcPr>
            <w:tcW w:w="1052" w:type="dxa"/>
          </w:tcPr>
          <w:p w14:paraId="72DB62ED" w14:textId="77777777" w:rsidR="00FB7D77" w:rsidRPr="004C3A3D" w:rsidRDefault="00FB7D77" w:rsidP="000A732A">
            <w:pPr>
              <w:suppressLineNumbers/>
              <w:autoSpaceDE w:val="0"/>
              <w:autoSpaceDN w:val="0"/>
              <w:adjustRightInd w:val="0"/>
              <w:jc w:val="both"/>
              <w:rPr>
                <w:sz w:val="22"/>
                <w:szCs w:val="22"/>
                <w:lang w:val="is-IS"/>
              </w:rPr>
            </w:pPr>
            <w:r w:rsidRPr="004C3A3D">
              <w:rPr>
                <w:sz w:val="22"/>
                <w:szCs w:val="22"/>
                <w:lang w:val="is-IS"/>
              </w:rPr>
              <w:t>Lyfleysa</w:t>
            </w:r>
          </w:p>
        </w:tc>
        <w:tc>
          <w:tcPr>
            <w:tcW w:w="1052" w:type="dxa"/>
            <w:vAlign w:val="center"/>
          </w:tcPr>
          <w:p w14:paraId="656F2258" w14:textId="77777777" w:rsidR="00FB7D77" w:rsidRPr="007254DB" w:rsidRDefault="00FB7D77" w:rsidP="000A732A">
            <w:pPr>
              <w:jc w:val="right"/>
              <w:rPr>
                <w:sz w:val="22"/>
                <w:szCs w:val="22"/>
                <w:lang w:val="is-IS"/>
              </w:rPr>
            </w:pPr>
            <w:r w:rsidRPr="007254DB">
              <w:rPr>
                <w:sz w:val="22"/>
                <w:szCs w:val="22"/>
                <w:lang w:val="is-IS"/>
              </w:rPr>
              <w:t>111</w:t>
            </w:r>
          </w:p>
        </w:tc>
        <w:tc>
          <w:tcPr>
            <w:tcW w:w="1052" w:type="dxa"/>
            <w:vAlign w:val="center"/>
          </w:tcPr>
          <w:p w14:paraId="73857ABC" w14:textId="77777777" w:rsidR="00FB7D77" w:rsidRPr="00FB70D5" w:rsidRDefault="00FB7D77" w:rsidP="000A732A">
            <w:pPr>
              <w:jc w:val="right"/>
              <w:rPr>
                <w:sz w:val="22"/>
                <w:szCs w:val="22"/>
                <w:lang w:val="is-IS"/>
              </w:rPr>
            </w:pPr>
            <w:r w:rsidRPr="00FB70D5">
              <w:rPr>
                <w:sz w:val="22"/>
                <w:szCs w:val="22"/>
                <w:lang w:val="is-IS"/>
              </w:rPr>
              <w:t>35</w:t>
            </w:r>
          </w:p>
        </w:tc>
        <w:tc>
          <w:tcPr>
            <w:tcW w:w="1052" w:type="dxa"/>
            <w:vAlign w:val="center"/>
          </w:tcPr>
          <w:p w14:paraId="62C2664C" w14:textId="77777777" w:rsidR="00FB7D77" w:rsidRPr="00FB70D5" w:rsidRDefault="00FB7D77" w:rsidP="000A732A">
            <w:pPr>
              <w:jc w:val="right"/>
              <w:rPr>
                <w:sz w:val="22"/>
                <w:szCs w:val="22"/>
                <w:lang w:val="is-IS"/>
              </w:rPr>
            </w:pPr>
            <w:r w:rsidRPr="00FB70D5">
              <w:rPr>
                <w:sz w:val="22"/>
                <w:szCs w:val="22"/>
                <w:lang w:val="is-IS"/>
              </w:rPr>
              <w:t>11</w:t>
            </w:r>
          </w:p>
        </w:tc>
        <w:tc>
          <w:tcPr>
            <w:tcW w:w="1052" w:type="dxa"/>
            <w:vAlign w:val="center"/>
          </w:tcPr>
          <w:p w14:paraId="56DB4FF1" w14:textId="77777777" w:rsidR="00FB7D77" w:rsidRPr="00097D7F" w:rsidRDefault="00FB7D77" w:rsidP="000A732A">
            <w:pPr>
              <w:jc w:val="right"/>
              <w:rPr>
                <w:sz w:val="22"/>
                <w:szCs w:val="22"/>
                <w:lang w:val="is-IS"/>
              </w:rPr>
            </w:pPr>
            <w:r w:rsidRPr="00097D7F">
              <w:rPr>
                <w:sz w:val="22"/>
                <w:szCs w:val="22"/>
                <w:lang w:val="is-IS"/>
              </w:rPr>
              <w:t>6</w:t>
            </w:r>
          </w:p>
        </w:tc>
        <w:tc>
          <w:tcPr>
            <w:tcW w:w="1052" w:type="dxa"/>
            <w:vAlign w:val="center"/>
          </w:tcPr>
          <w:p w14:paraId="3696C4B1" w14:textId="77777777" w:rsidR="00FB7D77" w:rsidRPr="00097D7F" w:rsidRDefault="00FB7D77" w:rsidP="000A732A">
            <w:pPr>
              <w:jc w:val="right"/>
              <w:rPr>
                <w:sz w:val="22"/>
                <w:szCs w:val="22"/>
                <w:lang w:val="is-IS"/>
              </w:rPr>
            </w:pPr>
            <w:r w:rsidRPr="00097D7F">
              <w:rPr>
                <w:sz w:val="22"/>
                <w:szCs w:val="22"/>
                <w:lang w:val="is-IS"/>
              </w:rPr>
              <w:t>3</w:t>
            </w:r>
          </w:p>
        </w:tc>
        <w:tc>
          <w:tcPr>
            <w:tcW w:w="1052" w:type="dxa"/>
            <w:vAlign w:val="center"/>
          </w:tcPr>
          <w:p w14:paraId="5104829B" w14:textId="77777777" w:rsidR="00FB7D77" w:rsidRPr="00097D7F" w:rsidRDefault="00FB7D77" w:rsidP="000A732A">
            <w:pPr>
              <w:jc w:val="right"/>
              <w:rPr>
                <w:sz w:val="22"/>
                <w:szCs w:val="22"/>
                <w:lang w:val="is-IS"/>
              </w:rPr>
            </w:pPr>
            <w:r w:rsidRPr="00097D7F">
              <w:rPr>
                <w:sz w:val="22"/>
                <w:szCs w:val="22"/>
                <w:lang w:val="is-IS"/>
              </w:rPr>
              <w:t>2</w:t>
            </w:r>
          </w:p>
        </w:tc>
        <w:tc>
          <w:tcPr>
            <w:tcW w:w="1052" w:type="dxa"/>
            <w:vAlign w:val="center"/>
          </w:tcPr>
          <w:p w14:paraId="35135903" w14:textId="77777777" w:rsidR="00FB7D77" w:rsidRPr="00097D7F" w:rsidRDefault="00FB7D77" w:rsidP="000A732A">
            <w:pPr>
              <w:jc w:val="right"/>
              <w:rPr>
                <w:sz w:val="22"/>
                <w:szCs w:val="22"/>
                <w:lang w:val="is-IS"/>
              </w:rPr>
            </w:pPr>
            <w:r w:rsidRPr="00097D7F">
              <w:rPr>
                <w:sz w:val="22"/>
                <w:szCs w:val="22"/>
                <w:lang w:val="is-IS"/>
              </w:rPr>
              <w:t>0</w:t>
            </w:r>
          </w:p>
        </w:tc>
        <w:tc>
          <w:tcPr>
            <w:tcW w:w="1052" w:type="dxa"/>
            <w:vAlign w:val="center"/>
          </w:tcPr>
          <w:p w14:paraId="424AA6B9" w14:textId="77777777" w:rsidR="00FB7D77" w:rsidRPr="00097D7F" w:rsidRDefault="00FB7D77" w:rsidP="000A732A">
            <w:pPr>
              <w:jc w:val="right"/>
              <w:rPr>
                <w:sz w:val="22"/>
                <w:szCs w:val="22"/>
                <w:lang w:val="is-IS"/>
              </w:rPr>
            </w:pPr>
            <w:r w:rsidRPr="00097D7F">
              <w:rPr>
                <w:sz w:val="22"/>
                <w:szCs w:val="22"/>
                <w:lang w:val="is-IS"/>
              </w:rPr>
              <w:t>0</w:t>
            </w:r>
          </w:p>
        </w:tc>
      </w:tr>
    </w:tbl>
    <w:p w14:paraId="0426DFBF" w14:textId="77777777" w:rsidR="00B65A56" w:rsidRPr="004C3A3D" w:rsidRDefault="00B65A56" w:rsidP="000A732A">
      <w:pPr>
        <w:pStyle w:val="Caption"/>
        <w:spacing w:line="240" w:lineRule="auto"/>
        <w:rPr>
          <w:sz w:val="22"/>
          <w:szCs w:val="22"/>
          <w:lang w:val="is-IS"/>
        </w:rPr>
      </w:pPr>
    </w:p>
    <w:p w14:paraId="62626239" w14:textId="77777777" w:rsidR="00300311" w:rsidRPr="00097D7F" w:rsidRDefault="00300311" w:rsidP="000A732A">
      <w:pPr>
        <w:rPr>
          <w:sz w:val="22"/>
          <w:szCs w:val="22"/>
          <w:lang w:val="is-IS"/>
        </w:rPr>
      </w:pPr>
      <w:r w:rsidRPr="007254DB">
        <w:rPr>
          <w:sz w:val="22"/>
          <w:szCs w:val="22"/>
          <w:lang w:val="is-IS"/>
        </w:rPr>
        <w:t>Lokagreining á OS var gerð eftir 218 atvik (dauðsföll) og sýnir tilhneigingu til hækkunar miðgildis lifunar sem nemur 5,5 mánuðum í c</w:t>
      </w:r>
      <w:r w:rsidRPr="00FB70D5">
        <w:rPr>
          <w:sz w:val="22"/>
          <w:szCs w:val="22"/>
          <w:lang w:val="is-IS"/>
        </w:rPr>
        <w:t xml:space="preserve">abozantinib hluta rannsóknarinnar: miðgildi (mánuðir) </w:t>
      </w:r>
      <w:r w:rsidRPr="00097D7F">
        <w:rPr>
          <w:sz w:val="22"/>
          <w:szCs w:val="22"/>
          <w:lang w:val="is-IS"/>
        </w:rPr>
        <w:t>26,6 cabozantinib á móti 21,1 lyfleysa (HR = 0,85 [95% CI: 0,64, 1,12], p = 0,2409).</w:t>
      </w:r>
    </w:p>
    <w:p w14:paraId="735F1B9E" w14:textId="77777777" w:rsidR="00300311" w:rsidRPr="00097D7F" w:rsidRDefault="00300311" w:rsidP="000A732A">
      <w:pPr>
        <w:rPr>
          <w:sz w:val="22"/>
          <w:szCs w:val="22"/>
          <w:lang w:val="is-IS"/>
        </w:rPr>
      </w:pPr>
    </w:p>
    <w:p w14:paraId="22B3605B" w14:textId="1A7C623E" w:rsidR="00300311" w:rsidRPr="00097D7F" w:rsidRDefault="00300311" w:rsidP="000A732A">
      <w:pPr>
        <w:keepNext/>
        <w:rPr>
          <w:b/>
          <w:sz w:val="22"/>
          <w:szCs w:val="22"/>
          <w:lang w:val="is-IS"/>
        </w:rPr>
      </w:pPr>
      <w:r w:rsidRPr="00097D7F">
        <w:rPr>
          <w:b/>
          <w:sz w:val="22"/>
          <w:szCs w:val="22"/>
          <w:lang w:val="is-IS"/>
        </w:rPr>
        <w:lastRenderedPageBreak/>
        <w:t>Mynd 2: Kaplan-Meier ferill fyrir heildarlifun</w:t>
      </w:r>
    </w:p>
    <w:p w14:paraId="56844286" w14:textId="12C0DCB8" w:rsidR="00300311" w:rsidRPr="004C3A3D" w:rsidRDefault="008A4B93" w:rsidP="00C74307">
      <w:pPr>
        <w:keepNext/>
        <w:rPr>
          <w:sz w:val="22"/>
          <w:szCs w:val="22"/>
          <w:lang w:val="is-IS"/>
        </w:rPr>
      </w:pPr>
      <w:r w:rsidRPr="00306825">
        <w:rPr>
          <w:rFonts w:eastAsia="Calibri"/>
          <w:noProof/>
          <w:szCs w:val="22"/>
          <w:lang w:val="is-IS"/>
        </w:rPr>
        <mc:AlternateContent>
          <mc:Choice Requires="wpg">
            <w:drawing>
              <wp:anchor distT="0" distB="0" distL="114300" distR="114300" simplePos="0" relativeHeight="251667456" behindDoc="0" locked="0" layoutInCell="1" allowOverlap="1" wp14:anchorId="27BD4CDE" wp14:editId="75171A47">
                <wp:simplePos x="0" y="0"/>
                <wp:positionH relativeFrom="margin">
                  <wp:posOffset>0</wp:posOffset>
                </wp:positionH>
                <wp:positionV relativeFrom="paragraph">
                  <wp:posOffset>180975</wp:posOffset>
                </wp:positionV>
                <wp:extent cx="6145200" cy="2991600"/>
                <wp:effectExtent l="647700" t="0" r="8255" b="0"/>
                <wp:wrapSquare wrapText="bothSides"/>
                <wp:docPr id="1" name="Groupe 1"/>
                <wp:cNvGraphicFramePr/>
                <a:graphic xmlns:a="http://schemas.openxmlformats.org/drawingml/2006/main">
                  <a:graphicData uri="http://schemas.microsoft.com/office/word/2010/wordprocessingGroup">
                    <wpg:wgp>
                      <wpg:cNvGrpSpPr/>
                      <wpg:grpSpPr>
                        <a:xfrm>
                          <a:off x="0" y="0"/>
                          <a:ext cx="6145200" cy="2991600"/>
                          <a:chOff x="0" y="0"/>
                          <a:chExt cx="6470015" cy="3473450"/>
                        </a:xfrm>
                      </wpg:grpSpPr>
                      <pic:pic xmlns:pic="http://schemas.openxmlformats.org/drawingml/2006/picture">
                        <pic:nvPicPr>
                          <pic:cNvPr id="32" name="Image 70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49250" y="0"/>
                            <a:ext cx="6120765" cy="2870200"/>
                          </a:xfrm>
                          <a:prstGeom prst="rect">
                            <a:avLst/>
                          </a:prstGeom>
                          <a:noFill/>
                          <a:ln>
                            <a:noFill/>
                          </a:ln>
                        </pic:spPr>
                      </pic:pic>
                      <pic:pic xmlns:pic="http://schemas.openxmlformats.org/drawingml/2006/picture">
                        <pic:nvPicPr>
                          <pic:cNvPr id="33" name="Image 70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3162300"/>
                            <a:ext cx="6463665" cy="311150"/>
                          </a:xfrm>
                          <a:prstGeom prst="rect">
                            <a:avLst/>
                          </a:prstGeom>
                          <a:noFill/>
                          <a:ln>
                            <a:noFill/>
                          </a:ln>
                        </pic:spPr>
                      </pic:pic>
                      <wps:wsp>
                        <wps:cNvPr id="34" name="Text Box 344"/>
                        <wps:cNvSpPr txBox="1">
                          <a:spLocks noChangeArrowheads="1"/>
                        </wps:cNvSpPr>
                        <wps:spPr bwMode="auto">
                          <a:xfrm>
                            <a:off x="2215815" y="2843977"/>
                            <a:ext cx="1955800" cy="31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C41644" w14:textId="5CEB1B15" w:rsidR="004C3A3D" w:rsidRPr="008A4B93" w:rsidRDefault="004C3A3D" w:rsidP="008A4B93">
                              <w:pPr>
                                <w:jc w:val="center"/>
                              </w:pPr>
                              <w:r w:rsidRPr="008A4B93">
                                <w:t>Mánuðir</w:t>
                              </w:r>
                            </w:p>
                          </w:txbxContent>
                        </wps:txbx>
                        <wps:bodyPr rot="0" vert="horz" wrap="square" anchor="t" anchorCtr="0" upright="1"/>
                      </wps:wsp>
                      <wps:wsp>
                        <wps:cNvPr id="35" name="Text Box 343"/>
                        <wps:cNvSpPr txBox="1">
                          <a:spLocks noChangeArrowheads="1"/>
                        </wps:cNvSpPr>
                        <wps:spPr bwMode="auto">
                          <a:xfrm rot="16200000">
                            <a:off x="-881380" y="1187450"/>
                            <a:ext cx="22504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32C510" w14:textId="59DC1A43" w:rsidR="004C3A3D" w:rsidRPr="008A4B93" w:rsidRDefault="004C3A3D" w:rsidP="008A4B93">
                              <w:pPr>
                                <w:jc w:val="center"/>
                              </w:pPr>
                              <w:r w:rsidRPr="008A4B93">
                                <w:t>Líkur</w:t>
                              </w:r>
                            </w:p>
                          </w:txbxContent>
                        </wps:txbx>
                        <wps:bodyPr rot="0" vert="vert270" wrap="square" anchor="t" anchorCtr="0" upright="1"/>
                      </wps:wsp>
                    </wpg:wgp>
                  </a:graphicData>
                </a:graphic>
                <wp14:sizeRelH relativeFrom="margin">
                  <wp14:pctWidth>0</wp14:pctWidth>
                </wp14:sizeRelH>
                <wp14:sizeRelV relativeFrom="margin">
                  <wp14:pctHeight>0</wp14:pctHeight>
                </wp14:sizeRelV>
              </wp:anchor>
            </w:drawing>
          </mc:Choice>
          <mc:Fallback>
            <w:pict>
              <v:group w14:anchorId="27BD4CDE" id="Groupe 1" o:spid="_x0000_s1191" style="position:absolute;margin-left:0;margin-top:14.25pt;width:483.85pt;height:235.55pt;z-index:251667456;mso-position-horizontal-relative:margin;mso-position-vertical-relative:text;mso-width-relative:margin;mso-height-relative:margin" coordsize="64700,34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">
                <v:shape id="Image 706" o:spid="_x0000_s1192" type="#_x0000_t75" style="position:absolute;left:3492;width:61208;height:2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">
                  <v:imagedata r:id="rId13" o:title=""/>
                </v:shape>
                <v:shape id="Image 707" o:spid="_x0000_s1193" type="#_x0000_t75" style="position:absolute;top:31623;width:64636;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">
                  <v:imagedata r:id="rId14" o:title=""/>
                </v:shape>
                <v:shape id="Text Box 344" o:spid="_x0000_s1194" type="#_x0000_t202" style="position:absolute;left:22158;top:28439;width:19558;height:3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15C41644" w14:textId="5CEB1B15" w:rsidR="004C3A3D" w:rsidRPr="008A4B93" w:rsidRDefault="004C3A3D" w:rsidP="008A4B93">
                        <w:pPr>
                          <w:jc w:val="center"/>
                        </w:pPr>
                        <w:r w:rsidRPr="008A4B93">
                          <w:t>Mánuðir</w:t>
                        </w:r>
                      </w:p>
                    </w:txbxContent>
                  </v:textbox>
                </v:shape>
                <v:shape id="Text Box 343" o:spid="_x0000_s1195" type="#_x0000_t202" style="position:absolute;left:-8814;top:11874;width:22504;height:2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" filled="f" stroked="f" strokeweight=".5pt">
                  <v:textbox style="layout-flow:vertical;mso-layout-flow-alt:bottom-to-top">
                    <w:txbxContent>
                      <w:p w14:paraId="2132C510" w14:textId="59DC1A43" w:rsidR="004C3A3D" w:rsidRPr="008A4B93" w:rsidRDefault="004C3A3D" w:rsidP="008A4B93">
                        <w:pPr>
                          <w:jc w:val="center"/>
                        </w:pPr>
                        <w:r w:rsidRPr="008A4B93">
                          <w:t>Líkur</w:t>
                        </w:r>
                      </w:p>
                    </w:txbxContent>
                  </v:textbox>
                </v:shape>
                <w10:wrap type="square" anchorx="margin"/>
              </v:group>
            </w:pict>
          </mc:Fallback>
        </mc:AlternateContent>
      </w:r>
      <w:r w:rsidR="00034B16" w:rsidRPr="00097D7F">
        <w:rPr>
          <w:noProof/>
          <w:sz w:val="22"/>
          <w:szCs w:val="22"/>
          <w:lang w:val="is-IS" w:eastAsia="is-IS"/>
        </w:rPr>
        <mc:AlternateContent>
          <mc:Choice Requires="wps">
            <w:drawing>
              <wp:anchor distT="0" distB="0" distL="114300" distR="114300" simplePos="0" relativeHeight="251661312" behindDoc="0" locked="0" layoutInCell="1" allowOverlap="1" wp14:anchorId="23F61659" wp14:editId="14516841">
                <wp:simplePos x="0" y="0"/>
                <wp:positionH relativeFrom="column">
                  <wp:posOffset>1177290</wp:posOffset>
                </wp:positionH>
                <wp:positionV relativeFrom="paragraph">
                  <wp:posOffset>2567305</wp:posOffset>
                </wp:positionV>
                <wp:extent cx="1955800" cy="25400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0" cy="254000"/>
                        </a:xfrm>
                        <a:prstGeom prst="rect">
                          <a:avLst/>
                        </a:prstGeom>
                        <a:noFill/>
                        <a:ln w="6350">
                          <a:noFill/>
                        </a:ln>
                        <a:effectLst/>
                      </wps:spPr>
                      <wps:txbx>
                        <w:txbxContent>
                          <w:p w14:paraId="78F27567" w14:textId="2E45C01A" w:rsidR="004C3A3D" w:rsidRPr="00300311" w:rsidRDefault="004C3A3D" w:rsidP="00300311">
                            <w:pPr>
                              <w:jc w:val="center"/>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1659" id="Text Box 170" o:spid="_x0000_s1196" type="#_x0000_t202" style="position:absolute;margin-left:92.7pt;margin-top:202.15pt;width:154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" filled="f" stroked="f" strokeweight=".5pt">
                <v:textbox>
                  <w:txbxContent>
                    <w:p w14:paraId="78F27567" w14:textId="2E45C01A" w:rsidR="004C3A3D" w:rsidRPr="00300311" w:rsidRDefault="004C3A3D" w:rsidP="00300311">
                      <w:pPr>
                        <w:jc w:val="center"/>
                        <w:rPr>
                          <w:rFonts w:ascii="Arial" w:hAnsi="Arial" w:cs="Arial"/>
                          <w:b/>
                        </w:rPr>
                      </w:pPr>
                    </w:p>
                  </w:txbxContent>
                </v:textbox>
              </v:shape>
            </w:pict>
          </mc:Fallback>
        </mc:AlternateContent>
      </w:r>
      <w:r w:rsidR="00034B16" w:rsidRPr="00097D7F">
        <w:rPr>
          <w:noProof/>
          <w:sz w:val="22"/>
          <w:szCs w:val="22"/>
          <w:lang w:val="is-IS" w:eastAsia="is-IS"/>
        </w:rPr>
        <mc:AlternateContent>
          <mc:Choice Requires="wps">
            <w:drawing>
              <wp:anchor distT="0" distB="0" distL="114300" distR="114300" simplePos="0" relativeHeight="251660288" behindDoc="0" locked="0" layoutInCell="1" allowOverlap="1" wp14:anchorId="27214E37" wp14:editId="12193113">
                <wp:simplePos x="0" y="0"/>
                <wp:positionH relativeFrom="column">
                  <wp:posOffset>2473325</wp:posOffset>
                </wp:positionH>
                <wp:positionV relativeFrom="paragraph">
                  <wp:posOffset>436245</wp:posOffset>
                </wp:positionV>
                <wp:extent cx="1844675" cy="254000"/>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675" cy="254000"/>
                        </a:xfrm>
                        <a:prstGeom prst="rect">
                          <a:avLst/>
                        </a:prstGeom>
                        <a:noFill/>
                        <a:ln w="6350">
                          <a:noFill/>
                        </a:ln>
                        <a:effectLst/>
                      </wps:spPr>
                      <wps:txbx>
                        <w:txbxContent>
                          <w:p w14:paraId="6D7883AD" w14:textId="44E77A30" w:rsidR="004C3A3D" w:rsidRPr="00300311" w:rsidRDefault="004C3A3D" w:rsidP="00300311">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14E37" id="Text Box 171" o:spid="_x0000_s1197" type="#_x0000_t202" style="position:absolute;margin-left:194.75pt;margin-top:34.35pt;width:145.2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" filled="f" stroked="f" strokeweight=".5pt">
                <v:textbox>
                  <w:txbxContent>
                    <w:p w14:paraId="6D7883AD" w14:textId="44E77A30" w:rsidR="004C3A3D" w:rsidRPr="00300311" w:rsidRDefault="004C3A3D" w:rsidP="00300311">
                      <w:pPr>
                        <w:rPr>
                          <w:rFonts w:ascii="Arial" w:hAnsi="Arial" w:cs="Arial"/>
                        </w:rPr>
                      </w:pPr>
                    </w:p>
                  </w:txbxContent>
                </v:textbox>
              </v:shape>
            </w:pict>
          </mc:Fallback>
        </mc:AlternateContent>
      </w:r>
      <w:r w:rsidR="00034B16" w:rsidRPr="00097D7F">
        <w:rPr>
          <w:noProof/>
          <w:sz w:val="22"/>
          <w:szCs w:val="22"/>
          <w:lang w:val="is-IS" w:eastAsia="is-IS"/>
        </w:rPr>
        <mc:AlternateContent>
          <mc:Choice Requires="wps">
            <w:drawing>
              <wp:anchor distT="0" distB="0" distL="114300" distR="114300" simplePos="0" relativeHeight="251659264" behindDoc="0" locked="0" layoutInCell="1" allowOverlap="1" wp14:anchorId="1307B977" wp14:editId="6B7C66DD">
                <wp:simplePos x="0" y="0"/>
                <wp:positionH relativeFrom="column">
                  <wp:posOffset>2469515</wp:posOffset>
                </wp:positionH>
                <wp:positionV relativeFrom="paragraph">
                  <wp:posOffset>231140</wp:posOffset>
                </wp:positionV>
                <wp:extent cx="1844675" cy="254000"/>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675" cy="254000"/>
                        </a:xfrm>
                        <a:prstGeom prst="rect">
                          <a:avLst/>
                        </a:prstGeom>
                        <a:noFill/>
                        <a:ln w="6350">
                          <a:noFill/>
                        </a:ln>
                        <a:effectLst/>
                      </wps:spPr>
                      <wps:txbx>
                        <w:txbxContent>
                          <w:p w14:paraId="690FD488" w14:textId="7F476DFB" w:rsidR="004C3A3D" w:rsidRPr="00300311" w:rsidRDefault="004C3A3D" w:rsidP="00300311">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7B977" id="Text Box 172" o:spid="_x0000_s1198" type="#_x0000_t202" style="position:absolute;margin-left:194.45pt;margin-top:18.2pt;width:145.2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fdLgIAAFsEAAAOAAAAZHJzL2Uyb0RvYy54bWysVF1v2yAUfZ+0/4B4X+xkTtp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" filled="f" stroked="f" strokeweight=".5pt">
                <v:textbox>
                  <w:txbxContent>
                    <w:p w14:paraId="690FD488" w14:textId="7F476DFB" w:rsidR="004C3A3D" w:rsidRPr="00300311" w:rsidRDefault="004C3A3D" w:rsidP="00300311">
                      <w:pPr>
                        <w:rPr>
                          <w:rFonts w:ascii="Arial" w:hAnsi="Arial" w:cs="Arial"/>
                        </w:rPr>
                      </w:pPr>
                    </w:p>
                  </w:txbxContent>
                </v:textbox>
              </v:shape>
            </w:pict>
          </mc:Fallback>
        </mc:AlternateContent>
      </w:r>
    </w:p>
    <w:p w14:paraId="2AF8E2C0" w14:textId="67D691B2" w:rsidR="00300311" w:rsidRPr="007254DB" w:rsidRDefault="00300311" w:rsidP="000A732A">
      <w:pPr>
        <w:rPr>
          <w:sz w:val="22"/>
          <w:szCs w:val="22"/>
          <w:lang w:val="is-IS"/>
        </w:rPr>
      </w:pPr>
    </w:p>
    <w:p w14:paraId="3FFA74B8" w14:textId="77777777" w:rsidR="000E4654" w:rsidRPr="00FB70D5" w:rsidRDefault="000E4654" w:rsidP="000A732A">
      <w:pPr>
        <w:pStyle w:val="Caption"/>
        <w:keepNext/>
        <w:spacing w:line="240" w:lineRule="auto"/>
        <w:rPr>
          <w:sz w:val="22"/>
          <w:szCs w:val="22"/>
          <w:lang w:val="is-IS"/>
        </w:rPr>
      </w:pPr>
      <w:r w:rsidRPr="00FB70D5">
        <w:rPr>
          <w:sz w:val="22"/>
          <w:szCs w:val="22"/>
          <w:lang w:val="is-IS"/>
        </w:rPr>
        <w:t>Tafla 2: Samantekt á helstu niðurstöðum verkunar</w:t>
      </w:r>
    </w:p>
    <w:p w14:paraId="065C8E97" w14:textId="77777777" w:rsidR="000E4654" w:rsidRPr="00097D7F" w:rsidRDefault="000E4654" w:rsidP="000A732A">
      <w:pPr>
        <w:keepNext/>
        <w:rPr>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778"/>
        <w:gridCol w:w="2763"/>
      </w:tblGrid>
      <w:tr w:rsidR="000E4654" w:rsidRPr="004C3A3D" w14:paraId="2BE5483D" w14:textId="77777777">
        <w:tc>
          <w:tcPr>
            <w:tcW w:w="3794" w:type="dxa"/>
          </w:tcPr>
          <w:p w14:paraId="27D6DEDE" w14:textId="77777777" w:rsidR="000E4654" w:rsidRPr="00097D7F" w:rsidRDefault="000E4654" w:rsidP="000A732A">
            <w:pPr>
              <w:keepNext/>
              <w:rPr>
                <w:b/>
                <w:sz w:val="22"/>
                <w:szCs w:val="22"/>
                <w:lang w:val="is-IS"/>
              </w:rPr>
            </w:pPr>
          </w:p>
        </w:tc>
        <w:tc>
          <w:tcPr>
            <w:tcW w:w="2976" w:type="dxa"/>
          </w:tcPr>
          <w:p w14:paraId="7930C456" w14:textId="77777777" w:rsidR="000E4654" w:rsidRPr="00097D7F" w:rsidRDefault="000E4654" w:rsidP="000A732A">
            <w:pPr>
              <w:keepNext/>
              <w:jc w:val="center"/>
              <w:rPr>
                <w:b/>
                <w:sz w:val="22"/>
                <w:szCs w:val="22"/>
                <w:lang w:val="is-IS"/>
              </w:rPr>
            </w:pPr>
            <w:r w:rsidRPr="00097D7F">
              <w:rPr>
                <w:b/>
                <w:sz w:val="22"/>
                <w:szCs w:val="22"/>
                <w:lang w:val="is-IS"/>
              </w:rPr>
              <w:t>Cabozantinib</w:t>
            </w:r>
          </w:p>
        </w:tc>
        <w:tc>
          <w:tcPr>
            <w:tcW w:w="2977" w:type="dxa"/>
          </w:tcPr>
          <w:p w14:paraId="5EE90157" w14:textId="77777777" w:rsidR="000E4654" w:rsidRPr="00097D7F" w:rsidRDefault="000E4654" w:rsidP="000A732A">
            <w:pPr>
              <w:keepNext/>
              <w:jc w:val="center"/>
              <w:rPr>
                <w:b/>
                <w:sz w:val="22"/>
                <w:szCs w:val="22"/>
                <w:lang w:val="is-IS"/>
              </w:rPr>
            </w:pPr>
            <w:r w:rsidRPr="00097D7F">
              <w:rPr>
                <w:b/>
                <w:sz w:val="22"/>
                <w:szCs w:val="22"/>
                <w:lang w:val="is-IS"/>
              </w:rPr>
              <w:t>Lyfleysa</w:t>
            </w:r>
          </w:p>
        </w:tc>
      </w:tr>
      <w:tr w:rsidR="000E4654" w:rsidRPr="004C3A3D" w14:paraId="5C034824" w14:textId="77777777">
        <w:trPr>
          <w:cantSplit/>
        </w:trPr>
        <w:tc>
          <w:tcPr>
            <w:tcW w:w="3794" w:type="dxa"/>
            <w:vMerge w:val="restart"/>
            <w:vAlign w:val="center"/>
          </w:tcPr>
          <w:p w14:paraId="161119A4" w14:textId="77777777" w:rsidR="000E4654" w:rsidRPr="004C3A3D" w:rsidRDefault="000E4654" w:rsidP="000A732A">
            <w:pPr>
              <w:keepNext/>
              <w:rPr>
                <w:b/>
                <w:sz w:val="22"/>
                <w:szCs w:val="22"/>
                <w:lang w:val="is-IS"/>
              </w:rPr>
            </w:pPr>
            <w:r w:rsidRPr="004C3A3D">
              <w:rPr>
                <w:b/>
                <w:sz w:val="22"/>
                <w:szCs w:val="22"/>
                <w:lang w:val="is-IS"/>
              </w:rPr>
              <w:t xml:space="preserve">Miðgildi lifunar án framgangs </w:t>
            </w:r>
          </w:p>
        </w:tc>
        <w:tc>
          <w:tcPr>
            <w:tcW w:w="2976" w:type="dxa"/>
            <w:vAlign w:val="center"/>
          </w:tcPr>
          <w:p w14:paraId="29115503" w14:textId="77777777" w:rsidR="000E4654" w:rsidRPr="007254DB" w:rsidRDefault="000E4654" w:rsidP="000A732A">
            <w:pPr>
              <w:keepNext/>
              <w:jc w:val="center"/>
              <w:rPr>
                <w:sz w:val="22"/>
                <w:szCs w:val="22"/>
                <w:lang w:val="is-IS"/>
              </w:rPr>
            </w:pPr>
            <w:r w:rsidRPr="007254DB">
              <w:rPr>
                <w:sz w:val="22"/>
                <w:szCs w:val="22"/>
                <w:lang w:val="is-IS"/>
              </w:rPr>
              <w:t>11,2 mánuðir</w:t>
            </w:r>
          </w:p>
        </w:tc>
        <w:tc>
          <w:tcPr>
            <w:tcW w:w="2977" w:type="dxa"/>
            <w:vAlign w:val="center"/>
          </w:tcPr>
          <w:p w14:paraId="18F722EB" w14:textId="77777777" w:rsidR="000E4654" w:rsidRPr="00FB70D5" w:rsidRDefault="000E4654" w:rsidP="000A732A">
            <w:pPr>
              <w:keepNext/>
              <w:jc w:val="center"/>
              <w:rPr>
                <w:sz w:val="22"/>
                <w:szCs w:val="22"/>
                <w:lang w:val="is-IS"/>
              </w:rPr>
            </w:pPr>
            <w:r w:rsidRPr="00FB70D5">
              <w:rPr>
                <w:sz w:val="22"/>
                <w:szCs w:val="22"/>
                <w:lang w:val="is-IS"/>
              </w:rPr>
              <w:t>4,0 mánuðir</w:t>
            </w:r>
          </w:p>
        </w:tc>
      </w:tr>
      <w:tr w:rsidR="000E4654" w:rsidRPr="004C3A3D" w14:paraId="2BFFE4C3" w14:textId="77777777">
        <w:trPr>
          <w:cantSplit/>
        </w:trPr>
        <w:tc>
          <w:tcPr>
            <w:tcW w:w="3794" w:type="dxa"/>
            <w:vMerge/>
            <w:vAlign w:val="center"/>
          </w:tcPr>
          <w:p w14:paraId="04F384D1" w14:textId="77777777" w:rsidR="000E4654" w:rsidRPr="00097D7F" w:rsidRDefault="000E4654" w:rsidP="000A732A">
            <w:pPr>
              <w:keepNext/>
              <w:rPr>
                <w:b/>
                <w:sz w:val="22"/>
                <w:szCs w:val="22"/>
                <w:lang w:val="is-IS"/>
              </w:rPr>
            </w:pPr>
          </w:p>
        </w:tc>
        <w:tc>
          <w:tcPr>
            <w:tcW w:w="5953" w:type="dxa"/>
            <w:gridSpan w:val="2"/>
          </w:tcPr>
          <w:p w14:paraId="0D3B0372" w14:textId="77777777" w:rsidR="000E4654" w:rsidRPr="00097D7F" w:rsidRDefault="000E4654" w:rsidP="000A732A">
            <w:pPr>
              <w:keepNext/>
              <w:jc w:val="center"/>
              <w:rPr>
                <w:sz w:val="22"/>
                <w:szCs w:val="22"/>
                <w:lang w:val="is-IS"/>
              </w:rPr>
            </w:pPr>
            <w:r w:rsidRPr="00097D7F">
              <w:rPr>
                <w:sz w:val="22"/>
                <w:szCs w:val="22"/>
                <w:lang w:val="is-IS"/>
              </w:rPr>
              <w:t>HR: 0,28 (0,19, 0,40)</w:t>
            </w:r>
            <w:r w:rsidRPr="00097D7F">
              <w:rPr>
                <w:sz w:val="22"/>
                <w:szCs w:val="22"/>
                <w:lang w:val="is-IS"/>
              </w:rPr>
              <w:br/>
              <w:t>p &lt;0,0001</w:t>
            </w:r>
          </w:p>
        </w:tc>
      </w:tr>
      <w:tr w:rsidR="000E4654" w:rsidRPr="004C3A3D" w14:paraId="7CA582D2" w14:textId="77777777">
        <w:trPr>
          <w:cantSplit/>
        </w:trPr>
        <w:tc>
          <w:tcPr>
            <w:tcW w:w="3794" w:type="dxa"/>
            <w:vMerge w:val="restart"/>
            <w:vAlign w:val="center"/>
          </w:tcPr>
          <w:p w14:paraId="12F7D719" w14:textId="77777777" w:rsidR="000E4654" w:rsidRPr="004C3A3D" w:rsidRDefault="000E4654" w:rsidP="000A732A">
            <w:pPr>
              <w:keepNext/>
              <w:rPr>
                <w:b/>
                <w:sz w:val="22"/>
                <w:szCs w:val="22"/>
                <w:lang w:val="is-IS"/>
              </w:rPr>
            </w:pPr>
            <w:r w:rsidRPr="004C3A3D">
              <w:rPr>
                <w:b/>
                <w:sz w:val="22"/>
                <w:szCs w:val="22"/>
                <w:lang w:val="is-IS"/>
              </w:rPr>
              <w:t xml:space="preserve">Miðgildi heildarlifunar </w:t>
            </w:r>
          </w:p>
        </w:tc>
        <w:tc>
          <w:tcPr>
            <w:tcW w:w="2976" w:type="dxa"/>
          </w:tcPr>
          <w:p w14:paraId="49038DC8" w14:textId="77777777" w:rsidR="000E4654" w:rsidRPr="007E0FF9" w:rsidRDefault="000E4654" w:rsidP="000A732A">
            <w:pPr>
              <w:keepNext/>
              <w:jc w:val="center"/>
              <w:rPr>
                <w:sz w:val="22"/>
                <w:szCs w:val="22"/>
                <w:lang w:val="is-IS"/>
              </w:rPr>
            </w:pPr>
            <w:r w:rsidRPr="007254DB">
              <w:rPr>
                <w:sz w:val="22"/>
                <w:szCs w:val="22"/>
                <w:lang w:val="is-IS"/>
              </w:rPr>
              <w:t>26,</w:t>
            </w:r>
            <w:r w:rsidR="002717F6" w:rsidRPr="007254DB">
              <w:rPr>
                <w:sz w:val="22"/>
                <w:szCs w:val="22"/>
                <w:lang w:val="is-IS"/>
              </w:rPr>
              <w:t>6</w:t>
            </w:r>
            <w:r w:rsidRPr="007E0FF9">
              <w:rPr>
                <w:sz w:val="22"/>
                <w:szCs w:val="22"/>
                <w:lang w:val="is-IS"/>
              </w:rPr>
              <w:t> mánuðir</w:t>
            </w:r>
          </w:p>
        </w:tc>
        <w:tc>
          <w:tcPr>
            <w:tcW w:w="2977" w:type="dxa"/>
          </w:tcPr>
          <w:p w14:paraId="2863183C" w14:textId="77777777" w:rsidR="000E4654" w:rsidRPr="00FB70D5" w:rsidRDefault="000E4654" w:rsidP="000A732A">
            <w:pPr>
              <w:keepNext/>
              <w:jc w:val="center"/>
              <w:rPr>
                <w:sz w:val="22"/>
                <w:szCs w:val="22"/>
                <w:lang w:val="is-IS"/>
              </w:rPr>
            </w:pPr>
            <w:r w:rsidRPr="00FB70D5">
              <w:rPr>
                <w:sz w:val="22"/>
                <w:szCs w:val="22"/>
                <w:lang w:val="is-IS"/>
              </w:rPr>
              <w:t>2</w:t>
            </w:r>
            <w:r w:rsidR="002717F6" w:rsidRPr="00FB70D5">
              <w:rPr>
                <w:sz w:val="22"/>
                <w:szCs w:val="22"/>
                <w:lang w:val="is-IS"/>
              </w:rPr>
              <w:t>1,1</w:t>
            </w:r>
            <w:r w:rsidRPr="00FB70D5">
              <w:rPr>
                <w:sz w:val="22"/>
                <w:szCs w:val="22"/>
                <w:lang w:val="is-IS"/>
              </w:rPr>
              <w:t> mánuðir</w:t>
            </w:r>
          </w:p>
        </w:tc>
      </w:tr>
      <w:tr w:rsidR="000E4654" w:rsidRPr="004C3A3D" w14:paraId="7102AF0E" w14:textId="77777777">
        <w:trPr>
          <w:cantSplit/>
        </w:trPr>
        <w:tc>
          <w:tcPr>
            <w:tcW w:w="3794" w:type="dxa"/>
            <w:vMerge/>
            <w:vAlign w:val="center"/>
          </w:tcPr>
          <w:p w14:paraId="7498A800" w14:textId="77777777" w:rsidR="000E4654" w:rsidRPr="00097D7F" w:rsidRDefault="000E4654" w:rsidP="000A732A">
            <w:pPr>
              <w:keepNext/>
              <w:rPr>
                <w:b/>
                <w:sz w:val="22"/>
                <w:szCs w:val="22"/>
                <w:lang w:val="is-IS"/>
              </w:rPr>
            </w:pPr>
          </w:p>
        </w:tc>
        <w:tc>
          <w:tcPr>
            <w:tcW w:w="5953" w:type="dxa"/>
            <w:gridSpan w:val="2"/>
          </w:tcPr>
          <w:p w14:paraId="1F71EFA1" w14:textId="77777777" w:rsidR="000E4654" w:rsidRPr="00097D7F" w:rsidRDefault="000E4654" w:rsidP="000A732A">
            <w:pPr>
              <w:keepNext/>
              <w:jc w:val="center"/>
              <w:rPr>
                <w:sz w:val="22"/>
                <w:szCs w:val="22"/>
                <w:lang w:val="is-IS"/>
              </w:rPr>
            </w:pPr>
            <w:r w:rsidRPr="00097D7F">
              <w:rPr>
                <w:sz w:val="22"/>
                <w:szCs w:val="22"/>
                <w:lang w:val="is-IS"/>
              </w:rPr>
              <w:t>HR: 0,8</w:t>
            </w:r>
            <w:r w:rsidR="002717F6" w:rsidRPr="00097D7F">
              <w:rPr>
                <w:sz w:val="22"/>
                <w:szCs w:val="22"/>
                <w:lang w:val="is-IS"/>
              </w:rPr>
              <w:t>5</w:t>
            </w:r>
            <w:r w:rsidRPr="00097D7F">
              <w:rPr>
                <w:sz w:val="22"/>
                <w:szCs w:val="22"/>
                <w:lang w:val="is-IS"/>
              </w:rPr>
              <w:t> (0,6</w:t>
            </w:r>
            <w:r w:rsidR="002717F6" w:rsidRPr="00097D7F">
              <w:rPr>
                <w:sz w:val="22"/>
                <w:szCs w:val="22"/>
                <w:lang w:val="is-IS"/>
              </w:rPr>
              <w:t>4</w:t>
            </w:r>
            <w:r w:rsidRPr="00097D7F">
              <w:rPr>
                <w:sz w:val="22"/>
                <w:szCs w:val="22"/>
                <w:lang w:val="is-IS"/>
              </w:rPr>
              <w:t>, 1,1</w:t>
            </w:r>
            <w:r w:rsidR="002717F6" w:rsidRPr="00097D7F">
              <w:rPr>
                <w:sz w:val="22"/>
                <w:szCs w:val="22"/>
                <w:lang w:val="is-IS"/>
              </w:rPr>
              <w:t>2</w:t>
            </w:r>
            <w:r w:rsidRPr="00097D7F">
              <w:rPr>
                <w:sz w:val="22"/>
                <w:szCs w:val="22"/>
                <w:lang w:val="is-IS"/>
              </w:rPr>
              <w:t>)</w:t>
            </w:r>
            <w:r w:rsidR="002717F6" w:rsidRPr="00097D7F">
              <w:rPr>
                <w:sz w:val="22"/>
                <w:szCs w:val="22"/>
                <w:lang w:val="is-IS"/>
              </w:rPr>
              <w:br/>
              <w:t>p = 0,2409</w:t>
            </w:r>
          </w:p>
        </w:tc>
      </w:tr>
      <w:tr w:rsidR="000E4654" w:rsidRPr="004C3A3D" w14:paraId="1F73AF23" w14:textId="77777777">
        <w:trPr>
          <w:cantSplit/>
        </w:trPr>
        <w:tc>
          <w:tcPr>
            <w:tcW w:w="3794" w:type="dxa"/>
            <w:vMerge w:val="restart"/>
            <w:vAlign w:val="center"/>
          </w:tcPr>
          <w:p w14:paraId="0F029570" w14:textId="77777777" w:rsidR="000E4654" w:rsidRPr="007254DB" w:rsidRDefault="000E4654" w:rsidP="000A732A">
            <w:pPr>
              <w:keepNext/>
              <w:rPr>
                <w:b/>
                <w:sz w:val="22"/>
                <w:szCs w:val="22"/>
                <w:lang w:val="is-IS"/>
              </w:rPr>
            </w:pPr>
            <w:r w:rsidRPr="004C3A3D">
              <w:rPr>
                <w:b/>
                <w:sz w:val="22"/>
                <w:szCs w:val="22"/>
                <w:lang w:val="is-IS"/>
              </w:rPr>
              <w:t>Heildar svörunartíðni</w:t>
            </w:r>
            <w:r w:rsidRPr="004C3A3D">
              <w:rPr>
                <w:rFonts w:ascii="Times New Roman Bold" w:hAnsi="Times New Roman Bold"/>
                <w:b/>
                <w:sz w:val="22"/>
                <w:szCs w:val="22"/>
                <w:vertAlign w:val="superscript"/>
                <w:lang w:val="is-IS"/>
              </w:rPr>
              <w:t>a</w:t>
            </w:r>
            <w:r w:rsidRPr="007254DB">
              <w:rPr>
                <w:b/>
                <w:sz w:val="22"/>
                <w:szCs w:val="22"/>
                <w:lang w:val="is-IS"/>
              </w:rPr>
              <w:t xml:space="preserve"> (95% CI)</w:t>
            </w:r>
          </w:p>
        </w:tc>
        <w:tc>
          <w:tcPr>
            <w:tcW w:w="2976" w:type="dxa"/>
          </w:tcPr>
          <w:p w14:paraId="712BAC25" w14:textId="77777777" w:rsidR="000E4654" w:rsidRPr="00FB70D5" w:rsidRDefault="000E4654" w:rsidP="000A732A">
            <w:pPr>
              <w:keepNext/>
              <w:jc w:val="center"/>
              <w:rPr>
                <w:sz w:val="22"/>
                <w:szCs w:val="22"/>
                <w:lang w:val="is-IS"/>
              </w:rPr>
            </w:pPr>
            <w:r w:rsidRPr="00FB70D5">
              <w:rPr>
                <w:sz w:val="22"/>
                <w:szCs w:val="22"/>
                <w:lang w:val="is-IS"/>
              </w:rPr>
              <w:t>27,9%</w:t>
            </w:r>
            <w:r w:rsidRPr="00FB70D5">
              <w:rPr>
                <w:sz w:val="22"/>
                <w:szCs w:val="22"/>
                <w:lang w:val="is-IS"/>
              </w:rPr>
              <w:br/>
              <w:t>(21,9%, 34,5%)</w:t>
            </w:r>
          </w:p>
        </w:tc>
        <w:tc>
          <w:tcPr>
            <w:tcW w:w="2977" w:type="dxa"/>
          </w:tcPr>
          <w:p w14:paraId="33780C11" w14:textId="77777777" w:rsidR="000E4654" w:rsidRPr="00097D7F" w:rsidRDefault="000E4654" w:rsidP="000A732A">
            <w:pPr>
              <w:keepNext/>
              <w:jc w:val="center"/>
              <w:rPr>
                <w:sz w:val="22"/>
                <w:szCs w:val="22"/>
                <w:lang w:val="is-IS"/>
              </w:rPr>
            </w:pPr>
            <w:r w:rsidRPr="00097D7F">
              <w:rPr>
                <w:sz w:val="22"/>
                <w:szCs w:val="22"/>
                <w:lang w:val="is-IS"/>
              </w:rPr>
              <w:t>0%</w:t>
            </w:r>
          </w:p>
        </w:tc>
      </w:tr>
      <w:tr w:rsidR="000E4654" w:rsidRPr="004C3A3D" w14:paraId="3D303295" w14:textId="77777777">
        <w:trPr>
          <w:cantSplit/>
        </w:trPr>
        <w:tc>
          <w:tcPr>
            <w:tcW w:w="3794" w:type="dxa"/>
            <w:vMerge/>
            <w:vAlign w:val="center"/>
          </w:tcPr>
          <w:p w14:paraId="341285B7" w14:textId="77777777" w:rsidR="000E4654" w:rsidRPr="00097D7F" w:rsidRDefault="000E4654" w:rsidP="000A732A">
            <w:pPr>
              <w:keepNext/>
              <w:rPr>
                <w:b/>
                <w:sz w:val="22"/>
                <w:szCs w:val="22"/>
                <w:lang w:val="is-IS"/>
              </w:rPr>
            </w:pPr>
          </w:p>
        </w:tc>
        <w:tc>
          <w:tcPr>
            <w:tcW w:w="5953" w:type="dxa"/>
            <w:gridSpan w:val="2"/>
          </w:tcPr>
          <w:p w14:paraId="45A09991" w14:textId="77777777" w:rsidR="000E4654" w:rsidRPr="00097D7F" w:rsidRDefault="000E4654" w:rsidP="000A732A">
            <w:pPr>
              <w:keepNext/>
              <w:jc w:val="center"/>
              <w:rPr>
                <w:sz w:val="22"/>
                <w:szCs w:val="22"/>
                <w:lang w:val="is-IS"/>
              </w:rPr>
            </w:pPr>
            <w:r w:rsidRPr="00097D7F">
              <w:rPr>
                <w:sz w:val="22"/>
                <w:szCs w:val="22"/>
                <w:lang w:val="is-IS"/>
              </w:rPr>
              <w:t>p &lt;0,0001</w:t>
            </w:r>
          </w:p>
        </w:tc>
      </w:tr>
      <w:tr w:rsidR="000E4654" w:rsidRPr="004C3A3D" w14:paraId="69E5DADA" w14:textId="77777777">
        <w:tc>
          <w:tcPr>
            <w:tcW w:w="3794" w:type="dxa"/>
            <w:vAlign w:val="center"/>
          </w:tcPr>
          <w:p w14:paraId="7D114EF9" w14:textId="77777777" w:rsidR="000E4654" w:rsidRPr="007254DB" w:rsidRDefault="000E4654" w:rsidP="000A732A">
            <w:pPr>
              <w:keepNext/>
              <w:rPr>
                <w:b/>
                <w:sz w:val="22"/>
                <w:szCs w:val="22"/>
                <w:lang w:val="is-IS"/>
              </w:rPr>
            </w:pPr>
            <w:r w:rsidRPr="004C3A3D">
              <w:rPr>
                <w:b/>
                <w:sz w:val="22"/>
                <w:szCs w:val="22"/>
                <w:lang w:val="is-IS"/>
              </w:rPr>
              <w:t>Tímalengd svörunar; miðgildi (95% CI)</w:t>
            </w:r>
          </w:p>
        </w:tc>
        <w:tc>
          <w:tcPr>
            <w:tcW w:w="2976" w:type="dxa"/>
          </w:tcPr>
          <w:p w14:paraId="1C0FA64A" w14:textId="77777777" w:rsidR="000E4654" w:rsidRPr="00FB70D5" w:rsidRDefault="000E4654" w:rsidP="000A732A">
            <w:pPr>
              <w:keepNext/>
              <w:jc w:val="center"/>
              <w:rPr>
                <w:sz w:val="22"/>
                <w:szCs w:val="22"/>
                <w:lang w:val="is-IS"/>
              </w:rPr>
            </w:pPr>
            <w:r w:rsidRPr="00FB70D5">
              <w:rPr>
                <w:sz w:val="22"/>
                <w:szCs w:val="22"/>
                <w:lang w:val="is-IS"/>
              </w:rPr>
              <w:t>14,6 mánuðir</w:t>
            </w:r>
            <w:r w:rsidRPr="00FB70D5">
              <w:rPr>
                <w:sz w:val="22"/>
                <w:szCs w:val="22"/>
                <w:lang w:val="is-IS"/>
              </w:rPr>
              <w:br/>
              <w:t>(11,1, 17,5)</w:t>
            </w:r>
          </w:p>
        </w:tc>
        <w:tc>
          <w:tcPr>
            <w:tcW w:w="2977" w:type="dxa"/>
          </w:tcPr>
          <w:p w14:paraId="1F6B13DD" w14:textId="77777777" w:rsidR="000E4654" w:rsidRPr="00097D7F" w:rsidRDefault="000E4654" w:rsidP="000A732A">
            <w:pPr>
              <w:keepNext/>
              <w:jc w:val="center"/>
              <w:rPr>
                <w:sz w:val="22"/>
                <w:szCs w:val="22"/>
                <w:lang w:val="is-IS"/>
              </w:rPr>
            </w:pPr>
            <w:r w:rsidRPr="00097D7F">
              <w:rPr>
                <w:sz w:val="22"/>
                <w:szCs w:val="22"/>
                <w:lang w:val="is-IS"/>
              </w:rPr>
              <w:t>Á ekki við</w:t>
            </w:r>
          </w:p>
        </w:tc>
      </w:tr>
      <w:tr w:rsidR="000E4654" w:rsidRPr="004C3A3D" w14:paraId="4C910991" w14:textId="77777777">
        <w:tc>
          <w:tcPr>
            <w:tcW w:w="3794" w:type="dxa"/>
            <w:vAlign w:val="center"/>
          </w:tcPr>
          <w:p w14:paraId="3209C7AB" w14:textId="77777777" w:rsidR="000E4654" w:rsidRPr="007254DB" w:rsidRDefault="000E4654" w:rsidP="000A732A">
            <w:pPr>
              <w:keepNext/>
              <w:rPr>
                <w:b/>
                <w:sz w:val="22"/>
                <w:szCs w:val="22"/>
                <w:lang w:val="is-IS"/>
              </w:rPr>
            </w:pPr>
            <w:r w:rsidRPr="004C3A3D">
              <w:rPr>
                <w:b/>
                <w:sz w:val="22"/>
                <w:szCs w:val="22"/>
                <w:lang w:val="is-IS"/>
              </w:rPr>
              <w:t>Sjúkdómshemlun</w:t>
            </w:r>
            <w:r w:rsidRPr="004C3A3D">
              <w:rPr>
                <w:sz w:val="22"/>
                <w:szCs w:val="22"/>
                <w:vertAlign w:val="superscript"/>
                <w:lang w:val="is-IS"/>
              </w:rPr>
              <w:t xml:space="preserve"> b </w:t>
            </w:r>
            <w:r w:rsidRPr="007254DB">
              <w:rPr>
                <w:b/>
                <w:sz w:val="22"/>
                <w:szCs w:val="22"/>
                <w:lang w:val="is-IS"/>
              </w:rPr>
              <w:t>(95% CI)</w:t>
            </w:r>
          </w:p>
        </w:tc>
        <w:tc>
          <w:tcPr>
            <w:tcW w:w="2976" w:type="dxa"/>
          </w:tcPr>
          <w:p w14:paraId="3C3DC93B" w14:textId="77777777" w:rsidR="000E4654" w:rsidRPr="00FB70D5" w:rsidRDefault="000E4654" w:rsidP="000A732A">
            <w:pPr>
              <w:keepNext/>
              <w:jc w:val="center"/>
              <w:rPr>
                <w:sz w:val="22"/>
                <w:szCs w:val="22"/>
                <w:lang w:val="is-IS"/>
              </w:rPr>
            </w:pPr>
            <w:r w:rsidRPr="00FB70D5">
              <w:rPr>
                <w:sz w:val="22"/>
                <w:szCs w:val="22"/>
                <w:lang w:val="is-IS"/>
              </w:rPr>
              <w:t>55,3%</w:t>
            </w:r>
          </w:p>
          <w:p w14:paraId="295DBBAB" w14:textId="77777777" w:rsidR="000E4654" w:rsidRPr="00FB70D5" w:rsidRDefault="000E4654" w:rsidP="000A732A">
            <w:pPr>
              <w:keepNext/>
              <w:jc w:val="center"/>
              <w:rPr>
                <w:sz w:val="22"/>
                <w:szCs w:val="22"/>
                <w:lang w:val="is-IS"/>
              </w:rPr>
            </w:pPr>
            <w:r w:rsidRPr="00FB70D5">
              <w:rPr>
                <w:sz w:val="22"/>
                <w:szCs w:val="22"/>
                <w:lang w:val="is-IS"/>
              </w:rPr>
              <w:t xml:space="preserve"> (48,3%, 62,2%)</w:t>
            </w:r>
          </w:p>
        </w:tc>
        <w:tc>
          <w:tcPr>
            <w:tcW w:w="2977" w:type="dxa"/>
          </w:tcPr>
          <w:p w14:paraId="0BF563CB" w14:textId="77777777" w:rsidR="000E4654" w:rsidRPr="00097D7F" w:rsidRDefault="000E4654" w:rsidP="000A732A">
            <w:pPr>
              <w:keepNext/>
              <w:jc w:val="center"/>
              <w:rPr>
                <w:sz w:val="22"/>
                <w:szCs w:val="22"/>
                <w:lang w:val="is-IS"/>
              </w:rPr>
            </w:pPr>
            <w:r w:rsidRPr="00097D7F">
              <w:rPr>
                <w:sz w:val="22"/>
                <w:szCs w:val="22"/>
                <w:lang w:val="is-IS"/>
              </w:rPr>
              <w:t>13,5%</w:t>
            </w:r>
          </w:p>
          <w:p w14:paraId="60021FF6" w14:textId="77777777" w:rsidR="000E4654" w:rsidRPr="00097D7F" w:rsidRDefault="000E4654" w:rsidP="000A732A">
            <w:pPr>
              <w:keepNext/>
              <w:jc w:val="center"/>
              <w:rPr>
                <w:sz w:val="22"/>
                <w:szCs w:val="22"/>
                <w:lang w:val="is-IS"/>
              </w:rPr>
            </w:pPr>
            <w:r w:rsidRPr="00097D7F">
              <w:rPr>
                <w:sz w:val="22"/>
                <w:szCs w:val="22"/>
                <w:lang w:val="is-IS"/>
              </w:rPr>
              <w:t>(7,6%, 21,6%)</w:t>
            </w:r>
          </w:p>
        </w:tc>
      </w:tr>
      <w:tr w:rsidR="000E4654" w:rsidRPr="004C3A3D" w14:paraId="42C0B393" w14:textId="77777777">
        <w:tc>
          <w:tcPr>
            <w:tcW w:w="3794" w:type="dxa"/>
            <w:vAlign w:val="center"/>
          </w:tcPr>
          <w:p w14:paraId="7328DA69" w14:textId="77777777" w:rsidR="000E4654" w:rsidRPr="007254DB" w:rsidRDefault="000E4654" w:rsidP="000A732A">
            <w:pPr>
              <w:keepNext/>
              <w:rPr>
                <w:b/>
                <w:sz w:val="22"/>
                <w:szCs w:val="22"/>
                <w:lang w:val="is-IS"/>
              </w:rPr>
            </w:pPr>
            <w:r w:rsidRPr="004C3A3D">
              <w:rPr>
                <w:b/>
                <w:sz w:val="22"/>
                <w:szCs w:val="22"/>
                <w:lang w:val="is-IS"/>
              </w:rPr>
              <w:t>Kalsitónínsvörun</w:t>
            </w:r>
            <w:r w:rsidRPr="004C3A3D">
              <w:rPr>
                <w:rFonts w:ascii="Times New Roman Bold" w:hAnsi="Times New Roman Bold"/>
                <w:b/>
                <w:sz w:val="22"/>
                <w:szCs w:val="22"/>
                <w:vertAlign w:val="superscript"/>
                <w:lang w:val="is-IS"/>
              </w:rPr>
              <w:t>a</w:t>
            </w:r>
          </w:p>
        </w:tc>
        <w:tc>
          <w:tcPr>
            <w:tcW w:w="2976" w:type="dxa"/>
          </w:tcPr>
          <w:p w14:paraId="014FED14" w14:textId="77777777" w:rsidR="000E4654" w:rsidRPr="00FB70D5" w:rsidRDefault="000E4654" w:rsidP="000A732A">
            <w:pPr>
              <w:keepNext/>
              <w:jc w:val="center"/>
              <w:rPr>
                <w:sz w:val="22"/>
                <w:szCs w:val="22"/>
                <w:lang w:val="is-IS"/>
              </w:rPr>
            </w:pPr>
            <w:r w:rsidRPr="00FB70D5">
              <w:rPr>
                <w:sz w:val="22"/>
                <w:szCs w:val="22"/>
                <w:lang w:val="is-IS"/>
              </w:rPr>
              <w:t xml:space="preserve">47% </w:t>
            </w:r>
          </w:p>
          <w:p w14:paraId="7246C059" w14:textId="77777777" w:rsidR="000E4654" w:rsidRPr="00097D7F" w:rsidRDefault="000E4654" w:rsidP="000A732A">
            <w:pPr>
              <w:keepNext/>
              <w:jc w:val="center"/>
              <w:rPr>
                <w:sz w:val="22"/>
                <w:szCs w:val="22"/>
                <w:lang w:val="is-IS"/>
              </w:rPr>
            </w:pPr>
            <w:r w:rsidRPr="00FB70D5">
              <w:rPr>
                <w:sz w:val="22"/>
                <w:szCs w:val="22"/>
                <w:lang w:val="is-IS"/>
              </w:rPr>
              <w:t>(49/104)</w:t>
            </w:r>
            <w:r w:rsidRPr="00FB70D5">
              <w:rPr>
                <w:sz w:val="22"/>
                <w:szCs w:val="22"/>
                <w:vertAlign w:val="superscript"/>
                <w:lang w:val="is-IS"/>
              </w:rPr>
              <w:t>c</w:t>
            </w:r>
          </w:p>
        </w:tc>
        <w:tc>
          <w:tcPr>
            <w:tcW w:w="2977" w:type="dxa"/>
          </w:tcPr>
          <w:p w14:paraId="1F4E1D5B" w14:textId="77777777" w:rsidR="000E4654" w:rsidRPr="00097D7F" w:rsidRDefault="000E4654" w:rsidP="000A732A">
            <w:pPr>
              <w:keepNext/>
              <w:jc w:val="center"/>
              <w:rPr>
                <w:sz w:val="22"/>
                <w:szCs w:val="22"/>
                <w:lang w:val="is-IS"/>
              </w:rPr>
            </w:pPr>
            <w:r w:rsidRPr="00097D7F">
              <w:rPr>
                <w:sz w:val="22"/>
                <w:szCs w:val="22"/>
                <w:lang w:val="is-IS"/>
              </w:rPr>
              <w:t xml:space="preserve">3% </w:t>
            </w:r>
          </w:p>
          <w:p w14:paraId="12C8F737" w14:textId="77777777" w:rsidR="000E4654" w:rsidRPr="00097D7F" w:rsidRDefault="000E4654" w:rsidP="000A732A">
            <w:pPr>
              <w:keepNext/>
              <w:jc w:val="center"/>
              <w:rPr>
                <w:sz w:val="22"/>
                <w:szCs w:val="22"/>
                <w:lang w:val="is-IS"/>
              </w:rPr>
            </w:pPr>
            <w:r w:rsidRPr="00097D7F">
              <w:rPr>
                <w:sz w:val="22"/>
                <w:szCs w:val="22"/>
                <w:lang w:val="is-IS"/>
              </w:rPr>
              <w:t>(1/40)</w:t>
            </w:r>
            <w:r w:rsidRPr="00097D7F">
              <w:rPr>
                <w:sz w:val="22"/>
                <w:szCs w:val="22"/>
                <w:vertAlign w:val="superscript"/>
                <w:lang w:val="is-IS"/>
              </w:rPr>
              <w:t xml:space="preserve"> c</w:t>
            </w:r>
          </w:p>
        </w:tc>
      </w:tr>
      <w:tr w:rsidR="000E4654" w:rsidRPr="004C3A3D" w14:paraId="3E3F3E58" w14:textId="77777777">
        <w:tc>
          <w:tcPr>
            <w:tcW w:w="3794" w:type="dxa"/>
            <w:vAlign w:val="center"/>
          </w:tcPr>
          <w:p w14:paraId="75B5E9E3" w14:textId="77777777" w:rsidR="000E4654" w:rsidRPr="007254DB" w:rsidRDefault="000E4654" w:rsidP="000A732A">
            <w:pPr>
              <w:rPr>
                <w:b/>
                <w:sz w:val="22"/>
                <w:szCs w:val="22"/>
                <w:vertAlign w:val="superscript"/>
                <w:lang w:val="is-IS"/>
              </w:rPr>
            </w:pPr>
            <w:r w:rsidRPr="004C3A3D">
              <w:rPr>
                <w:b/>
                <w:sz w:val="22"/>
                <w:szCs w:val="22"/>
                <w:lang w:val="is-IS"/>
              </w:rPr>
              <w:t>CEA svörun</w:t>
            </w:r>
            <w:r w:rsidRPr="004C3A3D">
              <w:rPr>
                <w:b/>
                <w:sz w:val="22"/>
                <w:szCs w:val="22"/>
                <w:vertAlign w:val="superscript"/>
                <w:lang w:val="is-IS"/>
              </w:rPr>
              <w:t>a</w:t>
            </w:r>
          </w:p>
        </w:tc>
        <w:tc>
          <w:tcPr>
            <w:tcW w:w="2976" w:type="dxa"/>
          </w:tcPr>
          <w:p w14:paraId="5EDAA159" w14:textId="77777777" w:rsidR="000E4654" w:rsidRPr="00FB70D5" w:rsidRDefault="000E4654" w:rsidP="000A732A">
            <w:pPr>
              <w:jc w:val="center"/>
              <w:rPr>
                <w:sz w:val="22"/>
                <w:szCs w:val="22"/>
                <w:lang w:val="is-IS"/>
              </w:rPr>
            </w:pPr>
            <w:r w:rsidRPr="00FB70D5">
              <w:rPr>
                <w:sz w:val="22"/>
                <w:szCs w:val="22"/>
                <w:lang w:val="is-IS"/>
              </w:rPr>
              <w:t xml:space="preserve">33% </w:t>
            </w:r>
          </w:p>
          <w:p w14:paraId="046CC527" w14:textId="77777777" w:rsidR="000E4654" w:rsidRPr="00097D7F" w:rsidRDefault="000E4654" w:rsidP="000A732A">
            <w:pPr>
              <w:jc w:val="center"/>
              <w:rPr>
                <w:sz w:val="22"/>
                <w:szCs w:val="22"/>
                <w:lang w:val="is-IS"/>
              </w:rPr>
            </w:pPr>
            <w:r w:rsidRPr="00FB70D5">
              <w:rPr>
                <w:sz w:val="22"/>
                <w:szCs w:val="22"/>
                <w:lang w:val="is-IS"/>
              </w:rPr>
              <w:t>(47/143)</w:t>
            </w:r>
            <w:r w:rsidRPr="00FB70D5">
              <w:rPr>
                <w:sz w:val="22"/>
                <w:szCs w:val="22"/>
                <w:vertAlign w:val="superscript"/>
                <w:lang w:val="is-IS"/>
              </w:rPr>
              <w:t xml:space="preserve"> c</w:t>
            </w:r>
          </w:p>
        </w:tc>
        <w:tc>
          <w:tcPr>
            <w:tcW w:w="2977" w:type="dxa"/>
          </w:tcPr>
          <w:p w14:paraId="5BD41945" w14:textId="77777777" w:rsidR="000E4654" w:rsidRPr="00097D7F" w:rsidRDefault="000E4654" w:rsidP="000A732A">
            <w:pPr>
              <w:jc w:val="center"/>
              <w:rPr>
                <w:sz w:val="22"/>
                <w:szCs w:val="22"/>
                <w:lang w:val="is-IS"/>
              </w:rPr>
            </w:pPr>
            <w:r w:rsidRPr="00097D7F">
              <w:rPr>
                <w:sz w:val="22"/>
                <w:szCs w:val="22"/>
                <w:lang w:val="is-IS"/>
              </w:rPr>
              <w:t xml:space="preserve">2% </w:t>
            </w:r>
          </w:p>
          <w:p w14:paraId="72DA5D6E" w14:textId="77777777" w:rsidR="000E4654" w:rsidRPr="00097D7F" w:rsidRDefault="000E4654" w:rsidP="000A732A">
            <w:pPr>
              <w:jc w:val="center"/>
              <w:rPr>
                <w:sz w:val="22"/>
                <w:szCs w:val="22"/>
                <w:lang w:val="is-IS"/>
              </w:rPr>
            </w:pPr>
            <w:r w:rsidRPr="00097D7F">
              <w:rPr>
                <w:sz w:val="22"/>
                <w:szCs w:val="22"/>
                <w:lang w:val="is-IS"/>
              </w:rPr>
              <w:t>(1/55)</w:t>
            </w:r>
            <w:r w:rsidRPr="00097D7F">
              <w:rPr>
                <w:sz w:val="22"/>
                <w:szCs w:val="22"/>
                <w:vertAlign w:val="superscript"/>
                <w:lang w:val="is-IS"/>
              </w:rPr>
              <w:t>c</w:t>
            </w:r>
          </w:p>
        </w:tc>
      </w:tr>
    </w:tbl>
    <w:p w14:paraId="1B4799B3" w14:textId="77777777" w:rsidR="000E4654" w:rsidRPr="00097D7F" w:rsidRDefault="000E4654" w:rsidP="000A732A">
      <w:pPr>
        <w:pStyle w:val="C-TableText0"/>
        <w:spacing w:before="0" w:after="0"/>
        <w:rPr>
          <w:szCs w:val="22"/>
          <w:lang w:val="is-IS"/>
        </w:rPr>
      </w:pPr>
      <w:r w:rsidRPr="004C3A3D">
        <w:rPr>
          <w:szCs w:val="22"/>
          <w:vertAlign w:val="superscript"/>
          <w:lang w:val="is-IS"/>
        </w:rPr>
        <w:t>a</w:t>
      </w:r>
      <w:r w:rsidRPr="004C3A3D">
        <w:rPr>
          <w:szCs w:val="22"/>
          <w:lang w:val="is-IS"/>
        </w:rPr>
        <w:t xml:space="preserve"> Svörun = CR + PR</w:t>
      </w:r>
      <w:r w:rsidRPr="004C3A3D">
        <w:rPr>
          <w:szCs w:val="22"/>
          <w:lang w:val="is-IS"/>
        </w:rPr>
        <w:br/>
      </w:r>
      <w:r w:rsidRPr="007254DB">
        <w:rPr>
          <w:szCs w:val="22"/>
          <w:vertAlign w:val="superscript"/>
          <w:lang w:val="is-IS"/>
        </w:rPr>
        <w:t>b</w:t>
      </w:r>
      <w:r w:rsidRPr="007254DB">
        <w:rPr>
          <w:szCs w:val="22"/>
          <w:lang w:val="is-IS"/>
        </w:rPr>
        <w:t xml:space="preserve"> </w:t>
      </w:r>
      <w:r w:rsidRPr="007E0FF9">
        <w:rPr>
          <w:szCs w:val="22"/>
          <w:lang w:val="is-IS"/>
        </w:rPr>
        <w:t>Sjúkdómshemlun (Disease Control Rate) = SD+ ORR</w:t>
      </w:r>
      <w:r w:rsidRPr="007E0FF9">
        <w:rPr>
          <w:szCs w:val="22"/>
          <w:lang w:val="is-IS"/>
        </w:rPr>
        <w:br/>
      </w:r>
      <w:r w:rsidRPr="00FB70D5">
        <w:rPr>
          <w:szCs w:val="22"/>
          <w:vertAlign w:val="superscript"/>
          <w:lang w:val="is-IS"/>
        </w:rPr>
        <w:t>c</w:t>
      </w:r>
      <w:r w:rsidRPr="00FB70D5">
        <w:rPr>
          <w:szCs w:val="22"/>
          <w:lang w:val="is-IS"/>
        </w:rPr>
        <w:t xml:space="preserve"> Inniheldur sjúklinga þar sem hægt var að meta svörun</w:t>
      </w:r>
    </w:p>
    <w:p w14:paraId="24E038CD" w14:textId="77777777" w:rsidR="000E4654" w:rsidRPr="00097D7F" w:rsidRDefault="000E4654" w:rsidP="000A732A">
      <w:pPr>
        <w:rPr>
          <w:sz w:val="22"/>
          <w:szCs w:val="22"/>
          <w:lang w:val="is-IS"/>
        </w:rPr>
      </w:pPr>
    </w:p>
    <w:p w14:paraId="48EFE2F8" w14:textId="77777777" w:rsidR="000E4654" w:rsidRPr="00097D7F" w:rsidRDefault="000E4654" w:rsidP="000A732A">
      <w:pPr>
        <w:keepNext/>
        <w:suppressLineNumbers/>
        <w:jc w:val="both"/>
        <w:rPr>
          <w:bCs/>
          <w:iCs/>
          <w:sz w:val="22"/>
          <w:szCs w:val="22"/>
          <w:u w:val="single"/>
          <w:lang w:val="is-IS"/>
        </w:rPr>
      </w:pPr>
      <w:r w:rsidRPr="00097D7F">
        <w:rPr>
          <w:bCs/>
          <w:iCs/>
          <w:sz w:val="22"/>
          <w:szCs w:val="22"/>
          <w:u w:val="single"/>
          <w:lang w:val="is-IS"/>
        </w:rPr>
        <w:t>Staða RET stökkbreytingar</w:t>
      </w:r>
    </w:p>
    <w:p w14:paraId="35E31D69"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t xml:space="preserve">Af þeim 215 einstaklingum þar sem upplýsingar nægðu til að ákvarða stöðu stökkbreytingar voru 78,6% (n=169) flokkaðir sem jákvæðir fyrir </w:t>
      </w:r>
      <w:r w:rsidRPr="00097D7F">
        <w:rPr>
          <w:i/>
          <w:sz w:val="22"/>
          <w:szCs w:val="22"/>
          <w:lang w:val="is-IS"/>
        </w:rPr>
        <w:t>RET</w:t>
      </w:r>
      <w:r w:rsidRPr="00097D7F">
        <w:rPr>
          <w:sz w:val="22"/>
          <w:szCs w:val="22"/>
          <w:lang w:val="is-IS"/>
        </w:rPr>
        <w:t xml:space="preserve"> stökkbreytingu </w:t>
      </w:r>
      <w:r w:rsidR="00D37D9B" w:rsidRPr="00097D7F">
        <w:rPr>
          <w:sz w:val="22"/>
          <w:szCs w:val="22"/>
          <w:lang w:val="is-IS"/>
        </w:rPr>
        <w:t xml:space="preserve">(af þeim voru 126 jákvæðir fyrir M918T stökkbreytingu) </w:t>
      </w:r>
      <w:r w:rsidRPr="00097D7F">
        <w:rPr>
          <w:sz w:val="22"/>
          <w:szCs w:val="22"/>
          <w:lang w:val="is-IS"/>
        </w:rPr>
        <w:t xml:space="preserve">og 21,4% (n=46) flokkaðir sem neikvæðir fyrir </w:t>
      </w:r>
      <w:r w:rsidRPr="00097D7F">
        <w:rPr>
          <w:i/>
          <w:sz w:val="22"/>
          <w:szCs w:val="22"/>
          <w:lang w:val="is-IS"/>
        </w:rPr>
        <w:t>RET</w:t>
      </w:r>
      <w:r w:rsidRPr="00097D7F">
        <w:rPr>
          <w:sz w:val="22"/>
          <w:szCs w:val="22"/>
          <w:lang w:val="is-IS"/>
        </w:rPr>
        <w:t xml:space="preserve"> stökkbreytingu. Hjá 115 einstaklingum til viðbótar var ekki hægt að ákvarða stöðu </w:t>
      </w:r>
      <w:r w:rsidRPr="00097D7F">
        <w:rPr>
          <w:i/>
          <w:sz w:val="22"/>
          <w:szCs w:val="22"/>
          <w:lang w:val="is-IS"/>
        </w:rPr>
        <w:t>RET</w:t>
      </w:r>
      <w:r w:rsidRPr="00097D7F">
        <w:rPr>
          <w:sz w:val="22"/>
          <w:szCs w:val="22"/>
          <w:lang w:val="is-IS"/>
        </w:rPr>
        <w:t xml:space="preserve"> stökkbreytingar, eða hún var óljós. Hjá öllum þremur undirhópum jókst PFS hjá þeim sem fengu cabozantinib í samanburði við þá sem fengu lyfleysu (HR sem nam 0,23 fyrir </w:t>
      </w:r>
      <w:r w:rsidRPr="00097D7F">
        <w:rPr>
          <w:i/>
          <w:sz w:val="22"/>
          <w:szCs w:val="22"/>
          <w:lang w:val="is-IS"/>
        </w:rPr>
        <w:t>RET</w:t>
      </w:r>
      <w:r w:rsidRPr="00097D7F">
        <w:rPr>
          <w:sz w:val="22"/>
          <w:szCs w:val="22"/>
          <w:lang w:val="is-IS"/>
        </w:rPr>
        <w:t xml:space="preserve"> jákvæða, 0,53 fyrir </w:t>
      </w:r>
      <w:r w:rsidRPr="00097D7F">
        <w:rPr>
          <w:i/>
          <w:sz w:val="22"/>
          <w:szCs w:val="22"/>
          <w:lang w:val="is-IS"/>
        </w:rPr>
        <w:t>RET</w:t>
      </w:r>
      <w:r w:rsidRPr="00097D7F">
        <w:rPr>
          <w:sz w:val="22"/>
          <w:szCs w:val="22"/>
          <w:lang w:val="is-IS"/>
        </w:rPr>
        <w:t xml:space="preserve"> neikvæða og 0,30 fyrir </w:t>
      </w:r>
      <w:r w:rsidRPr="00097D7F">
        <w:rPr>
          <w:i/>
          <w:sz w:val="22"/>
          <w:szCs w:val="22"/>
          <w:lang w:val="is-IS"/>
        </w:rPr>
        <w:t>RET</w:t>
      </w:r>
      <w:r w:rsidRPr="00097D7F">
        <w:rPr>
          <w:sz w:val="22"/>
          <w:szCs w:val="22"/>
          <w:lang w:val="is-IS"/>
        </w:rPr>
        <w:t xml:space="preserve"> óþekkta undirhópinn). Hlutlæg svörunartíðni sem mæld var í þessum undirhópum var almennt í samræmi við PFS niðurstöðurnar, þar sem æxlissvörunartíðni reyndist 32% fyrir </w:t>
      </w:r>
      <w:r w:rsidRPr="00097D7F">
        <w:rPr>
          <w:i/>
          <w:sz w:val="22"/>
          <w:szCs w:val="22"/>
          <w:lang w:val="is-IS"/>
        </w:rPr>
        <w:t>RET</w:t>
      </w:r>
      <w:r w:rsidRPr="00097D7F">
        <w:rPr>
          <w:sz w:val="22"/>
          <w:szCs w:val="22"/>
          <w:lang w:val="is-IS"/>
        </w:rPr>
        <w:t xml:space="preserve"> jákvæða, 22% fyrir </w:t>
      </w:r>
      <w:r w:rsidRPr="00097D7F">
        <w:rPr>
          <w:i/>
          <w:sz w:val="22"/>
          <w:szCs w:val="22"/>
          <w:lang w:val="is-IS"/>
        </w:rPr>
        <w:t>RET</w:t>
      </w:r>
      <w:r w:rsidRPr="00097D7F">
        <w:rPr>
          <w:sz w:val="22"/>
          <w:szCs w:val="22"/>
          <w:lang w:val="is-IS"/>
        </w:rPr>
        <w:t xml:space="preserve"> neikvæða og 25% fyrir </w:t>
      </w:r>
      <w:r w:rsidRPr="00097D7F">
        <w:rPr>
          <w:i/>
          <w:sz w:val="22"/>
          <w:szCs w:val="22"/>
          <w:lang w:val="is-IS"/>
        </w:rPr>
        <w:t>RET</w:t>
      </w:r>
      <w:r w:rsidRPr="00097D7F">
        <w:rPr>
          <w:sz w:val="22"/>
          <w:szCs w:val="22"/>
          <w:lang w:val="is-IS"/>
        </w:rPr>
        <w:t xml:space="preserve"> óþekkta undirhópinn.</w:t>
      </w:r>
    </w:p>
    <w:p w14:paraId="64EC0C66" w14:textId="77777777" w:rsidR="000E4654" w:rsidRPr="00097D7F" w:rsidRDefault="000E4654" w:rsidP="000A732A">
      <w:pPr>
        <w:pStyle w:val="C-BodyText"/>
        <w:spacing w:before="0" w:after="0" w:line="240" w:lineRule="auto"/>
        <w:rPr>
          <w:sz w:val="22"/>
          <w:szCs w:val="22"/>
          <w:lang w:val="is-IS"/>
        </w:rPr>
      </w:pPr>
    </w:p>
    <w:p w14:paraId="4EA49B4A" w14:textId="77777777" w:rsidR="000E4654" w:rsidRPr="00097D7F" w:rsidRDefault="000E4654" w:rsidP="000A732A">
      <w:pPr>
        <w:pStyle w:val="C-BodyText"/>
        <w:spacing w:before="0" w:after="0" w:line="240" w:lineRule="auto"/>
        <w:rPr>
          <w:sz w:val="22"/>
          <w:szCs w:val="22"/>
          <w:lang w:val="is-IS"/>
        </w:rPr>
      </w:pPr>
      <w:r w:rsidRPr="00097D7F">
        <w:rPr>
          <w:sz w:val="22"/>
          <w:szCs w:val="22"/>
          <w:lang w:val="is-IS"/>
        </w:rPr>
        <w:lastRenderedPageBreak/>
        <w:t xml:space="preserve">Frekari erfðafræðilegar rannsóknir sýndu að lítill hluti sjúklinga var með æxlisstökkbreytingar í </w:t>
      </w:r>
      <w:r w:rsidRPr="00097D7F">
        <w:rPr>
          <w:i/>
          <w:sz w:val="22"/>
          <w:szCs w:val="22"/>
          <w:lang w:val="is-IS"/>
        </w:rPr>
        <w:t>HRAS</w:t>
      </w:r>
      <w:r w:rsidRPr="00097D7F">
        <w:rPr>
          <w:sz w:val="22"/>
          <w:szCs w:val="22"/>
          <w:lang w:val="is-IS"/>
        </w:rPr>
        <w:t xml:space="preserve">, </w:t>
      </w:r>
      <w:r w:rsidRPr="00097D7F">
        <w:rPr>
          <w:i/>
          <w:sz w:val="22"/>
          <w:szCs w:val="22"/>
          <w:lang w:val="is-IS"/>
        </w:rPr>
        <w:t>KRAS</w:t>
      </w:r>
      <w:r w:rsidRPr="00097D7F">
        <w:rPr>
          <w:sz w:val="22"/>
          <w:szCs w:val="22"/>
          <w:lang w:val="is-IS"/>
        </w:rPr>
        <w:t xml:space="preserve">, eða </w:t>
      </w:r>
      <w:r w:rsidRPr="00097D7F">
        <w:rPr>
          <w:i/>
          <w:sz w:val="22"/>
          <w:szCs w:val="22"/>
          <w:lang w:val="is-IS"/>
        </w:rPr>
        <w:t>NRAS</w:t>
      </w:r>
      <w:r w:rsidRPr="00097D7F">
        <w:rPr>
          <w:sz w:val="22"/>
          <w:szCs w:val="22"/>
          <w:lang w:val="is-IS"/>
        </w:rPr>
        <w:t xml:space="preserve">í líkamsfrumum. Þessir sjúklingar (n=16) sýndu marktæka lengingu á PFS (HR sem nam 0,15) og hlutlæga svörunartíðni sem nam 31%. </w:t>
      </w:r>
      <w:r w:rsidRPr="00097D7F">
        <w:rPr>
          <w:i/>
          <w:sz w:val="22"/>
          <w:szCs w:val="22"/>
          <w:lang w:val="is-IS"/>
        </w:rPr>
        <w:t>RET</w:t>
      </w:r>
      <w:r w:rsidRPr="00097D7F">
        <w:rPr>
          <w:sz w:val="22"/>
          <w:szCs w:val="22"/>
          <w:lang w:val="is-IS"/>
        </w:rPr>
        <w:t xml:space="preserve"> neikvæðir sjúklingar með engin merki um RAS stökkbreytingu (n=33) sýndu lækkaðan PFS ávinning með cabozantinibi (HR sem nam 0,87) og lægri svörunartíðni sem nam 18% samanborið við undirhópa með aðrar stökkbreytingar.</w:t>
      </w:r>
    </w:p>
    <w:p w14:paraId="1BE657DA" w14:textId="77777777" w:rsidR="00095A0F" w:rsidRPr="00097D7F" w:rsidRDefault="00095A0F" w:rsidP="000A732A">
      <w:pPr>
        <w:pStyle w:val="C-BodyText"/>
        <w:spacing w:before="0" w:after="0" w:line="240" w:lineRule="auto"/>
        <w:rPr>
          <w:sz w:val="22"/>
          <w:szCs w:val="22"/>
          <w:lang w:val="is-IS"/>
        </w:rPr>
      </w:pPr>
    </w:p>
    <w:p w14:paraId="6EC5043C" w14:textId="77777777" w:rsidR="006802EA" w:rsidRPr="00097D7F" w:rsidRDefault="006802EA" w:rsidP="000A732A">
      <w:pPr>
        <w:pStyle w:val="C-BodyText"/>
        <w:spacing w:before="0" w:after="0" w:line="240" w:lineRule="auto"/>
        <w:rPr>
          <w:sz w:val="22"/>
          <w:szCs w:val="22"/>
          <w:lang w:val="is-IS"/>
        </w:rPr>
      </w:pPr>
      <w:r w:rsidRPr="00097D7F">
        <w:rPr>
          <w:sz w:val="22"/>
          <w:szCs w:val="22"/>
          <w:lang w:val="is-IS"/>
        </w:rPr>
        <w:t xml:space="preserve">Marktækur bati á OS kom fram hjá undirhópi sjúklinga með </w:t>
      </w:r>
      <w:r w:rsidRPr="00097D7F">
        <w:rPr>
          <w:i/>
          <w:sz w:val="22"/>
          <w:szCs w:val="22"/>
          <w:lang w:val="is-IS"/>
        </w:rPr>
        <w:t>RET</w:t>
      </w:r>
      <w:r w:rsidRPr="00097D7F">
        <w:rPr>
          <w:sz w:val="22"/>
          <w:szCs w:val="22"/>
          <w:lang w:val="is-IS"/>
        </w:rPr>
        <w:t xml:space="preserve"> M918T stökkbreytinguna (n=81/219 cabozantinib hluti): 44,3 mánuðir í cabozantinib hluta á móti 18,9 mánuðir í lyfleysu hluta (HR = 0,60, p = 0,0255). Enginn bati var á OS hjá undirhópum </w:t>
      </w:r>
      <w:r w:rsidRPr="00097D7F">
        <w:rPr>
          <w:i/>
          <w:sz w:val="22"/>
          <w:szCs w:val="22"/>
          <w:lang w:val="is-IS"/>
        </w:rPr>
        <w:t>RET</w:t>
      </w:r>
      <w:r w:rsidRPr="00097D7F">
        <w:rPr>
          <w:sz w:val="22"/>
          <w:szCs w:val="22"/>
          <w:lang w:val="is-IS"/>
        </w:rPr>
        <w:t xml:space="preserve"> M918T neikvæðra eða óþekktra.</w:t>
      </w:r>
    </w:p>
    <w:p w14:paraId="17405AED" w14:textId="4E908B62" w:rsidR="00095A0F" w:rsidRPr="00097D7F" w:rsidRDefault="00095A0F" w:rsidP="000A732A">
      <w:pPr>
        <w:pStyle w:val="C-BodyText"/>
        <w:spacing w:before="0" w:after="0" w:line="240" w:lineRule="auto"/>
        <w:rPr>
          <w:sz w:val="22"/>
          <w:szCs w:val="22"/>
          <w:lang w:val="is-IS"/>
        </w:rPr>
      </w:pPr>
    </w:p>
    <w:p w14:paraId="1AECE395" w14:textId="3B450890" w:rsidR="00095A0F" w:rsidRPr="00097D7F" w:rsidRDefault="00095A0F" w:rsidP="000A732A">
      <w:pPr>
        <w:pStyle w:val="C-BodyText"/>
        <w:keepNext/>
        <w:spacing w:before="0" w:after="0" w:line="240" w:lineRule="auto"/>
        <w:rPr>
          <w:b/>
          <w:sz w:val="22"/>
          <w:szCs w:val="22"/>
          <w:lang w:val="is-IS"/>
        </w:rPr>
      </w:pPr>
      <w:r w:rsidRPr="00097D7F">
        <w:rPr>
          <w:b/>
          <w:sz w:val="22"/>
          <w:szCs w:val="22"/>
          <w:lang w:val="is-IS"/>
        </w:rPr>
        <w:t>Mynd</w:t>
      </w:r>
      <w:r w:rsidR="00116083" w:rsidRPr="00097D7F">
        <w:rPr>
          <w:b/>
          <w:sz w:val="22"/>
          <w:szCs w:val="22"/>
          <w:lang w:val="is-IS"/>
        </w:rPr>
        <w:t> </w:t>
      </w:r>
      <w:r w:rsidR="00CF3AC1" w:rsidRPr="00097D7F">
        <w:rPr>
          <w:b/>
          <w:sz w:val="22"/>
          <w:szCs w:val="22"/>
          <w:lang w:val="is-IS"/>
        </w:rPr>
        <w:t>3:</w:t>
      </w:r>
      <w:r w:rsidRPr="00097D7F">
        <w:rPr>
          <w:b/>
          <w:sz w:val="22"/>
          <w:szCs w:val="22"/>
          <w:lang w:val="is-IS"/>
        </w:rPr>
        <w:t xml:space="preserve"> Kaplan-Meier greining á OS hjá sjúklingum með </w:t>
      </w:r>
      <w:r w:rsidRPr="00097D7F">
        <w:rPr>
          <w:b/>
          <w:i/>
          <w:sz w:val="22"/>
          <w:szCs w:val="22"/>
          <w:lang w:val="is-IS"/>
        </w:rPr>
        <w:t>RET</w:t>
      </w:r>
      <w:r w:rsidRPr="00097D7F">
        <w:rPr>
          <w:b/>
          <w:sz w:val="22"/>
          <w:szCs w:val="22"/>
          <w:lang w:val="is-IS"/>
        </w:rPr>
        <w:t xml:space="preserve"> M918T stökkbreytingu</w:t>
      </w:r>
    </w:p>
    <w:p w14:paraId="53989340" w14:textId="548836A1" w:rsidR="00CF3AC1" w:rsidRPr="004C3A3D" w:rsidRDefault="00146C49" w:rsidP="00C74307">
      <w:pPr>
        <w:keepNext/>
        <w:rPr>
          <w:sz w:val="22"/>
          <w:szCs w:val="22"/>
          <w:lang w:val="is-IS"/>
        </w:rPr>
      </w:pPr>
      <w:r w:rsidRPr="00306825">
        <w:rPr>
          <w:noProof/>
          <w:lang w:val="is-IS"/>
        </w:rPr>
        <mc:AlternateContent>
          <mc:Choice Requires="wpg">
            <w:drawing>
              <wp:anchor distT="0" distB="0" distL="114300" distR="114300" simplePos="0" relativeHeight="251668480" behindDoc="0" locked="0" layoutInCell="1" allowOverlap="1" wp14:anchorId="79C997E2" wp14:editId="2EEC11A5">
                <wp:simplePos x="0" y="0"/>
                <wp:positionH relativeFrom="margin">
                  <wp:align>right</wp:align>
                </wp:positionH>
                <wp:positionV relativeFrom="paragraph">
                  <wp:posOffset>275329</wp:posOffset>
                </wp:positionV>
                <wp:extent cx="5760000" cy="2710800"/>
                <wp:effectExtent l="533400" t="0" r="0" b="0"/>
                <wp:wrapSquare wrapText="bothSides"/>
                <wp:docPr id="556" name="Groupe 556"/>
                <wp:cNvGraphicFramePr/>
                <a:graphic xmlns:a="http://schemas.openxmlformats.org/drawingml/2006/main">
                  <a:graphicData uri="http://schemas.microsoft.com/office/word/2010/wordprocessingGroup">
                    <wpg:wgp>
                      <wpg:cNvGrpSpPr/>
                      <wpg:grpSpPr>
                        <a:xfrm>
                          <a:off x="0" y="0"/>
                          <a:ext cx="5760000" cy="2710800"/>
                          <a:chOff x="0" y="0"/>
                          <a:chExt cx="6654165" cy="3232150"/>
                        </a:xfrm>
                      </wpg:grpSpPr>
                      <pic:pic xmlns:pic="http://schemas.openxmlformats.org/drawingml/2006/picture">
                        <pic:nvPicPr>
                          <pic:cNvPr id="557" name="Image 55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33400" y="0"/>
                            <a:ext cx="6120765" cy="2783840"/>
                          </a:xfrm>
                          <a:prstGeom prst="rect">
                            <a:avLst/>
                          </a:prstGeom>
                          <a:noFill/>
                          <a:ln>
                            <a:noFill/>
                          </a:ln>
                        </pic:spPr>
                      </pic:pic>
                      <pic:pic xmlns:pic="http://schemas.openxmlformats.org/drawingml/2006/picture">
                        <pic:nvPicPr>
                          <pic:cNvPr id="558" name="Image 558"/>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2965450"/>
                            <a:ext cx="6574155" cy="266700"/>
                          </a:xfrm>
                          <a:prstGeom prst="rect">
                            <a:avLst/>
                          </a:prstGeom>
                          <a:noFill/>
                          <a:ln>
                            <a:noFill/>
                          </a:ln>
                        </pic:spPr>
                      </pic:pic>
                      <wps:wsp>
                        <wps:cNvPr id="559" name="Text Box 352"/>
                        <wps:cNvSpPr txBox="1">
                          <a:spLocks noChangeArrowheads="1"/>
                        </wps:cNvSpPr>
                        <wps:spPr bwMode="auto">
                          <a:xfrm>
                            <a:off x="2311400" y="2695562"/>
                            <a:ext cx="1955800" cy="288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765453" w14:textId="77777777" w:rsidR="004C3A3D" w:rsidRPr="00061C22" w:rsidRDefault="004C3A3D" w:rsidP="00146C49">
                              <w:pPr>
                                <w:jc w:val="center"/>
                              </w:pPr>
                              <w:r w:rsidRPr="00061C22">
                                <w:t>Mánuðir</w:t>
                              </w:r>
                            </w:p>
                          </w:txbxContent>
                        </wps:txbx>
                        <wps:bodyPr rot="0" vert="horz" wrap="square" anchor="t" anchorCtr="0" upright="1"/>
                      </wps:wsp>
                      <wps:wsp>
                        <wps:cNvPr id="560" name="Text Box 348"/>
                        <wps:cNvSpPr txBox="1">
                          <a:spLocks noChangeArrowheads="1"/>
                        </wps:cNvSpPr>
                        <wps:spPr bwMode="auto">
                          <a:xfrm rot="16200000">
                            <a:off x="-748639" y="1167789"/>
                            <a:ext cx="2249805" cy="330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8DE8F6" w14:textId="77777777" w:rsidR="004C3A3D" w:rsidRPr="00061C22" w:rsidRDefault="004C3A3D" w:rsidP="00146C49">
                              <w:pPr>
                                <w:jc w:val="center"/>
                              </w:pPr>
                              <w:r w:rsidRPr="00061C22">
                                <w:t>Líkur</w:t>
                              </w:r>
                            </w:p>
                          </w:txbxContent>
                        </wps:txbx>
                        <wps:bodyPr rot="0" vert="vert270" wrap="square" anchor="t" anchorCtr="0" upright="1"/>
                      </wps:wsp>
                    </wpg:wgp>
                  </a:graphicData>
                </a:graphic>
                <wp14:sizeRelH relativeFrom="margin">
                  <wp14:pctWidth>0</wp14:pctWidth>
                </wp14:sizeRelH>
                <wp14:sizeRelV relativeFrom="margin">
                  <wp14:pctHeight>0</wp14:pctHeight>
                </wp14:sizeRelV>
              </wp:anchor>
            </w:drawing>
          </mc:Choice>
          <mc:Fallback>
            <w:pict>
              <v:group w14:anchorId="79C997E2" id="Groupe 556" o:spid="_x0000_s1199" style="position:absolute;margin-left:402.35pt;margin-top:21.7pt;width:453.55pt;height:213.45pt;z-index:251668480;mso-position-horizontal:right;mso-position-horizontal-relative:margin;mso-position-vertical-relative:text;mso-width-relative:margin;mso-height-relative:margin" coordsize="66541,32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">
                <v:shape id="Image 557" o:spid="_x0000_s1200" type="#_x0000_t75" style="position:absolute;left:5334;width:61207;height:2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">
                  <v:imagedata r:id="rId17" o:title=""/>
                </v:shape>
                <v:shape id="Image 558" o:spid="_x0000_s1201" type="#_x0000_t75" style="position:absolute;top:29654;width:6574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">
                  <v:imagedata r:id="rId18" o:title=""/>
                </v:shape>
                <v:shape id="Text Box 352" o:spid="_x0000_s1202" type="#_x0000_t202" style="position:absolute;left:23114;top:26955;width:19558;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" filled="f" stroked="f" strokeweight=".5pt">
                  <v:textbox>
                    <w:txbxContent>
                      <w:p w14:paraId="74765453" w14:textId="77777777" w:rsidR="004C3A3D" w:rsidRPr="00061C22" w:rsidRDefault="004C3A3D" w:rsidP="00146C49">
                        <w:pPr>
                          <w:jc w:val="center"/>
                        </w:pPr>
                        <w:r w:rsidRPr="00061C22">
                          <w:t>Mánuðir</w:t>
                        </w:r>
                      </w:p>
                    </w:txbxContent>
                  </v:textbox>
                </v:shape>
                <v:shape id="Text Box 348" o:spid="_x0000_s1203" type="#_x0000_t202" style="position:absolute;left:-7487;top:11677;width:22498;height:33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" filled="f" stroked="f" strokeweight=".5pt">
                  <v:textbox style="layout-flow:vertical;mso-layout-flow-alt:bottom-to-top">
                    <w:txbxContent>
                      <w:p w14:paraId="7A8DE8F6" w14:textId="77777777" w:rsidR="004C3A3D" w:rsidRPr="00061C22" w:rsidRDefault="004C3A3D" w:rsidP="00146C49">
                        <w:pPr>
                          <w:jc w:val="center"/>
                        </w:pPr>
                        <w:r w:rsidRPr="00061C22">
                          <w:t>Líkur</w:t>
                        </w:r>
                      </w:p>
                    </w:txbxContent>
                  </v:textbox>
                </v:shape>
                <w10:wrap type="square" anchorx="margin"/>
              </v:group>
            </w:pict>
          </mc:Fallback>
        </mc:AlternateContent>
      </w:r>
    </w:p>
    <w:p w14:paraId="1F55D731" w14:textId="215A54EC" w:rsidR="00FB7D77" w:rsidRPr="007254DB" w:rsidRDefault="00FB7D77" w:rsidP="000A732A">
      <w:pPr>
        <w:pStyle w:val="C-BodyText"/>
        <w:spacing w:before="0" w:after="0" w:line="240" w:lineRule="auto"/>
        <w:rPr>
          <w:sz w:val="22"/>
          <w:szCs w:val="22"/>
          <w:lang w:val="is-IS"/>
        </w:rPr>
      </w:pPr>
    </w:p>
    <w:p w14:paraId="3B2D3D94" w14:textId="06AD937A" w:rsidR="000E4654" w:rsidRPr="00FB70D5" w:rsidRDefault="000E4654" w:rsidP="000A732A">
      <w:pPr>
        <w:suppressLineNumbers/>
        <w:jc w:val="both"/>
        <w:rPr>
          <w:bCs/>
          <w:iCs/>
          <w:sz w:val="22"/>
          <w:szCs w:val="22"/>
          <w:lang w:val="is-IS"/>
        </w:rPr>
      </w:pPr>
      <w:r w:rsidRPr="00FB70D5">
        <w:rPr>
          <w:bCs/>
          <w:iCs/>
          <w:sz w:val="22"/>
          <w:szCs w:val="22"/>
          <w:u w:val="single"/>
          <w:lang w:val="is-IS"/>
        </w:rPr>
        <w:t>Börn</w:t>
      </w:r>
    </w:p>
    <w:p w14:paraId="51A03B3E" w14:textId="3089C167" w:rsidR="000E4654" w:rsidRPr="00097D7F" w:rsidRDefault="000E4654" w:rsidP="000A732A">
      <w:pPr>
        <w:pStyle w:val="C-BodyText"/>
        <w:spacing w:before="0" w:after="0" w:line="240" w:lineRule="auto"/>
        <w:rPr>
          <w:sz w:val="22"/>
          <w:szCs w:val="22"/>
          <w:lang w:val="is-IS"/>
        </w:rPr>
      </w:pPr>
      <w:r w:rsidRPr="00097D7F">
        <w:rPr>
          <w:sz w:val="22"/>
          <w:szCs w:val="22"/>
          <w:lang w:val="is-IS"/>
        </w:rPr>
        <w:t xml:space="preserve">Lyfjastofnun Evrópu hefur frestað kröfu um að lagðar séu fram niðurstöður úr rannsóknum á cabozantinibi hjá einum eða fleiri undirhópum barna við </w:t>
      </w:r>
      <w:r w:rsidR="00E90059" w:rsidRPr="00097D7F">
        <w:rPr>
          <w:sz w:val="22"/>
          <w:szCs w:val="22"/>
          <w:lang w:val="is-IS"/>
        </w:rPr>
        <w:t xml:space="preserve">meðferð </w:t>
      </w:r>
      <w:r w:rsidRPr="00097D7F">
        <w:rPr>
          <w:sz w:val="22"/>
          <w:szCs w:val="22"/>
          <w:lang w:val="is-IS"/>
        </w:rPr>
        <w:t>illkynja æxl</w:t>
      </w:r>
      <w:r w:rsidR="00E90059" w:rsidRPr="00097D7F">
        <w:rPr>
          <w:sz w:val="22"/>
          <w:szCs w:val="22"/>
          <w:lang w:val="is-IS"/>
        </w:rPr>
        <w:t>a</w:t>
      </w:r>
      <w:r w:rsidRPr="00097D7F">
        <w:rPr>
          <w:sz w:val="22"/>
          <w:szCs w:val="22"/>
          <w:lang w:val="is-IS"/>
        </w:rPr>
        <w:t xml:space="preserve"> (sjá upplýsingar í kafla 4.2 um notkun handa börnum).</w:t>
      </w:r>
    </w:p>
    <w:p w14:paraId="4DC1D0A3" w14:textId="77777777" w:rsidR="000E4654" w:rsidRPr="00097D7F" w:rsidRDefault="000E4654" w:rsidP="000A732A">
      <w:pPr>
        <w:suppressLineNumbers/>
        <w:jc w:val="both"/>
        <w:rPr>
          <w:noProof/>
          <w:sz w:val="22"/>
          <w:szCs w:val="22"/>
          <w:lang w:val="is-IS"/>
        </w:rPr>
      </w:pPr>
    </w:p>
    <w:p w14:paraId="1F6DE538" w14:textId="72183234" w:rsidR="000E4654" w:rsidRPr="00097D7F" w:rsidRDefault="000E4654" w:rsidP="000A732A">
      <w:pPr>
        <w:rPr>
          <w:b/>
          <w:noProof/>
          <w:sz w:val="22"/>
          <w:szCs w:val="22"/>
          <w:lang w:val="is-IS"/>
        </w:rPr>
      </w:pPr>
      <w:r w:rsidRPr="00097D7F">
        <w:rPr>
          <w:b/>
          <w:noProof/>
          <w:sz w:val="22"/>
          <w:szCs w:val="22"/>
          <w:lang w:val="is-IS"/>
        </w:rPr>
        <w:t>5.2</w:t>
      </w:r>
      <w:r w:rsidRPr="00097D7F">
        <w:rPr>
          <w:b/>
          <w:noProof/>
          <w:sz w:val="22"/>
          <w:szCs w:val="22"/>
          <w:lang w:val="is-IS"/>
        </w:rPr>
        <w:tab/>
        <w:t>Lyfjahvörf</w:t>
      </w:r>
    </w:p>
    <w:p w14:paraId="55FF4D50" w14:textId="0E1930C4" w:rsidR="000E4654" w:rsidRPr="00097D7F" w:rsidRDefault="000E4654" w:rsidP="000A732A">
      <w:pPr>
        <w:rPr>
          <w:noProof/>
          <w:sz w:val="22"/>
          <w:szCs w:val="22"/>
          <w:lang w:val="is-IS"/>
        </w:rPr>
      </w:pPr>
    </w:p>
    <w:p w14:paraId="3E45EA34" w14:textId="25941967" w:rsidR="000E4654" w:rsidRPr="00097D7F" w:rsidRDefault="000E4654" w:rsidP="000A732A">
      <w:pPr>
        <w:keepNext/>
        <w:suppressLineNumbers/>
        <w:rPr>
          <w:iCs/>
          <w:noProof/>
          <w:sz w:val="22"/>
          <w:szCs w:val="22"/>
          <w:u w:val="single"/>
          <w:lang w:val="is-IS"/>
        </w:rPr>
      </w:pPr>
      <w:r w:rsidRPr="00097D7F">
        <w:rPr>
          <w:noProof/>
          <w:sz w:val="22"/>
          <w:szCs w:val="22"/>
          <w:u w:val="single"/>
          <w:lang w:val="is-IS"/>
        </w:rPr>
        <w:t>Frásog</w:t>
      </w:r>
    </w:p>
    <w:p w14:paraId="1B369533" w14:textId="370F754F" w:rsidR="000E4654" w:rsidRPr="00097D7F" w:rsidRDefault="000E4654" w:rsidP="000A732A">
      <w:pPr>
        <w:pStyle w:val="C-BodyText"/>
        <w:spacing w:before="0" w:after="0" w:line="240" w:lineRule="auto"/>
        <w:rPr>
          <w:sz w:val="22"/>
          <w:szCs w:val="22"/>
          <w:lang w:val="is-IS"/>
        </w:rPr>
      </w:pPr>
      <w:r w:rsidRPr="00097D7F">
        <w:rPr>
          <w:sz w:val="22"/>
          <w:szCs w:val="22"/>
          <w:lang w:val="is-IS"/>
        </w:rPr>
        <w:t>Eftir inntöku cabozantinibs næst hámarksstyrkur cabozantinibs í plasma 2 til 5 klst. eftir inntöku.</w:t>
      </w:r>
      <w:r w:rsidR="00B62B1F" w:rsidRPr="00097D7F">
        <w:rPr>
          <w:sz w:val="22"/>
          <w:szCs w:val="22"/>
          <w:lang w:val="is-IS"/>
        </w:rPr>
        <w:t xml:space="preserve"> Mælingar á styrk cabozantinibs í plasma sýna annan frásogstopp u.þ.b. 24 klukkustundum eftir inntöku, sem bendir til þess að cabozantinib fari um lifrar-þarma hringrásina (enterohepatic recirculation).</w:t>
      </w:r>
    </w:p>
    <w:p w14:paraId="180683DF" w14:textId="43EA5AF5" w:rsidR="000E4654" w:rsidRPr="00097D7F" w:rsidRDefault="000E4654" w:rsidP="000A732A">
      <w:pPr>
        <w:pStyle w:val="C-BodyText"/>
        <w:spacing w:before="0" w:after="0" w:line="240" w:lineRule="auto"/>
        <w:rPr>
          <w:sz w:val="22"/>
          <w:szCs w:val="22"/>
          <w:lang w:val="is-IS"/>
        </w:rPr>
      </w:pPr>
    </w:p>
    <w:p w14:paraId="4CFDBA48" w14:textId="1998F3BF" w:rsidR="000E4654" w:rsidRPr="00097D7F" w:rsidRDefault="000E4654" w:rsidP="000A732A">
      <w:pPr>
        <w:pStyle w:val="C-BodyText"/>
        <w:spacing w:before="0" w:after="0" w:line="240" w:lineRule="auto"/>
        <w:rPr>
          <w:sz w:val="22"/>
          <w:szCs w:val="22"/>
          <w:lang w:val="is-IS"/>
        </w:rPr>
      </w:pPr>
      <w:r w:rsidRPr="00097D7F">
        <w:rPr>
          <w:sz w:val="22"/>
          <w:szCs w:val="22"/>
          <w:lang w:val="is-IS"/>
        </w:rPr>
        <w:t xml:space="preserve">Endurtekinn dagskammtur sem nam 140 mg í 19 daga leiddi til u.þ.b. 4- til 5-faldrar meðaluppsöfnunar cabozantinibs (byggt á AUC) samanborið við stakan skammt; stöðugt ástand næst við u.þ.b. dag 15.  </w:t>
      </w:r>
    </w:p>
    <w:p w14:paraId="3CE045CE" w14:textId="6C0C5415" w:rsidR="000E4654" w:rsidRPr="00097D7F" w:rsidRDefault="000E4654" w:rsidP="000A732A">
      <w:pPr>
        <w:pStyle w:val="C-BodyText"/>
        <w:spacing w:before="0" w:after="0" w:line="240" w:lineRule="auto"/>
        <w:rPr>
          <w:sz w:val="22"/>
          <w:szCs w:val="22"/>
          <w:highlight w:val="yellow"/>
          <w:lang w:val="is-IS"/>
        </w:rPr>
      </w:pPr>
    </w:p>
    <w:p w14:paraId="02E2CE06" w14:textId="1371FFF9" w:rsidR="000E4654" w:rsidRPr="00097D7F" w:rsidRDefault="000E4654" w:rsidP="000A732A">
      <w:pPr>
        <w:pStyle w:val="C-BodyText"/>
        <w:spacing w:before="0" w:after="0" w:line="240" w:lineRule="auto"/>
        <w:rPr>
          <w:sz w:val="22"/>
          <w:szCs w:val="22"/>
          <w:lang w:val="is-IS"/>
        </w:rPr>
      </w:pPr>
      <w:r w:rsidRPr="00097D7F">
        <w:rPr>
          <w:sz w:val="22"/>
          <w:szCs w:val="22"/>
          <w:lang w:val="is-IS"/>
        </w:rPr>
        <w:t>Fiturík máltíð jók C</w:t>
      </w:r>
      <w:r w:rsidRPr="00097D7F">
        <w:rPr>
          <w:sz w:val="22"/>
          <w:szCs w:val="22"/>
          <w:vertAlign w:val="subscript"/>
          <w:lang w:val="is-IS"/>
        </w:rPr>
        <w:t>max</w:t>
      </w:r>
      <w:r w:rsidRPr="00097D7F">
        <w:rPr>
          <w:sz w:val="22"/>
          <w:szCs w:val="22"/>
          <w:lang w:val="is-IS"/>
        </w:rPr>
        <w:t xml:space="preserve"> og AUC gildin (41% annars vegar og 57% hins vegar) samanborið við föstu hjá heilbrigðum sjálfboðaliðum sem fengu stakan 140 mg skammt af cabozantinibi til inntöku. Engar upplýsingar liggja fyrir um nákvæm áhrif matar þegar hans er neytt 1 klst. eftir inntöku cabozantinibs.</w:t>
      </w:r>
    </w:p>
    <w:p w14:paraId="52067C05" w14:textId="02E55D30" w:rsidR="00E13E2B" w:rsidRPr="00097D7F" w:rsidRDefault="00E13E2B" w:rsidP="00E13E2B">
      <w:pPr>
        <w:pStyle w:val="C-BodyText"/>
        <w:spacing w:before="0" w:after="0" w:line="240" w:lineRule="auto"/>
        <w:rPr>
          <w:sz w:val="22"/>
          <w:szCs w:val="22"/>
          <w:lang w:val="is-IS"/>
        </w:rPr>
      </w:pPr>
    </w:p>
    <w:p w14:paraId="5DD09C5D" w14:textId="4B4E140C" w:rsidR="00E13E2B" w:rsidRPr="00097D7F" w:rsidRDefault="00E13E2B" w:rsidP="00E13E2B">
      <w:pPr>
        <w:pStyle w:val="C-BodyText"/>
        <w:spacing w:before="0" w:after="0" w:line="240" w:lineRule="auto"/>
        <w:rPr>
          <w:sz w:val="22"/>
          <w:szCs w:val="22"/>
          <w:lang w:val="is-IS"/>
        </w:rPr>
      </w:pPr>
      <w:r w:rsidRPr="00097D7F">
        <w:rPr>
          <w:sz w:val="22"/>
          <w:szCs w:val="22"/>
          <w:lang w:val="is-IS"/>
        </w:rPr>
        <w:t>Ekki var hægt að sýna fram á jafngildi milli cabozantinib hylkja og taflna eftir stakan 140 mg skammt hjá heilbrigðum einstaklingum. Fram kom 19% aukning á C</w:t>
      </w:r>
      <w:r w:rsidRPr="00097D7F">
        <w:rPr>
          <w:sz w:val="22"/>
          <w:szCs w:val="22"/>
          <w:vertAlign w:val="subscript"/>
          <w:lang w:val="is-IS"/>
        </w:rPr>
        <w:t>max</w:t>
      </w:r>
      <w:r w:rsidRPr="00097D7F">
        <w:rPr>
          <w:sz w:val="22"/>
          <w:szCs w:val="22"/>
          <w:lang w:val="is-IS"/>
        </w:rPr>
        <w:t xml:space="preserve"> á töfluformi (CABOMETYX) miðað við hylki (COMETRIQ). AUC var svipað við töku cabozantinib taflna (CABOMETYX) og hylkja (COMETRIQ) (&lt;10% munur).</w:t>
      </w:r>
    </w:p>
    <w:p w14:paraId="270B96BF" w14:textId="77777777" w:rsidR="000E4654" w:rsidRPr="00097D7F" w:rsidRDefault="000E4654" w:rsidP="000A732A">
      <w:pPr>
        <w:pStyle w:val="C-BodyText"/>
        <w:spacing w:before="0" w:after="0" w:line="240" w:lineRule="auto"/>
        <w:rPr>
          <w:sz w:val="22"/>
          <w:szCs w:val="22"/>
          <w:lang w:val="is-IS"/>
        </w:rPr>
      </w:pPr>
    </w:p>
    <w:p w14:paraId="02A2D3A4" w14:textId="09CAA444" w:rsidR="000E4654" w:rsidRPr="00097D7F" w:rsidRDefault="000E4654" w:rsidP="000A732A">
      <w:pPr>
        <w:keepNext/>
        <w:suppressLineNumbers/>
        <w:rPr>
          <w:iCs/>
          <w:noProof/>
          <w:sz w:val="22"/>
          <w:szCs w:val="22"/>
          <w:u w:val="single"/>
          <w:lang w:val="is-IS"/>
        </w:rPr>
      </w:pPr>
      <w:r w:rsidRPr="00097D7F">
        <w:rPr>
          <w:iCs/>
          <w:noProof/>
          <w:sz w:val="22"/>
          <w:szCs w:val="22"/>
          <w:u w:val="single"/>
          <w:lang w:val="is-IS"/>
        </w:rPr>
        <w:lastRenderedPageBreak/>
        <w:t>Dreifing</w:t>
      </w:r>
    </w:p>
    <w:p w14:paraId="3B9DDB2C" w14:textId="3BB3AD16" w:rsidR="000E4654" w:rsidRPr="00097D7F" w:rsidRDefault="000E4654" w:rsidP="000A732A">
      <w:pPr>
        <w:keepNext/>
        <w:suppressLineNumbers/>
        <w:rPr>
          <w:sz w:val="22"/>
          <w:szCs w:val="22"/>
          <w:lang w:val="is-IS"/>
        </w:rPr>
      </w:pPr>
      <w:r w:rsidRPr="00097D7F">
        <w:rPr>
          <w:sz w:val="22"/>
          <w:szCs w:val="22"/>
          <w:lang w:val="is-IS"/>
        </w:rPr>
        <w:t xml:space="preserve">Cabozantinib er að mestu leiti próteinbundið í plasma í mönnum </w:t>
      </w:r>
      <w:r w:rsidRPr="00097D7F">
        <w:rPr>
          <w:i/>
          <w:sz w:val="22"/>
          <w:szCs w:val="22"/>
          <w:lang w:val="is-IS"/>
        </w:rPr>
        <w:t>in vitro</w:t>
      </w:r>
      <w:r w:rsidRPr="00097D7F">
        <w:rPr>
          <w:sz w:val="22"/>
          <w:szCs w:val="22"/>
          <w:lang w:val="is-IS"/>
        </w:rPr>
        <w:t xml:space="preserve"> (≥ 99,7%). Byggt á líkani fyrir lyfjahvörf (PK) þýðis er rúmmál dreifingar (V/F) u.þ.b. 349 L (SE: ± 2,73%).</w:t>
      </w:r>
      <w:r w:rsidR="003C5700" w:rsidRPr="00097D7F">
        <w:rPr>
          <w:sz w:val="22"/>
          <w:szCs w:val="22"/>
          <w:lang w:val="is-IS"/>
        </w:rPr>
        <w:t xml:space="preserve"> Próteinbinding breyttist ekki hjá sjúklingum með vægt eða miðlung</w:t>
      </w:r>
      <w:r w:rsidR="008378F8" w:rsidRPr="00097D7F">
        <w:rPr>
          <w:sz w:val="22"/>
          <w:szCs w:val="22"/>
          <w:lang w:val="is-IS"/>
        </w:rPr>
        <w:t>s</w:t>
      </w:r>
      <w:r w:rsidR="003C5700" w:rsidRPr="00097D7F">
        <w:rPr>
          <w:sz w:val="22"/>
          <w:szCs w:val="22"/>
          <w:lang w:val="is-IS"/>
        </w:rPr>
        <w:t xml:space="preserve"> skerta nýrna- eða lifrarstarfsemi.</w:t>
      </w:r>
    </w:p>
    <w:p w14:paraId="31EE015A" w14:textId="679D972E" w:rsidR="000E4654" w:rsidRPr="00097D7F" w:rsidRDefault="000E4654" w:rsidP="000A732A">
      <w:pPr>
        <w:pStyle w:val="C-BodyText"/>
        <w:spacing w:before="0" w:after="0" w:line="240" w:lineRule="auto"/>
        <w:rPr>
          <w:noProof/>
          <w:sz w:val="22"/>
          <w:szCs w:val="22"/>
          <w:lang w:val="is-IS"/>
        </w:rPr>
      </w:pPr>
    </w:p>
    <w:p w14:paraId="12B6A66D" w14:textId="47D24F02" w:rsidR="000E4654" w:rsidRPr="00097D7F" w:rsidRDefault="000E4654" w:rsidP="000A732A">
      <w:pPr>
        <w:keepNext/>
        <w:suppressLineNumbers/>
        <w:rPr>
          <w:iCs/>
          <w:noProof/>
          <w:sz w:val="22"/>
          <w:szCs w:val="22"/>
          <w:u w:val="single"/>
          <w:lang w:val="is-IS"/>
        </w:rPr>
      </w:pPr>
      <w:r w:rsidRPr="00097D7F">
        <w:rPr>
          <w:iCs/>
          <w:noProof/>
          <w:sz w:val="22"/>
          <w:szCs w:val="22"/>
          <w:u w:val="single"/>
          <w:lang w:val="is-IS"/>
        </w:rPr>
        <w:t>Umbrot</w:t>
      </w:r>
    </w:p>
    <w:p w14:paraId="041B5714" w14:textId="1E3873F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 xml:space="preserve">Cabozantinib umbrotnaði </w:t>
      </w:r>
      <w:r w:rsidRPr="00097D7F">
        <w:rPr>
          <w:i/>
          <w:noProof/>
          <w:sz w:val="22"/>
          <w:szCs w:val="22"/>
          <w:lang w:val="is-IS"/>
        </w:rPr>
        <w:t>in vivo</w:t>
      </w:r>
      <w:r w:rsidRPr="00097D7F">
        <w:rPr>
          <w:noProof/>
          <w:sz w:val="22"/>
          <w:szCs w:val="22"/>
          <w:lang w:val="is-IS"/>
        </w:rPr>
        <w:t>. Fjögur umbrotsefni voru til staðar í plasma með útsetningu (AUC) hærri en 10% af móðurefninu: XL184</w:t>
      </w:r>
      <w:r w:rsidRPr="00097D7F">
        <w:rPr>
          <w:noProof/>
          <w:sz w:val="22"/>
          <w:szCs w:val="22"/>
          <w:lang w:val="is-IS"/>
        </w:rPr>
        <w:noBreakHyphen/>
        <w:t>N</w:t>
      </w:r>
      <w:r w:rsidRPr="00097D7F">
        <w:rPr>
          <w:noProof/>
          <w:sz w:val="22"/>
          <w:szCs w:val="22"/>
          <w:lang w:val="is-IS"/>
        </w:rPr>
        <w:noBreakHyphen/>
        <w:t>oxíð, XL184 amíð klofningsafurð, XL184 mónóhýdroxýsúlfat og 6</w:t>
      </w:r>
      <w:r w:rsidRPr="00097D7F">
        <w:rPr>
          <w:noProof/>
          <w:sz w:val="22"/>
          <w:szCs w:val="22"/>
          <w:lang w:val="is-IS"/>
        </w:rPr>
        <w:noBreakHyphen/>
        <w:t>desmetýl amíð klofningsafurðarsúlfat. Tvö ótengd umbrotsefni (XL184-N</w:t>
      </w:r>
      <w:r w:rsidRPr="00097D7F">
        <w:rPr>
          <w:noProof/>
          <w:sz w:val="22"/>
          <w:szCs w:val="22"/>
          <w:lang w:val="is-IS"/>
        </w:rPr>
        <w:noBreakHyphen/>
        <w:t>oxíð og XL184 amíð klofningsafurð), sem höfðu &lt;1% af kínasa markhemlunargetu cabozantinibs og hvort um sig samsvaraði &lt;10% af heildarútsetningu tengdri lyfinu í plasma.</w:t>
      </w:r>
    </w:p>
    <w:p w14:paraId="27E84593" w14:textId="63B983F5" w:rsidR="000E4654" w:rsidRPr="00097D7F" w:rsidRDefault="000E4654" w:rsidP="000A732A">
      <w:pPr>
        <w:pStyle w:val="C-BodyText"/>
        <w:spacing w:before="0" w:after="0" w:line="240" w:lineRule="auto"/>
        <w:rPr>
          <w:noProof/>
          <w:sz w:val="22"/>
          <w:szCs w:val="22"/>
          <w:lang w:val="is-IS"/>
        </w:rPr>
      </w:pPr>
    </w:p>
    <w:p w14:paraId="14C1F1CB" w14:textId="463A59C2"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 xml:space="preserve">Cabozantinib er hvarfefni fyrir umbrot CYP3A4 </w:t>
      </w:r>
      <w:r w:rsidRPr="00097D7F">
        <w:rPr>
          <w:i/>
          <w:noProof/>
          <w:sz w:val="22"/>
          <w:szCs w:val="22"/>
          <w:lang w:val="is-IS"/>
        </w:rPr>
        <w:t>in vitro</w:t>
      </w:r>
      <w:r w:rsidRPr="00097D7F">
        <w:rPr>
          <w:noProof/>
          <w:sz w:val="22"/>
          <w:szCs w:val="22"/>
          <w:lang w:val="is-IS"/>
        </w:rPr>
        <w:t xml:space="preserve">, þar sem hlutleysandi mótefni við CYP3A4 hindraði myndun umbrotsefnisins XL184 </w:t>
      </w:r>
      <w:r w:rsidR="00E90059" w:rsidRPr="00097D7F">
        <w:rPr>
          <w:noProof/>
          <w:sz w:val="22"/>
          <w:szCs w:val="22"/>
          <w:lang w:val="is-IS"/>
        </w:rPr>
        <w:t>N</w:t>
      </w:r>
      <w:r w:rsidR="00E90059" w:rsidRPr="00097D7F">
        <w:rPr>
          <w:noProof/>
          <w:sz w:val="22"/>
          <w:szCs w:val="22"/>
          <w:lang w:val="is-IS"/>
        </w:rPr>
        <w:noBreakHyphen/>
        <w:t xml:space="preserve">oxíðs </w:t>
      </w:r>
      <w:r w:rsidRPr="00097D7F">
        <w:rPr>
          <w:noProof/>
          <w:sz w:val="22"/>
          <w:szCs w:val="22"/>
          <w:lang w:val="is-IS"/>
        </w:rPr>
        <w:t>sem nam &gt;80% í NADPH-hvataðri kvíun í netbólum úr mannalifur (human liver microsome (HML)); hins vegar höfðu hlutleysandi mótefni við CYP1A2, CYP2A6, CYP2B6, CYP2C8, CYP2C19, CYP2D6 og CYP2E1 engin áhrif á myndun umbrotsefna cabozantinibs. Hlutleysandi mótefni við CYP2C9 sýndi smávægileg áhrif á myndun umbrotsefna cabozantinibs (þ.e. &lt;20% lækkun).</w:t>
      </w:r>
    </w:p>
    <w:p w14:paraId="6F65C6F8" w14:textId="32724A22" w:rsidR="000E4654" w:rsidRPr="00097D7F" w:rsidRDefault="000E4654" w:rsidP="000A732A">
      <w:pPr>
        <w:pStyle w:val="C-BodyText"/>
        <w:spacing w:before="0" w:after="0" w:line="240" w:lineRule="auto"/>
        <w:rPr>
          <w:noProof/>
          <w:sz w:val="22"/>
          <w:szCs w:val="22"/>
          <w:lang w:val="is-IS"/>
        </w:rPr>
      </w:pPr>
    </w:p>
    <w:p w14:paraId="2E8F0A36" w14:textId="77777777" w:rsidR="000E4654" w:rsidRPr="00097D7F" w:rsidRDefault="000E4654" w:rsidP="000A732A">
      <w:pPr>
        <w:keepNext/>
        <w:suppressLineNumbers/>
        <w:rPr>
          <w:iCs/>
          <w:noProof/>
          <w:sz w:val="22"/>
          <w:szCs w:val="22"/>
          <w:u w:val="single"/>
          <w:lang w:val="is-IS"/>
        </w:rPr>
      </w:pPr>
      <w:r w:rsidRPr="00097D7F">
        <w:rPr>
          <w:iCs/>
          <w:noProof/>
          <w:sz w:val="22"/>
          <w:szCs w:val="22"/>
          <w:u w:val="single"/>
          <w:lang w:val="is-IS"/>
        </w:rPr>
        <w:t>Brotthvarf</w:t>
      </w:r>
    </w:p>
    <w:p w14:paraId="408785AB" w14:textId="177E8F6B"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 xml:space="preserve">Helmingunartími cabozantinibs í plasma í stakskammtarannsóknum á heilbrigðum sjálfboðaliðum er u.þ.b. 120 klst. Meðal brotthvarf (CL/F) við jafnvægi hjá krabbameinssjúklingum var áætlað 4,4 L/klst. </w:t>
      </w:r>
      <w:r w:rsidR="00383FD9" w:rsidRPr="00097D7F">
        <w:rPr>
          <w:noProof/>
          <w:sz w:val="22"/>
          <w:szCs w:val="22"/>
          <w:lang w:val="is-IS"/>
        </w:rPr>
        <w:t>í lyfjahvarfa</w:t>
      </w:r>
      <w:r w:rsidRPr="00097D7F">
        <w:rPr>
          <w:noProof/>
          <w:sz w:val="22"/>
          <w:szCs w:val="22"/>
          <w:lang w:val="is-IS"/>
        </w:rPr>
        <w:t xml:space="preserve">greiningu á þýði. Innan 48-daga söfnunartímabils eftir stakan skammt af </w:t>
      </w:r>
      <w:r w:rsidRPr="00097D7F">
        <w:rPr>
          <w:noProof/>
          <w:sz w:val="22"/>
          <w:szCs w:val="22"/>
          <w:vertAlign w:val="superscript"/>
          <w:lang w:val="is-IS"/>
        </w:rPr>
        <w:t>14</w:t>
      </w:r>
      <w:r w:rsidRPr="00097D7F">
        <w:rPr>
          <w:noProof/>
          <w:sz w:val="22"/>
          <w:szCs w:val="22"/>
          <w:lang w:val="is-IS"/>
        </w:rPr>
        <w:t xml:space="preserve">C-cabozantinibi hjá heilbrigðum sjálfboðaliðum endurheimtust u.þ.b. 81% af heildar geislavirkninni sem gefin var og þar af voru 54% í hægðum og 27% í þvagi. </w:t>
      </w:r>
    </w:p>
    <w:p w14:paraId="2A1FD8F9" w14:textId="77777777" w:rsidR="000E4654" w:rsidRPr="00097D7F" w:rsidRDefault="000E4654" w:rsidP="000A732A">
      <w:pPr>
        <w:pStyle w:val="C-BodyText"/>
        <w:spacing w:before="0" w:after="0" w:line="240" w:lineRule="auto"/>
        <w:rPr>
          <w:noProof/>
          <w:sz w:val="22"/>
          <w:szCs w:val="22"/>
          <w:lang w:val="is-IS"/>
        </w:rPr>
      </w:pPr>
    </w:p>
    <w:p w14:paraId="22D398DB" w14:textId="77777777" w:rsidR="000E4654" w:rsidRPr="00097D7F" w:rsidRDefault="000E4654" w:rsidP="000A732A">
      <w:pPr>
        <w:keepNext/>
        <w:suppressLineNumbers/>
        <w:rPr>
          <w:iCs/>
          <w:noProof/>
          <w:sz w:val="22"/>
          <w:szCs w:val="22"/>
          <w:u w:val="single"/>
          <w:lang w:val="is-IS"/>
        </w:rPr>
      </w:pPr>
      <w:r w:rsidRPr="00097D7F">
        <w:rPr>
          <w:iCs/>
          <w:noProof/>
          <w:sz w:val="22"/>
          <w:szCs w:val="22"/>
          <w:u w:val="single"/>
          <w:lang w:val="is-IS"/>
        </w:rPr>
        <w:t>Lyfjahvörf í sérstökum sjúklingahópum</w:t>
      </w:r>
    </w:p>
    <w:p w14:paraId="38DCF853" w14:textId="77777777" w:rsidR="000E4654" w:rsidRPr="00097D7F" w:rsidRDefault="000E4654" w:rsidP="000A732A">
      <w:pPr>
        <w:keepNext/>
        <w:suppressLineNumbers/>
        <w:rPr>
          <w:i/>
          <w:iCs/>
          <w:noProof/>
          <w:sz w:val="22"/>
          <w:szCs w:val="22"/>
          <w:u w:val="single"/>
          <w:lang w:val="is-IS"/>
        </w:rPr>
      </w:pPr>
      <w:r w:rsidRPr="00097D7F">
        <w:rPr>
          <w:i/>
          <w:iCs/>
          <w:noProof/>
          <w:sz w:val="22"/>
          <w:szCs w:val="22"/>
          <w:u w:val="single"/>
          <w:lang w:val="is-IS"/>
        </w:rPr>
        <w:t>Skert nýrnastarfsemi</w:t>
      </w:r>
    </w:p>
    <w:p w14:paraId="102F4D8A" w14:textId="77777777" w:rsidR="000B60FF" w:rsidRPr="00097D7F" w:rsidRDefault="000B60FF" w:rsidP="000A732A">
      <w:pPr>
        <w:rPr>
          <w:sz w:val="22"/>
          <w:szCs w:val="22"/>
          <w:lang w:val="is-IS"/>
        </w:rPr>
      </w:pPr>
      <w:r w:rsidRPr="00097D7F">
        <w:rPr>
          <w:sz w:val="22"/>
          <w:szCs w:val="22"/>
          <w:lang w:val="is-IS"/>
        </w:rPr>
        <w:t>Niðurstöður rannsóknar á sjúklingum með skerta nýrnastarfsemi benda til þess að hlutfall margfeldismeðaltala minnstu ferninga (ratios of geometric LS mean) fyrir cabozantinib í plasma, C</w:t>
      </w:r>
      <w:r w:rsidRPr="00097D7F">
        <w:rPr>
          <w:sz w:val="22"/>
          <w:szCs w:val="22"/>
          <w:vertAlign w:val="subscript"/>
          <w:lang w:val="is-IS"/>
        </w:rPr>
        <w:t>max</w:t>
      </w:r>
      <w:r w:rsidRPr="00097D7F">
        <w:rPr>
          <w:sz w:val="22"/>
          <w:szCs w:val="22"/>
          <w:lang w:val="is-IS"/>
        </w:rPr>
        <w:t xml:space="preserve"> og AUC</w:t>
      </w:r>
      <w:r w:rsidRPr="00097D7F">
        <w:rPr>
          <w:sz w:val="22"/>
          <w:szCs w:val="22"/>
          <w:vertAlign w:val="subscript"/>
          <w:lang w:val="is-IS"/>
        </w:rPr>
        <w:t>0-inf</w:t>
      </w:r>
      <w:r w:rsidRPr="00097D7F">
        <w:rPr>
          <w:sz w:val="22"/>
          <w:szCs w:val="22"/>
          <w:lang w:val="is-IS"/>
        </w:rPr>
        <w:t xml:space="preserve"> sé 19% og 30% hærri hjá sjúklingum með vægt skerta nýrnastarfsemi (90% CI fyrir C</w:t>
      </w:r>
      <w:r w:rsidRPr="00097D7F">
        <w:rPr>
          <w:sz w:val="22"/>
          <w:szCs w:val="22"/>
          <w:vertAlign w:val="subscript"/>
          <w:lang w:val="is-IS"/>
        </w:rPr>
        <w:t>max</w:t>
      </w:r>
      <w:r w:rsidRPr="00097D7F">
        <w:rPr>
          <w:sz w:val="22"/>
          <w:szCs w:val="22"/>
          <w:lang w:val="is-IS"/>
        </w:rPr>
        <w:t xml:space="preserve"> 91,60% til 155,51%; AUC</w:t>
      </w:r>
      <w:r w:rsidRPr="00097D7F">
        <w:rPr>
          <w:sz w:val="22"/>
          <w:szCs w:val="22"/>
          <w:vertAlign w:val="subscript"/>
          <w:lang w:val="is-IS"/>
        </w:rPr>
        <w:t>0-inf</w:t>
      </w:r>
      <w:r w:rsidRPr="00097D7F">
        <w:rPr>
          <w:sz w:val="22"/>
          <w:szCs w:val="22"/>
          <w:lang w:val="is-IS"/>
        </w:rPr>
        <w:t xml:space="preserve"> 98,79% til 171,26%) og 2% og 6-7% hærri (90% CI fyrir C</w:t>
      </w:r>
      <w:r w:rsidRPr="00097D7F">
        <w:rPr>
          <w:sz w:val="22"/>
          <w:szCs w:val="22"/>
          <w:vertAlign w:val="subscript"/>
          <w:lang w:val="is-IS"/>
        </w:rPr>
        <w:t>max</w:t>
      </w:r>
      <w:r w:rsidRPr="00097D7F">
        <w:rPr>
          <w:sz w:val="22"/>
          <w:szCs w:val="22"/>
          <w:lang w:val="is-IS"/>
        </w:rPr>
        <w:t xml:space="preserve"> 78,64% til 133,52%; AUC</w:t>
      </w:r>
      <w:r w:rsidRPr="00097D7F">
        <w:rPr>
          <w:sz w:val="22"/>
          <w:szCs w:val="22"/>
          <w:vertAlign w:val="subscript"/>
          <w:lang w:val="is-IS"/>
        </w:rPr>
        <w:t>0-inf</w:t>
      </w:r>
      <w:r w:rsidRPr="00097D7F">
        <w:rPr>
          <w:sz w:val="22"/>
          <w:szCs w:val="22"/>
          <w:lang w:val="is-IS"/>
        </w:rPr>
        <w:t xml:space="preserve"> 79,61% til 140,11%) hjá sjúklingum með miðlung</w:t>
      </w:r>
      <w:r w:rsidR="008378F8" w:rsidRPr="00097D7F">
        <w:rPr>
          <w:sz w:val="22"/>
          <w:szCs w:val="22"/>
          <w:lang w:val="is-IS"/>
        </w:rPr>
        <w:t>s</w:t>
      </w:r>
      <w:r w:rsidRPr="00097D7F">
        <w:rPr>
          <w:sz w:val="22"/>
          <w:szCs w:val="22"/>
          <w:lang w:val="is-IS"/>
        </w:rPr>
        <w:t xml:space="preserve"> skerta nýrnastarfsemi, samanborið við sjúklinga með eðlilega nýrnastarfsemi. Ekki hafa verið gerðar rannsóknir á sjúklingum með alvarlega skerta nýrnastarfsemi.</w:t>
      </w:r>
    </w:p>
    <w:p w14:paraId="01BE6241" w14:textId="77777777" w:rsidR="000E4654" w:rsidRPr="00097D7F" w:rsidRDefault="000E4654" w:rsidP="000A732A">
      <w:pPr>
        <w:rPr>
          <w:sz w:val="22"/>
          <w:szCs w:val="22"/>
          <w:lang w:val="is-IS"/>
        </w:rPr>
      </w:pPr>
    </w:p>
    <w:p w14:paraId="7FCC1726" w14:textId="77777777" w:rsidR="000E4654" w:rsidRPr="00097D7F" w:rsidRDefault="000E4654" w:rsidP="000A732A">
      <w:pPr>
        <w:keepNext/>
        <w:suppressLineNumbers/>
        <w:rPr>
          <w:i/>
          <w:iCs/>
          <w:noProof/>
          <w:sz w:val="22"/>
          <w:szCs w:val="22"/>
          <w:u w:val="single"/>
          <w:lang w:val="is-IS"/>
        </w:rPr>
      </w:pPr>
      <w:r w:rsidRPr="00097D7F">
        <w:rPr>
          <w:i/>
          <w:iCs/>
          <w:noProof/>
          <w:sz w:val="22"/>
          <w:szCs w:val="22"/>
          <w:u w:val="single"/>
          <w:lang w:val="is-IS"/>
        </w:rPr>
        <w:t>Skert lifrarstarfsemi</w:t>
      </w:r>
    </w:p>
    <w:p w14:paraId="53A10E35" w14:textId="77777777" w:rsidR="0045799C" w:rsidRPr="00097D7F" w:rsidRDefault="0045799C" w:rsidP="000A732A">
      <w:pPr>
        <w:rPr>
          <w:sz w:val="22"/>
          <w:szCs w:val="22"/>
          <w:lang w:val="is-IS"/>
        </w:rPr>
      </w:pPr>
      <w:r w:rsidRPr="00097D7F">
        <w:rPr>
          <w:sz w:val="22"/>
          <w:szCs w:val="22"/>
          <w:lang w:val="is-IS"/>
        </w:rPr>
        <w:t>Niðurstöður rannsóknar á sjúklingum með skerta lifrarstarfsemi benda til þess að útsetning (AUC</w:t>
      </w:r>
      <w:r w:rsidRPr="00097D7F">
        <w:rPr>
          <w:sz w:val="22"/>
          <w:szCs w:val="22"/>
          <w:vertAlign w:val="subscript"/>
          <w:lang w:val="is-IS"/>
        </w:rPr>
        <w:t>0-inf</w:t>
      </w:r>
      <w:r w:rsidRPr="00097D7F">
        <w:rPr>
          <w:sz w:val="22"/>
          <w:szCs w:val="22"/>
          <w:lang w:val="is-IS"/>
        </w:rPr>
        <w:t>) aukist um 81% hjá sjúklingum með vægt skerta lifrarstarfsemi og 63% hjá sjúklingum með miðlung</w:t>
      </w:r>
      <w:r w:rsidR="008378F8" w:rsidRPr="00097D7F">
        <w:rPr>
          <w:sz w:val="22"/>
          <w:szCs w:val="22"/>
          <w:lang w:val="is-IS"/>
        </w:rPr>
        <w:t>s</w:t>
      </w:r>
      <w:r w:rsidRPr="00097D7F">
        <w:rPr>
          <w:sz w:val="22"/>
          <w:szCs w:val="22"/>
          <w:lang w:val="is-IS"/>
        </w:rPr>
        <w:t xml:space="preserve"> skerta lifrarstarfsemi (90% CI fyrir AUC</w:t>
      </w:r>
      <w:r w:rsidRPr="00097D7F">
        <w:rPr>
          <w:sz w:val="22"/>
          <w:szCs w:val="22"/>
          <w:vertAlign w:val="subscript"/>
          <w:lang w:val="is-IS"/>
        </w:rPr>
        <w:t>0-inf</w:t>
      </w:r>
      <w:r w:rsidRPr="00097D7F">
        <w:rPr>
          <w:sz w:val="22"/>
          <w:szCs w:val="22"/>
          <w:lang w:val="is-IS"/>
        </w:rPr>
        <w:t>: 121,44% til 270,34% fyrir vægt skerta og 107,37% til 246,67% fyrir miðlung</w:t>
      </w:r>
      <w:r w:rsidR="00E963E6" w:rsidRPr="00097D7F">
        <w:rPr>
          <w:sz w:val="22"/>
          <w:szCs w:val="22"/>
          <w:lang w:val="is-IS"/>
        </w:rPr>
        <w:t>s</w:t>
      </w:r>
      <w:r w:rsidRPr="00097D7F">
        <w:rPr>
          <w:sz w:val="22"/>
          <w:szCs w:val="22"/>
          <w:lang w:val="is-IS"/>
        </w:rPr>
        <w:t xml:space="preserve"> skerta lifrarstarfsemi). Ekki hafa verið gerðar rannsóknir á sjúklingum með alvarlega skerta lifrarstarfsemi.</w:t>
      </w:r>
    </w:p>
    <w:p w14:paraId="64AAEC55" w14:textId="77777777" w:rsidR="000E4654" w:rsidRPr="00097D7F" w:rsidRDefault="000E4654" w:rsidP="000A732A">
      <w:pPr>
        <w:rPr>
          <w:sz w:val="22"/>
          <w:szCs w:val="22"/>
          <w:lang w:val="is-IS"/>
        </w:rPr>
      </w:pPr>
    </w:p>
    <w:p w14:paraId="0C3953FF" w14:textId="77777777" w:rsidR="000E4654" w:rsidRPr="00097D7F" w:rsidRDefault="000E4654" w:rsidP="000A732A">
      <w:pPr>
        <w:keepNext/>
        <w:suppressLineNumbers/>
        <w:rPr>
          <w:i/>
          <w:iCs/>
          <w:noProof/>
          <w:sz w:val="22"/>
          <w:szCs w:val="22"/>
          <w:u w:val="single"/>
          <w:lang w:val="is-IS"/>
        </w:rPr>
      </w:pPr>
      <w:r w:rsidRPr="00097D7F">
        <w:rPr>
          <w:i/>
          <w:iCs/>
          <w:noProof/>
          <w:sz w:val="22"/>
          <w:szCs w:val="22"/>
          <w:u w:val="single"/>
          <w:lang w:val="is-IS"/>
        </w:rPr>
        <w:t>Kynþáttur</w:t>
      </w:r>
    </w:p>
    <w:p w14:paraId="0E580C52" w14:textId="77777777" w:rsidR="000E4654" w:rsidRPr="00097D7F" w:rsidRDefault="000E4654" w:rsidP="000A732A">
      <w:pPr>
        <w:rPr>
          <w:sz w:val="22"/>
          <w:szCs w:val="22"/>
          <w:lang w:val="is-IS"/>
        </w:rPr>
      </w:pPr>
      <w:r w:rsidRPr="00097D7F">
        <w:rPr>
          <w:sz w:val="22"/>
          <w:szCs w:val="22"/>
          <w:lang w:val="is-IS"/>
        </w:rPr>
        <w:t xml:space="preserve">Engin gögn eru til staðar til að ákvarða mun á </w:t>
      </w:r>
      <w:r w:rsidR="00E90059" w:rsidRPr="00097D7F">
        <w:rPr>
          <w:sz w:val="22"/>
          <w:szCs w:val="22"/>
          <w:lang w:val="is-IS"/>
        </w:rPr>
        <w:t>lyfjahvörfum</w:t>
      </w:r>
      <w:r w:rsidRPr="00097D7F">
        <w:rPr>
          <w:sz w:val="22"/>
          <w:szCs w:val="22"/>
          <w:lang w:val="is-IS"/>
        </w:rPr>
        <w:t xml:space="preserve"> á grundvelli kynþáttar.</w:t>
      </w:r>
    </w:p>
    <w:p w14:paraId="62DD5F7B" w14:textId="77777777" w:rsidR="000E4654" w:rsidRPr="00097D7F" w:rsidRDefault="000E4654" w:rsidP="000A732A">
      <w:pPr>
        <w:pStyle w:val="C-BodyText"/>
        <w:spacing w:before="0" w:after="0" w:line="240" w:lineRule="auto"/>
        <w:rPr>
          <w:noProof/>
          <w:sz w:val="22"/>
          <w:szCs w:val="22"/>
          <w:lang w:val="is-IS"/>
        </w:rPr>
      </w:pPr>
    </w:p>
    <w:p w14:paraId="61A4ECA4" w14:textId="77777777" w:rsidR="000E4654" w:rsidRPr="00097D7F" w:rsidRDefault="000E4654" w:rsidP="000A732A">
      <w:pPr>
        <w:keepNext/>
        <w:suppressLineNumbers/>
        <w:ind w:left="562" w:hanging="562"/>
        <w:rPr>
          <w:b/>
          <w:noProof/>
          <w:sz w:val="22"/>
          <w:szCs w:val="22"/>
          <w:lang w:val="is-IS"/>
        </w:rPr>
      </w:pPr>
      <w:r w:rsidRPr="00097D7F">
        <w:rPr>
          <w:b/>
          <w:noProof/>
          <w:sz w:val="22"/>
          <w:szCs w:val="22"/>
          <w:lang w:val="is-IS"/>
        </w:rPr>
        <w:t>5.3</w:t>
      </w:r>
      <w:r w:rsidRPr="00097D7F">
        <w:rPr>
          <w:b/>
          <w:noProof/>
          <w:sz w:val="22"/>
          <w:szCs w:val="22"/>
          <w:lang w:val="is-IS"/>
        </w:rPr>
        <w:tab/>
        <w:t>Forklínískar upplýsingar</w:t>
      </w:r>
    </w:p>
    <w:p w14:paraId="0F172C31" w14:textId="77777777" w:rsidR="000E4654" w:rsidRPr="00097D7F" w:rsidRDefault="000E4654" w:rsidP="000A732A">
      <w:pPr>
        <w:keepNext/>
        <w:suppressLineNumbers/>
        <w:ind w:left="562" w:hanging="562"/>
        <w:rPr>
          <w:noProof/>
          <w:sz w:val="22"/>
          <w:szCs w:val="22"/>
          <w:lang w:val="is-IS"/>
        </w:rPr>
      </w:pPr>
    </w:p>
    <w:p w14:paraId="07071AC3" w14:textId="77777777" w:rsidR="000E4654" w:rsidRPr="00097D7F" w:rsidRDefault="000E4654" w:rsidP="000A732A">
      <w:pPr>
        <w:rPr>
          <w:noProof/>
          <w:sz w:val="22"/>
          <w:szCs w:val="22"/>
          <w:lang w:val="is-IS"/>
        </w:rPr>
      </w:pPr>
      <w:r w:rsidRPr="00097D7F">
        <w:rPr>
          <w:noProof/>
          <w:sz w:val="22"/>
          <w:szCs w:val="22"/>
          <w:lang w:val="is-IS"/>
        </w:rPr>
        <w:t>Aukaverkanir sem ekki komu fram í klínískum rannsóknum en sáust hjá dýrum við skömmtun sem er svipuð meðferðarskömmtun og skipta hugsanlega máli við klíníska notkun, voru sem hér segir:</w:t>
      </w:r>
    </w:p>
    <w:p w14:paraId="5B353A31"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Í rannsóknum á eiturverkun með endurteknum skömmtum sem stóðu yfir í allt að 6 mánuði hjá rottum og hundum voru marklíffæri fyrir eiturverkanir meltingarvegur, beinmergur, eitlavefur, nýru, nýrnahettuverfur og vefur í æxlunarfærum. Mörk um engin skaðleg áhrif (NOAEL) voru lægri en klínísk útsetning hjá mönnum við meðferðarskammta.</w:t>
      </w:r>
    </w:p>
    <w:p w14:paraId="24064CB5" w14:textId="77777777" w:rsidR="000E4654" w:rsidRPr="00097D7F" w:rsidRDefault="000E4654" w:rsidP="000A732A">
      <w:pPr>
        <w:pStyle w:val="C-BodyText"/>
        <w:spacing w:before="0" w:after="0" w:line="240" w:lineRule="auto"/>
        <w:rPr>
          <w:noProof/>
          <w:sz w:val="22"/>
          <w:szCs w:val="22"/>
          <w:lang w:val="is-IS"/>
        </w:rPr>
      </w:pPr>
    </w:p>
    <w:p w14:paraId="20B98C9B"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 xml:space="preserve">Cabozantinib hefur ekki reynst vera stökkbreytandi eða valda litningaskemmdum eða litningabrotum í stöðluðum prófunum á eiturverkun á erfðaefni. </w:t>
      </w:r>
      <w:r w:rsidR="00CC1931" w:rsidRPr="00097D7F">
        <w:rPr>
          <w:noProof/>
          <w:sz w:val="22"/>
          <w:szCs w:val="22"/>
          <w:lang w:val="is-IS"/>
        </w:rPr>
        <w:t xml:space="preserve">Lagt hefur verið mat á hugsanleg krabbameinsvaldandi </w:t>
      </w:r>
      <w:r w:rsidR="00CC1931" w:rsidRPr="00097D7F">
        <w:rPr>
          <w:noProof/>
          <w:sz w:val="22"/>
          <w:szCs w:val="22"/>
          <w:lang w:val="is-IS"/>
        </w:rPr>
        <w:lastRenderedPageBreak/>
        <w:t xml:space="preserve">áhrif </w:t>
      </w:r>
      <w:r w:rsidR="00CC1931" w:rsidRPr="00097D7F">
        <w:rPr>
          <w:iCs/>
          <w:noProof/>
          <w:sz w:val="22"/>
          <w:szCs w:val="22"/>
          <w:lang w:val="is-IS"/>
        </w:rPr>
        <w:t xml:space="preserve">cabozantinibs hjá tveimur tegundum: rasH2 erfðabreyttum músum og Sprague-Dawley rottum. Í tveggja ára rannsókn á krabbameinsvaldandi áhrifum hjá rottum sáust niðurstöður varðandi æxli sem tengdust cabozantinibi, þ.e. aukin tíðni góðkynja krómfíklaæxla (pheochromocytoma), einna sér eða ásamt illkynja krómfíklaæxlum/flóknum illkynja krómfíklaæxlum í nýrnahettumerg hjá báðum kynjum, við útsetningu sem var talsvert minni en áætluð útsetning hjá mönnum. Klínísk þýðing þeirra æxla sem sáust hjá rottum er ekki þekkt, en er líklega lítil. </w:t>
      </w:r>
      <w:r w:rsidR="00F15EF7" w:rsidRPr="00097D7F">
        <w:rPr>
          <w:noProof/>
          <w:sz w:val="22"/>
          <w:szCs w:val="22"/>
          <w:lang w:val="is-IS"/>
        </w:rPr>
        <w:t>Cabozantinib var ekki krabbameinsvaldandi í rasH2 músamódelinu við mörk útsetningar sem er örlítið hærri en klínísk útsetning hjá mönnum við meðferðarskammta.</w:t>
      </w:r>
      <w:r w:rsidR="00095A0F" w:rsidRPr="00097D7F">
        <w:rPr>
          <w:noProof/>
          <w:sz w:val="22"/>
          <w:szCs w:val="22"/>
          <w:lang w:val="is-IS"/>
        </w:rPr>
        <w:t xml:space="preserve"> </w:t>
      </w:r>
    </w:p>
    <w:p w14:paraId="0953C96A" w14:textId="77777777" w:rsidR="000E4654" w:rsidRPr="00097D7F" w:rsidRDefault="000E4654" w:rsidP="000A732A">
      <w:pPr>
        <w:pStyle w:val="C-BodyText"/>
        <w:spacing w:before="0" w:after="0" w:line="240" w:lineRule="auto"/>
        <w:rPr>
          <w:noProof/>
          <w:sz w:val="22"/>
          <w:szCs w:val="22"/>
          <w:lang w:val="is-IS"/>
        </w:rPr>
      </w:pPr>
    </w:p>
    <w:p w14:paraId="6E629656"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Rannsóknir á</w:t>
      </w:r>
      <w:r w:rsidR="00383FD9" w:rsidRPr="00097D7F">
        <w:rPr>
          <w:noProof/>
          <w:sz w:val="22"/>
          <w:szCs w:val="22"/>
          <w:lang w:val="is-IS"/>
        </w:rPr>
        <w:t xml:space="preserve"> </w:t>
      </w:r>
      <w:r w:rsidRPr="00097D7F">
        <w:rPr>
          <w:noProof/>
          <w:sz w:val="22"/>
          <w:szCs w:val="22"/>
          <w:lang w:val="is-IS"/>
        </w:rPr>
        <w:t xml:space="preserve">frjósemi hjá rottum hafa sýnt fram á minnkaða frjósemi hjá bæði karl- og kvendýrum. Auk þess kom fram vanmyndun sæðisfrumna hjá hundum við mörk útsetningar sem eru innan við klíníska útsetningu við meðferðarskammta hjá mönnum. </w:t>
      </w:r>
    </w:p>
    <w:p w14:paraId="572E4F3C" w14:textId="77777777" w:rsidR="000E4654" w:rsidRPr="00097D7F" w:rsidRDefault="000E4654" w:rsidP="000A732A">
      <w:pPr>
        <w:pStyle w:val="C-BodyText"/>
        <w:spacing w:before="0" w:after="0" w:line="240" w:lineRule="auto"/>
        <w:rPr>
          <w:noProof/>
          <w:sz w:val="22"/>
          <w:szCs w:val="22"/>
          <w:lang w:val="is-IS"/>
        </w:rPr>
      </w:pPr>
    </w:p>
    <w:p w14:paraId="26A2A384"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Rannsóknir á</w:t>
      </w:r>
      <w:r w:rsidR="00383FD9" w:rsidRPr="00097D7F">
        <w:rPr>
          <w:noProof/>
          <w:sz w:val="22"/>
          <w:szCs w:val="22"/>
          <w:lang w:val="is-IS"/>
        </w:rPr>
        <w:t xml:space="preserve"> </w:t>
      </w:r>
      <w:r w:rsidRPr="00097D7F">
        <w:rPr>
          <w:noProof/>
          <w:sz w:val="22"/>
          <w:szCs w:val="22"/>
          <w:lang w:val="is-IS"/>
        </w:rPr>
        <w:t>fósturvísis-/fósturþroska voru gerðar á rottum og kanínum. Hjá rottum olli cabozantinib fósturvísisláti, fósturbjúg, klofnum gómi/vör, vefjabresti í húð og snúnum eða vanþroskuðum hala. Hjá kanínum olli cabozantinib breytingum í mjúkvefjum fóstra (minnkun á brisi, minnkun eða tap á miðblaði lunga) og aukinni tíðni meiriháttar vansköpunar í fóstrum. NOAEL mörkin fyrir eiturverkun á fósturvísis-/fósturþroska og vansköpun voru lægri en klínísk útsetning hjá mönnum við meðferðarskammta.</w:t>
      </w:r>
    </w:p>
    <w:p w14:paraId="4867B5F3" w14:textId="77777777" w:rsidR="000E4654" w:rsidRPr="00097D7F" w:rsidRDefault="000E4654" w:rsidP="000A732A">
      <w:pPr>
        <w:pStyle w:val="C-BodyText"/>
        <w:spacing w:before="0" w:after="0" w:line="240" w:lineRule="auto"/>
        <w:rPr>
          <w:noProof/>
          <w:sz w:val="22"/>
          <w:szCs w:val="22"/>
          <w:lang w:val="is-IS"/>
        </w:rPr>
      </w:pPr>
    </w:p>
    <w:p w14:paraId="4DBC118E" w14:textId="77777777" w:rsidR="00095A0F" w:rsidRPr="00097D7F" w:rsidRDefault="00095A0F" w:rsidP="000A732A">
      <w:pPr>
        <w:pStyle w:val="C-BodyText"/>
        <w:spacing w:before="0" w:after="0" w:line="240" w:lineRule="auto"/>
        <w:rPr>
          <w:noProof/>
          <w:sz w:val="22"/>
          <w:szCs w:val="22"/>
          <w:lang w:val="is-IS"/>
        </w:rPr>
      </w:pPr>
      <w:r w:rsidRPr="00097D7F">
        <w:rPr>
          <w:noProof/>
          <w:sz w:val="22"/>
          <w:szCs w:val="22"/>
          <w:lang w:val="is-IS"/>
        </w:rPr>
        <w:t>Ungar rottur (sambærilegar við börn &gt;2</w:t>
      </w:r>
      <w:r w:rsidR="00116083" w:rsidRPr="00097D7F">
        <w:rPr>
          <w:noProof/>
          <w:sz w:val="22"/>
          <w:szCs w:val="22"/>
          <w:lang w:val="is-IS"/>
        </w:rPr>
        <w:t> </w:t>
      </w:r>
      <w:r w:rsidRPr="00097D7F">
        <w:rPr>
          <w:noProof/>
          <w:sz w:val="22"/>
          <w:szCs w:val="22"/>
          <w:lang w:val="is-IS"/>
        </w:rPr>
        <w:t xml:space="preserve">ára að aldri) sem fengu cabozantinib reyndust </w:t>
      </w:r>
      <w:r w:rsidR="00E90059" w:rsidRPr="00097D7F">
        <w:rPr>
          <w:noProof/>
          <w:sz w:val="22"/>
          <w:szCs w:val="22"/>
          <w:lang w:val="is-IS"/>
        </w:rPr>
        <w:t>hafa</w:t>
      </w:r>
      <w:r w:rsidRPr="00097D7F">
        <w:rPr>
          <w:noProof/>
          <w:sz w:val="22"/>
          <w:szCs w:val="22"/>
          <w:lang w:val="is-IS"/>
        </w:rPr>
        <w:t xml:space="preserve"> hækkuð hvítfrumugildi, minnkaða blóðkornamyndun, vanþroskuð kvenkyns æxlunarfæri (án seinkaðrar leggangaopnunar), afbrigðilegar tennur, minnkun steinefna og þéttleika í beinum, litun lifrar og ofvöxt í gallrás. Einkenni í legi/eggjastokkum og minnkuð blóðkornamyndun virðast vera skammvinn en áhrif á bein og litun lifrar voru langvinn. Ekki hafa verið gerðar rannsóknir á ungum rottum (sambærilegum við börn &lt;2</w:t>
      </w:r>
      <w:r w:rsidR="00116083" w:rsidRPr="00097D7F">
        <w:rPr>
          <w:noProof/>
          <w:sz w:val="22"/>
          <w:szCs w:val="22"/>
          <w:lang w:val="is-IS"/>
        </w:rPr>
        <w:t> </w:t>
      </w:r>
      <w:r w:rsidRPr="00097D7F">
        <w:rPr>
          <w:noProof/>
          <w:sz w:val="22"/>
          <w:szCs w:val="22"/>
          <w:lang w:val="is-IS"/>
        </w:rPr>
        <w:t>ára að aldri).</w:t>
      </w:r>
    </w:p>
    <w:p w14:paraId="42FA4C1A" w14:textId="77777777" w:rsidR="000E4654" w:rsidRPr="00097D7F" w:rsidRDefault="000E4654" w:rsidP="000A732A">
      <w:pPr>
        <w:suppressLineNumbers/>
        <w:rPr>
          <w:noProof/>
          <w:sz w:val="22"/>
          <w:szCs w:val="22"/>
          <w:lang w:val="is-IS"/>
        </w:rPr>
      </w:pPr>
    </w:p>
    <w:p w14:paraId="17466148" w14:textId="77777777" w:rsidR="001870CB" w:rsidRPr="00097D7F" w:rsidRDefault="001870CB" w:rsidP="000A732A">
      <w:pPr>
        <w:suppressLineNumbers/>
        <w:rPr>
          <w:noProof/>
          <w:sz w:val="22"/>
          <w:szCs w:val="22"/>
          <w:lang w:val="is-IS"/>
        </w:rPr>
      </w:pPr>
    </w:p>
    <w:p w14:paraId="020EC6D9" w14:textId="77777777" w:rsidR="000E4654" w:rsidRPr="00097D7F" w:rsidRDefault="000E4654" w:rsidP="000A732A">
      <w:pPr>
        <w:suppressLineNumbers/>
        <w:ind w:left="567" w:hanging="567"/>
        <w:rPr>
          <w:b/>
          <w:noProof/>
          <w:sz w:val="22"/>
          <w:szCs w:val="22"/>
          <w:lang w:val="is-IS"/>
        </w:rPr>
      </w:pPr>
      <w:r w:rsidRPr="00097D7F">
        <w:rPr>
          <w:b/>
          <w:noProof/>
          <w:sz w:val="22"/>
          <w:szCs w:val="22"/>
          <w:lang w:val="is-IS"/>
        </w:rPr>
        <w:t>6.</w:t>
      </w:r>
      <w:r w:rsidRPr="00097D7F">
        <w:rPr>
          <w:b/>
          <w:noProof/>
          <w:sz w:val="22"/>
          <w:szCs w:val="22"/>
          <w:lang w:val="is-IS"/>
        </w:rPr>
        <w:tab/>
      </w:r>
      <w:r w:rsidRPr="00097D7F">
        <w:rPr>
          <w:b/>
          <w:caps/>
          <w:noProof/>
          <w:sz w:val="22"/>
          <w:szCs w:val="22"/>
          <w:lang w:val="is-IS"/>
        </w:rPr>
        <w:t>Lyfjagerðarfræðilegar upplýsingar</w:t>
      </w:r>
    </w:p>
    <w:p w14:paraId="0BEF3572" w14:textId="77777777" w:rsidR="000E4654" w:rsidRPr="00097D7F" w:rsidRDefault="000E4654" w:rsidP="000A732A">
      <w:pPr>
        <w:suppressLineNumbers/>
        <w:rPr>
          <w:noProof/>
          <w:sz w:val="22"/>
          <w:szCs w:val="22"/>
          <w:lang w:val="is-IS"/>
        </w:rPr>
      </w:pPr>
    </w:p>
    <w:p w14:paraId="72E21C3F" w14:textId="77777777" w:rsidR="000E4654" w:rsidRPr="00097D7F" w:rsidRDefault="000E4654" w:rsidP="000A732A">
      <w:pPr>
        <w:suppressLineNumbers/>
        <w:ind w:left="567" w:hanging="567"/>
        <w:rPr>
          <w:noProof/>
          <w:sz w:val="22"/>
          <w:szCs w:val="22"/>
          <w:lang w:val="is-IS"/>
        </w:rPr>
      </w:pPr>
      <w:r w:rsidRPr="00097D7F">
        <w:rPr>
          <w:b/>
          <w:noProof/>
          <w:sz w:val="22"/>
          <w:szCs w:val="22"/>
          <w:lang w:val="is-IS"/>
        </w:rPr>
        <w:t>6.1</w:t>
      </w:r>
      <w:r w:rsidRPr="00097D7F">
        <w:rPr>
          <w:b/>
          <w:noProof/>
          <w:sz w:val="22"/>
          <w:szCs w:val="22"/>
          <w:lang w:val="is-IS"/>
        </w:rPr>
        <w:tab/>
        <w:t>Hjálparefni</w:t>
      </w:r>
    </w:p>
    <w:p w14:paraId="676298CF" w14:textId="77777777" w:rsidR="000E4654" w:rsidRPr="00097D7F" w:rsidRDefault="000E4654" w:rsidP="000A732A">
      <w:pPr>
        <w:suppressLineNumbers/>
        <w:rPr>
          <w:i/>
          <w:noProof/>
          <w:sz w:val="22"/>
          <w:szCs w:val="22"/>
          <w:lang w:val="is-IS"/>
        </w:rPr>
      </w:pPr>
    </w:p>
    <w:p w14:paraId="4C8D1889" w14:textId="77777777" w:rsidR="000E4654" w:rsidRPr="00097D7F" w:rsidRDefault="000E4654" w:rsidP="000A732A">
      <w:pPr>
        <w:pStyle w:val="C-Header"/>
        <w:rPr>
          <w:noProof/>
          <w:sz w:val="22"/>
          <w:szCs w:val="22"/>
          <w:u w:val="single"/>
          <w:lang w:val="is-IS"/>
        </w:rPr>
      </w:pPr>
      <w:r w:rsidRPr="00097D7F">
        <w:rPr>
          <w:noProof/>
          <w:sz w:val="22"/>
          <w:szCs w:val="22"/>
          <w:u w:val="single"/>
          <w:lang w:val="is-IS"/>
        </w:rPr>
        <w:t>Innihald hylkis</w:t>
      </w:r>
    </w:p>
    <w:p w14:paraId="5BF329B7"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Örkristallaður sellulósi</w:t>
      </w:r>
      <w:r w:rsidRPr="00097D7F">
        <w:rPr>
          <w:noProof/>
          <w:sz w:val="22"/>
          <w:szCs w:val="22"/>
          <w:lang w:val="is-IS"/>
        </w:rPr>
        <w:br/>
        <w:t>Natríum kroskarmellósi</w:t>
      </w:r>
      <w:r w:rsidRPr="00097D7F">
        <w:rPr>
          <w:noProof/>
          <w:sz w:val="22"/>
          <w:szCs w:val="22"/>
          <w:lang w:val="is-IS"/>
        </w:rPr>
        <w:br/>
        <w:t>Natríumsterkju glýkólat</w:t>
      </w:r>
      <w:r w:rsidRPr="00097D7F">
        <w:rPr>
          <w:noProof/>
          <w:sz w:val="22"/>
          <w:szCs w:val="22"/>
          <w:lang w:val="is-IS"/>
        </w:rPr>
        <w:br/>
      </w:r>
      <w:r w:rsidRPr="00097D7F">
        <w:rPr>
          <w:sz w:val="22"/>
          <w:szCs w:val="22"/>
          <w:lang w:val="is-IS"/>
        </w:rPr>
        <w:t>Vatnsfrí kísilkvoðulausn</w:t>
      </w:r>
      <w:r w:rsidRPr="00097D7F">
        <w:rPr>
          <w:noProof/>
          <w:sz w:val="22"/>
          <w:szCs w:val="22"/>
          <w:lang w:val="is-IS"/>
        </w:rPr>
        <w:br/>
        <w:t>Sterínsýra</w:t>
      </w:r>
    </w:p>
    <w:p w14:paraId="1A944B8B" w14:textId="77777777" w:rsidR="000E4654" w:rsidRPr="00097D7F" w:rsidRDefault="000E4654" w:rsidP="000A732A">
      <w:pPr>
        <w:pStyle w:val="C-BodyText"/>
        <w:spacing w:before="0" w:after="0" w:line="240" w:lineRule="auto"/>
        <w:rPr>
          <w:noProof/>
          <w:sz w:val="22"/>
          <w:szCs w:val="22"/>
          <w:lang w:val="is-IS"/>
        </w:rPr>
      </w:pPr>
    </w:p>
    <w:p w14:paraId="4622C2DA" w14:textId="77777777" w:rsidR="000E4654" w:rsidRPr="00097D7F" w:rsidRDefault="000E4654" w:rsidP="000A732A">
      <w:pPr>
        <w:pStyle w:val="C-Header"/>
        <w:rPr>
          <w:noProof/>
          <w:sz w:val="22"/>
          <w:szCs w:val="22"/>
          <w:u w:val="single"/>
          <w:lang w:val="is-IS"/>
        </w:rPr>
      </w:pPr>
      <w:r w:rsidRPr="00097D7F">
        <w:rPr>
          <w:noProof/>
          <w:sz w:val="22"/>
          <w:szCs w:val="22"/>
          <w:u w:val="single"/>
          <w:lang w:val="is-IS"/>
        </w:rPr>
        <w:t>Hylki</w:t>
      </w:r>
    </w:p>
    <w:p w14:paraId="3E99F73E"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Gelatín</w:t>
      </w:r>
      <w:r w:rsidRPr="00097D7F">
        <w:rPr>
          <w:noProof/>
          <w:sz w:val="22"/>
          <w:szCs w:val="22"/>
          <w:lang w:val="is-IS"/>
        </w:rPr>
        <w:br/>
        <w:t>Svart járnoxíð (E172) (20 mg hylki eingöngu)</w:t>
      </w:r>
      <w:r w:rsidRPr="00097D7F">
        <w:rPr>
          <w:noProof/>
          <w:sz w:val="22"/>
          <w:szCs w:val="22"/>
          <w:lang w:val="is-IS"/>
        </w:rPr>
        <w:br/>
        <w:t>Rautt járnoxíð (E172) (80 mg hylki eingöngu)</w:t>
      </w:r>
      <w:r w:rsidRPr="00097D7F">
        <w:rPr>
          <w:noProof/>
          <w:sz w:val="22"/>
          <w:szCs w:val="22"/>
          <w:lang w:val="is-IS"/>
        </w:rPr>
        <w:br/>
        <w:t>Títantvíoxíð (E171)</w:t>
      </w:r>
    </w:p>
    <w:p w14:paraId="33AEDB64" w14:textId="77777777" w:rsidR="000E4654" w:rsidRPr="00097D7F" w:rsidRDefault="000E4654" w:rsidP="000A732A">
      <w:pPr>
        <w:pStyle w:val="C-BodyText"/>
        <w:spacing w:before="0" w:after="0" w:line="240" w:lineRule="auto"/>
        <w:rPr>
          <w:noProof/>
          <w:sz w:val="22"/>
          <w:szCs w:val="22"/>
          <w:lang w:val="is-IS"/>
        </w:rPr>
      </w:pPr>
    </w:p>
    <w:p w14:paraId="56236B4F" w14:textId="77777777" w:rsidR="000E4654" w:rsidRPr="00097D7F" w:rsidRDefault="000E4654" w:rsidP="000A732A">
      <w:pPr>
        <w:pStyle w:val="C-Header"/>
        <w:rPr>
          <w:noProof/>
          <w:sz w:val="22"/>
          <w:szCs w:val="22"/>
          <w:u w:val="single"/>
          <w:lang w:val="is-IS"/>
        </w:rPr>
      </w:pPr>
      <w:r w:rsidRPr="00097D7F">
        <w:rPr>
          <w:noProof/>
          <w:sz w:val="22"/>
          <w:szCs w:val="22"/>
          <w:u w:val="single"/>
          <w:lang w:val="is-IS"/>
        </w:rPr>
        <w:t>Prentblek</w:t>
      </w:r>
    </w:p>
    <w:p w14:paraId="27D8A9B1" w14:textId="77777777" w:rsidR="000E4654" w:rsidRPr="00097D7F" w:rsidRDefault="000E4654" w:rsidP="000A732A">
      <w:pPr>
        <w:pStyle w:val="C-BodyText"/>
        <w:spacing w:before="0" w:after="0" w:line="240" w:lineRule="auto"/>
        <w:rPr>
          <w:noProof/>
          <w:sz w:val="22"/>
          <w:szCs w:val="22"/>
          <w:lang w:val="is-IS"/>
        </w:rPr>
      </w:pPr>
      <w:r w:rsidRPr="00097D7F">
        <w:rPr>
          <w:noProof/>
          <w:sz w:val="22"/>
          <w:szCs w:val="22"/>
          <w:lang w:val="is-IS"/>
        </w:rPr>
        <w:t>Skellakk</w:t>
      </w:r>
      <w:r w:rsidRPr="00097D7F">
        <w:rPr>
          <w:noProof/>
          <w:sz w:val="22"/>
          <w:szCs w:val="22"/>
          <w:lang w:val="is-IS"/>
        </w:rPr>
        <w:br/>
        <w:t>Svart járnoxíð (E172)</w:t>
      </w:r>
      <w:r w:rsidRPr="00097D7F">
        <w:rPr>
          <w:noProof/>
          <w:sz w:val="22"/>
          <w:szCs w:val="22"/>
          <w:lang w:val="is-IS"/>
        </w:rPr>
        <w:br/>
        <w:t>Própýlenglýkól</w:t>
      </w:r>
      <w:r w:rsidRPr="00097D7F">
        <w:rPr>
          <w:noProof/>
          <w:sz w:val="22"/>
          <w:szCs w:val="22"/>
          <w:lang w:val="is-IS"/>
        </w:rPr>
        <w:br/>
      </w:r>
    </w:p>
    <w:p w14:paraId="3DF2A5AC" w14:textId="77777777" w:rsidR="000E4654" w:rsidRPr="00097D7F" w:rsidRDefault="000E4654" w:rsidP="000A732A">
      <w:pPr>
        <w:suppressLineNumbers/>
        <w:ind w:left="567" w:hanging="567"/>
        <w:rPr>
          <w:noProof/>
          <w:sz w:val="22"/>
          <w:szCs w:val="22"/>
          <w:lang w:val="is-IS"/>
        </w:rPr>
      </w:pPr>
      <w:r w:rsidRPr="00097D7F">
        <w:rPr>
          <w:b/>
          <w:noProof/>
          <w:sz w:val="22"/>
          <w:szCs w:val="22"/>
          <w:lang w:val="is-IS"/>
        </w:rPr>
        <w:t>6.2</w:t>
      </w:r>
      <w:r w:rsidRPr="00097D7F">
        <w:rPr>
          <w:b/>
          <w:noProof/>
          <w:sz w:val="22"/>
          <w:szCs w:val="22"/>
          <w:lang w:val="is-IS"/>
        </w:rPr>
        <w:tab/>
        <w:t>Ósamrýmanleiki</w:t>
      </w:r>
    </w:p>
    <w:p w14:paraId="20CA7E12" w14:textId="77777777" w:rsidR="000E4654" w:rsidRPr="00097D7F" w:rsidRDefault="000E4654" w:rsidP="000A732A">
      <w:pPr>
        <w:suppressLineNumbers/>
        <w:rPr>
          <w:noProof/>
          <w:sz w:val="22"/>
          <w:szCs w:val="22"/>
          <w:lang w:val="is-IS"/>
        </w:rPr>
      </w:pPr>
    </w:p>
    <w:p w14:paraId="13533010" w14:textId="77777777" w:rsidR="000E4654" w:rsidRPr="00097D7F" w:rsidRDefault="000E4654" w:rsidP="000A732A">
      <w:pPr>
        <w:suppressLineNumbers/>
        <w:rPr>
          <w:noProof/>
          <w:sz w:val="22"/>
          <w:szCs w:val="22"/>
          <w:lang w:val="is-IS"/>
        </w:rPr>
      </w:pPr>
      <w:r w:rsidRPr="00097D7F">
        <w:rPr>
          <w:noProof/>
          <w:sz w:val="22"/>
          <w:szCs w:val="22"/>
          <w:lang w:val="is-IS"/>
        </w:rPr>
        <w:t xml:space="preserve">Á ekki við. </w:t>
      </w:r>
    </w:p>
    <w:p w14:paraId="7967A023" w14:textId="77777777" w:rsidR="000E4654" w:rsidRPr="00097D7F" w:rsidRDefault="000E4654" w:rsidP="000A732A">
      <w:pPr>
        <w:suppressLineNumbers/>
        <w:rPr>
          <w:noProof/>
          <w:sz w:val="22"/>
          <w:szCs w:val="22"/>
          <w:lang w:val="is-IS"/>
        </w:rPr>
      </w:pPr>
    </w:p>
    <w:p w14:paraId="1777661D" w14:textId="77777777" w:rsidR="000E4654" w:rsidRPr="00097D7F" w:rsidRDefault="000E4654" w:rsidP="000A732A">
      <w:pPr>
        <w:suppressLineNumbers/>
        <w:ind w:left="567" w:hanging="567"/>
        <w:rPr>
          <w:noProof/>
          <w:sz w:val="22"/>
          <w:szCs w:val="22"/>
          <w:lang w:val="is-IS"/>
        </w:rPr>
      </w:pPr>
      <w:r w:rsidRPr="00097D7F">
        <w:rPr>
          <w:b/>
          <w:noProof/>
          <w:sz w:val="22"/>
          <w:szCs w:val="22"/>
          <w:lang w:val="is-IS"/>
        </w:rPr>
        <w:t>6.3</w:t>
      </w:r>
      <w:r w:rsidRPr="00097D7F">
        <w:rPr>
          <w:b/>
          <w:noProof/>
          <w:sz w:val="22"/>
          <w:szCs w:val="22"/>
          <w:lang w:val="is-IS"/>
        </w:rPr>
        <w:tab/>
        <w:t>Geymsluþol</w:t>
      </w:r>
    </w:p>
    <w:p w14:paraId="5A9522B4" w14:textId="77777777" w:rsidR="000E4654" w:rsidRPr="00097D7F" w:rsidRDefault="000E4654" w:rsidP="000A732A">
      <w:pPr>
        <w:suppressLineNumbers/>
        <w:rPr>
          <w:noProof/>
          <w:sz w:val="22"/>
          <w:szCs w:val="22"/>
          <w:lang w:val="is-IS"/>
        </w:rPr>
      </w:pPr>
    </w:p>
    <w:p w14:paraId="266127C3" w14:textId="77777777" w:rsidR="000E4654" w:rsidRPr="00097D7F" w:rsidRDefault="00600364" w:rsidP="000A732A">
      <w:pPr>
        <w:suppressLineNumbers/>
        <w:rPr>
          <w:noProof/>
          <w:sz w:val="22"/>
          <w:szCs w:val="22"/>
          <w:lang w:val="is-IS"/>
        </w:rPr>
      </w:pPr>
      <w:r w:rsidRPr="00097D7F">
        <w:rPr>
          <w:noProof/>
          <w:sz w:val="22"/>
          <w:szCs w:val="22"/>
          <w:lang w:val="is-IS"/>
        </w:rPr>
        <w:t>3</w:t>
      </w:r>
      <w:r w:rsidR="000E4654" w:rsidRPr="00097D7F">
        <w:rPr>
          <w:noProof/>
          <w:sz w:val="22"/>
          <w:szCs w:val="22"/>
          <w:lang w:val="is-IS"/>
        </w:rPr>
        <w:t> ár.</w:t>
      </w:r>
    </w:p>
    <w:p w14:paraId="783F2B8B" w14:textId="77777777" w:rsidR="000E4654" w:rsidRPr="00097D7F" w:rsidRDefault="000E4654" w:rsidP="000A732A">
      <w:pPr>
        <w:suppressLineNumbers/>
        <w:rPr>
          <w:noProof/>
          <w:sz w:val="22"/>
          <w:szCs w:val="22"/>
          <w:lang w:val="is-IS"/>
        </w:rPr>
      </w:pPr>
    </w:p>
    <w:p w14:paraId="2A766D2E" w14:textId="77777777" w:rsidR="000E4654" w:rsidRPr="00097D7F" w:rsidRDefault="000E4654" w:rsidP="000A732A">
      <w:pPr>
        <w:suppressLineNumbers/>
        <w:ind w:left="567" w:hanging="567"/>
        <w:rPr>
          <w:b/>
          <w:noProof/>
          <w:sz w:val="22"/>
          <w:szCs w:val="22"/>
          <w:lang w:val="is-IS"/>
        </w:rPr>
      </w:pPr>
      <w:r w:rsidRPr="00097D7F">
        <w:rPr>
          <w:b/>
          <w:noProof/>
          <w:sz w:val="22"/>
          <w:szCs w:val="22"/>
          <w:lang w:val="is-IS"/>
        </w:rPr>
        <w:t>6.4</w:t>
      </w:r>
      <w:r w:rsidRPr="00097D7F">
        <w:rPr>
          <w:b/>
          <w:noProof/>
          <w:sz w:val="22"/>
          <w:szCs w:val="22"/>
          <w:lang w:val="is-IS"/>
        </w:rPr>
        <w:tab/>
        <w:t>Sérstakar varúðarreglur við geymslu</w:t>
      </w:r>
    </w:p>
    <w:p w14:paraId="1C4756F4" w14:textId="77777777" w:rsidR="000E4654" w:rsidRPr="00097D7F" w:rsidRDefault="000E4654" w:rsidP="000A732A">
      <w:pPr>
        <w:suppressLineNumbers/>
        <w:ind w:left="567" w:hanging="567"/>
        <w:rPr>
          <w:noProof/>
          <w:sz w:val="22"/>
          <w:szCs w:val="22"/>
          <w:lang w:val="is-IS"/>
        </w:rPr>
      </w:pPr>
    </w:p>
    <w:p w14:paraId="77DF8EED" w14:textId="77777777" w:rsidR="000E4654" w:rsidRPr="00097D7F" w:rsidRDefault="000E4654" w:rsidP="000A732A">
      <w:pPr>
        <w:suppressLineNumbers/>
        <w:rPr>
          <w:noProof/>
          <w:sz w:val="22"/>
          <w:szCs w:val="22"/>
          <w:lang w:val="is-IS"/>
        </w:rPr>
      </w:pPr>
      <w:r w:rsidRPr="00097D7F">
        <w:rPr>
          <w:noProof/>
          <w:sz w:val="22"/>
          <w:szCs w:val="22"/>
          <w:lang w:val="is-IS"/>
        </w:rPr>
        <w:t>Geymið ekki við hærri hita en 25ºC.</w:t>
      </w:r>
    </w:p>
    <w:p w14:paraId="567B1474" w14:textId="77777777" w:rsidR="001870CB" w:rsidRPr="00097D7F" w:rsidRDefault="001870CB" w:rsidP="000A732A">
      <w:pPr>
        <w:suppressLineNumbers/>
        <w:rPr>
          <w:noProof/>
          <w:sz w:val="22"/>
          <w:szCs w:val="22"/>
          <w:lang w:val="is-IS"/>
        </w:rPr>
      </w:pPr>
    </w:p>
    <w:p w14:paraId="4ACC97CE" w14:textId="77777777" w:rsidR="000E4654" w:rsidRPr="00097D7F" w:rsidRDefault="000E4654" w:rsidP="000A732A">
      <w:pPr>
        <w:suppressLineNumbers/>
        <w:rPr>
          <w:noProof/>
          <w:sz w:val="22"/>
          <w:szCs w:val="22"/>
          <w:lang w:val="is-IS"/>
        </w:rPr>
      </w:pPr>
      <w:r w:rsidRPr="00097D7F">
        <w:rPr>
          <w:noProof/>
          <w:sz w:val="22"/>
          <w:szCs w:val="22"/>
          <w:lang w:val="is-IS"/>
        </w:rPr>
        <w:t>Geymið í upprunalegum umbúðum til varnar gegn raka.</w:t>
      </w:r>
    </w:p>
    <w:p w14:paraId="25E8A8BB" w14:textId="77777777" w:rsidR="000E4654" w:rsidRPr="00097D7F" w:rsidRDefault="000E4654" w:rsidP="000A732A">
      <w:pPr>
        <w:suppressLineNumbers/>
        <w:rPr>
          <w:noProof/>
          <w:sz w:val="22"/>
          <w:szCs w:val="22"/>
          <w:lang w:val="is-IS"/>
        </w:rPr>
      </w:pPr>
    </w:p>
    <w:p w14:paraId="699DE12D" w14:textId="77777777" w:rsidR="000E4654" w:rsidRPr="00097D7F" w:rsidRDefault="000E4654" w:rsidP="000A732A">
      <w:pPr>
        <w:suppressLineNumbers/>
        <w:rPr>
          <w:b/>
          <w:noProof/>
          <w:sz w:val="22"/>
          <w:szCs w:val="22"/>
          <w:lang w:val="is-IS"/>
        </w:rPr>
      </w:pPr>
      <w:r w:rsidRPr="00097D7F">
        <w:rPr>
          <w:b/>
          <w:noProof/>
          <w:sz w:val="22"/>
          <w:szCs w:val="22"/>
          <w:lang w:val="is-IS"/>
        </w:rPr>
        <w:t>6.5</w:t>
      </w:r>
      <w:r w:rsidRPr="00097D7F">
        <w:rPr>
          <w:b/>
          <w:noProof/>
          <w:sz w:val="22"/>
          <w:szCs w:val="22"/>
          <w:lang w:val="is-IS"/>
        </w:rPr>
        <w:tab/>
        <w:t>Gerð íláts og innihald</w:t>
      </w:r>
    </w:p>
    <w:p w14:paraId="68D473FB" w14:textId="77777777" w:rsidR="000E4654" w:rsidRPr="00097D7F" w:rsidRDefault="000E4654" w:rsidP="000A732A">
      <w:pPr>
        <w:suppressLineNumbers/>
        <w:rPr>
          <w:b/>
          <w:noProof/>
          <w:sz w:val="22"/>
          <w:szCs w:val="22"/>
          <w:lang w:val="is-IS"/>
        </w:rPr>
      </w:pPr>
    </w:p>
    <w:p w14:paraId="39724EF5" w14:textId="77777777" w:rsidR="000E4654" w:rsidRPr="00097D7F" w:rsidRDefault="000E4654" w:rsidP="000A732A">
      <w:pPr>
        <w:suppressLineNumbers/>
        <w:rPr>
          <w:noProof/>
          <w:sz w:val="22"/>
          <w:szCs w:val="22"/>
          <w:lang w:val="is-IS"/>
        </w:rPr>
      </w:pPr>
      <w:r w:rsidRPr="00097D7F">
        <w:rPr>
          <w:noProof/>
          <w:sz w:val="22"/>
          <w:szCs w:val="22"/>
          <w:lang w:val="is-IS"/>
        </w:rPr>
        <w:t xml:space="preserve">PVC/PE/PCTFE-álþynnur innsiglaðar með álfilmu, í ytra, hitainnsigluðu umbúðaspjaldi. </w:t>
      </w:r>
    </w:p>
    <w:p w14:paraId="714BE09F" w14:textId="77777777" w:rsidR="000E4654" w:rsidRPr="00097D7F" w:rsidRDefault="000E4654" w:rsidP="000A732A">
      <w:pPr>
        <w:suppressLineNumbers/>
        <w:rPr>
          <w:noProof/>
          <w:sz w:val="22"/>
          <w:szCs w:val="22"/>
          <w:lang w:val="is-IS"/>
        </w:rPr>
      </w:pPr>
    </w:p>
    <w:p w14:paraId="06F528E1" w14:textId="77777777" w:rsidR="000E4654" w:rsidRPr="00097D7F" w:rsidRDefault="000E4654" w:rsidP="000A732A">
      <w:pPr>
        <w:keepNext/>
        <w:rPr>
          <w:noProof/>
          <w:sz w:val="22"/>
          <w:szCs w:val="22"/>
          <w:lang w:val="is-IS"/>
        </w:rPr>
      </w:pPr>
      <w:r w:rsidRPr="00097D7F">
        <w:rPr>
          <w:noProof/>
          <w:sz w:val="22"/>
          <w:szCs w:val="22"/>
          <w:lang w:val="is-IS"/>
        </w:rPr>
        <w:t>Hvert þynnuspjald inniheldur annað hvort:</w:t>
      </w:r>
    </w:p>
    <w:p w14:paraId="062DEF9F" w14:textId="77777777" w:rsidR="00E27F40" w:rsidRPr="00097D7F" w:rsidRDefault="00E27F40" w:rsidP="00E27F40">
      <w:pPr>
        <w:rPr>
          <w:noProof/>
          <w:sz w:val="22"/>
          <w:szCs w:val="22"/>
          <w:lang w:val="is-IS"/>
        </w:rPr>
      </w:pPr>
      <w:r w:rsidRPr="00097D7F">
        <w:rPr>
          <w:noProof/>
          <w:sz w:val="22"/>
          <w:szCs w:val="22"/>
          <w:lang w:val="is-IS"/>
        </w:rPr>
        <w:t>21 x 20 mg hylki (60 mg skammtur á dag í 7 daga)</w:t>
      </w:r>
    </w:p>
    <w:p w14:paraId="2B4E5CDD" w14:textId="77777777" w:rsidR="000E4654" w:rsidRPr="00097D7F" w:rsidRDefault="000E4654" w:rsidP="000A732A">
      <w:pPr>
        <w:rPr>
          <w:noProof/>
          <w:sz w:val="22"/>
          <w:szCs w:val="22"/>
          <w:lang w:val="is-IS"/>
        </w:rPr>
      </w:pPr>
      <w:r w:rsidRPr="00097D7F">
        <w:rPr>
          <w:noProof/>
          <w:sz w:val="22"/>
          <w:szCs w:val="22"/>
          <w:lang w:val="is-IS"/>
        </w:rPr>
        <w:t>7 x 20 mg og 7 x 80 mg hylki (100 mg skammtur á dag í 7 daga)</w:t>
      </w:r>
    </w:p>
    <w:p w14:paraId="784D434D" w14:textId="77777777" w:rsidR="000E4654" w:rsidRPr="00097D7F" w:rsidRDefault="000E4654" w:rsidP="000A732A">
      <w:pPr>
        <w:rPr>
          <w:noProof/>
          <w:sz w:val="22"/>
          <w:szCs w:val="22"/>
          <w:lang w:val="is-IS"/>
        </w:rPr>
      </w:pPr>
      <w:r w:rsidRPr="00097D7F">
        <w:rPr>
          <w:noProof/>
          <w:sz w:val="22"/>
          <w:szCs w:val="22"/>
          <w:lang w:val="is-IS"/>
        </w:rPr>
        <w:t>21 x 20 mg og 7 x 80 mg hylki (140 mg skammtur á dag í 7 daga)</w:t>
      </w:r>
    </w:p>
    <w:p w14:paraId="471BE9F1" w14:textId="77777777" w:rsidR="000E4654" w:rsidRPr="00097D7F" w:rsidRDefault="000E4654" w:rsidP="000A732A">
      <w:pPr>
        <w:suppressLineNumbers/>
        <w:rPr>
          <w:noProof/>
          <w:sz w:val="22"/>
          <w:szCs w:val="22"/>
          <w:lang w:val="is-IS"/>
        </w:rPr>
      </w:pPr>
    </w:p>
    <w:p w14:paraId="14EA9DE4" w14:textId="77777777" w:rsidR="00821F91" w:rsidRPr="00097D7F" w:rsidRDefault="00CF3F4D" w:rsidP="000A732A">
      <w:pPr>
        <w:suppressLineNumbers/>
        <w:rPr>
          <w:noProof/>
          <w:sz w:val="22"/>
          <w:szCs w:val="22"/>
          <w:lang w:val="is-IS"/>
        </w:rPr>
      </w:pPr>
      <w:r w:rsidRPr="00097D7F">
        <w:rPr>
          <w:noProof/>
          <w:sz w:val="22"/>
          <w:szCs w:val="22"/>
          <w:lang w:val="is-IS"/>
        </w:rPr>
        <w:t>28 daga pakkning sem inniheldur</w:t>
      </w:r>
      <w:r w:rsidR="00821F91" w:rsidRPr="00097D7F">
        <w:rPr>
          <w:noProof/>
          <w:sz w:val="22"/>
          <w:szCs w:val="22"/>
          <w:lang w:val="is-IS"/>
        </w:rPr>
        <w:t>:</w:t>
      </w:r>
    </w:p>
    <w:p w14:paraId="07B7F76B" w14:textId="77777777" w:rsidR="00E27F40" w:rsidRPr="00097D7F" w:rsidRDefault="00E27F40" w:rsidP="00E27F40">
      <w:pPr>
        <w:rPr>
          <w:noProof/>
          <w:sz w:val="22"/>
          <w:szCs w:val="22"/>
          <w:lang w:val="is-IS"/>
        </w:rPr>
      </w:pPr>
      <w:r w:rsidRPr="00097D7F">
        <w:rPr>
          <w:noProof/>
          <w:sz w:val="22"/>
          <w:szCs w:val="22"/>
          <w:lang w:val="is-IS"/>
        </w:rPr>
        <w:t>84 hylki (4 þynnuspjöld með 21 x 20 mg) (60 mg skammtur á dag í 28 daga)</w:t>
      </w:r>
    </w:p>
    <w:p w14:paraId="379B7134" w14:textId="77777777" w:rsidR="00821F91" w:rsidRPr="00097D7F" w:rsidRDefault="00821F91" w:rsidP="000A732A">
      <w:pPr>
        <w:suppressLineNumbers/>
        <w:rPr>
          <w:noProof/>
          <w:sz w:val="22"/>
          <w:szCs w:val="22"/>
          <w:lang w:val="is-IS"/>
        </w:rPr>
      </w:pPr>
      <w:r w:rsidRPr="00097D7F">
        <w:rPr>
          <w:noProof/>
          <w:sz w:val="22"/>
          <w:szCs w:val="22"/>
          <w:lang w:val="is-IS"/>
        </w:rPr>
        <w:t xml:space="preserve">56 hylki (4 þynnuspjöld með </w:t>
      </w:r>
      <w:r w:rsidR="00097043" w:rsidRPr="00097D7F">
        <w:rPr>
          <w:noProof/>
          <w:sz w:val="22"/>
          <w:szCs w:val="22"/>
          <w:lang w:val="is-IS"/>
        </w:rPr>
        <w:t>7</w:t>
      </w:r>
      <w:r w:rsidRPr="00097D7F">
        <w:rPr>
          <w:noProof/>
          <w:sz w:val="22"/>
          <w:szCs w:val="22"/>
          <w:lang w:val="is-IS"/>
        </w:rPr>
        <w:t xml:space="preserve"> x 20</w:t>
      </w:r>
      <w:r w:rsidR="008B724F" w:rsidRPr="00097D7F">
        <w:rPr>
          <w:noProof/>
          <w:sz w:val="22"/>
          <w:szCs w:val="22"/>
          <w:lang w:val="is-IS"/>
        </w:rPr>
        <w:t> </w:t>
      </w:r>
      <w:r w:rsidRPr="00097D7F">
        <w:rPr>
          <w:noProof/>
          <w:sz w:val="22"/>
          <w:szCs w:val="22"/>
          <w:lang w:val="is-IS"/>
        </w:rPr>
        <w:t>mg og 7 x 80</w:t>
      </w:r>
      <w:r w:rsidR="008B724F" w:rsidRPr="00097D7F">
        <w:rPr>
          <w:noProof/>
          <w:sz w:val="22"/>
          <w:szCs w:val="22"/>
          <w:lang w:val="is-IS"/>
        </w:rPr>
        <w:t> </w:t>
      </w:r>
      <w:r w:rsidRPr="00097D7F">
        <w:rPr>
          <w:noProof/>
          <w:sz w:val="22"/>
          <w:szCs w:val="22"/>
          <w:lang w:val="is-IS"/>
        </w:rPr>
        <w:t>mg)</w:t>
      </w:r>
      <w:r w:rsidR="000E2E6D" w:rsidRPr="00097D7F">
        <w:rPr>
          <w:noProof/>
          <w:sz w:val="22"/>
          <w:szCs w:val="22"/>
          <w:lang w:val="is-IS"/>
        </w:rPr>
        <w:t xml:space="preserve"> (100</w:t>
      </w:r>
      <w:r w:rsidR="008B724F" w:rsidRPr="00097D7F">
        <w:rPr>
          <w:noProof/>
          <w:sz w:val="22"/>
          <w:szCs w:val="22"/>
          <w:lang w:val="is-IS"/>
        </w:rPr>
        <w:t> </w:t>
      </w:r>
      <w:r w:rsidR="000E2E6D" w:rsidRPr="00097D7F">
        <w:rPr>
          <w:noProof/>
          <w:sz w:val="22"/>
          <w:szCs w:val="22"/>
          <w:lang w:val="is-IS"/>
        </w:rPr>
        <w:t>mg skammtur á dag í 28</w:t>
      </w:r>
      <w:r w:rsidR="008B724F" w:rsidRPr="00097D7F">
        <w:rPr>
          <w:noProof/>
          <w:sz w:val="22"/>
          <w:szCs w:val="22"/>
          <w:lang w:val="is-IS"/>
        </w:rPr>
        <w:t> </w:t>
      </w:r>
      <w:r w:rsidR="000E2E6D" w:rsidRPr="00097D7F">
        <w:rPr>
          <w:noProof/>
          <w:sz w:val="22"/>
          <w:szCs w:val="22"/>
          <w:lang w:val="is-IS"/>
        </w:rPr>
        <w:t>daga)</w:t>
      </w:r>
    </w:p>
    <w:p w14:paraId="6152AD9B" w14:textId="77777777" w:rsidR="000E2E6D" w:rsidRPr="00097D7F" w:rsidRDefault="000E2E6D" w:rsidP="000A732A">
      <w:pPr>
        <w:suppressLineNumbers/>
        <w:rPr>
          <w:noProof/>
          <w:sz w:val="22"/>
          <w:szCs w:val="22"/>
          <w:lang w:val="is-IS"/>
        </w:rPr>
      </w:pPr>
      <w:r w:rsidRPr="00097D7F">
        <w:rPr>
          <w:noProof/>
          <w:sz w:val="22"/>
          <w:szCs w:val="22"/>
          <w:lang w:val="is-IS"/>
        </w:rPr>
        <w:t>112 hylki (4 þynnuspjöld með 21 x 20</w:t>
      </w:r>
      <w:r w:rsidR="008B724F" w:rsidRPr="00097D7F">
        <w:rPr>
          <w:noProof/>
          <w:sz w:val="22"/>
          <w:szCs w:val="22"/>
          <w:lang w:val="is-IS"/>
        </w:rPr>
        <w:t> </w:t>
      </w:r>
      <w:r w:rsidRPr="00097D7F">
        <w:rPr>
          <w:noProof/>
          <w:sz w:val="22"/>
          <w:szCs w:val="22"/>
          <w:lang w:val="is-IS"/>
        </w:rPr>
        <w:t>mg og 7 x 80</w:t>
      </w:r>
      <w:r w:rsidR="008B724F" w:rsidRPr="00097D7F">
        <w:rPr>
          <w:noProof/>
          <w:sz w:val="22"/>
          <w:szCs w:val="22"/>
          <w:lang w:val="is-IS"/>
        </w:rPr>
        <w:t> </w:t>
      </w:r>
      <w:r w:rsidRPr="00097D7F">
        <w:rPr>
          <w:noProof/>
          <w:sz w:val="22"/>
          <w:szCs w:val="22"/>
          <w:lang w:val="is-IS"/>
        </w:rPr>
        <w:t>mg) (140</w:t>
      </w:r>
      <w:r w:rsidR="008B724F" w:rsidRPr="00097D7F">
        <w:rPr>
          <w:noProof/>
          <w:sz w:val="22"/>
          <w:szCs w:val="22"/>
          <w:lang w:val="is-IS"/>
        </w:rPr>
        <w:t> </w:t>
      </w:r>
      <w:r w:rsidRPr="00097D7F">
        <w:rPr>
          <w:noProof/>
          <w:sz w:val="22"/>
          <w:szCs w:val="22"/>
          <w:lang w:val="is-IS"/>
        </w:rPr>
        <w:t>mg skammtur á dag í 28</w:t>
      </w:r>
      <w:r w:rsidR="008B724F" w:rsidRPr="00097D7F">
        <w:rPr>
          <w:noProof/>
          <w:sz w:val="22"/>
          <w:szCs w:val="22"/>
          <w:lang w:val="is-IS"/>
        </w:rPr>
        <w:t> </w:t>
      </w:r>
      <w:r w:rsidRPr="00097D7F">
        <w:rPr>
          <w:noProof/>
          <w:sz w:val="22"/>
          <w:szCs w:val="22"/>
          <w:lang w:val="is-IS"/>
        </w:rPr>
        <w:t>daga)</w:t>
      </w:r>
    </w:p>
    <w:p w14:paraId="3BDB0BB8" w14:textId="77777777" w:rsidR="000E2E6D" w:rsidRPr="00097D7F" w:rsidRDefault="000E2E6D" w:rsidP="000A732A">
      <w:pPr>
        <w:suppressLineNumbers/>
        <w:rPr>
          <w:noProof/>
          <w:sz w:val="22"/>
          <w:szCs w:val="22"/>
          <w:lang w:val="is-IS"/>
        </w:rPr>
      </w:pPr>
    </w:p>
    <w:p w14:paraId="5D5D67B6" w14:textId="77777777" w:rsidR="000E4654" w:rsidRPr="00097D7F" w:rsidRDefault="000E4654" w:rsidP="000A732A">
      <w:pPr>
        <w:suppressLineNumbers/>
        <w:ind w:left="567" w:hanging="567"/>
        <w:rPr>
          <w:noProof/>
          <w:sz w:val="22"/>
          <w:szCs w:val="22"/>
          <w:lang w:val="is-IS"/>
        </w:rPr>
      </w:pPr>
      <w:r w:rsidRPr="00097D7F">
        <w:rPr>
          <w:b/>
          <w:noProof/>
          <w:sz w:val="22"/>
          <w:szCs w:val="22"/>
          <w:lang w:val="is-IS"/>
        </w:rPr>
        <w:t>6.6</w:t>
      </w:r>
      <w:r w:rsidRPr="00097D7F">
        <w:rPr>
          <w:b/>
          <w:noProof/>
          <w:sz w:val="22"/>
          <w:szCs w:val="22"/>
          <w:lang w:val="is-IS"/>
        </w:rPr>
        <w:tab/>
      </w:r>
      <w:r w:rsidRPr="00097D7F">
        <w:rPr>
          <w:b/>
          <w:bCs/>
          <w:noProof/>
          <w:sz w:val="22"/>
          <w:szCs w:val="22"/>
          <w:lang w:val="is-IS"/>
        </w:rPr>
        <w:t xml:space="preserve">Sérstakar varúðarráðstafanir við förgun </w:t>
      </w:r>
    </w:p>
    <w:p w14:paraId="63609119" w14:textId="77777777" w:rsidR="000E4654" w:rsidRPr="00097D7F" w:rsidRDefault="000E4654" w:rsidP="000A732A">
      <w:pPr>
        <w:suppressLineNumbers/>
        <w:rPr>
          <w:noProof/>
          <w:sz w:val="22"/>
          <w:szCs w:val="22"/>
          <w:lang w:val="is-IS"/>
        </w:rPr>
      </w:pPr>
    </w:p>
    <w:p w14:paraId="0AAB6013" w14:textId="77777777" w:rsidR="000E4654" w:rsidRPr="00097D7F" w:rsidRDefault="000E4654"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6B917345" w14:textId="77777777" w:rsidR="000E4654" w:rsidRPr="00097D7F" w:rsidRDefault="000E4654" w:rsidP="000A732A">
      <w:pPr>
        <w:suppressLineNumbers/>
        <w:rPr>
          <w:noProof/>
          <w:sz w:val="22"/>
          <w:szCs w:val="22"/>
          <w:lang w:val="is-IS"/>
        </w:rPr>
      </w:pPr>
    </w:p>
    <w:p w14:paraId="46000B03" w14:textId="77777777" w:rsidR="000E4654" w:rsidRPr="00097D7F" w:rsidRDefault="000E4654" w:rsidP="000A732A">
      <w:pPr>
        <w:suppressLineNumbers/>
        <w:rPr>
          <w:noProof/>
          <w:sz w:val="22"/>
          <w:szCs w:val="22"/>
          <w:lang w:val="is-IS"/>
        </w:rPr>
      </w:pPr>
    </w:p>
    <w:p w14:paraId="0AB35021" w14:textId="77777777" w:rsidR="000E4654" w:rsidRPr="00097D7F" w:rsidRDefault="000E4654" w:rsidP="000A732A">
      <w:pPr>
        <w:suppressLineNumbers/>
        <w:ind w:left="567" w:hanging="567"/>
        <w:rPr>
          <w:noProof/>
          <w:sz w:val="22"/>
          <w:szCs w:val="22"/>
          <w:lang w:val="is-IS"/>
        </w:rPr>
      </w:pPr>
      <w:r w:rsidRPr="00097D7F">
        <w:rPr>
          <w:b/>
          <w:noProof/>
          <w:sz w:val="22"/>
          <w:szCs w:val="22"/>
          <w:lang w:val="is-IS"/>
        </w:rPr>
        <w:t>7.</w:t>
      </w:r>
      <w:r w:rsidRPr="00097D7F">
        <w:rPr>
          <w:b/>
          <w:noProof/>
          <w:sz w:val="22"/>
          <w:szCs w:val="22"/>
          <w:lang w:val="is-IS"/>
        </w:rPr>
        <w:tab/>
        <w:t>MARKAÐSLEYFISHAFI</w:t>
      </w:r>
    </w:p>
    <w:p w14:paraId="1C15B3E5" w14:textId="77777777" w:rsidR="000E4654" w:rsidRPr="00097D7F" w:rsidRDefault="000E4654" w:rsidP="000A732A">
      <w:pPr>
        <w:suppressLineNumbers/>
        <w:rPr>
          <w:noProof/>
          <w:sz w:val="22"/>
          <w:szCs w:val="22"/>
          <w:lang w:val="is-IS"/>
        </w:rPr>
      </w:pPr>
    </w:p>
    <w:p w14:paraId="07A30A9F" w14:textId="77777777" w:rsidR="00B83C0D" w:rsidRPr="00306825" w:rsidRDefault="00B83C0D" w:rsidP="000A732A">
      <w:pPr>
        <w:ind w:right="-2"/>
        <w:rPr>
          <w:noProof/>
          <w:sz w:val="22"/>
          <w:szCs w:val="22"/>
          <w:lang w:val="is-IS"/>
        </w:rPr>
      </w:pPr>
      <w:r w:rsidRPr="00306825">
        <w:rPr>
          <w:noProof/>
          <w:sz w:val="22"/>
          <w:szCs w:val="22"/>
          <w:lang w:val="is-IS"/>
        </w:rPr>
        <w:t>Ipsen Pharma</w:t>
      </w:r>
    </w:p>
    <w:p w14:paraId="6D73B417" w14:textId="77777777" w:rsidR="00E2759E" w:rsidRPr="00E2759E" w:rsidRDefault="00E2759E" w:rsidP="00E2759E">
      <w:pPr>
        <w:ind w:right="-2"/>
        <w:rPr>
          <w:noProof/>
          <w:sz w:val="22"/>
          <w:szCs w:val="22"/>
          <w:lang w:val="is-IS"/>
        </w:rPr>
      </w:pPr>
      <w:r w:rsidRPr="00E2759E">
        <w:rPr>
          <w:noProof/>
          <w:sz w:val="22"/>
          <w:szCs w:val="22"/>
          <w:lang w:val="is-IS"/>
        </w:rPr>
        <w:t>70 rue Balard</w:t>
      </w:r>
    </w:p>
    <w:p w14:paraId="38312AAB" w14:textId="5B5FF8AC" w:rsidR="00B83C0D" w:rsidRPr="00306825" w:rsidRDefault="00E2759E" w:rsidP="000A732A">
      <w:pPr>
        <w:ind w:right="-2"/>
        <w:rPr>
          <w:noProof/>
          <w:sz w:val="22"/>
          <w:szCs w:val="22"/>
          <w:lang w:val="is-IS"/>
        </w:rPr>
      </w:pPr>
      <w:r w:rsidRPr="00E2759E">
        <w:rPr>
          <w:noProof/>
          <w:sz w:val="22"/>
          <w:szCs w:val="22"/>
          <w:lang w:val="is-IS"/>
        </w:rPr>
        <w:t>75015 Paris</w:t>
      </w:r>
      <w:r w:rsidR="00B83C0D" w:rsidRPr="00306825">
        <w:rPr>
          <w:noProof/>
          <w:sz w:val="22"/>
          <w:szCs w:val="22"/>
          <w:lang w:val="is-IS"/>
        </w:rPr>
        <w:t xml:space="preserve"> </w:t>
      </w:r>
    </w:p>
    <w:p w14:paraId="513EAB1A" w14:textId="77777777" w:rsidR="00B83C0D" w:rsidRPr="00306825" w:rsidRDefault="00367C80" w:rsidP="000A732A">
      <w:pPr>
        <w:ind w:right="-2"/>
        <w:rPr>
          <w:noProof/>
          <w:sz w:val="22"/>
          <w:szCs w:val="22"/>
          <w:lang w:val="is-IS"/>
        </w:rPr>
      </w:pPr>
      <w:r w:rsidRPr="00306825">
        <w:rPr>
          <w:noProof/>
          <w:sz w:val="22"/>
          <w:szCs w:val="22"/>
          <w:lang w:val="is-IS"/>
        </w:rPr>
        <w:t>Frakkland</w:t>
      </w:r>
    </w:p>
    <w:p w14:paraId="6C36DB23" w14:textId="77777777" w:rsidR="000E4654" w:rsidRPr="004C3A3D" w:rsidRDefault="000E4654" w:rsidP="000A732A">
      <w:pPr>
        <w:suppressLineNumbers/>
        <w:rPr>
          <w:noProof/>
          <w:sz w:val="22"/>
          <w:szCs w:val="22"/>
          <w:lang w:val="is-IS"/>
        </w:rPr>
      </w:pPr>
    </w:p>
    <w:p w14:paraId="0F81ADA0" w14:textId="77777777" w:rsidR="000E4654" w:rsidRPr="007254DB" w:rsidRDefault="000E4654" w:rsidP="000A732A">
      <w:pPr>
        <w:suppressLineNumbers/>
        <w:rPr>
          <w:noProof/>
          <w:sz w:val="22"/>
          <w:szCs w:val="22"/>
          <w:lang w:val="is-IS"/>
        </w:rPr>
      </w:pPr>
    </w:p>
    <w:p w14:paraId="7CEE99C7" w14:textId="77777777" w:rsidR="000E4654" w:rsidRPr="00FB70D5" w:rsidRDefault="000E4654" w:rsidP="000A732A">
      <w:pPr>
        <w:suppressLineNumbers/>
        <w:ind w:left="567" w:hanging="567"/>
        <w:rPr>
          <w:b/>
          <w:noProof/>
          <w:sz w:val="22"/>
          <w:szCs w:val="22"/>
          <w:lang w:val="is-IS"/>
        </w:rPr>
      </w:pPr>
      <w:r w:rsidRPr="00FB70D5">
        <w:rPr>
          <w:b/>
          <w:noProof/>
          <w:sz w:val="22"/>
          <w:szCs w:val="22"/>
          <w:lang w:val="is-IS"/>
        </w:rPr>
        <w:t>8.</w:t>
      </w:r>
      <w:r w:rsidRPr="00FB70D5">
        <w:rPr>
          <w:b/>
          <w:noProof/>
          <w:sz w:val="22"/>
          <w:szCs w:val="22"/>
          <w:lang w:val="is-IS"/>
        </w:rPr>
        <w:tab/>
        <w:t>MARKAÐSLEYFISNÚMER</w:t>
      </w:r>
    </w:p>
    <w:p w14:paraId="688E7282" w14:textId="77777777" w:rsidR="000E14BB" w:rsidRPr="00097D7F" w:rsidRDefault="000E14BB" w:rsidP="000A732A">
      <w:pPr>
        <w:suppressLineNumbers/>
        <w:rPr>
          <w:sz w:val="22"/>
          <w:szCs w:val="22"/>
          <w:lang w:val="is-IS"/>
        </w:rPr>
      </w:pPr>
    </w:p>
    <w:p w14:paraId="3BCBD1F3" w14:textId="77777777" w:rsidR="00E27F40" w:rsidRPr="00097D7F" w:rsidRDefault="00E27F40" w:rsidP="00E27F40">
      <w:pPr>
        <w:suppressLineNumbers/>
        <w:ind w:left="1985" w:hanging="1985"/>
        <w:rPr>
          <w:sz w:val="22"/>
          <w:szCs w:val="22"/>
          <w:lang w:val="is-IS"/>
        </w:rPr>
      </w:pPr>
      <w:r w:rsidRPr="00097D7F">
        <w:rPr>
          <w:sz w:val="22"/>
          <w:szCs w:val="22"/>
          <w:lang w:val="is-IS"/>
        </w:rPr>
        <w:t>EU/1/13/890/001</w:t>
      </w:r>
      <w:r w:rsidRPr="00097D7F">
        <w:rPr>
          <w:sz w:val="22"/>
          <w:szCs w:val="22"/>
          <w:lang w:val="is-IS"/>
        </w:rPr>
        <w:tab/>
      </w:r>
      <w:r w:rsidRPr="00097D7F">
        <w:rPr>
          <w:noProof/>
          <w:sz w:val="22"/>
          <w:szCs w:val="22"/>
          <w:lang w:val="is-IS"/>
        </w:rPr>
        <w:t>21 x 20 mg hylki (60 mg skammtur á dag í 7 daga</w:t>
      </w:r>
      <w:r w:rsidRPr="00097D7F">
        <w:rPr>
          <w:sz w:val="22"/>
          <w:szCs w:val="22"/>
          <w:lang w:val="is-IS"/>
        </w:rPr>
        <w:t>)</w:t>
      </w:r>
    </w:p>
    <w:p w14:paraId="15422043" w14:textId="77777777" w:rsidR="000E2E6D" w:rsidRPr="00097D7F" w:rsidRDefault="000E14BB" w:rsidP="000A732A">
      <w:pPr>
        <w:suppressLineNumbers/>
        <w:ind w:left="1985" w:hanging="1985"/>
        <w:rPr>
          <w:sz w:val="22"/>
          <w:szCs w:val="22"/>
          <w:lang w:val="is-IS"/>
        </w:rPr>
      </w:pPr>
      <w:r w:rsidRPr="00097D7F">
        <w:rPr>
          <w:sz w:val="22"/>
          <w:szCs w:val="22"/>
          <w:lang w:val="is-IS"/>
        </w:rPr>
        <w:t>EU/1/13/890/002</w:t>
      </w:r>
      <w:r w:rsidR="000E2E6D" w:rsidRPr="00097D7F">
        <w:rPr>
          <w:sz w:val="22"/>
          <w:szCs w:val="22"/>
          <w:lang w:val="is-IS"/>
        </w:rPr>
        <w:tab/>
        <w:t>7 x 20</w:t>
      </w:r>
      <w:r w:rsidR="008B724F" w:rsidRPr="00097D7F">
        <w:rPr>
          <w:sz w:val="22"/>
          <w:szCs w:val="22"/>
          <w:lang w:val="is-IS"/>
        </w:rPr>
        <w:t> </w:t>
      </w:r>
      <w:r w:rsidR="000E2E6D" w:rsidRPr="00097D7F">
        <w:rPr>
          <w:sz w:val="22"/>
          <w:szCs w:val="22"/>
          <w:lang w:val="is-IS"/>
        </w:rPr>
        <w:t>mg og 7 x 80</w:t>
      </w:r>
      <w:r w:rsidR="008B724F" w:rsidRPr="00097D7F">
        <w:rPr>
          <w:sz w:val="22"/>
          <w:szCs w:val="22"/>
          <w:lang w:val="is-IS"/>
        </w:rPr>
        <w:t> </w:t>
      </w:r>
      <w:r w:rsidR="000E2E6D" w:rsidRPr="00097D7F">
        <w:rPr>
          <w:sz w:val="22"/>
          <w:szCs w:val="22"/>
          <w:lang w:val="is-IS"/>
        </w:rPr>
        <w:t>mg hylki (100</w:t>
      </w:r>
      <w:r w:rsidR="008B724F" w:rsidRPr="00097D7F">
        <w:rPr>
          <w:sz w:val="22"/>
          <w:szCs w:val="22"/>
          <w:lang w:val="is-IS"/>
        </w:rPr>
        <w:t> </w:t>
      </w:r>
      <w:r w:rsidR="000E2E6D" w:rsidRPr="00097D7F">
        <w:rPr>
          <w:sz w:val="22"/>
          <w:szCs w:val="22"/>
          <w:lang w:val="is-IS"/>
        </w:rPr>
        <w:t>mg skammtur á dag í 7</w:t>
      </w:r>
      <w:r w:rsidR="008B724F" w:rsidRPr="00097D7F">
        <w:rPr>
          <w:sz w:val="22"/>
          <w:szCs w:val="22"/>
          <w:lang w:val="is-IS"/>
        </w:rPr>
        <w:t> </w:t>
      </w:r>
      <w:r w:rsidR="000E2E6D" w:rsidRPr="00097D7F">
        <w:rPr>
          <w:sz w:val="22"/>
          <w:szCs w:val="22"/>
          <w:lang w:val="is-IS"/>
        </w:rPr>
        <w:t>daga)</w:t>
      </w:r>
    </w:p>
    <w:p w14:paraId="24DC5AAC" w14:textId="77777777" w:rsidR="000E14BB" w:rsidRPr="00097D7F" w:rsidRDefault="000E14BB" w:rsidP="000A732A">
      <w:pPr>
        <w:suppressLineNumbers/>
        <w:ind w:left="1985" w:hanging="1985"/>
        <w:rPr>
          <w:sz w:val="22"/>
          <w:szCs w:val="22"/>
          <w:lang w:val="is-IS"/>
        </w:rPr>
      </w:pPr>
      <w:r w:rsidRPr="00097D7F">
        <w:rPr>
          <w:sz w:val="22"/>
          <w:szCs w:val="22"/>
          <w:lang w:val="is-IS"/>
        </w:rPr>
        <w:t>EU/1/13/890/003</w:t>
      </w:r>
      <w:r w:rsidR="000E2E6D" w:rsidRPr="00097D7F">
        <w:rPr>
          <w:sz w:val="22"/>
          <w:szCs w:val="22"/>
          <w:lang w:val="is-IS"/>
        </w:rPr>
        <w:tab/>
        <w:t>21 x 20</w:t>
      </w:r>
      <w:r w:rsidR="008B724F" w:rsidRPr="00097D7F">
        <w:rPr>
          <w:sz w:val="22"/>
          <w:szCs w:val="22"/>
          <w:lang w:val="is-IS"/>
        </w:rPr>
        <w:t> </w:t>
      </w:r>
      <w:r w:rsidR="000E2E6D" w:rsidRPr="00097D7F">
        <w:rPr>
          <w:sz w:val="22"/>
          <w:szCs w:val="22"/>
          <w:lang w:val="is-IS"/>
        </w:rPr>
        <w:t>mg og 7 x 80</w:t>
      </w:r>
      <w:r w:rsidR="008B724F" w:rsidRPr="00097D7F">
        <w:rPr>
          <w:sz w:val="22"/>
          <w:szCs w:val="22"/>
          <w:lang w:val="is-IS"/>
        </w:rPr>
        <w:t> </w:t>
      </w:r>
      <w:r w:rsidR="000E2E6D" w:rsidRPr="00097D7F">
        <w:rPr>
          <w:sz w:val="22"/>
          <w:szCs w:val="22"/>
          <w:lang w:val="is-IS"/>
        </w:rPr>
        <w:t>mg hylki (140</w:t>
      </w:r>
      <w:r w:rsidR="008B724F" w:rsidRPr="00097D7F">
        <w:rPr>
          <w:sz w:val="22"/>
          <w:szCs w:val="22"/>
          <w:lang w:val="is-IS"/>
        </w:rPr>
        <w:t> </w:t>
      </w:r>
      <w:r w:rsidR="000E2E6D" w:rsidRPr="00097D7F">
        <w:rPr>
          <w:sz w:val="22"/>
          <w:szCs w:val="22"/>
          <w:lang w:val="is-IS"/>
        </w:rPr>
        <w:t>mg skammtur á dag í 7</w:t>
      </w:r>
      <w:r w:rsidR="008B724F" w:rsidRPr="00097D7F">
        <w:rPr>
          <w:sz w:val="22"/>
          <w:szCs w:val="22"/>
          <w:lang w:val="is-IS"/>
        </w:rPr>
        <w:t> </w:t>
      </w:r>
      <w:r w:rsidR="000E2E6D" w:rsidRPr="00097D7F">
        <w:rPr>
          <w:sz w:val="22"/>
          <w:szCs w:val="22"/>
          <w:lang w:val="is-IS"/>
        </w:rPr>
        <w:t>daga)</w:t>
      </w:r>
    </w:p>
    <w:p w14:paraId="348F3208" w14:textId="77777777" w:rsidR="00E27F40" w:rsidRPr="00097D7F" w:rsidRDefault="00E27F40" w:rsidP="00E27F40">
      <w:pPr>
        <w:suppressLineNumbers/>
        <w:ind w:left="1985" w:hanging="1985"/>
        <w:rPr>
          <w:sz w:val="22"/>
          <w:szCs w:val="22"/>
          <w:lang w:val="is-IS"/>
        </w:rPr>
      </w:pPr>
      <w:r w:rsidRPr="00097D7F">
        <w:rPr>
          <w:sz w:val="22"/>
          <w:szCs w:val="22"/>
          <w:lang w:val="is-IS"/>
        </w:rPr>
        <w:t>EU/1/13/890/004</w:t>
      </w:r>
      <w:r w:rsidRPr="00097D7F">
        <w:rPr>
          <w:sz w:val="22"/>
          <w:szCs w:val="22"/>
          <w:lang w:val="is-IS"/>
        </w:rPr>
        <w:tab/>
      </w:r>
      <w:r w:rsidRPr="00097D7F">
        <w:rPr>
          <w:noProof/>
          <w:sz w:val="22"/>
          <w:szCs w:val="22"/>
          <w:lang w:val="is-IS"/>
        </w:rPr>
        <w:t>84 hylki (4 þynnuspjöld með 21 x 20 mg) (60 mg skammtur á dag í 28 daga</w:t>
      </w:r>
      <w:r w:rsidRPr="00097D7F">
        <w:rPr>
          <w:sz w:val="22"/>
          <w:szCs w:val="22"/>
          <w:lang w:val="is-IS"/>
        </w:rPr>
        <w:t>)</w:t>
      </w:r>
    </w:p>
    <w:p w14:paraId="747F2390" w14:textId="77777777" w:rsidR="000E2E6D" w:rsidRPr="00097D7F" w:rsidRDefault="000E2E6D" w:rsidP="000A732A">
      <w:pPr>
        <w:suppressLineNumbers/>
        <w:ind w:left="1985" w:hanging="1985"/>
        <w:rPr>
          <w:sz w:val="22"/>
          <w:szCs w:val="22"/>
          <w:lang w:val="is-IS"/>
        </w:rPr>
      </w:pPr>
      <w:r w:rsidRPr="00097D7F">
        <w:rPr>
          <w:sz w:val="22"/>
          <w:szCs w:val="22"/>
          <w:lang w:val="is-IS"/>
        </w:rPr>
        <w:t>EU/1/13/890/005</w:t>
      </w:r>
      <w:r w:rsidRPr="00097D7F">
        <w:rPr>
          <w:sz w:val="22"/>
          <w:szCs w:val="22"/>
          <w:lang w:val="is-IS"/>
        </w:rPr>
        <w:tab/>
        <w:t>56 hylki (4 þynnuspjöld með: 7 x 20</w:t>
      </w:r>
      <w:r w:rsidR="008B724F" w:rsidRPr="00097D7F">
        <w:rPr>
          <w:sz w:val="22"/>
          <w:szCs w:val="22"/>
          <w:lang w:val="is-IS"/>
        </w:rPr>
        <w:t> </w:t>
      </w:r>
      <w:r w:rsidRPr="00097D7F">
        <w:rPr>
          <w:sz w:val="22"/>
          <w:szCs w:val="22"/>
          <w:lang w:val="is-IS"/>
        </w:rPr>
        <w:t>mg og 7 x 80</w:t>
      </w:r>
      <w:r w:rsidR="008B724F" w:rsidRPr="00097D7F">
        <w:rPr>
          <w:sz w:val="22"/>
          <w:szCs w:val="22"/>
          <w:lang w:val="is-IS"/>
        </w:rPr>
        <w:t> </w:t>
      </w:r>
      <w:r w:rsidRPr="00097D7F">
        <w:rPr>
          <w:sz w:val="22"/>
          <w:szCs w:val="22"/>
          <w:lang w:val="is-IS"/>
        </w:rPr>
        <w:t>mg) (100</w:t>
      </w:r>
      <w:r w:rsidR="008B724F" w:rsidRPr="00097D7F">
        <w:rPr>
          <w:sz w:val="22"/>
          <w:szCs w:val="22"/>
          <w:lang w:val="is-IS"/>
        </w:rPr>
        <w:t> </w:t>
      </w:r>
      <w:r w:rsidRPr="00097D7F">
        <w:rPr>
          <w:sz w:val="22"/>
          <w:szCs w:val="22"/>
          <w:lang w:val="is-IS"/>
        </w:rPr>
        <w:t>mg skammtur á dag í 28</w:t>
      </w:r>
      <w:r w:rsidR="008B724F" w:rsidRPr="00097D7F">
        <w:rPr>
          <w:sz w:val="22"/>
          <w:szCs w:val="22"/>
          <w:lang w:val="is-IS"/>
        </w:rPr>
        <w:t> </w:t>
      </w:r>
      <w:r w:rsidRPr="00097D7F">
        <w:rPr>
          <w:sz w:val="22"/>
          <w:szCs w:val="22"/>
          <w:lang w:val="is-IS"/>
        </w:rPr>
        <w:t>daga)</w:t>
      </w:r>
    </w:p>
    <w:p w14:paraId="4C84302A" w14:textId="77777777" w:rsidR="00535E0B" w:rsidRPr="00097D7F" w:rsidRDefault="000E2E6D" w:rsidP="000A732A">
      <w:pPr>
        <w:suppressLineNumbers/>
        <w:ind w:left="1985" w:hanging="1985"/>
        <w:rPr>
          <w:sz w:val="22"/>
          <w:szCs w:val="22"/>
          <w:lang w:val="is-IS"/>
        </w:rPr>
      </w:pPr>
      <w:r w:rsidRPr="00097D7F">
        <w:rPr>
          <w:sz w:val="22"/>
          <w:szCs w:val="22"/>
          <w:lang w:val="is-IS"/>
        </w:rPr>
        <w:t>EU/1/13/890/006</w:t>
      </w:r>
      <w:r w:rsidRPr="00097D7F">
        <w:rPr>
          <w:sz w:val="22"/>
          <w:szCs w:val="22"/>
          <w:lang w:val="is-IS"/>
        </w:rPr>
        <w:tab/>
        <w:t>112 hylki (4 þynnuspjöld með 21 x 20</w:t>
      </w:r>
      <w:r w:rsidR="008B724F" w:rsidRPr="00097D7F">
        <w:rPr>
          <w:sz w:val="22"/>
          <w:szCs w:val="22"/>
          <w:lang w:val="is-IS"/>
        </w:rPr>
        <w:t> </w:t>
      </w:r>
      <w:r w:rsidRPr="00097D7F">
        <w:rPr>
          <w:sz w:val="22"/>
          <w:szCs w:val="22"/>
          <w:lang w:val="is-IS"/>
        </w:rPr>
        <w:t>mg og 7 x 80</w:t>
      </w:r>
      <w:r w:rsidR="008B724F" w:rsidRPr="00097D7F">
        <w:rPr>
          <w:sz w:val="22"/>
          <w:szCs w:val="22"/>
          <w:lang w:val="is-IS"/>
        </w:rPr>
        <w:t> </w:t>
      </w:r>
      <w:r w:rsidRPr="00097D7F">
        <w:rPr>
          <w:sz w:val="22"/>
          <w:szCs w:val="22"/>
          <w:lang w:val="is-IS"/>
        </w:rPr>
        <w:t>mg) (140</w:t>
      </w:r>
      <w:r w:rsidR="008B724F" w:rsidRPr="00097D7F">
        <w:rPr>
          <w:sz w:val="22"/>
          <w:szCs w:val="22"/>
          <w:lang w:val="is-IS"/>
        </w:rPr>
        <w:t> </w:t>
      </w:r>
      <w:r w:rsidRPr="00097D7F">
        <w:rPr>
          <w:sz w:val="22"/>
          <w:szCs w:val="22"/>
          <w:lang w:val="is-IS"/>
        </w:rPr>
        <w:t>mg skammtur á dag í 28</w:t>
      </w:r>
      <w:r w:rsidR="008B724F" w:rsidRPr="00097D7F">
        <w:rPr>
          <w:sz w:val="22"/>
          <w:szCs w:val="22"/>
          <w:lang w:val="is-IS"/>
        </w:rPr>
        <w:t> </w:t>
      </w:r>
      <w:r w:rsidRPr="00097D7F">
        <w:rPr>
          <w:sz w:val="22"/>
          <w:szCs w:val="22"/>
          <w:lang w:val="is-IS"/>
        </w:rPr>
        <w:t>daga)</w:t>
      </w:r>
    </w:p>
    <w:p w14:paraId="0638A7FC" w14:textId="77777777" w:rsidR="000E4654" w:rsidRPr="00097D7F" w:rsidRDefault="000E4654" w:rsidP="000A732A">
      <w:pPr>
        <w:suppressLineNumbers/>
        <w:rPr>
          <w:noProof/>
          <w:sz w:val="22"/>
          <w:szCs w:val="22"/>
          <w:lang w:val="is-IS"/>
        </w:rPr>
      </w:pPr>
    </w:p>
    <w:p w14:paraId="4691112A" w14:textId="77777777" w:rsidR="000E4654" w:rsidRPr="00097D7F" w:rsidRDefault="000E4654" w:rsidP="000A732A">
      <w:pPr>
        <w:suppressLineNumbers/>
        <w:rPr>
          <w:noProof/>
          <w:sz w:val="22"/>
          <w:szCs w:val="22"/>
          <w:lang w:val="is-IS"/>
        </w:rPr>
      </w:pPr>
    </w:p>
    <w:p w14:paraId="464C4EF3" w14:textId="77777777" w:rsidR="000E4654" w:rsidRPr="00097D7F" w:rsidRDefault="000E4654" w:rsidP="000A732A">
      <w:pPr>
        <w:suppressLineNumbers/>
        <w:ind w:left="567" w:hanging="567"/>
        <w:rPr>
          <w:noProof/>
          <w:sz w:val="22"/>
          <w:szCs w:val="22"/>
          <w:lang w:val="is-IS"/>
        </w:rPr>
      </w:pPr>
      <w:r w:rsidRPr="00097D7F">
        <w:rPr>
          <w:b/>
          <w:noProof/>
          <w:sz w:val="22"/>
          <w:szCs w:val="22"/>
          <w:lang w:val="is-IS"/>
        </w:rPr>
        <w:t>9.</w:t>
      </w:r>
      <w:r w:rsidRPr="00097D7F">
        <w:rPr>
          <w:b/>
          <w:noProof/>
          <w:sz w:val="22"/>
          <w:szCs w:val="22"/>
          <w:lang w:val="is-IS"/>
        </w:rPr>
        <w:tab/>
        <w:t>DAGSETNING FYRSTU ÚTGÁFU MARKAÐSLEYFIS / ENDURNÝJUNAR MARKAÐSLEYFIS</w:t>
      </w:r>
    </w:p>
    <w:p w14:paraId="787DA02F" w14:textId="77777777" w:rsidR="000E4654" w:rsidRPr="00097D7F" w:rsidRDefault="000E4654" w:rsidP="000A732A">
      <w:pPr>
        <w:suppressLineNumbers/>
        <w:rPr>
          <w:noProof/>
          <w:sz w:val="22"/>
          <w:szCs w:val="22"/>
          <w:lang w:val="is-IS"/>
        </w:rPr>
      </w:pPr>
    </w:p>
    <w:p w14:paraId="06771819" w14:textId="77777777" w:rsidR="000E2E6D" w:rsidRPr="00097D7F" w:rsidRDefault="000E2E6D" w:rsidP="000A732A">
      <w:pPr>
        <w:suppressLineNumbers/>
        <w:rPr>
          <w:noProof/>
          <w:sz w:val="22"/>
          <w:szCs w:val="22"/>
          <w:lang w:val="is-IS"/>
        </w:rPr>
      </w:pPr>
      <w:r w:rsidRPr="00097D7F">
        <w:rPr>
          <w:noProof/>
          <w:sz w:val="22"/>
          <w:szCs w:val="22"/>
          <w:lang w:val="is-IS"/>
        </w:rPr>
        <w:t xml:space="preserve">Dagsetning fyrstu útgáfu markaðsleyfis </w:t>
      </w:r>
      <w:r w:rsidR="004A61EF" w:rsidRPr="00097D7F">
        <w:rPr>
          <w:noProof/>
          <w:sz w:val="22"/>
          <w:szCs w:val="22"/>
          <w:lang w:val="is-IS"/>
        </w:rPr>
        <w:t>21.</w:t>
      </w:r>
      <w:r w:rsidRPr="00097D7F">
        <w:rPr>
          <w:noProof/>
          <w:sz w:val="22"/>
          <w:szCs w:val="22"/>
          <w:lang w:val="is-IS"/>
        </w:rPr>
        <w:t xml:space="preserve"> mars 2014</w:t>
      </w:r>
    </w:p>
    <w:p w14:paraId="21E435A6" w14:textId="234C4218" w:rsidR="00E13E2B" w:rsidRPr="00097D7F" w:rsidRDefault="00E13E2B" w:rsidP="00E13E2B">
      <w:pPr>
        <w:suppressLineNumbers/>
        <w:rPr>
          <w:noProof/>
          <w:sz w:val="22"/>
          <w:szCs w:val="22"/>
          <w:lang w:val="is-IS"/>
        </w:rPr>
      </w:pPr>
      <w:r w:rsidRPr="00097D7F">
        <w:rPr>
          <w:noProof/>
          <w:sz w:val="22"/>
          <w:szCs w:val="22"/>
          <w:lang w:val="is-IS"/>
        </w:rPr>
        <w:t xml:space="preserve">Nýjasta dagsetning endurnýjunar markaðsleyfis: </w:t>
      </w:r>
      <w:r w:rsidR="004F1688" w:rsidRPr="00097D7F">
        <w:rPr>
          <w:noProof/>
          <w:sz w:val="22"/>
          <w:szCs w:val="22"/>
          <w:lang w:val="is-IS"/>
        </w:rPr>
        <w:t>1</w:t>
      </w:r>
      <w:r w:rsidRPr="00097D7F">
        <w:rPr>
          <w:noProof/>
          <w:sz w:val="22"/>
          <w:szCs w:val="22"/>
          <w:lang w:val="is-IS"/>
        </w:rPr>
        <w:t>1. febrúar 202</w:t>
      </w:r>
      <w:r w:rsidR="004F1688" w:rsidRPr="00097D7F">
        <w:rPr>
          <w:noProof/>
          <w:sz w:val="22"/>
          <w:szCs w:val="22"/>
          <w:lang w:val="is-IS"/>
        </w:rPr>
        <w:t>1</w:t>
      </w:r>
    </w:p>
    <w:p w14:paraId="4AEAEE7B" w14:textId="77777777" w:rsidR="00535E0B" w:rsidRPr="00097D7F" w:rsidRDefault="00535E0B" w:rsidP="000A732A">
      <w:pPr>
        <w:suppressLineNumbers/>
        <w:rPr>
          <w:noProof/>
          <w:sz w:val="22"/>
          <w:szCs w:val="22"/>
          <w:lang w:val="is-IS"/>
        </w:rPr>
      </w:pPr>
    </w:p>
    <w:p w14:paraId="31CBC1F8" w14:textId="77777777" w:rsidR="000E4654" w:rsidRPr="00097D7F" w:rsidRDefault="000E4654" w:rsidP="000A732A">
      <w:pPr>
        <w:suppressLineNumbers/>
        <w:rPr>
          <w:noProof/>
          <w:sz w:val="22"/>
          <w:szCs w:val="22"/>
          <w:lang w:val="is-IS"/>
        </w:rPr>
      </w:pPr>
    </w:p>
    <w:p w14:paraId="70DD2666" w14:textId="77777777" w:rsidR="000E4654" w:rsidRPr="00097D7F" w:rsidRDefault="000E4654" w:rsidP="000A732A">
      <w:pPr>
        <w:keepNext/>
        <w:suppressLineNumbers/>
        <w:ind w:left="562" w:hanging="562"/>
        <w:rPr>
          <w:b/>
          <w:noProof/>
          <w:sz w:val="22"/>
          <w:szCs w:val="22"/>
          <w:lang w:val="is-IS"/>
        </w:rPr>
      </w:pPr>
      <w:r w:rsidRPr="00097D7F">
        <w:rPr>
          <w:b/>
          <w:noProof/>
          <w:sz w:val="22"/>
          <w:szCs w:val="22"/>
          <w:lang w:val="is-IS"/>
        </w:rPr>
        <w:t>10.</w:t>
      </w:r>
      <w:r w:rsidRPr="00097D7F">
        <w:rPr>
          <w:b/>
          <w:noProof/>
          <w:sz w:val="22"/>
          <w:szCs w:val="22"/>
          <w:lang w:val="is-IS"/>
        </w:rPr>
        <w:tab/>
        <w:t>DAGSETNING ENDURSKOÐUNAR TEXTANS</w:t>
      </w:r>
    </w:p>
    <w:p w14:paraId="6F17190D" w14:textId="77777777" w:rsidR="000E4654" w:rsidRPr="00097D7F" w:rsidRDefault="000E4654" w:rsidP="000A732A">
      <w:pPr>
        <w:suppressLineNumbers/>
        <w:rPr>
          <w:noProof/>
          <w:sz w:val="22"/>
          <w:szCs w:val="22"/>
          <w:lang w:val="is-IS"/>
        </w:rPr>
      </w:pPr>
    </w:p>
    <w:p w14:paraId="64290D9E" w14:textId="77777777" w:rsidR="000E4654" w:rsidRPr="004C3A3D" w:rsidRDefault="000E4654" w:rsidP="000A732A">
      <w:pPr>
        <w:rPr>
          <w:noProof/>
          <w:sz w:val="22"/>
          <w:szCs w:val="22"/>
          <w:lang w:val="is-IS"/>
        </w:rPr>
      </w:pPr>
      <w:r w:rsidRPr="00097D7F">
        <w:rPr>
          <w:bCs/>
          <w:noProof/>
          <w:sz w:val="22"/>
          <w:szCs w:val="22"/>
          <w:lang w:val="is-IS"/>
        </w:rPr>
        <w:t xml:space="preserve">Ítarlegar upplýsingar um lyfið eru birtar á vef Lyfjastofnunar Evrópu </w:t>
      </w:r>
      <w:r>
        <w:fldChar w:fldCharType="begin"/>
      </w:r>
      <w:r w:rsidRPr="00AF31C1">
        <w:rPr>
          <w:lang w:val="is-IS"/>
          <w:rPrChange w:id="70" w:author="Author">
            <w:rPr/>
          </w:rPrChange>
        </w:rPr>
        <w:instrText>HYPERLINK "http://www.emea.europa.eu/"</w:instrText>
      </w:r>
      <w:r>
        <w:fldChar w:fldCharType="separate"/>
      </w:r>
      <w:r w:rsidRPr="00097D7F">
        <w:rPr>
          <w:rStyle w:val="Hyperlink"/>
          <w:noProof/>
          <w:sz w:val="22"/>
          <w:szCs w:val="22"/>
          <w:lang w:val="is-IS"/>
        </w:rPr>
        <w:t>http://www.ema.europa.eu</w:t>
      </w:r>
      <w:r>
        <w:fldChar w:fldCharType="end"/>
      </w:r>
      <w:r w:rsidRPr="004C3A3D">
        <w:rPr>
          <w:noProof/>
          <w:sz w:val="22"/>
          <w:szCs w:val="22"/>
          <w:lang w:val="is-IS"/>
        </w:rPr>
        <w:t>.</w:t>
      </w:r>
    </w:p>
    <w:p w14:paraId="15FC5705" w14:textId="77777777" w:rsidR="000E4654" w:rsidRPr="007254DB" w:rsidRDefault="000E4654" w:rsidP="000A732A">
      <w:pPr>
        <w:rPr>
          <w:bCs/>
          <w:noProof/>
          <w:sz w:val="22"/>
          <w:szCs w:val="22"/>
          <w:lang w:val="is-IS"/>
        </w:rPr>
      </w:pPr>
    </w:p>
    <w:p w14:paraId="0CA30E85" w14:textId="77777777" w:rsidR="000E4654" w:rsidRPr="004C3A3D" w:rsidRDefault="000E4654" w:rsidP="000A732A">
      <w:pPr>
        <w:widowControl w:val="0"/>
        <w:suppressLineNumbers/>
        <w:rPr>
          <w:b/>
          <w:noProof/>
          <w:sz w:val="22"/>
          <w:szCs w:val="22"/>
          <w:lang w:val="is-IS"/>
        </w:rPr>
      </w:pPr>
      <w:r w:rsidRPr="007254DB">
        <w:rPr>
          <w:bCs/>
          <w:noProof/>
          <w:sz w:val="22"/>
          <w:szCs w:val="22"/>
          <w:lang w:val="is-IS"/>
        </w:rPr>
        <w:lastRenderedPageBreak/>
        <w:t xml:space="preserve">Upplýsingar á íslensku eru á </w:t>
      </w:r>
      <w:r>
        <w:fldChar w:fldCharType="begin"/>
      </w:r>
      <w:r w:rsidRPr="00AF31C1">
        <w:rPr>
          <w:lang w:val="sv-SE"/>
          <w:rPrChange w:id="71" w:author="Author">
            <w:rPr/>
          </w:rPrChange>
        </w:rPr>
        <w:instrText>HYPERLINK "http://www.serlyfjaskra.is"</w:instrText>
      </w:r>
      <w:r>
        <w:fldChar w:fldCharType="separate"/>
      </w:r>
      <w:r w:rsidRPr="00097D7F">
        <w:rPr>
          <w:rStyle w:val="Hyperlink"/>
          <w:bCs/>
          <w:noProof/>
          <w:sz w:val="22"/>
          <w:szCs w:val="22"/>
          <w:lang w:val="is-IS"/>
        </w:rPr>
        <w:t>http://www.serlyfjaskra.is</w:t>
      </w:r>
      <w:r>
        <w:fldChar w:fldCharType="end"/>
      </w:r>
      <w:r w:rsidRPr="004C3A3D">
        <w:rPr>
          <w:bCs/>
          <w:noProof/>
          <w:sz w:val="22"/>
          <w:szCs w:val="22"/>
          <w:lang w:val="is-IS"/>
        </w:rPr>
        <w:t>.</w:t>
      </w:r>
    </w:p>
    <w:p w14:paraId="6670C487" w14:textId="77777777" w:rsidR="00EB702C" w:rsidRPr="007254DB" w:rsidRDefault="000E4654" w:rsidP="000A732A">
      <w:pPr>
        <w:rPr>
          <w:noProof/>
          <w:sz w:val="22"/>
          <w:szCs w:val="22"/>
          <w:lang w:val="is-IS"/>
        </w:rPr>
      </w:pPr>
      <w:r w:rsidRPr="007254DB">
        <w:rPr>
          <w:b/>
          <w:noProof/>
          <w:sz w:val="22"/>
          <w:szCs w:val="22"/>
          <w:lang w:val="is-IS"/>
        </w:rPr>
        <w:br w:type="page"/>
      </w:r>
    </w:p>
    <w:p w14:paraId="0F306270" w14:textId="77777777" w:rsidR="00EB702C" w:rsidRPr="007254DB" w:rsidRDefault="00EB702C" w:rsidP="000A732A">
      <w:pPr>
        <w:rPr>
          <w:noProof/>
          <w:sz w:val="22"/>
          <w:szCs w:val="22"/>
          <w:lang w:val="is-IS"/>
        </w:rPr>
      </w:pPr>
    </w:p>
    <w:p w14:paraId="4E3D0BAC" w14:textId="77777777" w:rsidR="00EB702C" w:rsidRPr="00FB70D5" w:rsidRDefault="00EB702C" w:rsidP="000A732A">
      <w:pPr>
        <w:rPr>
          <w:noProof/>
          <w:sz w:val="22"/>
          <w:szCs w:val="22"/>
          <w:lang w:val="is-IS"/>
        </w:rPr>
      </w:pPr>
    </w:p>
    <w:p w14:paraId="16F5AD0A" w14:textId="77777777" w:rsidR="00EB702C" w:rsidRPr="00097D7F" w:rsidRDefault="00EB702C" w:rsidP="000A732A">
      <w:pPr>
        <w:rPr>
          <w:noProof/>
          <w:sz w:val="22"/>
          <w:szCs w:val="22"/>
          <w:lang w:val="is-IS"/>
        </w:rPr>
      </w:pPr>
    </w:p>
    <w:p w14:paraId="69FC0D28" w14:textId="77777777" w:rsidR="00EB702C" w:rsidRPr="00097D7F" w:rsidRDefault="00EB702C" w:rsidP="000A732A">
      <w:pPr>
        <w:rPr>
          <w:noProof/>
          <w:sz w:val="22"/>
          <w:szCs w:val="22"/>
          <w:lang w:val="is-IS"/>
        </w:rPr>
      </w:pPr>
    </w:p>
    <w:p w14:paraId="05919E09" w14:textId="77777777" w:rsidR="00EB702C" w:rsidRPr="00097D7F" w:rsidRDefault="00EB702C" w:rsidP="000A732A">
      <w:pPr>
        <w:rPr>
          <w:noProof/>
          <w:sz w:val="22"/>
          <w:szCs w:val="22"/>
          <w:lang w:val="is-IS"/>
        </w:rPr>
      </w:pPr>
    </w:p>
    <w:p w14:paraId="3E688554" w14:textId="77777777" w:rsidR="00EB702C" w:rsidRPr="00097D7F" w:rsidRDefault="00EB702C" w:rsidP="000A732A">
      <w:pPr>
        <w:rPr>
          <w:noProof/>
          <w:sz w:val="22"/>
          <w:szCs w:val="22"/>
          <w:lang w:val="is-IS"/>
        </w:rPr>
      </w:pPr>
    </w:p>
    <w:p w14:paraId="4ACFBAFC" w14:textId="77777777" w:rsidR="00EB702C" w:rsidRPr="00097D7F" w:rsidRDefault="00EB702C" w:rsidP="000A732A">
      <w:pPr>
        <w:rPr>
          <w:noProof/>
          <w:sz w:val="22"/>
          <w:szCs w:val="22"/>
          <w:lang w:val="is-IS"/>
        </w:rPr>
      </w:pPr>
    </w:p>
    <w:p w14:paraId="1E453CBA" w14:textId="77777777" w:rsidR="00EB702C" w:rsidRPr="00097D7F" w:rsidRDefault="00EB702C" w:rsidP="000A732A">
      <w:pPr>
        <w:rPr>
          <w:noProof/>
          <w:sz w:val="22"/>
          <w:szCs w:val="22"/>
          <w:lang w:val="is-IS"/>
        </w:rPr>
      </w:pPr>
    </w:p>
    <w:p w14:paraId="6137639D" w14:textId="77777777" w:rsidR="00EB702C" w:rsidRPr="00097D7F" w:rsidRDefault="00EB702C" w:rsidP="000A732A">
      <w:pPr>
        <w:rPr>
          <w:noProof/>
          <w:sz w:val="22"/>
          <w:szCs w:val="22"/>
          <w:lang w:val="is-IS"/>
        </w:rPr>
      </w:pPr>
    </w:p>
    <w:p w14:paraId="24F57925" w14:textId="77777777" w:rsidR="00EB702C" w:rsidRPr="00097D7F" w:rsidRDefault="00EB702C" w:rsidP="000A732A">
      <w:pPr>
        <w:rPr>
          <w:noProof/>
          <w:sz w:val="22"/>
          <w:szCs w:val="22"/>
          <w:lang w:val="is-IS"/>
        </w:rPr>
      </w:pPr>
    </w:p>
    <w:p w14:paraId="783544A0" w14:textId="77777777" w:rsidR="00EB702C" w:rsidRPr="00097D7F" w:rsidRDefault="00EB702C" w:rsidP="000A732A">
      <w:pPr>
        <w:rPr>
          <w:noProof/>
          <w:sz w:val="22"/>
          <w:szCs w:val="22"/>
          <w:lang w:val="is-IS"/>
        </w:rPr>
      </w:pPr>
    </w:p>
    <w:p w14:paraId="2E969334" w14:textId="77777777" w:rsidR="00EB702C" w:rsidRPr="00097D7F" w:rsidRDefault="00EB702C" w:rsidP="000A732A">
      <w:pPr>
        <w:rPr>
          <w:noProof/>
          <w:sz w:val="22"/>
          <w:szCs w:val="22"/>
          <w:lang w:val="is-IS"/>
        </w:rPr>
      </w:pPr>
    </w:p>
    <w:p w14:paraId="619A0D14" w14:textId="77777777" w:rsidR="00EB702C" w:rsidRPr="00097D7F" w:rsidRDefault="00EB702C" w:rsidP="000A732A">
      <w:pPr>
        <w:rPr>
          <w:noProof/>
          <w:sz w:val="22"/>
          <w:szCs w:val="22"/>
          <w:lang w:val="is-IS"/>
        </w:rPr>
      </w:pPr>
    </w:p>
    <w:p w14:paraId="6DF49446" w14:textId="77777777" w:rsidR="00EB702C" w:rsidRPr="00097D7F" w:rsidRDefault="00EB702C" w:rsidP="000A732A">
      <w:pPr>
        <w:rPr>
          <w:noProof/>
          <w:sz w:val="22"/>
          <w:szCs w:val="22"/>
          <w:lang w:val="is-IS"/>
        </w:rPr>
      </w:pPr>
    </w:p>
    <w:p w14:paraId="5AE943BB" w14:textId="77777777" w:rsidR="00EB702C" w:rsidRPr="00097D7F" w:rsidRDefault="00EB702C" w:rsidP="000A732A">
      <w:pPr>
        <w:rPr>
          <w:noProof/>
          <w:sz w:val="22"/>
          <w:szCs w:val="22"/>
          <w:lang w:val="is-IS"/>
        </w:rPr>
      </w:pPr>
    </w:p>
    <w:p w14:paraId="41D831FA" w14:textId="77777777" w:rsidR="00EB702C" w:rsidRPr="00097D7F" w:rsidRDefault="00EB702C" w:rsidP="000A732A">
      <w:pPr>
        <w:rPr>
          <w:noProof/>
          <w:sz w:val="22"/>
          <w:szCs w:val="22"/>
          <w:lang w:val="is-IS"/>
        </w:rPr>
      </w:pPr>
    </w:p>
    <w:p w14:paraId="1E0223E1" w14:textId="77777777" w:rsidR="00EB702C" w:rsidRPr="00097D7F" w:rsidRDefault="00EB702C" w:rsidP="000A732A">
      <w:pPr>
        <w:rPr>
          <w:noProof/>
          <w:sz w:val="22"/>
          <w:szCs w:val="22"/>
          <w:lang w:val="is-IS"/>
        </w:rPr>
      </w:pPr>
    </w:p>
    <w:p w14:paraId="53274355" w14:textId="77777777" w:rsidR="00EB702C" w:rsidRPr="00097D7F" w:rsidRDefault="00EB702C" w:rsidP="000A732A">
      <w:pPr>
        <w:rPr>
          <w:noProof/>
          <w:sz w:val="22"/>
          <w:szCs w:val="22"/>
          <w:lang w:val="is-IS"/>
        </w:rPr>
      </w:pPr>
    </w:p>
    <w:p w14:paraId="244EF07E" w14:textId="25983D2D" w:rsidR="00EB702C" w:rsidRPr="00097D7F" w:rsidRDefault="00EB702C" w:rsidP="000A732A">
      <w:pPr>
        <w:rPr>
          <w:noProof/>
          <w:sz w:val="22"/>
          <w:szCs w:val="22"/>
          <w:lang w:val="is-IS"/>
        </w:rPr>
      </w:pPr>
    </w:p>
    <w:p w14:paraId="5C6FB306" w14:textId="4433D88D" w:rsidR="001C343F" w:rsidRPr="00097D7F" w:rsidRDefault="001C343F" w:rsidP="000A732A">
      <w:pPr>
        <w:rPr>
          <w:noProof/>
          <w:sz w:val="22"/>
          <w:szCs w:val="22"/>
          <w:lang w:val="is-IS"/>
        </w:rPr>
      </w:pPr>
    </w:p>
    <w:p w14:paraId="14077E3B" w14:textId="7E824B36" w:rsidR="001C343F" w:rsidRPr="00097D7F" w:rsidRDefault="001C343F" w:rsidP="000A732A">
      <w:pPr>
        <w:rPr>
          <w:noProof/>
          <w:sz w:val="22"/>
          <w:szCs w:val="22"/>
          <w:lang w:val="is-IS"/>
        </w:rPr>
      </w:pPr>
    </w:p>
    <w:p w14:paraId="678C5625" w14:textId="0DD1A947" w:rsidR="001C343F" w:rsidRPr="00097D7F" w:rsidRDefault="001C343F" w:rsidP="000A732A">
      <w:pPr>
        <w:rPr>
          <w:noProof/>
          <w:sz w:val="22"/>
          <w:szCs w:val="22"/>
          <w:lang w:val="is-IS"/>
        </w:rPr>
      </w:pPr>
    </w:p>
    <w:p w14:paraId="3F57C87B" w14:textId="77777777" w:rsidR="001C343F" w:rsidRPr="00097D7F" w:rsidRDefault="001C343F" w:rsidP="000A732A">
      <w:pPr>
        <w:rPr>
          <w:noProof/>
          <w:sz w:val="22"/>
          <w:szCs w:val="22"/>
          <w:lang w:val="is-IS"/>
        </w:rPr>
      </w:pPr>
    </w:p>
    <w:p w14:paraId="036CD8BC" w14:textId="77777777" w:rsidR="00EB702C" w:rsidRPr="00097D7F" w:rsidRDefault="00EB702C" w:rsidP="000A732A">
      <w:pPr>
        <w:jc w:val="center"/>
        <w:outlineLvl w:val="0"/>
        <w:rPr>
          <w:b/>
          <w:noProof/>
          <w:sz w:val="22"/>
          <w:szCs w:val="22"/>
          <w:lang w:val="is-IS"/>
        </w:rPr>
      </w:pPr>
      <w:r w:rsidRPr="00097D7F">
        <w:rPr>
          <w:b/>
          <w:noProof/>
          <w:sz w:val="22"/>
          <w:szCs w:val="22"/>
          <w:lang w:val="is-IS"/>
        </w:rPr>
        <w:t>VIÐAUKI II</w:t>
      </w:r>
    </w:p>
    <w:p w14:paraId="01C3584D" w14:textId="77777777" w:rsidR="00EB702C" w:rsidRPr="00097D7F" w:rsidRDefault="00EB702C" w:rsidP="000A732A">
      <w:pPr>
        <w:rPr>
          <w:noProof/>
          <w:sz w:val="22"/>
          <w:szCs w:val="22"/>
          <w:lang w:val="is-IS"/>
        </w:rPr>
      </w:pPr>
    </w:p>
    <w:p w14:paraId="3E1F37B2" w14:textId="77777777" w:rsidR="00EB702C" w:rsidRPr="00097D7F" w:rsidRDefault="00EB702C" w:rsidP="000A732A">
      <w:pPr>
        <w:ind w:right="567"/>
        <w:rPr>
          <w:b/>
          <w:noProof/>
          <w:sz w:val="22"/>
          <w:szCs w:val="22"/>
          <w:lang w:val="is-IS"/>
        </w:rPr>
      </w:pPr>
      <w:r w:rsidRPr="00097D7F">
        <w:rPr>
          <w:b/>
          <w:noProof/>
          <w:sz w:val="22"/>
          <w:szCs w:val="22"/>
          <w:lang w:val="is-IS"/>
        </w:rPr>
        <w:t>A.</w:t>
      </w:r>
      <w:r w:rsidRPr="00097D7F">
        <w:rPr>
          <w:b/>
          <w:noProof/>
          <w:sz w:val="22"/>
          <w:szCs w:val="22"/>
          <w:lang w:val="is-IS"/>
        </w:rPr>
        <w:tab/>
        <w:t>FRAMLEIÐENDUR SEM ERU ÁBYRGIR FYRIR LOKASAMÞYKKT</w:t>
      </w:r>
    </w:p>
    <w:p w14:paraId="4EA88A92" w14:textId="77777777" w:rsidR="00EB702C" w:rsidRPr="00097D7F" w:rsidRDefault="00EB702C" w:rsidP="000A732A">
      <w:pPr>
        <w:ind w:right="567"/>
        <w:rPr>
          <w:noProof/>
          <w:sz w:val="22"/>
          <w:szCs w:val="22"/>
          <w:lang w:val="is-IS"/>
        </w:rPr>
      </w:pPr>
    </w:p>
    <w:p w14:paraId="32D8EAE4" w14:textId="77777777" w:rsidR="00EB702C" w:rsidRPr="00097D7F" w:rsidRDefault="00EB702C" w:rsidP="000A732A">
      <w:pPr>
        <w:ind w:left="720" w:right="567" w:hanging="720"/>
        <w:rPr>
          <w:b/>
          <w:noProof/>
          <w:sz w:val="22"/>
          <w:szCs w:val="22"/>
          <w:lang w:val="is-IS"/>
        </w:rPr>
      </w:pPr>
      <w:r w:rsidRPr="00097D7F">
        <w:rPr>
          <w:b/>
          <w:noProof/>
          <w:sz w:val="22"/>
          <w:szCs w:val="22"/>
          <w:lang w:val="is-IS"/>
        </w:rPr>
        <w:t>B.</w:t>
      </w:r>
      <w:r w:rsidRPr="00097D7F">
        <w:rPr>
          <w:b/>
          <w:noProof/>
          <w:sz w:val="22"/>
          <w:szCs w:val="22"/>
          <w:lang w:val="is-IS"/>
        </w:rPr>
        <w:tab/>
        <w:t>FORSENDUR FYRIR, EÐA TAKMARKANIR Á, AFGREIÐSLU OG NOTKUN</w:t>
      </w:r>
    </w:p>
    <w:p w14:paraId="46B7FD3A" w14:textId="77777777" w:rsidR="00EB702C" w:rsidRPr="00097D7F" w:rsidRDefault="00EB702C" w:rsidP="000A732A">
      <w:pPr>
        <w:ind w:right="567"/>
        <w:rPr>
          <w:noProof/>
          <w:sz w:val="22"/>
          <w:szCs w:val="22"/>
          <w:lang w:val="is-IS"/>
        </w:rPr>
      </w:pPr>
    </w:p>
    <w:p w14:paraId="1B7A7017" w14:textId="77777777" w:rsidR="00EB702C" w:rsidRPr="00097D7F" w:rsidRDefault="00EB702C" w:rsidP="000A732A">
      <w:pPr>
        <w:ind w:right="567"/>
        <w:rPr>
          <w:b/>
          <w:noProof/>
          <w:sz w:val="22"/>
          <w:szCs w:val="22"/>
          <w:lang w:val="is-IS"/>
        </w:rPr>
      </w:pPr>
      <w:r w:rsidRPr="00097D7F">
        <w:rPr>
          <w:b/>
          <w:noProof/>
          <w:sz w:val="22"/>
          <w:szCs w:val="22"/>
          <w:lang w:val="is-IS"/>
        </w:rPr>
        <w:t>C.</w:t>
      </w:r>
      <w:r w:rsidRPr="00097D7F">
        <w:rPr>
          <w:b/>
          <w:noProof/>
          <w:sz w:val="22"/>
          <w:szCs w:val="22"/>
          <w:lang w:val="is-IS"/>
        </w:rPr>
        <w:tab/>
        <w:t>AÐRAR FORSENDUR OG SKILYRÐI MARKAÐSLEYFIS</w:t>
      </w:r>
    </w:p>
    <w:p w14:paraId="432AE9EA" w14:textId="77777777" w:rsidR="00EB702C" w:rsidRPr="00097D7F" w:rsidRDefault="00EB702C" w:rsidP="000A732A">
      <w:pPr>
        <w:ind w:right="567"/>
        <w:rPr>
          <w:noProof/>
          <w:sz w:val="22"/>
          <w:szCs w:val="22"/>
          <w:lang w:val="is-IS"/>
        </w:rPr>
      </w:pPr>
    </w:p>
    <w:p w14:paraId="605C7B64" w14:textId="77777777" w:rsidR="00EB702C" w:rsidRPr="00097D7F" w:rsidRDefault="00EB702C" w:rsidP="000A732A">
      <w:pPr>
        <w:ind w:left="720" w:right="567" w:hanging="720"/>
        <w:rPr>
          <w:b/>
          <w:noProof/>
          <w:sz w:val="22"/>
          <w:szCs w:val="22"/>
          <w:lang w:val="is-IS"/>
        </w:rPr>
      </w:pPr>
      <w:r w:rsidRPr="00097D7F">
        <w:rPr>
          <w:b/>
          <w:noProof/>
          <w:sz w:val="22"/>
          <w:szCs w:val="22"/>
          <w:lang w:val="is-IS"/>
        </w:rPr>
        <w:t>D.</w:t>
      </w:r>
      <w:r w:rsidRPr="00097D7F">
        <w:rPr>
          <w:b/>
          <w:noProof/>
          <w:sz w:val="22"/>
          <w:szCs w:val="22"/>
          <w:lang w:val="is-IS"/>
        </w:rPr>
        <w:tab/>
        <w:t>FORSENDUR EÐA TAKMARKANIR ER VARÐA ÖRYGGI OG VERKUN VIÐ NOTKUN LYFSINS</w:t>
      </w:r>
    </w:p>
    <w:p w14:paraId="3FD70B7C" w14:textId="77777777" w:rsidR="00EB702C" w:rsidRPr="00097D7F" w:rsidRDefault="00EB702C" w:rsidP="006D6ADF">
      <w:pPr>
        <w:pStyle w:val="TitleB"/>
      </w:pPr>
      <w:r w:rsidRPr="00097D7F">
        <w:br w:type="page"/>
      </w:r>
      <w:r w:rsidRPr="00097D7F">
        <w:lastRenderedPageBreak/>
        <w:t>A.</w:t>
      </w:r>
      <w:r w:rsidRPr="00097D7F">
        <w:tab/>
        <w:t>FRAMLEIÐENDUR SEM ERU ÁBYRGIR FYRIR LOKASAMÞYKKT</w:t>
      </w:r>
    </w:p>
    <w:p w14:paraId="37E0621F" w14:textId="77777777" w:rsidR="00EB702C" w:rsidRPr="00097D7F" w:rsidRDefault="00EB702C" w:rsidP="000A732A">
      <w:pPr>
        <w:rPr>
          <w:noProof/>
          <w:sz w:val="22"/>
          <w:szCs w:val="22"/>
          <w:lang w:val="is-IS"/>
        </w:rPr>
      </w:pPr>
    </w:p>
    <w:p w14:paraId="36212371" w14:textId="77777777" w:rsidR="00EB702C" w:rsidRPr="00097D7F" w:rsidRDefault="00EB702C" w:rsidP="000A732A">
      <w:pPr>
        <w:rPr>
          <w:noProof/>
          <w:sz w:val="22"/>
          <w:szCs w:val="22"/>
          <w:lang w:val="is-IS"/>
        </w:rPr>
      </w:pPr>
      <w:r w:rsidRPr="00097D7F">
        <w:rPr>
          <w:noProof/>
          <w:sz w:val="22"/>
          <w:szCs w:val="22"/>
          <w:u w:val="single"/>
          <w:lang w:val="is-IS"/>
        </w:rPr>
        <w:t>Heiti og heimilisfang framleiðenda sem eru ábyrgir fyrir lokasamþykkt</w:t>
      </w:r>
    </w:p>
    <w:p w14:paraId="23B88460" w14:textId="77777777" w:rsidR="009910ED" w:rsidRPr="00097D7F" w:rsidRDefault="009910ED" w:rsidP="000A732A">
      <w:pPr>
        <w:rPr>
          <w:noProof/>
          <w:sz w:val="22"/>
          <w:szCs w:val="22"/>
          <w:lang w:val="is-IS"/>
        </w:rPr>
      </w:pPr>
    </w:p>
    <w:p w14:paraId="78BB1C8E" w14:textId="77777777" w:rsidR="009910ED" w:rsidRPr="00097D7F" w:rsidRDefault="009910ED" w:rsidP="009910ED">
      <w:pPr>
        <w:rPr>
          <w:sz w:val="22"/>
          <w:szCs w:val="22"/>
          <w:lang w:val="is-IS"/>
        </w:rPr>
      </w:pPr>
      <w:r w:rsidRPr="00097D7F">
        <w:rPr>
          <w:sz w:val="22"/>
          <w:szCs w:val="22"/>
          <w:lang w:val="is-IS"/>
        </w:rPr>
        <w:t>Catalent Germany Schorndorf GmbH</w:t>
      </w:r>
    </w:p>
    <w:p w14:paraId="3D4370F1" w14:textId="77777777" w:rsidR="009910ED" w:rsidRPr="00097D7F" w:rsidRDefault="009910ED" w:rsidP="009910ED">
      <w:pPr>
        <w:rPr>
          <w:sz w:val="22"/>
          <w:szCs w:val="22"/>
          <w:lang w:val="is-IS"/>
        </w:rPr>
      </w:pPr>
      <w:r w:rsidRPr="00097D7F">
        <w:rPr>
          <w:sz w:val="22"/>
          <w:szCs w:val="22"/>
          <w:lang w:val="is-IS"/>
        </w:rPr>
        <w:t>Steinbeisstr. 1 und 2</w:t>
      </w:r>
    </w:p>
    <w:p w14:paraId="5F50A30B" w14:textId="77777777" w:rsidR="009910ED" w:rsidRPr="00097D7F" w:rsidRDefault="004F5684" w:rsidP="009910ED">
      <w:pPr>
        <w:rPr>
          <w:sz w:val="22"/>
          <w:szCs w:val="22"/>
          <w:lang w:val="is-IS"/>
        </w:rPr>
      </w:pPr>
      <w:r w:rsidRPr="00097D7F">
        <w:rPr>
          <w:sz w:val="22"/>
          <w:szCs w:val="22"/>
          <w:lang w:val="is-IS"/>
        </w:rPr>
        <w:t xml:space="preserve">73614 </w:t>
      </w:r>
      <w:r w:rsidR="009910ED" w:rsidRPr="00097D7F">
        <w:rPr>
          <w:sz w:val="22"/>
          <w:szCs w:val="22"/>
          <w:lang w:val="is-IS"/>
        </w:rPr>
        <w:t>Schorndorf</w:t>
      </w:r>
    </w:p>
    <w:p w14:paraId="338BC080" w14:textId="77777777" w:rsidR="009910ED" w:rsidRPr="00097D7F" w:rsidRDefault="009910ED" w:rsidP="000A732A">
      <w:pPr>
        <w:rPr>
          <w:noProof/>
          <w:sz w:val="22"/>
          <w:szCs w:val="22"/>
          <w:lang w:val="is-IS"/>
        </w:rPr>
      </w:pPr>
      <w:r w:rsidRPr="00097D7F">
        <w:rPr>
          <w:noProof/>
          <w:sz w:val="22"/>
          <w:szCs w:val="22"/>
          <w:lang w:val="is-IS"/>
        </w:rPr>
        <w:t>Þýskaland</w:t>
      </w:r>
    </w:p>
    <w:p w14:paraId="4D587BE1" w14:textId="77777777" w:rsidR="00CE3CD8" w:rsidRPr="00097D7F" w:rsidRDefault="00CE3CD8" w:rsidP="00CE3CD8">
      <w:pPr>
        <w:rPr>
          <w:noProof/>
          <w:sz w:val="22"/>
          <w:szCs w:val="22"/>
          <w:lang w:val="is-IS"/>
        </w:rPr>
      </w:pPr>
    </w:p>
    <w:p w14:paraId="16A97C87" w14:textId="1D0469B8" w:rsidR="00CE3CD8" w:rsidRPr="00097D7F" w:rsidRDefault="00CE3CD8" w:rsidP="00CE3CD8">
      <w:pPr>
        <w:rPr>
          <w:noProof/>
          <w:sz w:val="22"/>
          <w:szCs w:val="22"/>
          <w:lang w:val="is-IS"/>
        </w:rPr>
      </w:pPr>
      <w:r w:rsidRPr="00097D7F">
        <w:rPr>
          <w:noProof/>
          <w:sz w:val="22"/>
          <w:szCs w:val="22"/>
          <w:lang w:val="is-IS"/>
        </w:rPr>
        <w:t>Tjoapack Netherlands B.V.</w:t>
      </w:r>
    </w:p>
    <w:p w14:paraId="7F1B1125" w14:textId="77777777" w:rsidR="00CE3CD8" w:rsidRPr="00097D7F" w:rsidRDefault="00CE3CD8" w:rsidP="00CE3CD8">
      <w:pPr>
        <w:rPr>
          <w:noProof/>
          <w:sz w:val="22"/>
          <w:szCs w:val="22"/>
          <w:lang w:val="is-IS"/>
        </w:rPr>
      </w:pPr>
      <w:r w:rsidRPr="00097D7F">
        <w:rPr>
          <w:noProof/>
          <w:sz w:val="22"/>
          <w:szCs w:val="22"/>
          <w:lang w:val="is-IS"/>
        </w:rPr>
        <w:t>Nieuwe Donk 9</w:t>
      </w:r>
    </w:p>
    <w:p w14:paraId="4C6DAAEE" w14:textId="77777777" w:rsidR="00CE3CD8" w:rsidRPr="00097D7F" w:rsidRDefault="00CE3CD8" w:rsidP="00CE3CD8">
      <w:pPr>
        <w:rPr>
          <w:noProof/>
          <w:sz w:val="22"/>
          <w:szCs w:val="22"/>
          <w:lang w:val="is-IS"/>
        </w:rPr>
      </w:pPr>
      <w:r w:rsidRPr="00097D7F">
        <w:rPr>
          <w:noProof/>
          <w:sz w:val="22"/>
          <w:szCs w:val="22"/>
          <w:lang w:val="is-IS"/>
        </w:rPr>
        <w:t>4879 AC Etten-Leur</w:t>
      </w:r>
    </w:p>
    <w:p w14:paraId="1364D0BC" w14:textId="26435B48" w:rsidR="009910ED" w:rsidRPr="00097D7F" w:rsidRDefault="00CE3CD8" w:rsidP="00CE3CD8">
      <w:pPr>
        <w:rPr>
          <w:noProof/>
          <w:sz w:val="22"/>
          <w:szCs w:val="22"/>
          <w:lang w:val="is-IS"/>
        </w:rPr>
      </w:pPr>
      <w:r w:rsidRPr="00097D7F">
        <w:rPr>
          <w:noProof/>
          <w:sz w:val="22"/>
          <w:szCs w:val="22"/>
          <w:lang w:val="is-IS"/>
        </w:rPr>
        <w:t>Holland</w:t>
      </w:r>
    </w:p>
    <w:p w14:paraId="382D0048" w14:textId="77777777" w:rsidR="00CE3CD8" w:rsidRPr="00097D7F" w:rsidRDefault="00CE3CD8" w:rsidP="000A732A">
      <w:pPr>
        <w:rPr>
          <w:noProof/>
          <w:sz w:val="22"/>
          <w:szCs w:val="22"/>
          <w:lang w:val="is-IS"/>
        </w:rPr>
      </w:pPr>
    </w:p>
    <w:p w14:paraId="1DA874CC" w14:textId="56954961" w:rsidR="009910ED" w:rsidRPr="00097D7F" w:rsidRDefault="009910ED" w:rsidP="000A732A">
      <w:pPr>
        <w:rPr>
          <w:noProof/>
          <w:sz w:val="22"/>
          <w:szCs w:val="22"/>
          <w:lang w:val="is-IS"/>
        </w:rPr>
      </w:pPr>
      <w:r w:rsidRPr="00097D7F">
        <w:rPr>
          <w:noProof/>
          <w:sz w:val="22"/>
          <w:szCs w:val="22"/>
          <w:lang w:val="is-IS"/>
        </w:rPr>
        <w:t>Heiti og heimilisfang framleiðanda sem er ábyrgur fyrir lokasamþykkt viðkomandi lotu skal koma fram í prentuðum fylgiseðli.</w:t>
      </w:r>
    </w:p>
    <w:p w14:paraId="629567EF" w14:textId="77777777" w:rsidR="00EB702C" w:rsidRPr="00097D7F" w:rsidRDefault="00EB702C" w:rsidP="000A732A">
      <w:pPr>
        <w:rPr>
          <w:noProof/>
          <w:sz w:val="22"/>
          <w:szCs w:val="22"/>
          <w:lang w:val="is-IS"/>
        </w:rPr>
      </w:pPr>
    </w:p>
    <w:p w14:paraId="18C13403" w14:textId="77777777" w:rsidR="00E27F40" w:rsidRPr="00097D7F" w:rsidRDefault="00E27F40" w:rsidP="000A732A">
      <w:pPr>
        <w:rPr>
          <w:noProof/>
          <w:sz w:val="22"/>
          <w:szCs w:val="22"/>
          <w:lang w:val="is-IS"/>
        </w:rPr>
      </w:pPr>
    </w:p>
    <w:p w14:paraId="46F5180D" w14:textId="77777777" w:rsidR="00EB702C" w:rsidRPr="00097D7F" w:rsidRDefault="00EB702C" w:rsidP="006D6ADF">
      <w:pPr>
        <w:pStyle w:val="TitleB"/>
      </w:pPr>
      <w:r w:rsidRPr="00097D7F">
        <w:t>B.</w:t>
      </w:r>
      <w:r w:rsidRPr="00097D7F">
        <w:tab/>
        <w:t>FORSENDUR FYRIR, EÐA TAKMARKANIR Á, AFGREIÐSLU OG NOTKUN</w:t>
      </w:r>
    </w:p>
    <w:p w14:paraId="43A89712" w14:textId="77777777" w:rsidR="00EB702C" w:rsidRPr="00097D7F" w:rsidRDefault="00EB702C" w:rsidP="000A732A">
      <w:pPr>
        <w:rPr>
          <w:noProof/>
          <w:sz w:val="22"/>
          <w:szCs w:val="22"/>
          <w:lang w:val="is-IS"/>
        </w:rPr>
      </w:pPr>
    </w:p>
    <w:p w14:paraId="35B85A0B" w14:textId="77777777" w:rsidR="00EB702C" w:rsidRPr="00097D7F" w:rsidRDefault="00EB702C" w:rsidP="000A732A">
      <w:pPr>
        <w:numPr>
          <w:ilvl w:val="12"/>
          <w:numId w:val="0"/>
        </w:numPr>
        <w:rPr>
          <w:noProof/>
          <w:sz w:val="22"/>
          <w:szCs w:val="22"/>
          <w:lang w:val="is-IS"/>
        </w:rPr>
      </w:pPr>
      <w:r w:rsidRPr="00097D7F">
        <w:rPr>
          <w:noProof/>
          <w:sz w:val="22"/>
          <w:szCs w:val="22"/>
          <w:lang w:val="is-IS"/>
        </w:rPr>
        <w:t>Ávísun lyfsins er háð sérstökum takmörkunum (sjá viðauka I: Samantekt á eiginleikum lyfs, kafla 4.2).</w:t>
      </w:r>
    </w:p>
    <w:p w14:paraId="7C631CED" w14:textId="77777777" w:rsidR="00EB702C" w:rsidRPr="00097D7F" w:rsidRDefault="00EB702C" w:rsidP="000A732A">
      <w:pPr>
        <w:numPr>
          <w:ilvl w:val="12"/>
          <w:numId w:val="0"/>
        </w:numPr>
        <w:rPr>
          <w:noProof/>
          <w:sz w:val="22"/>
          <w:szCs w:val="22"/>
          <w:lang w:val="is-IS"/>
        </w:rPr>
      </w:pPr>
    </w:p>
    <w:p w14:paraId="0159B480" w14:textId="77777777" w:rsidR="00EB702C" w:rsidRPr="00097D7F" w:rsidRDefault="00EB702C" w:rsidP="000A732A">
      <w:pPr>
        <w:numPr>
          <w:ilvl w:val="12"/>
          <w:numId w:val="0"/>
        </w:numPr>
        <w:rPr>
          <w:noProof/>
          <w:sz w:val="22"/>
          <w:szCs w:val="22"/>
          <w:lang w:val="is-IS"/>
        </w:rPr>
      </w:pPr>
    </w:p>
    <w:p w14:paraId="696E447A" w14:textId="77777777" w:rsidR="00EB702C" w:rsidRPr="00097D7F" w:rsidRDefault="00EB702C" w:rsidP="006D6ADF">
      <w:pPr>
        <w:pStyle w:val="TitleB"/>
      </w:pPr>
      <w:r w:rsidRPr="00097D7F">
        <w:t>C.</w:t>
      </w:r>
      <w:r w:rsidRPr="00097D7F">
        <w:tab/>
        <w:t>AÐRAR FORSENDUR OG SKILYRÐI MARKAÐSLEYFIS</w:t>
      </w:r>
    </w:p>
    <w:p w14:paraId="4645DC14" w14:textId="77777777" w:rsidR="00EB702C" w:rsidRPr="00097D7F" w:rsidRDefault="00EB702C" w:rsidP="000A732A">
      <w:pPr>
        <w:pStyle w:val="Header"/>
        <w:tabs>
          <w:tab w:val="clear" w:pos="567"/>
          <w:tab w:val="clear" w:pos="4153"/>
          <w:tab w:val="clear" w:pos="8306"/>
        </w:tabs>
        <w:rPr>
          <w:rFonts w:ascii="Times New Roman" w:hAnsi="Times New Roman"/>
          <w:noProof/>
          <w:sz w:val="22"/>
          <w:szCs w:val="22"/>
          <w:lang w:val="is-IS"/>
        </w:rPr>
      </w:pPr>
    </w:p>
    <w:p w14:paraId="0118D5D1" w14:textId="77777777" w:rsidR="00EB702C" w:rsidRPr="00097D7F" w:rsidRDefault="00EB702C" w:rsidP="000A732A">
      <w:pPr>
        <w:numPr>
          <w:ilvl w:val="12"/>
          <w:numId w:val="0"/>
        </w:numPr>
        <w:rPr>
          <w:noProof/>
          <w:sz w:val="22"/>
          <w:szCs w:val="22"/>
          <w:lang w:val="is-IS"/>
        </w:rPr>
      </w:pPr>
      <w:r w:rsidRPr="00097D7F">
        <w:rPr>
          <w:b/>
          <w:noProof/>
          <w:sz w:val="22"/>
          <w:szCs w:val="22"/>
          <w:lang w:val="is-IS"/>
        </w:rPr>
        <w:t>•</w:t>
      </w:r>
      <w:r w:rsidRPr="00097D7F">
        <w:rPr>
          <w:b/>
          <w:noProof/>
          <w:sz w:val="22"/>
          <w:szCs w:val="22"/>
          <w:lang w:val="is-IS"/>
        </w:rPr>
        <w:tab/>
        <w:t>Samantektir um öryggi lyfsins (PSUR)</w:t>
      </w:r>
    </w:p>
    <w:p w14:paraId="30CF71A4" w14:textId="77777777" w:rsidR="002555C9" w:rsidRPr="00097D7F" w:rsidRDefault="002555C9" w:rsidP="000A732A">
      <w:pPr>
        <w:pStyle w:val="NormalWeb"/>
        <w:spacing w:before="0" w:beforeAutospacing="0" w:after="0" w:afterAutospacing="0"/>
        <w:rPr>
          <w:sz w:val="22"/>
          <w:szCs w:val="22"/>
          <w:lang w:val="is-IS"/>
        </w:rPr>
      </w:pPr>
    </w:p>
    <w:p w14:paraId="21477BB2" w14:textId="77777777" w:rsidR="00FD0E44" w:rsidRPr="00097D7F" w:rsidRDefault="00FD0E44" w:rsidP="000A732A">
      <w:pPr>
        <w:pStyle w:val="NormalWeb"/>
        <w:spacing w:before="0" w:beforeAutospacing="0" w:after="0" w:afterAutospacing="0"/>
        <w:rPr>
          <w:sz w:val="22"/>
          <w:szCs w:val="22"/>
          <w:lang w:val="is-IS"/>
        </w:rPr>
      </w:pPr>
      <w:r w:rsidRPr="00097D7F">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4E6115D8" w14:textId="77777777" w:rsidR="00EB702C" w:rsidRPr="00097D7F" w:rsidRDefault="00EB702C" w:rsidP="000A732A">
      <w:pPr>
        <w:pStyle w:val="NormalWeb"/>
        <w:spacing w:before="0" w:beforeAutospacing="0" w:after="0" w:afterAutospacing="0"/>
        <w:rPr>
          <w:sz w:val="22"/>
          <w:szCs w:val="22"/>
          <w:lang w:val="is-IS"/>
        </w:rPr>
      </w:pPr>
    </w:p>
    <w:p w14:paraId="7D8FEE2C" w14:textId="77777777" w:rsidR="00EB702C" w:rsidRPr="00097D7F" w:rsidRDefault="00EB702C" w:rsidP="000A732A">
      <w:pPr>
        <w:pStyle w:val="NormalWeb"/>
        <w:spacing w:before="0" w:beforeAutospacing="0" w:after="0" w:afterAutospacing="0"/>
        <w:rPr>
          <w:sz w:val="22"/>
          <w:szCs w:val="22"/>
          <w:lang w:val="is-IS"/>
        </w:rPr>
      </w:pPr>
    </w:p>
    <w:p w14:paraId="15B10952" w14:textId="77777777" w:rsidR="00EB702C" w:rsidRPr="00097D7F" w:rsidRDefault="00EB702C" w:rsidP="006D6ADF">
      <w:pPr>
        <w:pStyle w:val="TitleB"/>
      </w:pPr>
      <w:r w:rsidRPr="00097D7F">
        <w:t>D.</w:t>
      </w:r>
      <w:r w:rsidRPr="00097D7F">
        <w:tab/>
        <w:t>FORSENDUR EÐA TAKMARKANIR ER VARÐA ÖRYGGI OG VERKUN VIÐ NOTKUN LYFSINS</w:t>
      </w:r>
    </w:p>
    <w:p w14:paraId="43BF41AA" w14:textId="77777777" w:rsidR="00EB702C" w:rsidRPr="00097D7F" w:rsidRDefault="00EB702C" w:rsidP="000A732A">
      <w:pPr>
        <w:rPr>
          <w:noProof/>
          <w:sz w:val="22"/>
          <w:szCs w:val="22"/>
          <w:lang w:val="is-IS"/>
        </w:rPr>
      </w:pPr>
    </w:p>
    <w:p w14:paraId="1B46FD6A" w14:textId="77777777" w:rsidR="00EB702C" w:rsidRPr="00097D7F" w:rsidRDefault="00EB702C" w:rsidP="000A732A">
      <w:pPr>
        <w:numPr>
          <w:ilvl w:val="12"/>
          <w:numId w:val="0"/>
        </w:numPr>
        <w:rPr>
          <w:noProof/>
          <w:sz w:val="22"/>
          <w:szCs w:val="22"/>
          <w:lang w:val="is-IS"/>
        </w:rPr>
      </w:pPr>
      <w:r w:rsidRPr="00097D7F">
        <w:rPr>
          <w:b/>
          <w:noProof/>
          <w:sz w:val="22"/>
          <w:szCs w:val="22"/>
          <w:lang w:val="is-IS"/>
        </w:rPr>
        <w:t>•</w:t>
      </w:r>
      <w:r w:rsidRPr="00097D7F">
        <w:rPr>
          <w:b/>
          <w:noProof/>
          <w:sz w:val="22"/>
          <w:szCs w:val="22"/>
          <w:lang w:val="is-IS"/>
        </w:rPr>
        <w:tab/>
        <w:t>Áætlun um áhættustjórnun</w:t>
      </w:r>
    </w:p>
    <w:p w14:paraId="0D747924" w14:textId="77777777" w:rsidR="00EB702C" w:rsidRPr="00097D7F" w:rsidRDefault="00EB702C" w:rsidP="000A732A">
      <w:pPr>
        <w:rPr>
          <w:noProof/>
          <w:sz w:val="22"/>
          <w:szCs w:val="22"/>
          <w:lang w:val="is-IS"/>
        </w:rPr>
      </w:pPr>
    </w:p>
    <w:p w14:paraId="4858254E" w14:textId="77777777" w:rsidR="00EB702C" w:rsidRPr="00097D7F" w:rsidRDefault="00EB702C" w:rsidP="000A732A">
      <w:pPr>
        <w:rPr>
          <w:noProof/>
          <w:sz w:val="22"/>
          <w:szCs w:val="22"/>
          <w:lang w:val="is-IS"/>
        </w:rPr>
      </w:pPr>
      <w:r w:rsidRPr="00097D7F">
        <w:rPr>
          <w:noProof/>
          <w:sz w:val="22"/>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789C0942" w14:textId="77777777" w:rsidR="00EB702C" w:rsidRPr="00097D7F" w:rsidRDefault="00EB702C" w:rsidP="000A732A">
      <w:pPr>
        <w:rPr>
          <w:noProof/>
          <w:sz w:val="22"/>
          <w:szCs w:val="22"/>
          <w:lang w:val="is-IS"/>
        </w:rPr>
      </w:pPr>
    </w:p>
    <w:p w14:paraId="151C26B6" w14:textId="77777777" w:rsidR="00EB702C" w:rsidRPr="00097D7F" w:rsidRDefault="00EB702C" w:rsidP="000A732A">
      <w:pPr>
        <w:rPr>
          <w:noProof/>
          <w:sz w:val="22"/>
          <w:szCs w:val="22"/>
          <w:lang w:val="is-IS"/>
        </w:rPr>
      </w:pPr>
      <w:r w:rsidRPr="00097D7F">
        <w:rPr>
          <w:noProof/>
          <w:sz w:val="22"/>
          <w:szCs w:val="22"/>
          <w:lang w:val="is-IS"/>
        </w:rPr>
        <w:t>Leggja skal fram uppfærða áætlun um áhættustjórnun:</w:t>
      </w:r>
    </w:p>
    <w:p w14:paraId="7405BFCC" w14:textId="77777777" w:rsidR="00EB702C" w:rsidRPr="00097D7F" w:rsidRDefault="00EB702C" w:rsidP="000A732A">
      <w:pPr>
        <w:numPr>
          <w:ilvl w:val="12"/>
          <w:numId w:val="0"/>
        </w:numPr>
        <w:ind w:firstLine="567"/>
        <w:rPr>
          <w:noProof/>
          <w:sz w:val="22"/>
          <w:szCs w:val="22"/>
          <w:lang w:val="is-IS"/>
        </w:rPr>
      </w:pPr>
      <w:r w:rsidRPr="00097D7F">
        <w:rPr>
          <w:noProof/>
          <w:sz w:val="22"/>
          <w:szCs w:val="22"/>
          <w:lang w:val="is-IS"/>
        </w:rPr>
        <w:t>•</w:t>
      </w:r>
      <w:r w:rsidRPr="00097D7F">
        <w:rPr>
          <w:noProof/>
          <w:sz w:val="22"/>
          <w:szCs w:val="22"/>
          <w:lang w:val="is-IS"/>
        </w:rPr>
        <w:tab/>
        <w:t>Að beiðni Lyfjastofnunar Evrópu.</w:t>
      </w:r>
    </w:p>
    <w:p w14:paraId="1B9BF158" w14:textId="77777777" w:rsidR="00EB702C" w:rsidRPr="00097D7F" w:rsidRDefault="00EB702C" w:rsidP="000A732A">
      <w:pPr>
        <w:numPr>
          <w:ilvl w:val="12"/>
          <w:numId w:val="0"/>
        </w:numPr>
        <w:ind w:left="1134" w:hanging="567"/>
        <w:rPr>
          <w:noProof/>
          <w:sz w:val="22"/>
          <w:szCs w:val="22"/>
          <w:lang w:val="is-IS"/>
        </w:rPr>
      </w:pPr>
      <w:r w:rsidRPr="00097D7F">
        <w:rPr>
          <w:noProof/>
          <w:sz w:val="22"/>
          <w:szCs w:val="22"/>
          <w:lang w:val="is-IS"/>
        </w:rPr>
        <w:t>•</w:t>
      </w:r>
      <w:r w:rsidRPr="00097D7F">
        <w:rPr>
          <w:noProof/>
          <w:sz w:val="22"/>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488676BD" w14:textId="77777777" w:rsidR="00EB702C" w:rsidRPr="00097D7F" w:rsidRDefault="00EB702C" w:rsidP="000A732A">
      <w:pPr>
        <w:rPr>
          <w:color w:val="000000"/>
          <w:sz w:val="22"/>
          <w:szCs w:val="22"/>
          <w:lang w:val="is-IS"/>
        </w:rPr>
      </w:pPr>
    </w:p>
    <w:p w14:paraId="6CE25347" w14:textId="77777777" w:rsidR="000E4654" w:rsidRPr="00097D7F" w:rsidRDefault="00EB702C" w:rsidP="000A732A">
      <w:pPr>
        <w:widowControl w:val="0"/>
        <w:suppressLineNumbers/>
        <w:rPr>
          <w:noProof/>
          <w:sz w:val="22"/>
          <w:szCs w:val="22"/>
          <w:lang w:val="is-IS"/>
        </w:rPr>
      </w:pPr>
      <w:r w:rsidRPr="00097D7F">
        <w:rPr>
          <w:b/>
          <w:noProof/>
          <w:sz w:val="22"/>
          <w:szCs w:val="22"/>
          <w:lang w:val="is-IS"/>
        </w:rPr>
        <w:br w:type="page"/>
      </w:r>
    </w:p>
    <w:p w14:paraId="41A1B02C" w14:textId="77777777" w:rsidR="000E4654" w:rsidRPr="00097D7F" w:rsidRDefault="000E4654" w:rsidP="000A732A">
      <w:pPr>
        <w:suppressLineNumbers/>
        <w:jc w:val="center"/>
        <w:rPr>
          <w:noProof/>
          <w:sz w:val="22"/>
          <w:szCs w:val="22"/>
          <w:lang w:val="is-IS"/>
        </w:rPr>
      </w:pPr>
    </w:p>
    <w:p w14:paraId="72F058AE" w14:textId="77777777" w:rsidR="000E4654" w:rsidRPr="00097D7F" w:rsidRDefault="000E4654" w:rsidP="000A732A">
      <w:pPr>
        <w:suppressLineNumbers/>
        <w:jc w:val="center"/>
        <w:rPr>
          <w:noProof/>
          <w:sz w:val="22"/>
          <w:szCs w:val="22"/>
          <w:lang w:val="is-IS"/>
        </w:rPr>
      </w:pPr>
    </w:p>
    <w:p w14:paraId="0986FD1B" w14:textId="77777777" w:rsidR="000E4654" w:rsidRPr="00097D7F" w:rsidRDefault="000E4654" w:rsidP="000A732A">
      <w:pPr>
        <w:suppressLineNumbers/>
        <w:jc w:val="center"/>
        <w:rPr>
          <w:noProof/>
          <w:sz w:val="22"/>
          <w:szCs w:val="22"/>
          <w:lang w:val="is-IS"/>
        </w:rPr>
      </w:pPr>
    </w:p>
    <w:p w14:paraId="1AA8ABE2" w14:textId="77777777" w:rsidR="000E4654" w:rsidRPr="00097D7F" w:rsidRDefault="000E4654" w:rsidP="000A732A">
      <w:pPr>
        <w:suppressLineNumbers/>
        <w:jc w:val="center"/>
        <w:rPr>
          <w:noProof/>
          <w:sz w:val="22"/>
          <w:szCs w:val="22"/>
          <w:lang w:val="is-IS"/>
        </w:rPr>
      </w:pPr>
    </w:p>
    <w:p w14:paraId="53D6C3FC" w14:textId="77777777" w:rsidR="000E4654" w:rsidRPr="00097D7F" w:rsidRDefault="000E4654" w:rsidP="000A732A">
      <w:pPr>
        <w:suppressLineNumbers/>
        <w:jc w:val="center"/>
        <w:rPr>
          <w:noProof/>
          <w:sz w:val="22"/>
          <w:szCs w:val="22"/>
          <w:lang w:val="is-IS"/>
        </w:rPr>
      </w:pPr>
    </w:p>
    <w:p w14:paraId="71296DF0" w14:textId="77777777" w:rsidR="000E4654" w:rsidRPr="00097D7F" w:rsidRDefault="000E4654" w:rsidP="000A732A">
      <w:pPr>
        <w:suppressLineNumbers/>
        <w:jc w:val="center"/>
        <w:rPr>
          <w:noProof/>
          <w:sz w:val="22"/>
          <w:szCs w:val="22"/>
          <w:lang w:val="is-IS"/>
        </w:rPr>
      </w:pPr>
    </w:p>
    <w:p w14:paraId="5D6B96C2" w14:textId="77777777" w:rsidR="000E4654" w:rsidRPr="00097D7F" w:rsidRDefault="000E4654" w:rsidP="000A732A">
      <w:pPr>
        <w:suppressLineNumbers/>
        <w:jc w:val="center"/>
        <w:rPr>
          <w:noProof/>
          <w:sz w:val="22"/>
          <w:szCs w:val="22"/>
          <w:lang w:val="is-IS"/>
        </w:rPr>
      </w:pPr>
    </w:p>
    <w:p w14:paraId="03837303" w14:textId="77777777" w:rsidR="000E4654" w:rsidRPr="00097D7F" w:rsidRDefault="000E4654" w:rsidP="000A732A">
      <w:pPr>
        <w:suppressLineNumbers/>
        <w:jc w:val="center"/>
        <w:rPr>
          <w:noProof/>
          <w:sz w:val="22"/>
          <w:szCs w:val="22"/>
          <w:lang w:val="is-IS"/>
        </w:rPr>
      </w:pPr>
    </w:p>
    <w:p w14:paraId="64DFE818" w14:textId="77777777" w:rsidR="000E4654" w:rsidRPr="00097D7F" w:rsidRDefault="000E4654" w:rsidP="000A732A">
      <w:pPr>
        <w:suppressLineNumbers/>
        <w:jc w:val="center"/>
        <w:rPr>
          <w:noProof/>
          <w:sz w:val="22"/>
          <w:szCs w:val="22"/>
          <w:lang w:val="is-IS"/>
        </w:rPr>
      </w:pPr>
    </w:p>
    <w:p w14:paraId="7CD7CEC9" w14:textId="77777777" w:rsidR="000E4654" w:rsidRPr="00097D7F" w:rsidRDefault="000E4654" w:rsidP="000A732A">
      <w:pPr>
        <w:suppressLineNumbers/>
        <w:jc w:val="center"/>
        <w:rPr>
          <w:noProof/>
          <w:sz w:val="22"/>
          <w:szCs w:val="22"/>
          <w:lang w:val="is-IS"/>
        </w:rPr>
      </w:pPr>
    </w:p>
    <w:p w14:paraId="7E24EEB3" w14:textId="77777777" w:rsidR="000E4654" w:rsidRPr="00097D7F" w:rsidRDefault="000E4654" w:rsidP="000A732A">
      <w:pPr>
        <w:suppressLineNumbers/>
        <w:jc w:val="center"/>
        <w:rPr>
          <w:noProof/>
          <w:sz w:val="22"/>
          <w:szCs w:val="22"/>
          <w:lang w:val="is-IS"/>
        </w:rPr>
      </w:pPr>
    </w:p>
    <w:p w14:paraId="69E648A1" w14:textId="77777777" w:rsidR="000E4654" w:rsidRPr="00097D7F" w:rsidRDefault="000E4654" w:rsidP="000A732A">
      <w:pPr>
        <w:suppressLineNumbers/>
        <w:jc w:val="center"/>
        <w:rPr>
          <w:noProof/>
          <w:sz w:val="22"/>
          <w:szCs w:val="22"/>
          <w:lang w:val="is-IS"/>
        </w:rPr>
      </w:pPr>
    </w:p>
    <w:p w14:paraId="427D2F37" w14:textId="77777777" w:rsidR="000E4654" w:rsidRPr="00097D7F" w:rsidRDefault="000E4654" w:rsidP="000A732A">
      <w:pPr>
        <w:suppressLineNumbers/>
        <w:jc w:val="center"/>
        <w:rPr>
          <w:noProof/>
          <w:sz w:val="22"/>
          <w:szCs w:val="22"/>
          <w:lang w:val="is-IS"/>
        </w:rPr>
      </w:pPr>
    </w:p>
    <w:p w14:paraId="57892BF1" w14:textId="77777777" w:rsidR="000E4654" w:rsidRPr="00097D7F" w:rsidRDefault="000E4654" w:rsidP="000A732A">
      <w:pPr>
        <w:suppressLineNumbers/>
        <w:jc w:val="center"/>
        <w:rPr>
          <w:noProof/>
          <w:sz w:val="22"/>
          <w:szCs w:val="22"/>
          <w:lang w:val="is-IS"/>
        </w:rPr>
      </w:pPr>
    </w:p>
    <w:p w14:paraId="4467AA05" w14:textId="77777777" w:rsidR="000E4654" w:rsidRPr="00097D7F" w:rsidRDefault="000E4654" w:rsidP="000A732A">
      <w:pPr>
        <w:suppressLineNumbers/>
        <w:jc w:val="center"/>
        <w:rPr>
          <w:noProof/>
          <w:sz w:val="22"/>
          <w:szCs w:val="22"/>
          <w:lang w:val="is-IS"/>
        </w:rPr>
      </w:pPr>
    </w:p>
    <w:p w14:paraId="57F26A1E" w14:textId="77777777" w:rsidR="000E4654" w:rsidRPr="00097D7F" w:rsidRDefault="000E4654" w:rsidP="000A732A">
      <w:pPr>
        <w:suppressLineNumbers/>
        <w:jc w:val="center"/>
        <w:rPr>
          <w:noProof/>
          <w:sz w:val="22"/>
          <w:szCs w:val="22"/>
          <w:lang w:val="is-IS"/>
        </w:rPr>
      </w:pPr>
    </w:p>
    <w:p w14:paraId="09DDD4BF" w14:textId="77777777" w:rsidR="000E4654" w:rsidRPr="00097D7F" w:rsidRDefault="000E4654" w:rsidP="000A732A">
      <w:pPr>
        <w:suppressLineNumbers/>
        <w:jc w:val="center"/>
        <w:rPr>
          <w:b/>
          <w:noProof/>
          <w:sz w:val="22"/>
          <w:szCs w:val="22"/>
          <w:lang w:val="is-IS"/>
        </w:rPr>
      </w:pPr>
    </w:p>
    <w:p w14:paraId="1E3760AE" w14:textId="77777777" w:rsidR="000E4654" w:rsidRPr="00097D7F" w:rsidRDefault="000E4654" w:rsidP="000A732A">
      <w:pPr>
        <w:suppressLineNumbers/>
        <w:jc w:val="center"/>
        <w:rPr>
          <w:b/>
          <w:noProof/>
          <w:sz w:val="22"/>
          <w:szCs w:val="22"/>
          <w:lang w:val="is-IS"/>
        </w:rPr>
      </w:pPr>
    </w:p>
    <w:p w14:paraId="4D84BD04" w14:textId="77777777" w:rsidR="000E4654" w:rsidRPr="00097D7F" w:rsidRDefault="000E4654" w:rsidP="000A732A">
      <w:pPr>
        <w:suppressLineNumbers/>
        <w:jc w:val="center"/>
        <w:rPr>
          <w:b/>
          <w:noProof/>
          <w:sz w:val="22"/>
          <w:szCs w:val="22"/>
          <w:lang w:val="is-IS"/>
        </w:rPr>
      </w:pPr>
    </w:p>
    <w:p w14:paraId="78541911" w14:textId="77777777" w:rsidR="000E4654" w:rsidRPr="00097D7F" w:rsidRDefault="000E4654" w:rsidP="000A732A">
      <w:pPr>
        <w:suppressLineNumbers/>
        <w:jc w:val="center"/>
        <w:rPr>
          <w:b/>
          <w:noProof/>
          <w:sz w:val="22"/>
          <w:szCs w:val="22"/>
          <w:lang w:val="is-IS"/>
        </w:rPr>
      </w:pPr>
    </w:p>
    <w:p w14:paraId="4D52A07A" w14:textId="25B2FFA9" w:rsidR="000E4654" w:rsidRPr="00097D7F" w:rsidRDefault="000E4654" w:rsidP="000A732A">
      <w:pPr>
        <w:suppressLineNumbers/>
        <w:jc w:val="center"/>
        <w:rPr>
          <w:b/>
          <w:noProof/>
          <w:sz w:val="22"/>
          <w:szCs w:val="22"/>
          <w:lang w:val="is-IS"/>
        </w:rPr>
      </w:pPr>
    </w:p>
    <w:p w14:paraId="5F06BC3A" w14:textId="206FE200" w:rsidR="001C343F" w:rsidRPr="00097D7F" w:rsidRDefault="001C343F" w:rsidP="000A732A">
      <w:pPr>
        <w:suppressLineNumbers/>
        <w:jc w:val="center"/>
        <w:rPr>
          <w:b/>
          <w:noProof/>
          <w:sz w:val="22"/>
          <w:szCs w:val="22"/>
          <w:lang w:val="is-IS"/>
        </w:rPr>
      </w:pPr>
    </w:p>
    <w:p w14:paraId="7F3DE72C" w14:textId="77777777" w:rsidR="001C343F" w:rsidRPr="00097D7F" w:rsidRDefault="001C343F" w:rsidP="000A732A">
      <w:pPr>
        <w:suppressLineNumbers/>
        <w:jc w:val="center"/>
        <w:rPr>
          <w:b/>
          <w:noProof/>
          <w:sz w:val="22"/>
          <w:szCs w:val="22"/>
          <w:lang w:val="is-IS"/>
        </w:rPr>
      </w:pPr>
    </w:p>
    <w:p w14:paraId="75E35989" w14:textId="77777777" w:rsidR="000E4654" w:rsidRPr="00097D7F" w:rsidRDefault="000E4654" w:rsidP="000A732A">
      <w:pPr>
        <w:jc w:val="center"/>
        <w:outlineLvl w:val="0"/>
        <w:rPr>
          <w:b/>
          <w:noProof/>
          <w:sz w:val="22"/>
          <w:szCs w:val="22"/>
          <w:lang w:val="is-IS"/>
        </w:rPr>
      </w:pPr>
      <w:r w:rsidRPr="00097D7F">
        <w:rPr>
          <w:b/>
          <w:noProof/>
          <w:sz w:val="22"/>
          <w:szCs w:val="22"/>
          <w:lang w:val="is-IS"/>
        </w:rPr>
        <w:t>VIÐAUKI III</w:t>
      </w:r>
    </w:p>
    <w:p w14:paraId="2DEEC838" w14:textId="77777777" w:rsidR="000E4654" w:rsidRPr="00097D7F" w:rsidRDefault="000E4654" w:rsidP="000A732A">
      <w:pPr>
        <w:rPr>
          <w:noProof/>
          <w:sz w:val="22"/>
          <w:szCs w:val="22"/>
          <w:lang w:val="is-IS"/>
        </w:rPr>
      </w:pPr>
    </w:p>
    <w:p w14:paraId="3C83D21A" w14:textId="77777777" w:rsidR="000E4654" w:rsidRPr="00097D7F" w:rsidRDefault="000E4654" w:rsidP="000A732A">
      <w:pPr>
        <w:jc w:val="center"/>
        <w:rPr>
          <w:b/>
          <w:noProof/>
          <w:sz w:val="22"/>
          <w:szCs w:val="22"/>
          <w:lang w:val="is-IS"/>
        </w:rPr>
      </w:pPr>
      <w:r w:rsidRPr="00097D7F">
        <w:rPr>
          <w:b/>
          <w:noProof/>
          <w:sz w:val="22"/>
          <w:szCs w:val="22"/>
          <w:lang w:val="is-IS"/>
        </w:rPr>
        <w:t>ÁLETRANIR OG FYLGISEÐILL</w:t>
      </w:r>
    </w:p>
    <w:p w14:paraId="28200D68" w14:textId="77777777" w:rsidR="000E4654" w:rsidRPr="00097D7F" w:rsidRDefault="000E4654" w:rsidP="000A732A">
      <w:pPr>
        <w:jc w:val="center"/>
        <w:rPr>
          <w:noProof/>
          <w:sz w:val="22"/>
          <w:szCs w:val="22"/>
          <w:lang w:val="is-IS"/>
        </w:rPr>
      </w:pPr>
      <w:r w:rsidRPr="00097D7F">
        <w:rPr>
          <w:b/>
          <w:noProof/>
          <w:sz w:val="22"/>
          <w:szCs w:val="22"/>
          <w:lang w:val="is-IS"/>
        </w:rPr>
        <w:br w:type="page"/>
      </w:r>
    </w:p>
    <w:p w14:paraId="70AF2013" w14:textId="77777777" w:rsidR="000E4654" w:rsidRPr="00097D7F" w:rsidRDefault="000E4654" w:rsidP="000A732A">
      <w:pPr>
        <w:suppressLineNumbers/>
        <w:jc w:val="center"/>
        <w:rPr>
          <w:noProof/>
          <w:sz w:val="22"/>
          <w:szCs w:val="22"/>
          <w:lang w:val="is-IS"/>
        </w:rPr>
      </w:pPr>
    </w:p>
    <w:p w14:paraId="096E7C2E" w14:textId="77777777" w:rsidR="000E4654" w:rsidRPr="00097D7F" w:rsidRDefault="000E4654" w:rsidP="000A732A">
      <w:pPr>
        <w:suppressLineNumbers/>
        <w:jc w:val="center"/>
        <w:rPr>
          <w:b/>
          <w:noProof/>
          <w:sz w:val="22"/>
          <w:szCs w:val="22"/>
          <w:lang w:val="is-IS"/>
        </w:rPr>
      </w:pPr>
    </w:p>
    <w:p w14:paraId="6E9EAD2D" w14:textId="77777777" w:rsidR="000E4654" w:rsidRPr="00097D7F" w:rsidRDefault="000E4654" w:rsidP="000A732A">
      <w:pPr>
        <w:suppressLineNumbers/>
        <w:jc w:val="center"/>
        <w:rPr>
          <w:b/>
          <w:noProof/>
          <w:sz w:val="22"/>
          <w:szCs w:val="22"/>
          <w:lang w:val="is-IS"/>
        </w:rPr>
      </w:pPr>
    </w:p>
    <w:p w14:paraId="58668797" w14:textId="77777777" w:rsidR="000E4654" w:rsidRPr="00097D7F" w:rsidRDefault="000E4654" w:rsidP="000A732A">
      <w:pPr>
        <w:suppressLineNumbers/>
        <w:jc w:val="center"/>
        <w:rPr>
          <w:b/>
          <w:noProof/>
          <w:sz w:val="22"/>
          <w:szCs w:val="22"/>
          <w:lang w:val="is-IS"/>
        </w:rPr>
      </w:pPr>
    </w:p>
    <w:p w14:paraId="706C8997" w14:textId="77777777" w:rsidR="000E4654" w:rsidRPr="00097D7F" w:rsidRDefault="000E4654" w:rsidP="000A732A">
      <w:pPr>
        <w:suppressLineNumbers/>
        <w:jc w:val="center"/>
        <w:rPr>
          <w:b/>
          <w:noProof/>
          <w:sz w:val="22"/>
          <w:szCs w:val="22"/>
          <w:lang w:val="is-IS"/>
        </w:rPr>
      </w:pPr>
    </w:p>
    <w:p w14:paraId="0EE7489D" w14:textId="77777777" w:rsidR="000E4654" w:rsidRPr="00097D7F" w:rsidRDefault="000E4654" w:rsidP="000A732A">
      <w:pPr>
        <w:suppressLineNumbers/>
        <w:jc w:val="center"/>
        <w:rPr>
          <w:b/>
          <w:noProof/>
          <w:sz w:val="22"/>
          <w:szCs w:val="22"/>
          <w:lang w:val="is-IS"/>
        </w:rPr>
      </w:pPr>
    </w:p>
    <w:p w14:paraId="59D97218" w14:textId="77777777" w:rsidR="000E4654" w:rsidRPr="00097D7F" w:rsidRDefault="000E4654" w:rsidP="000A732A">
      <w:pPr>
        <w:suppressLineNumbers/>
        <w:jc w:val="center"/>
        <w:rPr>
          <w:b/>
          <w:noProof/>
          <w:sz w:val="22"/>
          <w:szCs w:val="22"/>
          <w:lang w:val="is-IS"/>
        </w:rPr>
      </w:pPr>
    </w:p>
    <w:p w14:paraId="05FAF25E" w14:textId="77777777" w:rsidR="000E4654" w:rsidRPr="00097D7F" w:rsidRDefault="000E4654" w:rsidP="000A732A">
      <w:pPr>
        <w:suppressLineNumbers/>
        <w:jc w:val="center"/>
        <w:rPr>
          <w:b/>
          <w:noProof/>
          <w:sz w:val="22"/>
          <w:szCs w:val="22"/>
          <w:lang w:val="is-IS"/>
        </w:rPr>
      </w:pPr>
    </w:p>
    <w:p w14:paraId="0730A5FE" w14:textId="77777777" w:rsidR="000E4654" w:rsidRPr="00097D7F" w:rsidRDefault="000E4654" w:rsidP="000A732A">
      <w:pPr>
        <w:suppressLineNumbers/>
        <w:jc w:val="center"/>
        <w:rPr>
          <w:b/>
          <w:noProof/>
          <w:sz w:val="22"/>
          <w:szCs w:val="22"/>
          <w:lang w:val="is-IS"/>
        </w:rPr>
      </w:pPr>
    </w:p>
    <w:p w14:paraId="705CAA55" w14:textId="77777777" w:rsidR="000E4654" w:rsidRPr="00097D7F" w:rsidRDefault="000E4654" w:rsidP="000A732A">
      <w:pPr>
        <w:suppressLineNumbers/>
        <w:jc w:val="center"/>
        <w:rPr>
          <w:b/>
          <w:noProof/>
          <w:sz w:val="22"/>
          <w:szCs w:val="22"/>
          <w:lang w:val="is-IS"/>
        </w:rPr>
      </w:pPr>
    </w:p>
    <w:p w14:paraId="2DFF6D66" w14:textId="77777777" w:rsidR="000E4654" w:rsidRPr="00097D7F" w:rsidRDefault="000E4654" w:rsidP="000A732A">
      <w:pPr>
        <w:suppressLineNumbers/>
        <w:jc w:val="center"/>
        <w:rPr>
          <w:b/>
          <w:noProof/>
          <w:sz w:val="22"/>
          <w:szCs w:val="22"/>
          <w:lang w:val="is-IS"/>
        </w:rPr>
      </w:pPr>
    </w:p>
    <w:p w14:paraId="3B14B8E6" w14:textId="77777777" w:rsidR="000E4654" w:rsidRPr="00097D7F" w:rsidRDefault="000E4654" w:rsidP="000A732A">
      <w:pPr>
        <w:suppressLineNumbers/>
        <w:jc w:val="center"/>
        <w:rPr>
          <w:b/>
          <w:noProof/>
          <w:sz w:val="22"/>
          <w:szCs w:val="22"/>
          <w:lang w:val="is-IS"/>
        </w:rPr>
      </w:pPr>
    </w:p>
    <w:p w14:paraId="2506170A" w14:textId="4859449A" w:rsidR="000E4654" w:rsidRPr="00097D7F" w:rsidRDefault="000E4654" w:rsidP="000A732A">
      <w:pPr>
        <w:suppressLineNumbers/>
        <w:jc w:val="center"/>
        <w:rPr>
          <w:b/>
          <w:noProof/>
          <w:sz w:val="22"/>
          <w:szCs w:val="22"/>
          <w:lang w:val="is-IS"/>
        </w:rPr>
      </w:pPr>
    </w:p>
    <w:p w14:paraId="23A9AC47" w14:textId="77777777" w:rsidR="006107EB" w:rsidRPr="00097D7F" w:rsidRDefault="006107EB" w:rsidP="000A732A">
      <w:pPr>
        <w:suppressLineNumbers/>
        <w:jc w:val="center"/>
        <w:rPr>
          <w:b/>
          <w:noProof/>
          <w:sz w:val="22"/>
          <w:szCs w:val="22"/>
          <w:lang w:val="is-IS"/>
        </w:rPr>
      </w:pPr>
    </w:p>
    <w:p w14:paraId="75AE990C" w14:textId="77777777" w:rsidR="000E4654" w:rsidRPr="00097D7F" w:rsidRDefault="000E4654" w:rsidP="000A732A">
      <w:pPr>
        <w:suppressLineNumbers/>
        <w:jc w:val="center"/>
        <w:rPr>
          <w:b/>
          <w:noProof/>
          <w:sz w:val="22"/>
          <w:szCs w:val="22"/>
          <w:lang w:val="is-IS"/>
        </w:rPr>
      </w:pPr>
    </w:p>
    <w:p w14:paraId="463246F6" w14:textId="77777777" w:rsidR="000E4654" w:rsidRPr="00097D7F" w:rsidRDefault="000E4654" w:rsidP="000A732A">
      <w:pPr>
        <w:suppressLineNumbers/>
        <w:jc w:val="center"/>
        <w:rPr>
          <w:b/>
          <w:noProof/>
          <w:sz w:val="22"/>
          <w:szCs w:val="22"/>
          <w:lang w:val="is-IS"/>
        </w:rPr>
      </w:pPr>
    </w:p>
    <w:p w14:paraId="11D930E6" w14:textId="77777777" w:rsidR="000E4654" w:rsidRPr="00097D7F" w:rsidRDefault="000E4654" w:rsidP="000A732A">
      <w:pPr>
        <w:suppressLineNumbers/>
        <w:jc w:val="center"/>
        <w:rPr>
          <w:b/>
          <w:noProof/>
          <w:sz w:val="22"/>
          <w:szCs w:val="22"/>
          <w:lang w:val="is-IS"/>
        </w:rPr>
      </w:pPr>
    </w:p>
    <w:p w14:paraId="54359FC0" w14:textId="77777777" w:rsidR="000E4654" w:rsidRPr="00097D7F" w:rsidRDefault="000E4654" w:rsidP="000A732A">
      <w:pPr>
        <w:suppressLineNumbers/>
        <w:jc w:val="center"/>
        <w:rPr>
          <w:b/>
          <w:noProof/>
          <w:sz w:val="22"/>
          <w:szCs w:val="22"/>
          <w:lang w:val="is-IS"/>
        </w:rPr>
      </w:pPr>
    </w:p>
    <w:p w14:paraId="283E6B6F" w14:textId="77777777" w:rsidR="000E4654" w:rsidRPr="00097D7F" w:rsidRDefault="000E4654" w:rsidP="000A732A">
      <w:pPr>
        <w:suppressLineNumbers/>
        <w:jc w:val="center"/>
        <w:rPr>
          <w:b/>
          <w:noProof/>
          <w:sz w:val="22"/>
          <w:szCs w:val="22"/>
          <w:lang w:val="is-IS"/>
        </w:rPr>
      </w:pPr>
    </w:p>
    <w:p w14:paraId="7DAC3D43" w14:textId="77777777" w:rsidR="000E4654" w:rsidRPr="00097D7F" w:rsidRDefault="000E4654" w:rsidP="000A732A">
      <w:pPr>
        <w:suppressLineNumbers/>
        <w:jc w:val="center"/>
        <w:rPr>
          <w:b/>
          <w:noProof/>
          <w:sz w:val="22"/>
          <w:szCs w:val="22"/>
          <w:lang w:val="is-IS"/>
        </w:rPr>
      </w:pPr>
    </w:p>
    <w:p w14:paraId="53B73F88" w14:textId="77777777" w:rsidR="000E4654" w:rsidRPr="00097D7F" w:rsidRDefault="000E4654" w:rsidP="000A732A">
      <w:pPr>
        <w:suppressLineNumbers/>
        <w:jc w:val="center"/>
        <w:rPr>
          <w:b/>
          <w:noProof/>
          <w:sz w:val="22"/>
          <w:szCs w:val="22"/>
          <w:lang w:val="is-IS"/>
        </w:rPr>
      </w:pPr>
    </w:p>
    <w:p w14:paraId="380D188D" w14:textId="77777777" w:rsidR="000E4654" w:rsidRPr="00097D7F" w:rsidRDefault="000E4654" w:rsidP="000A732A">
      <w:pPr>
        <w:suppressLineNumbers/>
        <w:jc w:val="center"/>
        <w:rPr>
          <w:b/>
          <w:noProof/>
          <w:sz w:val="22"/>
          <w:szCs w:val="22"/>
          <w:lang w:val="is-IS"/>
        </w:rPr>
      </w:pPr>
    </w:p>
    <w:p w14:paraId="6973B263" w14:textId="04DA86A3" w:rsidR="000E4654" w:rsidRPr="00097D7F" w:rsidRDefault="000E4654" w:rsidP="000A732A">
      <w:pPr>
        <w:suppressLineNumbers/>
        <w:jc w:val="center"/>
        <w:rPr>
          <w:b/>
          <w:noProof/>
          <w:sz w:val="22"/>
          <w:szCs w:val="22"/>
          <w:lang w:val="is-IS"/>
        </w:rPr>
      </w:pPr>
    </w:p>
    <w:p w14:paraId="168F5FA7" w14:textId="77777777" w:rsidR="000E4654" w:rsidRPr="00097D7F" w:rsidRDefault="000E4654" w:rsidP="006D6ADF">
      <w:pPr>
        <w:pStyle w:val="TitleA"/>
      </w:pPr>
      <w:r w:rsidRPr="00097D7F">
        <w:t>A. ÁLETRANIR</w:t>
      </w:r>
    </w:p>
    <w:p w14:paraId="15553B6C" w14:textId="77777777" w:rsidR="000E4654" w:rsidRPr="00097D7F" w:rsidRDefault="000E4654" w:rsidP="000A732A">
      <w:pPr>
        <w:suppressLineNumbers/>
        <w:rPr>
          <w:noProof/>
          <w:sz w:val="22"/>
          <w:szCs w:val="22"/>
          <w:lang w:val="is-IS"/>
        </w:rPr>
      </w:pPr>
    </w:p>
    <w:p w14:paraId="01D56918" w14:textId="77777777" w:rsidR="000E4654" w:rsidRPr="00097D7F" w:rsidRDefault="000E4654" w:rsidP="000A732A">
      <w:pPr>
        <w:suppressLineNumbers/>
        <w:shd w:val="clear" w:color="auto" w:fill="FFFFFF"/>
        <w:rPr>
          <w:noProof/>
          <w:sz w:val="22"/>
          <w:szCs w:val="22"/>
          <w:lang w:val="is-IS"/>
        </w:rPr>
      </w:pPr>
      <w:r w:rsidRPr="00097D7F">
        <w:rPr>
          <w:noProof/>
          <w:sz w:val="22"/>
          <w:szCs w:val="22"/>
          <w:lang w:val="is-IS"/>
        </w:rPr>
        <w:br w:type="page"/>
      </w:r>
    </w:p>
    <w:p w14:paraId="732D5C70"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lastRenderedPageBreak/>
        <w:t>UPPLÝSINGAR SEM EIGA AÐ KOMA FRAM Á YTRI UMBÚÐUM</w:t>
      </w:r>
    </w:p>
    <w:p w14:paraId="2E4020AA"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bCs/>
          <w:noProof/>
          <w:sz w:val="22"/>
          <w:szCs w:val="22"/>
          <w:lang w:val="is-IS"/>
        </w:rPr>
      </w:pPr>
    </w:p>
    <w:p w14:paraId="6D31DA6B"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Cs/>
          <w:noProof/>
          <w:sz w:val="22"/>
          <w:szCs w:val="22"/>
          <w:lang w:val="is-IS"/>
        </w:rPr>
      </w:pPr>
      <w:r w:rsidRPr="00097D7F">
        <w:rPr>
          <w:b/>
          <w:noProof/>
          <w:sz w:val="22"/>
          <w:szCs w:val="22"/>
          <w:lang w:val="is-IS"/>
        </w:rPr>
        <w:t>ÞYNNUSPJALD, 60 mg skammtur</w:t>
      </w:r>
    </w:p>
    <w:p w14:paraId="2C9531B5" w14:textId="19B9E468" w:rsidR="000E4654" w:rsidRPr="00097D7F" w:rsidRDefault="000E4654" w:rsidP="000A732A">
      <w:pPr>
        <w:suppressLineNumbers/>
        <w:rPr>
          <w:noProof/>
          <w:sz w:val="22"/>
          <w:szCs w:val="22"/>
          <w:lang w:val="is-IS"/>
        </w:rPr>
      </w:pPr>
    </w:p>
    <w:p w14:paraId="0B7C1EC2" w14:textId="77777777" w:rsidR="001C343F" w:rsidRPr="00097D7F" w:rsidRDefault="001C343F" w:rsidP="000A732A">
      <w:pPr>
        <w:suppressLineNumbers/>
        <w:rPr>
          <w:noProof/>
          <w:sz w:val="22"/>
          <w:szCs w:val="22"/>
          <w:lang w:val="is-IS"/>
        </w:rPr>
      </w:pPr>
    </w:p>
    <w:p w14:paraId="72A0C9E3"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1D6E0134" w14:textId="77777777" w:rsidR="000E4654" w:rsidRPr="00097D7F" w:rsidRDefault="000E4654" w:rsidP="000A732A">
      <w:pPr>
        <w:suppressLineNumbers/>
        <w:rPr>
          <w:noProof/>
          <w:sz w:val="22"/>
          <w:szCs w:val="22"/>
          <w:lang w:val="is-IS"/>
        </w:rPr>
      </w:pPr>
    </w:p>
    <w:p w14:paraId="2030E58F" w14:textId="77777777" w:rsidR="000E4654" w:rsidRPr="00097D7F" w:rsidRDefault="000E4654" w:rsidP="000A732A">
      <w:pPr>
        <w:suppressLineNumbers/>
        <w:rPr>
          <w:noProof/>
          <w:sz w:val="22"/>
          <w:szCs w:val="22"/>
          <w:lang w:val="is-IS"/>
        </w:rPr>
      </w:pPr>
      <w:r w:rsidRPr="00097D7F">
        <w:rPr>
          <w:noProof/>
          <w:sz w:val="22"/>
          <w:szCs w:val="22"/>
          <w:lang w:val="is-IS"/>
        </w:rPr>
        <w:t>COMETRIQ 20 mg hörð hylki</w:t>
      </w:r>
    </w:p>
    <w:p w14:paraId="0EE3653C" w14:textId="77777777" w:rsidR="000E4654" w:rsidRPr="00097D7F" w:rsidRDefault="00381E20" w:rsidP="000A732A">
      <w:pPr>
        <w:suppressLineNumbers/>
        <w:rPr>
          <w:noProof/>
          <w:color w:val="008000"/>
          <w:sz w:val="22"/>
          <w:szCs w:val="22"/>
          <w:lang w:val="is-IS"/>
        </w:rPr>
      </w:pPr>
      <w:r w:rsidRPr="00097D7F">
        <w:rPr>
          <w:noProof/>
          <w:sz w:val="22"/>
          <w:szCs w:val="22"/>
          <w:lang w:val="is-IS"/>
        </w:rPr>
        <w:t>c</w:t>
      </w:r>
      <w:r w:rsidR="000E4654" w:rsidRPr="00097D7F">
        <w:rPr>
          <w:noProof/>
          <w:sz w:val="22"/>
          <w:szCs w:val="22"/>
          <w:lang w:val="is-IS"/>
        </w:rPr>
        <w:t>abozantinib</w:t>
      </w:r>
    </w:p>
    <w:p w14:paraId="44AF70CF" w14:textId="33B4BC10" w:rsidR="000E4654" w:rsidRPr="00097D7F" w:rsidRDefault="000E4654" w:rsidP="000A732A">
      <w:pPr>
        <w:suppressLineNumbers/>
        <w:rPr>
          <w:noProof/>
          <w:sz w:val="22"/>
          <w:szCs w:val="22"/>
          <w:lang w:val="is-IS"/>
        </w:rPr>
      </w:pPr>
    </w:p>
    <w:p w14:paraId="379F8582" w14:textId="77777777" w:rsidR="001C343F" w:rsidRPr="00097D7F" w:rsidRDefault="001C343F" w:rsidP="000A732A">
      <w:pPr>
        <w:suppressLineNumbers/>
        <w:rPr>
          <w:noProof/>
          <w:sz w:val="22"/>
          <w:szCs w:val="22"/>
          <w:lang w:val="is-IS"/>
        </w:rPr>
      </w:pPr>
    </w:p>
    <w:p w14:paraId="19879004"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00ACA2A1" w14:textId="77777777" w:rsidR="000E4654" w:rsidRPr="00097D7F" w:rsidRDefault="000E4654" w:rsidP="000A732A">
      <w:pPr>
        <w:suppressLineNumbers/>
        <w:rPr>
          <w:i/>
          <w:noProof/>
          <w:color w:val="008000"/>
          <w:sz w:val="22"/>
          <w:szCs w:val="22"/>
          <w:lang w:val="is-IS"/>
        </w:rPr>
      </w:pPr>
    </w:p>
    <w:p w14:paraId="79E79E4D" w14:textId="77777777" w:rsidR="000E4654" w:rsidRPr="00097D7F" w:rsidRDefault="000E4654"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)-malat sem samsvarar 20 mg af cabozantinibi.</w:t>
      </w:r>
    </w:p>
    <w:p w14:paraId="45B0E96F" w14:textId="7DD1A1F1" w:rsidR="000E4654" w:rsidRPr="00097D7F" w:rsidRDefault="000E4654" w:rsidP="000A732A">
      <w:pPr>
        <w:suppressLineNumbers/>
        <w:rPr>
          <w:noProof/>
          <w:sz w:val="22"/>
          <w:szCs w:val="22"/>
          <w:lang w:val="is-IS"/>
        </w:rPr>
      </w:pPr>
    </w:p>
    <w:p w14:paraId="6E3E92F5" w14:textId="77777777" w:rsidR="001C343F" w:rsidRPr="00097D7F" w:rsidRDefault="001C343F" w:rsidP="000A732A">
      <w:pPr>
        <w:suppressLineNumbers/>
        <w:rPr>
          <w:noProof/>
          <w:sz w:val="22"/>
          <w:szCs w:val="22"/>
          <w:lang w:val="is-IS"/>
        </w:rPr>
      </w:pPr>
    </w:p>
    <w:p w14:paraId="2EF81746"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7EA1AAFF" w14:textId="77777777" w:rsidR="000E4654" w:rsidRPr="00097D7F" w:rsidRDefault="000E4654" w:rsidP="000A732A">
      <w:pPr>
        <w:suppressLineNumbers/>
        <w:rPr>
          <w:noProof/>
          <w:sz w:val="22"/>
          <w:szCs w:val="22"/>
          <w:lang w:val="is-IS"/>
        </w:rPr>
      </w:pPr>
    </w:p>
    <w:p w14:paraId="1B29FF49" w14:textId="77777777" w:rsidR="000E4654" w:rsidRPr="00097D7F" w:rsidRDefault="000E4654" w:rsidP="000A732A">
      <w:pPr>
        <w:suppressLineNumbers/>
        <w:rPr>
          <w:noProof/>
          <w:sz w:val="22"/>
          <w:szCs w:val="22"/>
          <w:lang w:val="is-IS"/>
        </w:rPr>
      </w:pPr>
    </w:p>
    <w:p w14:paraId="353356BB"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0D931B27" w14:textId="77777777" w:rsidR="000E4654" w:rsidRPr="00097D7F" w:rsidRDefault="000E4654" w:rsidP="000A732A">
      <w:pPr>
        <w:suppressLineNumbers/>
        <w:rPr>
          <w:noProof/>
          <w:sz w:val="22"/>
          <w:szCs w:val="22"/>
          <w:lang w:val="is-IS"/>
        </w:rPr>
      </w:pPr>
    </w:p>
    <w:p w14:paraId="5F856B20" w14:textId="77777777" w:rsidR="000E4654" w:rsidRPr="00306825" w:rsidRDefault="000E4654" w:rsidP="000A732A">
      <w:pPr>
        <w:suppressLineNumbers/>
        <w:rPr>
          <w:noProof/>
          <w:sz w:val="22"/>
          <w:szCs w:val="22"/>
          <w:lang w:val="is-IS"/>
        </w:rPr>
      </w:pPr>
      <w:r w:rsidRPr="00306825">
        <w:rPr>
          <w:noProof/>
          <w:sz w:val="22"/>
          <w:szCs w:val="22"/>
          <w:lang w:val="is-IS"/>
        </w:rPr>
        <w:t>Hörð hylki</w:t>
      </w:r>
    </w:p>
    <w:p w14:paraId="1C6BA12A" w14:textId="77777777" w:rsidR="00B47450" w:rsidRPr="00306825" w:rsidRDefault="000E4654" w:rsidP="000A732A">
      <w:pPr>
        <w:suppressLineNumbers/>
        <w:rPr>
          <w:noProof/>
          <w:sz w:val="22"/>
          <w:szCs w:val="22"/>
          <w:lang w:val="is-IS"/>
        </w:rPr>
      </w:pPr>
      <w:r w:rsidRPr="00306825">
        <w:rPr>
          <w:noProof/>
          <w:sz w:val="22"/>
          <w:szCs w:val="22"/>
          <w:lang w:val="is-IS"/>
        </w:rPr>
        <w:t>20 mg</w:t>
      </w:r>
    </w:p>
    <w:p w14:paraId="6812895E" w14:textId="77777777" w:rsidR="000E4654" w:rsidRPr="004C3A3D" w:rsidRDefault="00B47450" w:rsidP="000A732A">
      <w:pPr>
        <w:suppressLineNumbers/>
        <w:rPr>
          <w:noProof/>
          <w:sz w:val="22"/>
          <w:szCs w:val="22"/>
          <w:lang w:val="is-IS"/>
        </w:rPr>
      </w:pPr>
      <w:r w:rsidRPr="00306825">
        <w:rPr>
          <w:noProof/>
          <w:sz w:val="22"/>
          <w:szCs w:val="22"/>
          <w:lang w:val="is-IS"/>
        </w:rPr>
        <w:t>60</w:t>
      </w:r>
      <w:r w:rsidR="00116083" w:rsidRPr="00306825">
        <w:rPr>
          <w:noProof/>
          <w:sz w:val="22"/>
          <w:szCs w:val="22"/>
          <w:lang w:val="is-IS"/>
        </w:rPr>
        <w:t> </w:t>
      </w:r>
      <w:r w:rsidRPr="00306825">
        <w:rPr>
          <w:noProof/>
          <w:sz w:val="22"/>
          <w:szCs w:val="22"/>
          <w:lang w:val="is-IS"/>
        </w:rPr>
        <w:t>mg skammtur</w:t>
      </w:r>
    </w:p>
    <w:p w14:paraId="2A2CD56F" w14:textId="77777777" w:rsidR="000E4654" w:rsidRPr="007254DB" w:rsidRDefault="000E4654" w:rsidP="000A732A">
      <w:pPr>
        <w:suppressLineNumbers/>
        <w:rPr>
          <w:noProof/>
          <w:sz w:val="22"/>
          <w:szCs w:val="22"/>
          <w:lang w:val="is-IS"/>
        </w:rPr>
      </w:pPr>
    </w:p>
    <w:p w14:paraId="1504C796" w14:textId="77777777" w:rsidR="000E4654" w:rsidRPr="00097D7F" w:rsidRDefault="000E4654" w:rsidP="000A732A">
      <w:pPr>
        <w:suppressLineNumbers/>
        <w:rPr>
          <w:noProof/>
          <w:sz w:val="22"/>
          <w:szCs w:val="22"/>
          <w:lang w:val="is-IS"/>
        </w:rPr>
      </w:pPr>
      <w:r w:rsidRPr="00FB70D5">
        <w:rPr>
          <w:noProof/>
          <w:sz w:val="22"/>
          <w:szCs w:val="22"/>
          <w:lang w:val="is-IS"/>
        </w:rPr>
        <w:t>Pakkning fyrir 60 mg dagskammt</w:t>
      </w:r>
    </w:p>
    <w:p w14:paraId="73698B2C" w14:textId="77777777" w:rsidR="000E4654" w:rsidRPr="00097D7F" w:rsidRDefault="000E4654" w:rsidP="000A732A">
      <w:pPr>
        <w:suppressLineNumbers/>
        <w:rPr>
          <w:noProof/>
          <w:sz w:val="22"/>
          <w:szCs w:val="22"/>
          <w:lang w:val="is-IS"/>
        </w:rPr>
      </w:pPr>
      <w:r w:rsidRPr="00097D7F">
        <w:rPr>
          <w:noProof/>
          <w:sz w:val="22"/>
          <w:szCs w:val="22"/>
          <w:lang w:val="is-IS"/>
        </w:rPr>
        <w:t>21 x 20 mg</w:t>
      </w:r>
      <w:r w:rsidR="00AF4E7C" w:rsidRPr="00097D7F">
        <w:rPr>
          <w:noProof/>
          <w:sz w:val="22"/>
          <w:szCs w:val="22"/>
          <w:lang w:val="is-IS"/>
        </w:rPr>
        <w:t xml:space="preserve"> hylki</w:t>
      </w:r>
      <w:r w:rsidRPr="00097D7F">
        <w:rPr>
          <w:noProof/>
          <w:sz w:val="22"/>
          <w:szCs w:val="22"/>
          <w:lang w:val="is-IS"/>
        </w:rPr>
        <w:t xml:space="preserve"> (60 mg skammtur á dag í 7 daga)</w:t>
      </w:r>
    </w:p>
    <w:p w14:paraId="330D1457" w14:textId="77777777" w:rsidR="000E4654" w:rsidRPr="00097D7F" w:rsidRDefault="000E4654" w:rsidP="000A732A">
      <w:pPr>
        <w:suppressLineNumbers/>
        <w:rPr>
          <w:noProof/>
          <w:sz w:val="22"/>
          <w:szCs w:val="22"/>
          <w:lang w:val="is-IS"/>
        </w:rPr>
      </w:pPr>
      <w:r w:rsidRPr="00097D7F">
        <w:rPr>
          <w:noProof/>
          <w:sz w:val="22"/>
          <w:szCs w:val="22"/>
          <w:lang w:val="is-IS"/>
        </w:rPr>
        <w:t>Hver 60 mg dagskammtur inniheldur þrjú grá 20 mg hylki.</w:t>
      </w:r>
    </w:p>
    <w:p w14:paraId="17D2231A" w14:textId="7198BD4F" w:rsidR="000E4654" w:rsidRPr="00097D7F" w:rsidRDefault="000E4654" w:rsidP="000A732A">
      <w:pPr>
        <w:suppressLineNumbers/>
        <w:rPr>
          <w:noProof/>
          <w:sz w:val="22"/>
          <w:szCs w:val="22"/>
          <w:lang w:val="is-IS"/>
        </w:rPr>
      </w:pPr>
    </w:p>
    <w:p w14:paraId="0BA366BB" w14:textId="77777777" w:rsidR="001C343F" w:rsidRPr="00097D7F" w:rsidRDefault="001C343F" w:rsidP="000A732A">
      <w:pPr>
        <w:suppressLineNumbers/>
        <w:rPr>
          <w:noProof/>
          <w:sz w:val="22"/>
          <w:szCs w:val="22"/>
          <w:lang w:val="is-IS"/>
        </w:rPr>
      </w:pPr>
    </w:p>
    <w:p w14:paraId="73995995"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5D0EB1B9" w14:textId="77777777" w:rsidR="000E4654" w:rsidRPr="00097D7F" w:rsidRDefault="000E4654" w:rsidP="000A732A">
      <w:pPr>
        <w:suppressLineNumbers/>
        <w:rPr>
          <w:noProof/>
          <w:sz w:val="22"/>
          <w:szCs w:val="22"/>
          <w:lang w:val="is-IS"/>
        </w:rPr>
      </w:pPr>
    </w:p>
    <w:p w14:paraId="17C4E525" w14:textId="77777777" w:rsidR="000E4654" w:rsidRPr="00097D7F" w:rsidRDefault="000E4654" w:rsidP="000A732A">
      <w:pPr>
        <w:suppressLineNumbers/>
        <w:rPr>
          <w:noProof/>
          <w:sz w:val="22"/>
          <w:szCs w:val="22"/>
          <w:lang w:val="is-IS"/>
        </w:rPr>
      </w:pPr>
      <w:r w:rsidRPr="00097D7F">
        <w:rPr>
          <w:noProof/>
          <w:sz w:val="22"/>
          <w:szCs w:val="22"/>
          <w:lang w:val="is-IS"/>
        </w:rPr>
        <w:t>Til inntöku.</w:t>
      </w:r>
    </w:p>
    <w:p w14:paraId="7797753C" w14:textId="77777777" w:rsidR="000E4654" w:rsidRPr="00097D7F" w:rsidRDefault="000E4654" w:rsidP="000A732A">
      <w:pPr>
        <w:suppressLineNumbers/>
        <w:rPr>
          <w:noProof/>
          <w:sz w:val="22"/>
          <w:szCs w:val="22"/>
          <w:lang w:val="is-IS"/>
        </w:rPr>
      </w:pPr>
      <w:r w:rsidRPr="00097D7F">
        <w:rPr>
          <w:noProof/>
          <w:sz w:val="22"/>
          <w:szCs w:val="22"/>
          <w:lang w:val="is-IS"/>
        </w:rPr>
        <w:t>Lesið fylgiseðilinn fyrir notkun.</w:t>
      </w:r>
    </w:p>
    <w:p w14:paraId="087972DD" w14:textId="77777777" w:rsidR="000E4654" w:rsidRPr="00097D7F" w:rsidRDefault="000E4654" w:rsidP="000A732A">
      <w:pPr>
        <w:suppressLineNumbers/>
        <w:rPr>
          <w:sz w:val="22"/>
          <w:szCs w:val="22"/>
          <w:lang w:val="is-IS"/>
        </w:rPr>
      </w:pPr>
      <w:r w:rsidRPr="00097D7F">
        <w:rPr>
          <w:noProof/>
          <w:sz w:val="22"/>
          <w:szCs w:val="22"/>
          <w:lang w:val="is-IS"/>
        </w:rPr>
        <w:t>Fylgiseðill í poka.</w:t>
      </w:r>
    </w:p>
    <w:p w14:paraId="363849B3" w14:textId="16A8BE1F" w:rsidR="000E4654" w:rsidRPr="00097D7F" w:rsidRDefault="000E4654" w:rsidP="000A732A">
      <w:pPr>
        <w:suppressLineNumbers/>
        <w:autoSpaceDE w:val="0"/>
        <w:autoSpaceDN w:val="0"/>
        <w:adjustRightInd w:val="0"/>
        <w:ind w:left="432"/>
        <w:rPr>
          <w:sz w:val="22"/>
          <w:szCs w:val="22"/>
          <w:lang w:val="is-IS"/>
        </w:rPr>
      </w:pPr>
    </w:p>
    <w:p w14:paraId="629268DA" w14:textId="77777777" w:rsidR="001C343F" w:rsidRPr="00097D7F" w:rsidRDefault="001C343F" w:rsidP="000A732A">
      <w:pPr>
        <w:suppressLineNumbers/>
        <w:autoSpaceDE w:val="0"/>
        <w:autoSpaceDN w:val="0"/>
        <w:adjustRightInd w:val="0"/>
        <w:ind w:left="432"/>
        <w:rPr>
          <w:sz w:val="22"/>
          <w:szCs w:val="22"/>
          <w:lang w:val="is-IS"/>
        </w:rPr>
      </w:pPr>
    </w:p>
    <w:p w14:paraId="28702175"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70C05FA4" w14:textId="77777777" w:rsidR="000E4654" w:rsidRPr="00097D7F" w:rsidRDefault="000E4654" w:rsidP="000A732A">
      <w:pPr>
        <w:suppressLineNumbers/>
        <w:rPr>
          <w:noProof/>
          <w:sz w:val="22"/>
          <w:szCs w:val="22"/>
          <w:lang w:val="is-IS"/>
        </w:rPr>
      </w:pPr>
    </w:p>
    <w:p w14:paraId="1F220420" w14:textId="77777777" w:rsidR="000E4654" w:rsidRPr="00097D7F" w:rsidRDefault="000E4654" w:rsidP="000A732A">
      <w:pPr>
        <w:suppressLineNumbers/>
        <w:rPr>
          <w:noProof/>
          <w:sz w:val="22"/>
          <w:szCs w:val="22"/>
          <w:lang w:val="is-IS"/>
        </w:rPr>
      </w:pPr>
      <w:r w:rsidRPr="00097D7F">
        <w:rPr>
          <w:noProof/>
          <w:sz w:val="22"/>
          <w:szCs w:val="22"/>
          <w:lang w:val="is-IS"/>
        </w:rPr>
        <w:t>Geymið þar sem börn hvorki ná til né sjá.</w:t>
      </w:r>
    </w:p>
    <w:p w14:paraId="770508AD" w14:textId="25CD58E0" w:rsidR="000E4654" w:rsidRPr="00097D7F" w:rsidRDefault="000E4654" w:rsidP="000A732A">
      <w:pPr>
        <w:suppressLineNumbers/>
        <w:rPr>
          <w:noProof/>
          <w:sz w:val="22"/>
          <w:szCs w:val="22"/>
          <w:lang w:val="is-IS"/>
        </w:rPr>
      </w:pPr>
    </w:p>
    <w:p w14:paraId="51D74F82" w14:textId="77777777" w:rsidR="001C343F" w:rsidRPr="00097D7F" w:rsidRDefault="001C343F" w:rsidP="000A732A">
      <w:pPr>
        <w:suppressLineNumbers/>
        <w:rPr>
          <w:noProof/>
          <w:sz w:val="22"/>
          <w:szCs w:val="22"/>
          <w:lang w:val="is-IS"/>
        </w:rPr>
      </w:pPr>
    </w:p>
    <w:p w14:paraId="172AD8E0"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61CEBEF2" w14:textId="77777777" w:rsidR="000E4654" w:rsidRPr="00097D7F" w:rsidRDefault="000E4654" w:rsidP="000A732A">
      <w:pPr>
        <w:suppressLineNumbers/>
        <w:rPr>
          <w:noProof/>
          <w:sz w:val="22"/>
          <w:szCs w:val="22"/>
          <w:lang w:val="is-IS"/>
        </w:rPr>
      </w:pPr>
    </w:p>
    <w:p w14:paraId="5380453F" w14:textId="77777777" w:rsidR="00B47450" w:rsidRPr="00097D7F" w:rsidRDefault="00B47450" w:rsidP="000A732A">
      <w:pPr>
        <w:suppressLineNumbers/>
        <w:rPr>
          <w:noProof/>
          <w:sz w:val="22"/>
          <w:szCs w:val="22"/>
          <w:lang w:val="is-IS"/>
        </w:rPr>
      </w:pPr>
      <w:r w:rsidRPr="00097D7F">
        <w:rPr>
          <w:noProof/>
          <w:sz w:val="22"/>
          <w:szCs w:val="22"/>
          <w:lang w:val="is-IS"/>
        </w:rPr>
        <w:t>Skömmtunarleiðbeiningar</w:t>
      </w:r>
    </w:p>
    <w:p w14:paraId="7AED5AF9" w14:textId="77777777" w:rsidR="000E4654" w:rsidRPr="00097D7F" w:rsidRDefault="000E4654" w:rsidP="000A732A">
      <w:pPr>
        <w:suppressLineNumbers/>
        <w:rPr>
          <w:noProof/>
          <w:sz w:val="22"/>
          <w:szCs w:val="22"/>
          <w:lang w:val="is-IS"/>
        </w:rPr>
      </w:pPr>
      <w:r w:rsidRPr="00097D7F">
        <w:rPr>
          <w:noProof/>
          <w:sz w:val="22"/>
          <w:szCs w:val="22"/>
          <w:lang w:val="is-IS"/>
        </w:rPr>
        <w:t>Takið öll hylkin í hverri röð á sama degi án matar (sjúklingar skulu fasta í a.m.k. 2 klst. fyrir og 1 klst. eftir að hylkin eru tekin).</w:t>
      </w:r>
      <w:r w:rsidR="00B47450" w:rsidRPr="00097D7F">
        <w:rPr>
          <w:noProof/>
          <w:sz w:val="22"/>
          <w:szCs w:val="22"/>
          <w:lang w:val="is-IS"/>
        </w:rPr>
        <w:t xml:space="preserve"> Skráið dagsetningu fyrsta skammts.</w:t>
      </w:r>
    </w:p>
    <w:p w14:paraId="7EC80188" w14:textId="77777777" w:rsidR="00B47450" w:rsidRPr="00097D7F" w:rsidRDefault="00B47450" w:rsidP="000A732A">
      <w:pPr>
        <w:suppressLineNumbers/>
        <w:rPr>
          <w:noProof/>
          <w:sz w:val="22"/>
          <w:szCs w:val="22"/>
          <w:lang w:val="is-IS"/>
        </w:rPr>
      </w:pPr>
    </w:p>
    <w:p w14:paraId="59EFC101" w14:textId="77777777" w:rsidR="00B47450" w:rsidRPr="00097D7F" w:rsidRDefault="00B47450" w:rsidP="000A732A">
      <w:pPr>
        <w:numPr>
          <w:ilvl w:val="0"/>
          <w:numId w:val="10"/>
        </w:numPr>
        <w:suppressLineNumbers/>
        <w:rPr>
          <w:noProof/>
          <w:sz w:val="22"/>
          <w:szCs w:val="22"/>
          <w:lang w:val="is-IS"/>
        </w:rPr>
      </w:pPr>
      <w:r w:rsidRPr="00097D7F">
        <w:rPr>
          <w:noProof/>
          <w:sz w:val="22"/>
          <w:szCs w:val="22"/>
          <w:lang w:val="is-IS"/>
        </w:rPr>
        <w:t>Ýtið flipanum inn</w:t>
      </w:r>
    </w:p>
    <w:p w14:paraId="5DCC3447" w14:textId="77777777" w:rsidR="00835E89" w:rsidRPr="00097D7F" w:rsidRDefault="00835E89" w:rsidP="000A732A">
      <w:pPr>
        <w:suppressLineNumbers/>
        <w:ind w:left="720"/>
        <w:rPr>
          <w:noProof/>
          <w:sz w:val="22"/>
          <w:szCs w:val="22"/>
          <w:lang w:val="is-IS"/>
        </w:rPr>
      </w:pPr>
    </w:p>
    <w:p w14:paraId="7DFE7DBA" w14:textId="77777777" w:rsidR="003B7CFA"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0E674E1E" wp14:editId="5BDCF1D9">
            <wp:extent cx="879475" cy="715010"/>
            <wp:effectExtent l="0" t="0" r="0" b="889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b="69263"/>
                    <a:stretch>
                      <a:fillRect/>
                    </a:stretch>
                  </pic:blipFill>
                  <pic:spPr bwMode="auto">
                    <a:xfrm>
                      <a:off x="0" y="0"/>
                      <a:ext cx="879475" cy="715010"/>
                    </a:xfrm>
                    <a:prstGeom prst="rect">
                      <a:avLst/>
                    </a:prstGeom>
                    <a:noFill/>
                    <a:ln>
                      <a:noFill/>
                    </a:ln>
                  </pic:spPr>
                </pic:pic>
              </a:graphicData>
            </a:graphic>
          </wp:inline>
        </w:drawing>
      </w:r>
    </w:p>
    <w:p w14:paraId="272A4507" w14:textId="77777777" w:rsidR="00835E89" w:rsidRPr="004C3A3D" w:rsidRDefault="00835E89" w:rsidP="000A732A">
      <w:pPr>
        <w:suppressLineNumbers/>
        <w:rPr>
          <w:noProof/>
          <w:sz w:val="22"/>
          <w:szCs w:val="22"/>
          <w:lang w:val="is-IS"/>
        </w:rPr>
      </w:pPr>
    </w:p>
    <w:p w14:paraId="1BA6EC25" w14:textId="77777777" w:rsidR="00B47450" w:rsidRPr="007E0FF9" w:rsidRDefault="00B47450" w:rsidP="000A732A">
      <w:pPr>
        <w:keepNext/>
        <w:numPr>
          <w:ilvl w:val="0"/>
          <w:numId w:val="10"/>
        </w:numPr>
        <w:suppressLineNumbers/>
        <w:rPr>
          <w:noProof/>
          <w:sz w:val="22"/>
          <w:szCs w:val="22"/>
          <w:lang w:val="is-IS"/>
        </w:rPr>
      </w:pPr>
      <w:r w:rsidRPr="007254DB">
        <w:rPr>
          <w:noProof/>
          <w:sz w:val="22"/>
          <w:szCs w:val="22"/>
          <w:lang w:val="is-IS"/>
        </w:rPr>
        <w:t>Flettið pappírshlífinni af</w:t>
      </w:r>
    </w:p>
    <w:p w14:paraId="6DBE0FAB" w14:textId="77777777" w:rsidR="00835E89" w:rsidRPr="00FB70D5" w:rsidRDefault="00835E89" w:rsidP="000A732A">
      <w:pPr>
        <w:keepNext/>
        <w:suppressLineNumbers/>
        <w:rPr>
          <w:noProof/>
          <w:sz w:val="22"/>
          <w:szCs w:val="22"/>
          <w:lang w:val="is-IS" w:eastAsia="en-GB"/>
        </w:rPr>
      </w:pPr>
    </w:p>
    <w:p w14:paraId="2F6C1739" w14:textId="77777777" w:rsidR="003B7CFA"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4558A6F3" wp14:editId="4636EC9C">
            <wp:extent cx="879475" cy="75057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t="32787" b="34836"/>
                    <a:stretch>
                      <a:fillRect/>
                    </a:stretch>
                  </pic:blipFill>
                  <pic:spPr bwMode="auto">
                    <a:xfrm>
                      <a:off x="0" y="0"/>
                      <a:ext cx="879475" cy="750570"/>
                    </a:xfrm>
                    <a:prstGeom prst="rect">
                      <a:avLst/>
                    </a:prstGeom>
                    <a:noFill/>
                    <a:ln>
                      <a:noFill/>
                    </a:ln>
                  </pic:spPr>
                </pic:pic>
              </a:graphicData>
            </a:graphic>
          </wp:inline>
        </w:drawing>
      </w:r>
    </w:p>
    <w:p w14:paraId="60C3A22C" w14:textId="77777777" w:rsidR="00835E89" w:rsidRPr="007254DB" w:rsidRDefault="00835E89" w:rsidP="000A732A">
      <w:pPr>
        <w:suppressLineNumbers/>
        <w:rPr>
          <w:noProof/>
          <w:sz w:val="22"/>
          <w:szCs w:val="22"/>
          <w:lang w:val="is-IS"/>
        </w:rPr>
      </w:pPr>
    </w:p>
    <w:p w14:paraId="4C31623A" w14:textId="77777777" w:rsidR="00B47450" w:rsidRPr="00097D7F" w:rsidRDefault="00B47450" w:rsidP="000A732A">
      <w:pPr>
        <w:numPr>
          <w:ilvl w:val="0"/>
          <w:numId w:val="10"/>
        </w:numPr>
        <w:suppressLineNumbers/>
        <w:rPr>
          <w:noProof/>
          <w:sz w:val="22"/>
          <w:szCs w:val="22"/>
          <w:lang w:val="is-IS"/>
        </w:rPr>
      </w:pPr>
      <w:r w:rsidRPr="00FB70D5">
        <w:rPr>
          <w:noProof/>
          <w:sz w:val="22"/>
          <w:szCs w:val="22"/>
          <w:lang w:val="is-IS"/>
        </w:rPr>
        <w:t>Ýtið hylkinu í gegn um filmuna</w:t>
      </w:r>
    </w:p>
    <w:p w14:paraId="1D9228A8" w14:textId="77777777" w:rsidR="00835E89" w:rsidRPr="00097D7F" w:rsidRDefault="00835E89" w:rsidP="000A732A">
      <w:pPr>
        <w:suppressLineNumbers/>
        <w:ind w:left="720"/>
        <w:rPr>
          <w:noProof/>
          <w:sz w:val="22"/>
          <w:szCs w:val="22"/>
          <w:lang w:val="is-IS"/>
        </w:rPr>
      </w:pPr>
    </w:p>
    <w:p w14:paraId="0B2E89DB" w14:textId="77777777" w:rsidR="003B7CFA" w:rsidRPr="004C3A3D" w:rsidRDefault="00034B16" w:rsidP="000A732A">
      <w:pPr>
        <w:suppressLineNumbers/>
        <w:rPr>
          <w:noProof/>
          <w:sz w:val="22"/>
          <w:szCs w:val="22"/>
          <w:lang w:val="is-IS"/>
        </w:rPr>
      </w:pPr>
      <w:r w:rsidRPr="004C3A3D">
        <w:rPr>
          <w:noProof/>
          <w:sz w:val="22"/>
          <w:szCs w:val="22"/>
          <w:lang w:val="is-IS" w:eastAsia="is-IS"/>
        </w:rPr>
        <w:drawing>
          <wp:inline distT="0" distB="0" distL="0" distR="0" wp14:anchorId="0B7F3757" wp14:editId="441FE581">
            <wp:extent cx="879475" cy="773430"/>
            <wp:effectExtent l="0" t="0" r="0" b="762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136B3B5A" w14:textId="4C1208AA" w:rsidR="000E4654" w:rsidRPr="007254DB" w:rsidRDefault="000E4654" w:rsidP="000A732A">
      <w:pPr>
        <w:suppressLineNumbers/>
        <w:tabs>
          <w:tab w:val="left" w:pos="749"/>
        </w:tabs>
        <w:rPr>
          <w:noProof/>
          <w:sz w:val="22"/>
          <w:szCs w:val="22"/>
          <w:lang w:val="is-IS"/>
        </w:rPr>
      </w:pPr>
    </w:p>
    <w:p w14:paraId="6AE344D0" w14:textId="77777777" w:rsidR="001C343F" w:rsidRPr="00FB70D5" w:rsidRDefault="001C343F" w:rsidP="000A732A">
      <w:pPr>
        <w:suppressLineNumbers/>
        <w:tabs>
          <w:tab w:val="left" w:pos="749"/>
        </w:tabs>
        <w:rPr>
          <w:noProof/>
          <w:sz w:val="22"/>
          <w:szCs w:val="22"/>
          <w:lang w:val="is-IS"/>
        </w:rPr>
      </w:pPr>
    </w:p>
    <w:p w14:paraId="13D0A64B"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4688405F" w14:textId="77777777" w:rsidR="000E4654" w:rsidRPr="00097D7F" w:rsidRDefault="000E4654" w:rsidP="000A732A">
      <w:pPr>
        <w:suppressLineNumbers/>
        <w:rPr>
          <w:noProof/>
          <w:sz w:val="22"/>
          <w:szCs w:val="22"/>
          <w:lang w:val="is-IS"/>
        </w:rPr>
      </w:pPr>
    </w:p>
    <w:p w14:paraId="741A4E08" w14:textId="77777777" w:rsidR="000E4654" w:rsidRPr="00097D7F" w:rsidRDefault="000E4654" w:rsidP="000A732A">
      <w:pPr>
        <w:suppressLineNumbers/>
        <w:rPr>
          <w:noProof/>
          <w:sz w:val="22"/>
          <w:szCs w:val="22"/>
          <w:lang w:val="is-IS"/>
        </w:rPr>
      </w:pPr>
      <w:r w:rsidRPr="00097D7F">
        <w:rPr>
          <w:noProof/>
          <w:sz w:val="22"/>
          <w:szCs w:val="22"/>
          <w:lang w:val="is-IS"/>
        </w:rPr>
        <w:t>EXP</w:t>
      </w:r>
    </w:p>
    <w:p w14:paraId="30307AB9" w14:textId="2BD3BE59" w:rsidR="000E4654" w:rsidRPr="00097D7F" w:rsidRDefault="000E4654" w:rsidP="000A732A">
      <w:pPr>
        <w:suppressLineNumbers/>
        <w:rPr>
          <w:noProof/>
          <w:sz w:val="22"/>
          <w:szCs w:val="22"/>
          <w:lang w:val="is-IS"/>
        </w:rPr>
      </w:pPr>
    </w:p>
    <w:p w14:paraId="753A2DA0" w14:textId="77777777" w:rsidR="001C343F" w:rsidRPr="00097D7F" w:rsidRDefault="001C343F" w:rsidP="000A732A">
      <w:pPr>
        <w:suppressLineNumbers/>
        <w:rPr>
          <w:noProof/>
          <w:sz w:val="22"/>
          <w:szCs w:val="22"/>
          <w:lang w:val="is-IS"/>
        </w:rPr>
      </w:pPr>
    </w:p>
    <w:p w14:paraId="4EE0E1C0" w14:textId="77777777" w:rsidR="000E4654" w:rsidRPr="00097D7F" w:rsidRDefault="000E4654" w:rsidP="000A732A">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t>9.</w:t>
      </w:r>
      <w:r w:rsidRPr="00097D7F">
        <w:rPr>
          <w:b/>
          <w:noProof/>
          <w:sz w:val="22"/>
          <w:szCs w:val="22"/>
          <w:lang w:val="is-IS"/>
        </w:rPr>
        <w:tab/>
        <w:t>SÉRSTÖK GEYMSLUSKILYRÐI</w:t>
      </w:r>
    </w:p>
    <w:p w14:paraId="244154B9" w14:textId="77777777" w:rsidR="000E4654" w:rsidRPr="00097D7F" w:rsidRDefault="000E4654" w:rsidP="000A732A">
      <w:pPr>
        <w:suppressLineNumbers/>
        <w:rPr>
          <w:noProof/>
          <w:sz w:val="22"/>
          <w:szCs w:val="22"/>
          <w:lang w:val="is-IS"/>
        </w:rPr>
      </w:pPr>
    </w:p>
    <w:p w14:paraId="795C0C1A" w14:textId="77777777" w:rsidR="000E4654" w:rsidRPr="00097D7F" w:rsidRDefault="000E4654" w:rsidP="000A732A">
      <w:pPr>
        <w:suppressLineNumbers/>
        <w:rPr>
          <w:noProof/>
          <w:sz w:val="22"/>
          <w:szCs w:val="22"/>
          <w:lang w:val="is-IS"/>
        </w:rPr>
      </w:pPr>
      <w:r w:rsidRPr="00097D7F">
        <w:rPr>
          <w:noProof/>
          <w:sz w:val="22"/>
          <w:szCs w:val="22"/>
          <w:lang w:val="is-IS"/>
        </w:rPr>
        <w:t>Geymið í upprunalegum umbúðum til varnar gegn raka.</w:t>
      </w:r>
    </w:p>
    <w:p w14:paraId="5B494BE9" w14:textId="77777777" w:rsidR="000E4654" w:rsidRPr="00097D7F" w:rsidRDefault="000E4654" w:rsidP="000A732A">
      <w:pPr>
        <w:suppressLineNumbers/>
        <w:rPr>
          <w:noProof/>
          <w:sz w:val="22"/>
          <w:szCs w:val="22"/>
          <w:lang w:val="is-IS"/>
        </w:rPr>
      </w:pPr>
      <w:r w:rsidRPr="00097D7F">
        <w:rPr>
          <w:noProof/>
          <w:sz w:val="22"/>
          <w:szCs w:val="22"/>
          <w:lang w:val="is-IS"/>
        </w:rPr>
        <w:t>Geymið ekki við hærri hita en 25°C.</w:t>
      </w:r>
    </w:p>
    <w:p w14:paraId="25F21D43" w14:textId="53F55666" w:rsidR="000E4654" w:rsidRPr="00097D7F" w:rsidRDefault="000E4654" w:rsidP="000A732A">
      <w:pPr>
        <w:suppressLineNumbers/>
        <w:ind w:left="567" w:hanging="567"/>
        <w:rPr>
          <w:noProof/>
          <w:sz w:val="22"/>
          <w:szCs w:val="22"/>
          <w:lang w:val="is-IS"/>
        </w:rPr>
      </w:pPr>
    </w:p>
    <w:p w14:paraId="060069E4" w14:textId="77777777" w:rsidR="001C343F" w:rsidRPr="00097D7F" w:rsidRDefault="001C343F" w:rsidP="000A732A">
      <w:pPr>
        <w:suppressLineNumbers/>
        <w:ind w:left="567" w:hanging="567"/>
        <w:rPr>
          <w:noProof/>
          <w:sz w:val="22"/>
          <w:szCs w:val="22"/>
          <w:lang w:val="is-IS"/>
        </w:rPr>
      </w:pPr>
    </w:p>
    <w:p w14:paraId="5459513B"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018E1FA0" w14:textId="77777777" w:rsidR="000E4654" w:rsidRPr="00097D7F" w:rsidRDefault="000E4654" w:rsidP="000A732A">
      <w:pPr>
        <w:suppressLineNumbers/>
        <w:rPr>
          <w:noProof/>
          <w:sz w:val="22"/>
          <w:szCs w:val="22"/>
          <w:lang w:val="is-IS"/>
        </w:rPr>
      </w:pPr>
    </w:p>
    <w:p w14:paraId="445FF2C6" w14:textId="77777777" w:rsidR="000E4654" w:rsidRPr="00097D7F" w:rsidRDefault="000E4654"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2FF171DF" w14:textId="58EAF358" w:rsidR="000E4654" w:rsidRPr="00097D7F" w:rsidRDefault="000E4654" w:rsidP="000A732A">
      <w:pPr>
        <w:suppressLineNumbers/>
        <w:rPr>
          <w:noProof/>
          <w:sz w:val="22"/>
          <w:szCs w:val="22"/>
          <w:lang w:val="is-IS"/>
        </w:rPr>
      </w:pPr>
    </w:p>
    <w:p w14:paraId="4886548E" w14:textId="77777777" w:rsidR="001C343F" w:rsidRPr="00097D7F" w:rsidRDefault="001C343F" w:rsidP="000A732A">
      <w:pPr>
        <w:suppressLineNumbers/>
        <w:rPr>
          <w:noProof/>
          <w:sz w:val="22"/>
          <w:szCs w:val="22"/>
          <w:lang w:val="is-IS"/>
        </w:rPr>
      </w:pPr>
    </w:p>
    <w:p w14:paraId="5CAA3214"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085020B4" w14:textId="77777777" w:rsidR="000E4654" w:rsidRPr="00097D7F" w:rsidRDefault="000E4654" w:rsidP="000A732A">
      <w:pPr>
        <w:suppressLineNumbers/>
        <w:rPr>
          <w:noProof/>
          <w:sz w:val="22"/>
          <w:szCs w:val="22"/>
          <w:lang w:val="is-IS"/>
        </w:rPr>
      </w:pPr>
    </w:p>
    <w:p w14:paraId="05036167"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03EA7A41" w14:textId="77777777" w:rsidR="00E2759E" w:rsidRPr="00E2759E" w:rsidRDefault="00E2759E" w:rsidP="00E2759E">
      <w:pPr>
        <w:ind w:right="-2"/>
        <w:rPr>
          <w:noProof/>
          <w:sz w:val="22"/>
          <w:szCs w:val="22"/>
          <w:lang w:val="is-IS"/>
        </w:rPr>
      </w:pPr>
      <w:r w:rsidRPr="00E2759E">
        <w:rPr>
          <w:noProof/>
          <w:sz w:val="22"/>
          <w:szCs w:val="22"/>
          <w:lang w:val="is-IS"/>
        </w:rPr>
        <w:t>70 rue Balard</w:t>
      </w:r>
    </w:p>
    <w:p w14:paraId="6C2B2338" w14:textId="5B589665" w:rsidR="00B83C0D" w:rsidRPr="00097D7F" w:rsidRDefault="00E2759E" w:rsidP="000A732A">
      <w:pPr>
        <w:ind w:right="-2"/>
        <w:rPr>
          <w:noProof/>
          <w:sz w:val="22"/>
          <w:szCs w:val="22"/>
          <w:lang w:val="is-IS"/>
        </w:rPr>
      </w:pPr>
      <w:r w:rsidRPr="00E2759E">
        <w:rPr>
          <w:noProof/>
          <w:sz w:val="22"/>
          <w:szCs w:val="22"/>
          <w:lang w:val="is-IS"/>
        </w:rPr>
        <w:t>75015 Paris</w:t>
      </w:r>
      <w:r w:rsidR="00B83C0D" w:rsidRPr="00097D7F">
        <w:rPr>
          <w:noProof/>
          <w:sz w:val="22"/>
          <w:szCs w:val="22"/>
          <w:lang w:val="is-IS"/>
        </w:rPr>
        <w:t xml:space="preserve"> </w:t>
      </w:r>
    </w:p>
    <w:p w14:paraId="4DF30392" w14:textId="77777777" w:rsidR="00B83C0D" w:rsidRPr="00097D7F" w:rsidRDefault="00367C80" w:rsidP="000A732A">
      <w:pPr>
        <w:ind w:right="-2"/>
        <w:rPr>
          <w:noProof/>
          <w:sz w:val="22"/>
          <w:szCs w:val="22"/>
          <w:lang w:val="is-IS"/>
        </w:rPr>
      </w:pPr>
      <w:r w:rsidRPr="00097D7F">
        <w:rPr>
          <w:noProof/>
          <w:sz w:val="22"/>
          <w:szCs w:val="22"/>
          <w:lang w:val="is-IS"/>
        </w:rPr>
        <w:t>Frakkland</w:t>
      </w:r>
    </w:p>
    <w:p w14:paraId="7EDCC4FD" w14:textId="6466A067" w:rsidR="000E4654" w:rsidRPr="00097D7F" w:rsidRDefault="000E4654" w:rsidP="000A732A">
      <w:pPr>
        <w:suppressLineNumbers/>
        <w:rPr>
          <w:noProof/>
          <w:sz w:val="22"/>
          <w:szCs w:val="22"/>
          <w:lang w:val="is-IS"/>
        </w:rPr>
      </w:pPr>
    </w:p>
    <w:p w14:paraId="502480EF" w14:textId="77777777" w:rsidR="001C343F" w:rsidRPr="00097D7F" w:rsidRDefault="001C343F" w:rsidP="000A732A">
      <w:pPr>
        <w:suppressLineNumbers/>
        <w:rPr>
          <w:noProof/>
          <w:sz w:val="22"/>
          <w:szCs w:val="22"/>
          <w:lang w:val="is-IS"/>
        </w:rPr>
      </w:pPr>
    </w:p>
    <w:p w14:paraId="767E0CA7"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5CB84E7D" w14:textId="77777777" w:rsidR="000E4654" w:rsidRPr="00097D7F" w:rsidRDefault="000E4654" w:rsidP="000A732A">
      <w:pPr>
        <w:suppressLineNumbers/>
        <w:rPr>
          <w:noProof/>
          <w:sz w:val="22"/>
          <w:szCs w:val="22"/>
          <w:lang w:val="is-IS"/>
        </w:rPr>
      </w:pPr>
    </w:p>
    <w:p w14:paraId="25A7F9F0" w14:textId="77777777" w:rsidR="000E14BB" w:rsidRPr="00097D7F" w:rsidRDefault="000E14BB" w:rsidP="000A732A">
      <w:pPr>
        <w:suppressLineNumbers/>
        <w:rPr>
          <w:sz w:val="22"/>
          <w:szCs w:val="22"/>
          <w:lang w:val="is-IS"/>
        </w:rPr>
      </w:pPr>
      <w:r w:rsidRPr="00097D7F">
        <w:rPr>
          <w:sz w:val="22"/>
          <w:szCs w:val="22"/>
          <w:lang w:val="is-IS"/>
        </w:rPr>
        <w:t>EU/1/13/890/001</w:t>
      </w:r>
    </w:p>
    <w:p w14:paraId="382C2E93" w14:textId="237331C9" w:rsidR="000E4654" w:rsidRPr="00097D7F" w:rsidRDefault="000E4654" w:rsidP="000A732A">
      <w:pPr>
        <w:suppressLineNumbers/>
        <w:rPr>
          <w:noProof/>
          <w:sz w:val="22"/>
          <w:szCs w:val="22"/>
          <w:lang w:val="is-IS"/>
        </w:rPr>
      </w:pPr>
    </w:p>
    <w:p w14:paraId="1549A126" w14:textId="77777777" w:rsidR="001C343F" w:rsidRPr="00097D7F" w:rsidRDefault="001C343F" w:rsidP="000A732A">
      <w:pPr>
        <w:suppressLineNumbers/>
        <w:rPr>
          <w:noProof/>
          <w:sz w:val="22"/>
          <w:szCs w:val="22"/>
          <w:lang w:val="is-IS"/>
        </w:rPr>
      </w:pPr>
    </w:p>
    <w:p w14:paraId="120394B2"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13.</w:t>
      </w:r>
      <w:r w:rsidRPr="00097D7F">
        <w:rPr>
          <w:b/>
          <w:noProof/>
          <w:sz w:val="22"/>
          <w:szCs w:val="22"/>
          <w:lang w:val="is-IS"/>
        </w:rPr>
        <w:tab/>
        <w:t>LOTUNÚMER</w:t>
      </w:r>
    </w:p>
    <w:p w14:paraId="2E6C3B98" w14:textId="77777777" w:rsidR="000E4654" w:rsidRPr="00097D7F" w:rsidRDefault="000E4654" w:rsidP="000A732A">
      <w:pPr>
        <w:suppressLineNumbers/>
        <w:rPr>
          <w:i/>
          <w:noProof/>
          <w:sz w:val="22"/>
          <w:szCs w:val="22"/>
          <w:lang w:val="is-IS"/>
        </w:rPr>
      </w:pPr>
    </w:p>
    <w:p w14:paraId="09370246" w14:textId="77777777" w:rsidR="000E4654" w:rsidRPr="00097D7F" w:rsidRDefault="000E4654" w:rsidP="000A732A">
      <w:pPr>
        <w:suppressLineNumbers/>
        <w:rPr>
          <w:noProof/>
          <w:sz w:val="22"/>
          <w:szCs w:val="22"/>
          <w:lang w:val="is-IS"/>
        </w:rPr>
      </w:pPr>
      <w:r w:rsidRPr="00097D7F">
        <w:rPr>
          <w:noProof/>
          <w:sz w:val="22"/>
          <w:szCs w:val="22"/>
          <w:lang w:val="is-IS"/>
        </w:rPr>
        <w:t>Lot</w:t>
      </w:r>
    </w:p>
    <w:p w14:paraId="1E5EF8EB" w14:textId="44B7D9F7" w:rsidR="000E4654" w:rsidRPr="00097D7F" w:rsidRDefault="000E4654" w:rsidP="000A732A">
      <w:pPr>
        <w:suppressLineNumbers/>
        <w:rPr>
          <w:noProof/>
          <w:sz w:val="22"/>
          <w:szCs w:val="22"/>
          <w:lang w:val="is-IS"/>
        </w:rPr>
      </w:pPr>
    </w:p>
    <w:p w14:paraId="5C31A42F" w14:textId="77777777" w:rsidR="001C343F" w:rsidRPr="00097D7F" w:rsidRDefault="001C343F" w:rsidP="000A732A">
      <w:pPr>
        <w:suppressLineNumbers/>
        <w:rPr>
          <w:noProof/>
          <w:sz w:val="22"/>
          <w:szCs w:val="22"/>
          <w:lang w:val="is-IS"/>
        </w:rPr>
      </w:pPr>
    </w:p>
    <w:p w14:paraId="3C801FC5"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1A4F9E96" w14:textId="77777777" w:rsidR="000E4654" w:rsidRPr="00097D7F" w:rsidRDefault="000E4654" w:rsidP="000A732A">
      <w:pPr>
        <w:suppressLineNumbers/>
        <w:rPr>
          <w:i/>
          <w:noProof/>
          <w:color w:val="008000"/>
          <w:sz w:val="22"/>
          <w:szCs w:val="22"/>
          <w:lang w:val="is-IS"/>
        </w:rPr>
      </w:pPr>
    </w:p>
    <w:p w14:paraId="7B83A80C" w14:textId="77777777" w:rsidR="000E4654" w:rsidRPr="00097D7F" w:rsidRDefault="000E4654" w:rsidP="000A732A">
      <w:pPr>
        <w:suppressLineNumbers/>
        <w:rPr>
          <w:noProof/>
          <w:sz w:val="22"/>
          <w:szCs w:val="22"/>
          <w:lang w:val="is-IS"/>
        </w:rPr>
      </w:pPr>
      <w:r w:rsidRPr="00097D7F">
        <w:rPr>
          <w:noProof/>
          <w:sz w:val="22"/>
          <w:szCs w:val="22"/>
          <w:lang w:val="is-IS"/>
        </w:rPr>
        <w:t>Lyfseðilsskylt lyf</w:t>
      </w:r>
      <w:r w:rsidR="005541F2" w:rsidRPr="00097D7F">
        <w:rPr>
          <w:noProof/>
          <w:sz w:val="22"/>
          <w:szCs w:val="22"/>
          <w:lang w:val="is-IS"/>
        </w:rPr>
        <w:t>.</w:t>
      </w:r>
    </w:p>
    <w:p w14:paraId="04D2C01C" w14:textId="7774758A" w:rsidR="000E4654" w:rsidRPr="00097D7F" w:rsidRDefault="000E4654" w:rsidP="000A732A">
      <w:pPr>
        <w:suppressLineNumbers/>
        <w:rPr>
          <w:noProof/>
          <w:sz w:val="22"/>
          <w:szCs w:val="22"/>
          <w:lang w:val="is-IS"/>
        </w:rPr>
      </w:pPr>
    </w:p>
    <w:p w14:paraId="49CE2080" w14:textId="77777777" w:rsidR="001C343F" w:rsidRPr="00097D7F" w:rsidRDefault="001C343F" w:rsidP="000A732A">
      <w:pPr>
        <w:suppressLineNumbers/>
        <w:rPr>
          <w:noProof/>
          <w:sz w:val="22"/>
          <w:szCs w:val="22"/>
          <w:lang w:val="is-IS"/>
        </w:rPr>
      </w:pPr>
    </w:p>
    <w:p w14:paraId="2420AD71" w14:textId="77777777" w:rsidR="000E4654" w:rsidRPr="00097D7F" w:rsidRDefault="000E4654" w:rsidP="000A732A">
      <w:pPr>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14AA9588" w14:textId="77777777" w:rsidR="000E4654" w:rsidRPr="00097D7F" w:rsidRDefault="000E4654" w:rsidP="000A732A">
      <w:pPr>
        <w:suppressLineNumbers/>
        <w:rPr>
          <w:noProof/>
          <w:sz w:val="22"/>
          <w:szCs w:val="22"/>
          <w:lang w:val="is-IS"/>
        </w:rPr>
      </w:pPr>
    </w:p>
    <w:p w14:paraId="6F372ED6" w14:textId="77777777" w:rsidR="000E4654" w:rsidRPr="00097D7F" w:rsidRDefault="000E4654" w:rsidP="000A732A">
      <w:pPr>
        <w:suppressLineNumbers/>
        <w:rPr>
          <w:noProof/>
          <w:sz w:val="22"/>
          <w:szCs w:val="22"/>
          <w:lang w:val="is-IS"/>
        </w:rPr>
      </w:pPr>
    </w:p>
    <w:p w14:paraId="330CBCEE" w14:textId="77777777" w:rsidR="000E4654" w:rsidRPr="00097D7F" w:rsidRDefault="000E4654"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0AB8D39A" w14:textId="77777777" w:rsidR="000E4654" w:rsidRPr="00097D7F" w:rsidRDefault="000E4654" w:rsidP="000A732A">
      <w:pPr>
        <w:suppressLineNumbers/>
        <w:rPr>
          <w:noProof/>
          <w:sz w:val="22"/>
          <w:szCs w:val="22"/>
          <w:lang w:val="is-IS"/>
        </w:rPr>
      </w:pPr>
    </w:p>
    <w:p w14:paraId="6F9A65F4" w14:textId="77777777" w:rsidR="000E4654" w:rsidRPr="00097D7F" w:rsidRDefault="000E4654" w:rsidP="000A732A">
      <w:pPr>
        <w:suppressLineNumbers/>
        <w:rPr>
          <w:noProof/>
          <w:sz w:val="22"/>
          <w:szCs w:val="22"/>
          <w:lang w:val="is-IS"/>
        </w:rPr>
      </w:pPr>
      <w:r w:rsidRPr="00097D7F">
        <w:rPr>
          <w:noProof/>
          <w:sz w:val="22"/>
          <w:szCs w:val="22"/>
          <w:lang w:val="is-IS"/>
        </w:rPr>
        <w:t>COMETRIQ 20 mg</w:t>
      </w:r>
    </w:p>
    <w:p w14:paraId="11462586" w14:textId="77777777" w:rsidR="000E4654" w:rsidRPr="00097D7F" w:rsidRDefault="000E4654" w:rsidP="000A732A">
      <w:pPr>
        <w:suppressLineNumbers/>
        <w:rPr>
          <w:noProof/>
          <w:sz w:val="22"/>
          <w:szCs w:val="22"/>
          <w:shd w:val="clear" w:color="auto" w:fill="CCCCCC"/>
          <w:lang w:val="is-IS"/>
        </w:rPr>
      </w:pPr>
      <w:r w:rsidRPr="00097D7F">
        <w:rPr>
          <w:noProof/>
          <w:sz w:val="22"/>
          <w:szCs w:val="22"/>
          <w:lang w:val="is-IS"/>
        </w:rPr>
        <w:t>60 mg skammtur á dag</w:t>
      </w:r>
      <w:r w:rsidRPr="00097D7F">
        <w:rPr>
          <w:noProof/>
          <w:sz w:val="22"/>
          <w:szCs w:val="22"/>
          <w:shd w:val="clear" w:color="auto" w:fill="CCCCCC"/>
          <w:lang w:val="is-IS"/>
        </w:rPr>
        <w:t xml:space="preserve"> </w:t>
      </w:r>
    </w:p>
    <w:p w14:paraId="4B1A3E1A" w14:textId="03C1A199" w:rsidR="00F27BF7" w:rsidRPr="00097D7F" w:rsidRDefault="00F27BF7" w:rsidP="000A732A">
      <w:pPr>
        <w:suppressLineNumbers/>
        <w:rPr>
          <w:noProof/>
          <w:sz w:val="22"/>
          <w:szCs w:val="22"/>
          <w:shd w:val="clear" w:color="auto" w:fill="CCCCCC"/>
          <w:lang w:val="is-IS"/>
        </w:rPr>
      </w:pPr>
    </w:p>
    <w:p w14:paraId="36612EEB" w14:textId="77777777" w:rsidR="001C343F" w:rsidRPr="00097D7F" w:rsidRDefault="001C343F" w:rsidP="000A732A">
      <w:pPr>
        <w:suppressLineNumbers/>
        <w:rPr>
          <w:noProof/>
          <w:sz w:val="22"/>
          <w:szCs w:val="22"/>
          <w:shd w:val="clear" w:color="auto" w:fill="CCCCCC"/>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27BF7" w:rsidRPr="004C3A3D" w14:paraId="049D4211" w14:textId="77777777" w:rsidTr="009009CB">
        <w:tc>
          <w:tcPr>
            <w:tcW w:w="9287" w:type="dxa"/>
            <w:tcBorders>
              <w:top w:val="single" w:sz="4" w:space="0" w:color="auto"/>
              <w:left w:val="single" w:sz="4" w:space="0" w:color="auto"/>
              <w:bottom w:val="single" w:sz="4" w:space="0" w:color="auto"/>
              <w:right w:val="single" w:sz="4" w:space="0" w:color="auto"/>
            </w:tcBorders>
            <w:hideMark/>
          </w:tcPr>
          <w:p w14:paraId="48CD3CAB" w14:textId="77777777" w:rsidR="00F27BF7" w:rsidRPr="004C3A3D" w:rsidRDefault="00F27BF7" w:rsidP="000A732A">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1FFC46C4" w14:textId="77777777" w:rsidR="00F27BF7" w:rsidRPr="004C3A3D" w:rsidRDefault="00F27BF7" w:rsidP="000A732A">
      <w:pPr>
        <w:rPr>
          <w:noProof/>
          <w:sz w:val="22"/>
          <w:szCs w:val="22"/>
          <w:lang w:val="is-IS" w:eastAsia="is-IS" w:bidi="is-IS"/>
        </w:rPr>
      </w:pPr>
    </w:p>
    <w:p w14:paraId="2C3396B6" w14:textId="77777777" w:rsidR="00F27BF7" w:rsidRPr="00775C11" w:rsidRDefault="00F27BF7" w:rsidP="000A732A">
      <w:pPr>
        <w:rPr>
          <w:sz w:val="22"/>
          <w:szCs w:val="22"/>
          <w:lang w:val="is-IS"/>
        </w:rPr>
      </w:pPr>
      <w:r w:rsidRPr="007254DB">
        <w:rPr>
          <w:sz w:val="22"/>
          <w:szCs w:val="22"/>
          <w:highlight w:val="lightGray"/>
          <w:lang w:val="is-IS"/>
        </w:rPr>
        <w:t xml:space="preserve">Á pakkningunni er tvívítt strikamerki með einkvæmu </w:t>
      </w:r>
      <w:r w:rsidRPr="007E0FF9">
        <w:rPr>
          <w:sz w:val="22"/>
          <w:szCs w:val="22"/>
          <w:highlight w:val="lightGray"/>
          <w:lang w:val="is-IS"/>
        </w:rPr>
        <w:t>auðkenni.</w:t>
      </w:r>
    </w:p>
    <w:p w14:paraId="52297EDC" w14:textId="77777777" w:rsidR="00F27BF7" w:rsidRPr="00FB70D5" w:rsidRDefault="00F27BF7" w:rsidP="000A732A">
      <w:pPr>
        <w:rPr>
          <w:noProof/>
          <w:sz w:val="22"/>
          <w:szCs w:val="22"/>
          <w:lang w:val="is-IS"/>
        </w:rPr>
      </w:pPr>
    </w:p>
    <w:p w14:paraId="1CF4A759" w14:textId="77777777" w:rsidR="00F27BF7" w:rsidRPr="00097D7F" w:rsidRDefault="00F27BF7" w:rsidP="000A732A">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27BF7" w:rsidRPr="00263915" w14:paraId="489DB53D" w14:textId="77777777" w:rsidTr="009009CB">
        <w:tc>
          <w:tcPr>
            <w:tcW w:w="9287" w:type="dxa"/>
            <w:tcBorders>
              <w:top w:val="single" w:sz="4" w:space="0" w:color="auto"/>
              <w:left w:val="single" w:sz="4" w:space="0" w:color="auto"/>
              <w:bottom w:val="single" w:sz="4" w:space="0" w:color="auto"/>
              <w:right w:val="single" w:sz="4" w:space="0" w:color="auto"/>
            </w:tcBorders>
            <w:hideMark/>
          </w:tcPr>
          <w:p w14:paraId="70C4CA9C" w14:textId="77777777" w:rsidR="00F27BF7" w:rsidRPr="00097D7F" w:rsidRDefault="00F27BF7" w:rsidP="000A732A">
            <w:pPr>
              <w:rPr>
                <w:b/>
                <w:noProof/>
                <w:sz w:val="22"/>
                <w:szCs w:val="22"/>
                <w:lang w:val="is-IS"/>
              </w:rPr>
            </w:pPr>
            <w:r w:rsidRPr="00097D7F">
              <w:rPr>
                <w:b/>
                <w:noProof/>
                <w:sz w:val="22"/>
                <w:szCs w:val="22"/>
                <w:lang w:val="is-IS"/>
              </w:rPr>
              <w:t>18.</w:t>
            </w:r>
            <w:r w:rsidRPr="00097D7F">
              <w:rPr>
                <w:b/>
                <w:noProof/>
                <w:sz w:val="22"/>
                <w:szCs w:val="22"/>
                <w:lang w:val="is-IS"/>
              </w:rPr>
              <w:tab/>
              <w:t>EINKVÆMT AUÐKENNI – UPPLÝSINGAR SEM FÓLK GETUR LESIÐ</w:t>
            </w:r>
          </w:p>
        </w:tc>
      </w:tr>
    </w:tbl>
    <w:p w14:paraId="653EB4A8" w14:textId="77777777" w:rsidR="00F27BF7" w:rsidRPr="004C3A3D" w:rsidRDefault="00F27BF7" w:rsidP="000A732A">
      <w:pPr>
        <w:rPr>
          <w:noProof/>
          <w:sz w:val="22"/>
          <w:szCs w:val="22"/>
          <w:lang w:val="is-IS" w:eastAsia="is-IS" w:bidi="is-IS"/>
        </w:rPr>
      </w:pPr>
    </w:p>
    <w:p w14:paraId="31A58685" w14:textId="77777777" w:rsidR="00F27BF7" w:rsidRPr="007E0FF9" w:rsidRDefault="00F27BF7" w:rsidP="000A732A">
      <w:pPr>
        <w:rPr>
          <w:noProof/>
          <w:sz w:val="22"/>
          <w:szCs w:val="22"/>
          <w:lang w:val="is-IS"/>
        </w:rPr>
      </w:pPr>
      <w:r w:rsidRPr="007254DB">
        <w:rPr>
          <w:noProof/>
          <w:sz w:val="22"/>
          <w:szCs w:val="22"/>
          <w:lang w:val="is-IS"/>
        </w:rPr>
        <w:t>PC</w:t>
      </w:r>
    </w:p>
    <w:p w14:paraId="36266EF7" w14:textId="77777777" w:rsidR="00F27BF7" w:rsidRPr="00097D7F" w:rsidRDefault="00F27BF7" w:rsidP="000A732A">
      <w:pPr>
        <w:rPr>
          <w:noProof/>
          <w:sz w:val="22"/>
          <w:szCs w:val="22"/>
          <w:lang w:val="is-IS"/>
        </w:rPr>
      </w:pPr>
      <w:r w:rsidRPr="00FB70D5">
        <w:rPr>
          <w:noProof/>
          <w:sz w:val="22"/>
          <w:szCs w:val="22"/>
          <w:lang w:val="is-IS"/>
        </w:rPr>
        <w:t>SN</w:t>
      </w:r>
    </w:p>
    <w:p w14:paraId="7B7BBA9D" w14:textId="77777777" w:rsidR="00F27BF7" w:rsidRPr="00097D7F" w:rsidRDefault="00F27BF7" w:rsidP="000A732A">
      <w:pPr>
        <w:rPr>
          <w:noProof/>
          <w:sz w:val="22"/>
          <w:szCs w:val="22"/>
          <w:lang w:val="is-IS"/>
        </w:rPr>
      </w:pPr>
      <w:r w:rsidRPr="00097D7F">
        <w:rPr>
          <w:noProof/>
          <w:sz w:val="22"/>
          <w:szCs w:val="22"/>
          <w:lang w:val="is-IS"/>
        </w:rPr>
        <w:t>NN</w:t>
      </w:r>
    </w:p>
    <w:p w14:paraId="54B324C7" w14:textId="77777777" w:rsidR="00F27BF7" w:rsidRPr="00097D7F" w:rsidRDefault="00F27BF7" w:rsidP="000A732A">
      <w:pPr>
        <w:suppressLineNumbers/>
        <w:rPr>
          <w:noProof/>
          <w:sz w:val="22"/>
          <w:szCs w:val="22"/>
          <w:shd w:val="clear" w:color="auto" w:fill="CCCCCC"/>
          <w:lang w:val="is-IS"/>
        </w:rPr>
      </w:pPr>
    </w:p>
    <w:p w14:paraId="7796B6FD" w14:textId="77777777" w:rsidR="00C623F2" w:rsidRPr="00097D7F" w:rsidRDefault="000E4654" w:rsidP="000A732A">
      <w:pPr>
        <w:suppressLineNumbers/>
        <w:shd w:val="clear" w:color="auto" w:fill="FFFFFF"/>
        <w:rPr>
          <w:noProof/>
          <w:sz w:val="22"/>
          <w:szCs w:val="22"/>
          <w:lang w:val="is-IS"/>
        </w:rPr>
      </w:pPr>
      <w:r w:rsidRPr="00097D7F">
        <w:rPr>
          <w:b/>
          <w:noProof/>
          <w:sz w:val="22"/>
          <w:szCs w:val="22"/>
          <w:lang w:val="is-IS"/>
        </w:rPr>
        <w:br w:type="page"/>
      </w:r>
    </w:p>
    <w:p w14:paraId="6BF6F9CC"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lastRenderedPageBreak/>
        <w:t>UPPLÝSINGAR SEM EIGA AÐ KOMA FRAM Á YTRI UMBÚÐUM</w:t>
      </w:r>
    </w:p>
    <w:p w14:paraId="7CDA0AE8"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bCs/>
          <w:noProof/>
          <w:sz w:val="22"/>
          <w:szCs w:val="22"/>
          <w:lang w:val="is-IS"/>
        </w:rPr>
      </w:pPr>
    </w:p>
    <w:p w14:paraId="53E1539A"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rPr>
          <w:b/>
          <w:bCs/>
          <w:noProof/>
          <w:sz w:val="22"/>
          <w:szCs w:val="22"/>
          <w:lang w:val="is-IS"/>
        </w:rPr>
      </w:pPr>
      <w:r w:rsidRPr="00097D7F">
        <w:rPr>
          <w:b/>
          <w:noProof/>
          <w:sz w:val="22"/>
          <w:szCs w:val="22"/>
          <w:lang w:val="is-IS"/>
        </w:rPr>
        <w:t>YTRI ASKJA PAKKNINGAR MEÐ 28</w:t>
      </w:r>
      <w:r w:rsidR="008B724F" w:rsidRPr="00097D7F">
        <w:rPr>
          <w:b/>
          <w:noProof/>
          <w:sz w:val="22"/>
          <w:szCs w:val="22"/>
          <w:lang w:val="is-IS"/>
        </w:rPr>
        <w:t> </w:t>
      </w:r>
      <w:r w:rsidRPr="00097D7F">
        <w:rPr>
          <w:b/>
          <w:noProof/>
          <w:sz w:val="22"/>
          <w:szCs w:val="22"/>
          <w:lang w:val="is-IS"/>
        </w:rPr>
        <w:t>DAGSKAMMTA, 60 mg skammtur (</w:t>
      </w:r>
      <w:r w:rsidR="00B22E3F" w:rsidRPr="00097D7F">
        <w:rPr>
          <w:b/>
          <w:sz w:val="22"/>
          <w:szCs w:val="22"/>
          <w:lang w:val="is-IS"/>
        </w:rPr>
        <w:t>MEÐ BLÁUM FERNINGI</w:t>
      </w:r>
      <w:r w:rsidRPr="00097D7F">
        <w:rPr>
          <w:b/>
          <w:noProof/>
          <w:sz w:val="22"/>
          <w:szCs w:val="22"/>
          <w:lang w:val="is-IS"/>
        </w:rPr>
        <w:t>)</w:t>
      </w:r>
    </w:p>
    <w:p w14:paraId="06511563" w14:textId="7E0910E7" w:rsidR="00C623F2" w:rsidRPr="00097D7F" w:rsidRDefault="00C623F2" w:rsidP="000A732A">
      <w:pPr>
        <w:suppressLineNumbers/>
        <w:rPr>
          <w:noProof/>
          <w:sz w:val="22"/>
          <w:szCs w:val="22"/>
          <w:lang w:val="is-IS"/>
        </w:rPr>
      </w:pPr>
    </w:p>
    <w:p w14:paraId="3CDA5851" w14:textId="77777777" w:rsidR="001C343F" w:rsidRPr="00097D7F" w:rsidRDefault="001C343F" w:rsidP="000A732A">
      <w:pPr>
        <w:suppressLineNumbers/>
        <w:rPr>
          <w:noProof/>
          <w:sz w:val="22"/>
          <w:szCs w:val="22"/>
          <w:lang w:val="is-IS"/>
        </w:rPr>
      </w:pPr>
    </w:p>
    <w:p w14:paraId="6FAE33A7"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090092D2" w14:textId="77777777" w:rsidR="00C623F2" w:rsidRPr="00097D7F" w:rsidRDefault="00C623F2" w:rsidP="000A732A">
      <w:pPr>
        <w:suppressLineNumbers/>
        <w:rPr>
          <w:noProof/>
          <w:sz w:val="22"/>
          <w:szCs w:val="22"/>
          <w:lang w:val="is-IS"/>
        </w:rPr>
      </w:pPr>
    </w:p>
    <w:p w14:paraId="760D2D38" w14:textId="77777777" w:rsidR="00C623F2" w:rsidRPr="00097D7F" w:rsidRDefault="00C623F2" w:rsidP="000A732A">
      <w:pPr>
        <w:suppressLineNumbers/>
        <w:rPr>
          <w:noProof/>
          <w:sz w:val="22"/>
          <w:szCs w:val="22"/>
          <w:lang w:val="is-IS"/>
        </w:rPr>
      </w:pPr>
      <w:r w:rsidRPr="00097D7F">
        <w:rPr>
          <w:noProof/>
          <w:sz w:val="22"/>
          <w:szCs w:val="22"/>
          <w:lang w:val="is-IS"/>
        </w:rPr>
        <w:t>COMETRIQ 20 mg hörð hylki</w:t>
      </w:r>
    </w:p>
    <w:p w14:paraId="728CC09E" w14:textId="77777777" w:rsidR="00C623F2" w:rsidRPr="00097D7F" w:rsidRDefault="00381E20" w:rsidP="000A732A">
      <w:pPr>
        <w:suppressLineNumbers/>
        <w:rPr>
          <w:noProof/>
          <w:color w:val="008000"/>
          <w:sz w:val="22"/>
          <w:szCs w:val="22"/>
          <w:lang w:val="is-IS"/>
        </w:rPr>
      </w:pPr>
      <w:r w:rsidRPr="00097D7F">
        <w:rPr>
          <w:noProof/>
          <w:sz w:val="22"/>
          <w:szCs w:val="22"/>
          <w:lang w:val="is-IS"/>
        </w:rPr>
        <w:t>c</w:t>
      </w:r>
      <w:r w:rsidR="00C623F2" w:rsidRPr="00097D7F">
        <w:rPr>
          <w:noProof/>
          <w:sz w:val="22"/>
          <w:szCs w:val="22"/>
          <w:lang w:val="is-IS"/>
        </w:rPr>
        <w:t>abozantinib</w:t>
      </w:r>
    </w:p>
    <w:p w14:paraId="1CC6503B" w14:textId="1F7AF292" w:rsidR="00C623F2" w:rsidRPr="00097D7F" w:rsidRDefault="00C623F2" w:rsidP="000A732A">
      <w:pPr>
        <w:suppressLineNumbers/>
        <w:rPr>
          <w:noProof/>
          <w:sz w:val="22"/>
          <w:szCs w:val="22"/>
          <w:lang w:val="is-IS"/>
        </w:rPr>
      </w:pPr>
    </w:p>
    <w:p w14:paraId="4AB88808" w14:textId="77777777" w:rsidR="001C343F" w:rsidRPr="00097D7F" w:rsidRDefault="001C343F" w:rsidP="000A732A">
      <w:pPr>
        <w:suppressLineNumbers/>
        <w:rPr>
          <w:noProof/>
          <w:sz w:val="22"/>
          <w:szCs w:val="22"/>
          <w:lang w:val="is-IS"/>
        </w:rPr>
      </w:pPr>
    </w:p>
    <w:p w14:paraId="7F00B162"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58A20784" w14:textId="77777777" w:rsidR="00C623F2" w:rsidRPr="00097D7F" w:rsidRDefault="00C623F2" w:rsidP="000A732A">
      <w:pPr>
        <w:suppressLineNumbers/>
        <w:rPr>
          <w:i/>
          <w:noProof/>
          <w:color w:val="008000"/>
          <w:sz w:val="22"/>
          <w:szCs w:val="22"/>
          <w:lang w:val="is-IS"/>
        </w:rPr>
      </w:pPr>
    </w:p>
    <w:p w14:paraId="5B074A2A" w14:textId="77777777" w:rsidR="00C623F2" w:rsidRPr="00097D7F" w:rsidRDefault="00C623F2"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)-malat sem samsvarar 20 mg af cabozantinibi.</w:t>
      </w:r>
    </w:p>
    <w:p w14:paraId="41B506B9" w14:textId="24476F34" w:rsidR="00C623F2" w:rsidRPr="00097D7F" w:rsidRDefault="00C623F2" w:rsidP="000A732A">
      <w:pPr>
        <w:suppressLineNumbers/>
        <w:rPr>
          <w:noProof/>
          <w:sz w:val="22"/>
          <w:szCs w:val="22"/>
          <w:lang w:val="is-IS"/>
        </w:rPr>
      </w:pPr>
    </w:p>
    <w:p w14:paraId="6381DEA0" w14:textId="77777777" w:rsidR="001C343F" w:rsidRPr="00097D7F" w:rsidRDefault="001C343F" w:rsidP="000A732A">
      <w:pPr>
        <w:suppressLineNumbers/>
        <w:rPr>
          <w:noProof/>
          <w:sz w:val="22"/>
          <w:szCs w:val="22"/>
          <w:lang w:val="is-IS"/>
        </w:rPr>
      </w:pPr>
    </w:p>
    <w:p w14:paraId="58CFBC66"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347B830D" w14:textId="77777777" w:rsidR="00C623F2" w:rsidRPr="00097D7F" w:rsidRDefault="00C623F2" w:rsidP="000A732A">
      <w:pPr>
        <w:suppressLineNumbers/>
        <w:rPr>
          <w:noProof/>
          <w:sz w:val="22"/>
          <w:szCs w:val="22"/>
          <w:lang w:val="is-IS"/>
        </w:rPr>
      </w:pPr>
    </w:p>
    <w:p w14:paraId="015F5614" w14:textId="77777777" w:rsidR="00C623F2" w:rsidRPr="00097D7F" w:rsidRDefault="00C623F2" w:rsidP="000A732A">
      <w:pPr>
        <w:suppressLineNumbers/>
        <w:rPr>
          <w:noProof/>
          <w:sz w:val="22"/>
          <w:szCs w:val="22"/>
          <w:lang w:val="is-IS"/>
        </w:rPr>
      </w:pPr>
    </w:p>
    <w:p w14:paraId="4175F443"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6528949E" w14:textId="77777777" w:rsidR="00C623F2" w:rsidRPr="00097D7F" w:rsidRDefault="00C623F2" w:rsidP="000A732A">
      <w:pPr>
        <w:suppressLineNumbers/>
        <w:rPr>
          <w:noProof/>
          <w:sz w:val="22"/>
          <w:szCs w:val="22"/>
          <w:lang w:val="is-IS"/>
        </w:rPr>
      </w:pPr>
    </w:p>
    <w:p w14:paraId="60DA5461" w14:textId="77777777" w:rsidR="00C623F2" w:rsidRPr="004C3A3D" w:rsidRDefault="00C623F2" w:rsidP="000A732A">
      <w:pPr>
        <w:suppressLineNumbers/>
        <w:rPr>
          <w:noProof/>
          <w:sz w:val="22"/>
          <w:szCs w:val="22"/>
          <w:lang w:val="is-IS"/>
        </w:rPr>
      </w:pPr>
      <w:r w:rsidRPr="00306825">
        <w:rPr>
          <w:noProof/>
          <w:sz w:val="22"/>
          <w:szCs w:val="22"/>
          <w:lang w:val="is-IS"/>
        </w:rPr>
        <w:t>60 mg skammtur</w:t>
      </w:r>
    </w:p>
    <w:p w14:paraId="32E3E50E" w14:textId="77777777" w:rsidR="00C623F2" w:rsidRPr="007254DB" w:rsidRDefault="00C623F2" w:rsidP="000A732A">
      <w:pPr>
        <w:suppressLineNumbers/>
        <w:rPr>
          <w:noProof/>
          <w:sz w:val="22"/>
          <w:szCs w:val="22"/>
          <w:lang w:val="is-IS"/>
        </w:rPr>
      </w:pPr>
    </w:p>
    <w:p w14:paraId="6BD71F6D" w14:textId="77777777" w:rsidR="00C623F2" w:rsidRPr="00097D7F" w:rsidRDefault="00CF3F4D" w:rsidP="000A732A">
      <w:pPr>
        <w:suppressLineNumbers/>
        <w:rPr>
          <w:noProof/>
          <w:sz w:val="22"/>
          <w:szCs w:val="22"/>
          <w:lang w:val="is-IS"/>
        </w:rPr>
      </w:pPr>
      <w:r w:rsidRPr="00FB70D5">
        <w:rPr>
          <w:noProof/>
          <w:sz w:val="22"/>
          <w:szCs w:val="22"/>
          <w:lang w:val="is-IS"/>
        </w:rPr>
        <w:t>28 daga pakkning</w:t>
      </w:r>
      <w:r w:rsidR="00C623F2" w:rsidRPr="00097D7F">
        <w:rPr>
          <w:noProof/>
          <w:sz w:val="22"/>
          <w:szCs w:val="22"/>
          <w:lang w:val="is-IS"/>
        </w:rPr>
        <w:t>: 84 hylki (4 þynnuspjöld með: 21 x 20 mg hylki) fyrir 60 mg skammt á dag í 28 daga.</w:t>
      </w:r>
    </w:p>
    <w:p w14:paraId="36DD9488" w14:textId="77777777" w:rsidR="00C623F2" w:rsidRPr="00097D7F" w:rsidRDefault="00C623F2" w:rsidP="000A732A">
      <w:pPr>
        <w:suppressLineNumbers/>
        <w:rPr>
          <w:noProof/>
          <w:sz w:val="22"/>
          <w:szCs w:val="22"/>
          <w:lang w:val="is-IS"/>
        </w:rPr>
      </w:pPr>
    </w:p>
    <w:p w14:paraId="6D97E9AA" w14:textId="77777777" w:rsidR="00C623F2" w:rsidRPr="00097D7F" w:rsidRDefault="00C623F2" w:rsidP="000A732A">
      <w:pPr>
        <w:suppressLineNumbers/>
        <w:rPr>
          <w:noProof/>
          <w:sz w:val="22"/>
          <w:szCs w:val="22"/>
          <w:lang w:val="is-IS"/>
        </w:rPr>
      </w:pPr>
      <w:r w:rsidRPr="00097D7F">
        <w:rPr>
          <w:noProof/>
          <w:sz w:val="22"/>
          <w:szCs w:val="22"/>
          <w:lang w:val="is-IS"/>
        </w:rPr>
        <w:t>Hver 60 mg dagskammtur inniheldur þrjú grá 20 mg hylki.</w:t>
      </w:r>
    </w:p>
    <w:p w14:paraId="77EC0ACD" w14:textId="08469DEF" w:rsidR="00C623F2" w:rsidRPr="00097D7F" w:rsidRDefault="00C623F2" w:rsidP="000A732A">
      <w:pPr>
        <w:suppressLineNumbers/>
        <w:rPr>
          <w:noProof/>
          <w:sz w:val="22"/>
          <w:szCs w:val="22"/>
          <w:lang w:val="is-IS"/>
        </w:rPr>
      </w:pPr>
    </w:p>
    <w:p w14:paraId="18258C54" w14:textId="77777777" w:rsidR="001C343F" w:rsidRPr="00097D7F" w:rsidRDefault="001C343F" w:rsidP="000A732A">
      <w:pPr>
        <w:suppressLineNumbers/>
        <w:rPr>
          <w:noProof/>
          <w:sz w:val="22"/>
          <w:szCs w:val="22"/>
          <w:lang w:val="is-IS"/>
        </w:rPr>
      </w:pPr>
    </w:p>
    <w:p w14:paraId="356757FB"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58A6F540" w14:textId="77777777" w:rsidR="00C623F2" w:rsidRPr="00097D7F" w:rsidRDefault="00C623F2" w:rsidP="000A732A">
      <w:pPr>
        <w:suppressLineNumbers/>
        <w:rPr>
          <w:noProof/>
          <w:sz w:val="22"/>
          <w:szCs w:val="22"/>
          <w:lang w:val="is-IS"/>
        </w:rPr>
      </w:pPr>
    </w:p>
    <w:p w14:paraId="181B7384" w14:textId="77777777" w:rsidR="00C623F2" w:rsidRPr="00097D7F" w:rsidRDefault="00C623F2" w:rsidP="000A732A">
      <w:pPr>
        <w:suppressLineNumbers/>
        <w:rPr>
          <w:noProof/>
          <w:sz w:val="22"/>
          <w:szCs w:val="22"/>
          <w:lang w:val="is-IS"/>
        </w:rPr>
      </w:pPr>
      <w:r w:rsidRPr="00097D7F">
        <w:rPr>
          <w:noProof/>
          <w:sz w:val="22"/>
          <w:szCs w:val="22"/>
          <w:lang w:val="is-IS"/>
        </w:rPr>
        <w:t>Til inntöku.</w:t>
      </w:r>
    </w:p>
    <w:p w14:paraId="702B4B91" w14:textId="77777777" w:rsidR="00C623F2" w:rsidRPr="00097D7F" w:rsidRDefault="00C623F2" w:rsidP="000A732A">
      <w:pPr>
        <w:suppressLineNumbers/>
        <w:rPr>
          <w:noProof/>
          <w:sz w:val="22"/>
          <w:szCs w:val="22"/>
          <w:lang w:val="is-IS"/>
        </w:rPr>
      </w:pPr>
      <w:r w:rsidRPr="00097D7F">
        <w:rPr>
          <w:noProof/>
          <w:sz w:val="22"/>
          <w:szCs w:val="22"/>
          <w:lang w:val="is-IS"/>
        </w:rPr>
        <w:t>Lesið fylgiseðilinn fyrir notkun.</w:t>
      </w:r>
    </w:p>
    <w:p w14:paraId="47FEF7DB" w14:textId="0CE41379" w:rsidR="00C623F2" w:rsidRPr="00097D7F" w:rsidRDefault="00C623F2" w:rsidP="000A732A">
      <w:pPr>
        <w:suppressLineNumbers/>
        <w:autoSpaceDE w:val="0"/>
        <w:autoSpaceDN w:val="0"/>
        <w:adjustRightInd w:val="0"/>
        <w:ind w:left="432"/>
        <w:rPr>
          <w:sz w:val="22"/>
          <w:szCs w:val="22"/>
          <w:lang w:val="is-IS"/>
        </w:rPr>
      </w:pPr>
    </w:p>
    <w:p w14:paraId="24CBB5C4" w14:textId="77777777" w:rsidR="001C343F" w:rsidRPr="00097D7F" w:rsidRDefault="001C343F" w:rsidP="000A732A">
      <w:pPr>
        <w:suppressLineNumbers/>
        <w:autoSpaceDE w:val="0"/>
        <w:autoSpaceDN w:val="0"/>
        <w:adjustRightInd w:val="0"/>
        <w:ind w:left="432"/>
        <w:rPr>
          <w:sz w:val="22"/>
          <w:szCs w:val="22"/>
          <w:lang w:val="is-IS"/>
        </w:rPr>
      </w:pPr>
    </w:p>
    <w:p w14:paraId="1B7761E8"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4DF3B07C" w14:textId="77777777" w:rsidR="00C623F2" w:rsidRPr="00097D7F" w:rsidRDefault="00C623F2" w:rsidP="000A732A">
      <w:pPr>
        <w:suppressLineNumbers/>
        <w:rPr>
          <w:noProof/>
          <w:sz w:val="22"/>
          <w:szCs w:val="22"/>
          <w:lang w:val="is-IS"/>
        </w:rPr>
      </w:pPr>
    </w:p>
    <w:p w14:paraId="18C66F86" w14:textId="77777777" w:rsidR="00C623F2" w:rsidRPr="00097D7F" w:rsidRDefault="00C623F2" w:rsidP="000A732A">
      <w:pPr>
        <w:suppressLineNumbers/>
        <w:rPr>
          <w:noProof/>
          <w:sz w:val="22"/>
          <w:szCs w:val="22"/>
          <w:lang w:val="is-IS"/>
        </w:rPr>
      </w:pPr>
      <w:r w:rsidRPr="00097D7F">
        <w:rPr>
          <w:noProof/>
          <w:sz w:val="22"/>
          <w:szCs w:val="22"/>
          <w:lang w:val="is-IS"/>
        </w:rPr>
        <w:t>Geymið þar sem börn hvorki ná til né sjá.</w:t>
      </w:r>
    </w:p>
    <w:p w14:paraId="0FB11F6E" w14:textId="3608EB82" w:rsidR="00C623F2" w:rsidRPr="00097D7F" w:rsidRDefault="00C623F2" w:rsidP="000A732A">
      <w:pPr>
        <w:suppressLineNumbers/>
        <w:rPr>
          <w:noProof/>
          <w:sz w:val="22"/>
          <w:szCs w:val="22"/>
          <w:lang w:val="is-IS"/>
        </w:rPr>
      </w:pPr>
    </w:p>
    <w:p w14:paraId="0F3FA2C3" w14:textId="77777777" w:rsidR="001C343F" w:rsidRPr="00097D7F" w:rsidRDefault="001C343F" w:rsidP="000A732A">
      <w:pPr>
        <w:suppressLineNumbers/>
        <w:rPr>
          <w:noProof/>
          <w:sz w:val="22"/>
          <w:szCs w:val="22"/>
          <w:lang w:val="is-IS"/>
        </w:rPr>
      </w:pPr>
    </w:p>
    <w:p w14:paraId="190F77D6"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0174FB0D" w14:textId="77777777" w:rsidR="00C623F2" w:rsidRPr="00097D7F" w:rsidRDefault="00C623F2" w:rsidP="000A732A">
      <w:pPr>
        <w:suppressLineNumbers/>
        <w:rPr>
          <w:noProof/>
          <w:sz w:val="22"/>
          <w:szCs w:val="22"/>
          <w:lang w:val="is-IS"/>
        </w:rPr>
      </w:pPr>
    </w:p>
    <w:p w14:paraId="7FCFDEEF" w14:textId="77777777" w:rsidR="00C623F2" w:rsidRPr="00097D7F" w:rsidRDefault="00C623F2" w:rsidP="000A732A">
      <w:pPr>
        <w:suppressLineNumbers/>
        <w:tabs>
          <w:tab w:val="left" w:pos="749"/>
        </w:tabs>
        <w:rPr>
          <w:noProof/>
          <w:sz w:val="22"/>
          <w:szCs w:val="22"/>
          <w:lang w:val="is-IS"/>
        </w:rPr>
      </w:pPr>
      <w:r w:rsidRPr="00097D7F">
        <w:rPr>
          <w:noProof/>
          <w:sz w:val="22"/>
          <w:szCs w:val="22"/>
          <w:lang w:val="is-IS"/>
        </w:rPr>
        <w:t>Sjá skömmtunarleiðbeiningar á hverju þynnuspjaldi.</w:t>
      </w:r>
    </w:p>
    <w:p w14:paraId="64A88663" w14:textId="1753BFBA" w:rsidR="00C623F2" w:rsidRPr="00097D7F" w:rsidRDefault="00C623F2" w:rsidP="000A732A">
      <w:pPr>
        <w:suppressLineNumbers/>
        <w:tabs>
          <w:tab w:val="left" w:pos="749"/>
        </w:tabs>
        <w:rPr>
          <w:noProof/>
          <w:sz w:val="22"/>
          <w:szCs w:val="22"/>
          <w:lang w:val="is-IS"/>
        </w:rPr>
      </w:pPr>
    </w:p>
    <w:p w14:paraId="02EEEE7B" w14:textId="77777777" w:rsidR="001C343F" w:rsidRPr="00097D7F" w:rsidRDefault="001C343F" w:rsidP="000A732A">
      <w:pPr>
        <w:suppressLineNumbers/>
        <w:tabs>
          <w:tab w:val="left" w:pos="749"/>
        </w:tabs>
        <w:rPr>
          <w:noProof/>
          <w:sz w:val="22"/>
          <w:szCs w:val="22"/>
          <w:lang w:val="is-IS"/>
        </w:rPr>
      </w:pPr>
    </w:p>
    <w:p w14:paraId="30386A3E"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7F50A409" w14:textId="77777777" w:rsidR="00C623F2" w:rsidRPr="00097D7F" w:rsidRDefault="00C623F2" w:rsidP="000A732A">
      <w:pPr>
        <w:suppressLineNumbers/>
        <w:rPr>
          <w:noProof/>
          <w:sz w:val="22"/>
          <w:szCs w:val="22"/>
          <w:lang w:val="is-IS"/>
        </w:rPr>
      </w:pPr>
    </w:p>
    <w:p w14:paraId="53B1F377" w14:textId="77777777" w:rsidR="00C623F2" w:rsidRPr="00097D7F" w:rsidRDefault="00C623F2" w:rsidP="000A732A">
      <w:pPr>
        <w:suppressLineNumbers/>
        <w:rPr>
          <w:noProof/>
          <w:sz w:val="22"/>
          <w:szCs w:val="22"/>
          <w:lang w:val="is-IS"/>
        </w:rPr>
      </w:pPr>
      <w:r w:rsidRPr="00097D7F">
        <w:rPr>
          <w:noProof/>
          <w:sz w:val="22"/>
          <w:szCs w:val="22"/>
          <w:lang w:val="is-IS"/>
        </w:rPr>
        <w:t>EXP</w:t>
      </w:r>
    </w:p>
    <w:p w14:paraId="6CD6025B" w14:textId="233FA918" w:rsidR="00C623F2" w:rsidRPr="00097D7F" w:rsidRDefault="00C623F2" w:rsidP="000A732A">
      <w:pPr>
        <w:suppressLineNumbers/>
        <w:rPr>
          <w:noProof/>
          <w:sz w:val="22"/>
          <w:szCs w:val="22"/>
          <w:lang w:val="is-IS"/>
        </w:rPr>
      </w:pPr>
    </w:p>
    <w:p w14:paraId="5C46D157" w14:textId="77777777" w:rsidR="001C343F" w:rsidRPr="00097D7F" w:rsidRDefault="001C343F" w:rsidP="000A732A">
      <w:pPr>
        <w:suppressLineNumbers/>
        <w:rPr>
          <w:noProof/>
          <w:sz w:val="22"/>
          <w:szCs w:val="22"/>
          <w:lang w:val="is-IS"/>
        </w:rPr>
      </w:pPr>
    </w:p>
    <w:p w14:paraId="69254D00" w14:textId="77777777" w:rsidR="00C623F2" w:rsidRPr="00097D7F" w:rsidRDefault="00C623F2" w:rsidP="000A732A">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t>9.</w:t>
      </w:r>
      <w:r w:rsidRPr="00097D7F">
        <w:rPr>
          <w:b/>
          <w:noProof/>
          <w:sz w:val="22"/>
          <w:szCs w:val="22"/>
          <w:lang w:val="is-IS"/>
        </w:rPr>
        <w:tab/>
        <w:t>SÉRSTÖK GEYMSLUSKILYRÐI</w:t>
      </w:r>
    </w:p>
    <w:p w14:paraId="5707E139" w14:textId="77777777" w:rsidR="00C623F2" w:rsidRPr="00097D7F" w:rsidRDefault="00C623F2" w:rsidP="000A732A">
      <w:pPr>
        <w:suppressLineNumbers/>
        <w:rPr>
          <w:noProof/>
          <w:sz w:val="22"/>
          <w:szCs w:val="22"/>
          <w:lang w:val="is-IS"/>
        </w:rPr>
      </w:pPr>
    </w:p>
    <w:p w14:paraId="64583AF2" w14:textId="77777777" w:rsidR="00C623F2" w:rsidRPr="00097D7F" w:rsidRDefault="00C623F2" w:rsidP="000A732A">
      <w:pPr>
        <w:suppressLineNumbers/>
        <w:rPr>
          <w:noProof/>
          <w:sz w:val="22"/>
          <w:szCs w:val="22"/>
          <w:lang w:val="is-IS"/>
        </w:rPr>
      </w:pPr>
      <w:r w:rsidRPr="00097D7F">
        <w:rPr>
          <w:noProof/>
          <w:sz w:val="22"/>
          <w:szCs w:val="22"/>
          <w:lang w:val="is-IS"/>
        </w:rPr>
        <w:t>Geymið í upprunalegum umbúðum til varnar gegn raka.</w:t>
      </w:r>
    </w:p>
    <w:p w14:paraId="27DA3DB1" w14:textId="77777777" w:rsidR="00C623F2" w:rsidRPr="00097D7F" w:rsidRDefault="00C623F2" w:rsidP="000A732A">
      <w:pPr>
        <w:suppressLineNumbers/>
        <w:rPr>
          <w:noProof/>
          <w:sz w:val="22"/>
          <w:szCs w:val="22"/>
          <w:lang w:val="is-IS"/>
        </w:rPr>
      </w:pPr>
      <w:r w:rsidRPr="00097D7F">
        <w:rPr>
          <w:noProof/>
          <w:sz w:val="22"/>
          <w:szCs w:val="22"/>
          <w:lang w:val="is-IS"/>
        </w:rPr>
        <w:lastRenderedPageBreak/>
        <w:t>Geymið ekki við hærri hita en 25°C.</w:t>
      </w:r>
    </w:p>
    <w:p w14:paraId="7A7D78BA" w14:textId="23D9DC5C" w:rsidR="00C623F2" w:rsidRPr="00097D7F" w:rsidRDefault="00C623F2" w:rsidP="000A732A">
      <w:pPr>
        <w:suppressLineNumbers/>
        <w:ind w:left="567" w:hanging="567"/>
        <w:rPr>
          <w:noProof/>
          <w:sz w:val="22"/>
          <w:szCs w:val="22"/>
          <w:lang w:val="is-IS"/>
        </w:rPr>
      </w:pPr>
    </w:p>
    <w:p w14:paraId="77E78285" w14:textId="77777777" w:rsidR="001C343F" w:rsidRPr="00097D7F" w:rsidRDefault="001C343F" w:rsidP="000A732A">
      <w:pPr>
        <w:suppressLineNumbers/>
        <w:ind w:left="567" w:hanging="567"/>
        <w:rPr>
          <w:noProof/>
          <w:sz w:val="22"/>
          <w:szCs w:val="22"/>
          <w:lang w:val="is-IS"/>
        </w:rPr>
      </w:pPr>
    </w:p>
    <w:p w14:paraId="3A8D7813"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60443828" w14:textId="77777777" w:rsidR="00C623F2" w:rsidRPr="00097D7F" w:rsidRDefault="00C623F2" w:rsidP="000A732A">
      <w:pPr>
        <w:suppressLineNumbers/>
        <w:rPr>
          <w:noProof/>
          <w:sz w:val="22"/>
          <w:szCs w:val="22"/>
          <w:lang w:val="is-IS"/>
        </w:rPr>
      </w:pPr>
    </w:p>
    <w:p w14:paraId="342B4CC5" w14:textId="77777777" w:rsidR="00C623F2" w:rsidRPr="00097D7F" w:rsidRDefault="00C623F2"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7C2CED2A" w14:textId="07872500" w:rsidR="00C623F2" w:rsidRPr="00097D7F" w:rsidRDefault="00C623F2" w:rsidP="000A732A">
      <w:pPr>
        <w:suppressLineNumbers/>
        <w:rPr>
          <w:noProof/>
          <w:sz w:val="22"/>
          <w:szCs w:val="22"/>
          <w:lang w:val="is-IS"/>
        </w:rPr>
      </w:pPr>
    </w:p>
    <w:p w14:paraId="66A32E11" w14:textId="77777777" w:rsidR="001C343F" w:rsidRPr="00097D7F" w:rsidRDefault="001C343F" w:rsidP="000A732A">
      <w:pPr>
        <w:suppressLineNumbers/>
        <w:rPr>
          <w:noProof/>
          <w:sz w:val="22"/>
          <w:szCs w:val="22"/>
          <w:lang w:val="is-IS"/>
        </w:rPr>
      </w:pPr>
    </w:p>
    <w:p w14:paraId="62936F06"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4D17224E" w14:textId="77777777" w:rsidR="00C623F2" w:rsidRPr="00097D7F" w:rsidRDefault="00C623F2" w:rsidP="000A732A">
      <w:pPr>
        <w:suppressLineNumbers/>
        <w:rPr>
          <w:noProof/>
          <w:sz w:val="22"/>
          <w:szCs w:val="22"/>
          <w:lang w:val="is-IS"/>
        </w:rPr>
      </w:pPr>
    </w:p>
    <w:p w14:paraId="0B8BDE1C"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031DA023" w14:textId="77777777" w:rsidR="00E2759E" w:rsidRPr="00E2759E" w:rsidRDefault="00E2759E" w:rsidP="00E2759E">
      <w:pPr>
        <w:ind w:right="-2"/>
        <w:rPr>
          <w:noProof/>
          <w:sz w:val="22"/>
          <w:szCs w:val="22"/>
          <w:lang w:val="is-IS"/>
        </w:rPr>
      </w:pPr>
      <w:r w:rsidRPr="00E2759E">
        <w:rPr>
          <w:noProof/>
          <w:sz w:val="22"/>
          <w:szCs w:val="22"/>
          <w:lang w:val="is-IS"/>
        </w:rPr>
        <w:t>70 rue Balard</w:t>
      </w:r>
    </w:p>
    <w:p w14:paraId="686B6C0F" w14:textId="6C62CAA2" w:rsidR="00B83C0D" w:rsidRPr="00097D7F" w:rsidRDefault="00E2759E" w:rsidP="000A732A">
      <w:pPr>
        <w:ind w:right="-2"/>
        <w:rPr>
          <w:noProof/>
          <w:sz w:val="22"/>
          <w:szCs w:val="22"/>
          <w:lang w:val="is-IS"/>
        </w:rPr>
      </w:pPr>
      <w:r w:rsidRPr="00E2759E">
        <w:rPr>
          <w:noProof/>
          <w:sz w:val="22"/>
          <w:szCs w:val="22"/>
          <w:lang w:val="is-IS"/>
        </w:rPr>
        <w:t>75015 Paris</w:t>
      </w:r>
      <w:r w:rsidR="00B83C0D" w:rsidRPr="00097D7F">
        <w:rPr>
          <w:noProof/>
          <w:sz w:val="22"/>
          <w:szCs w:val="22"/>
          <w:lang w:val="is-IS"/>
        </w:rPr>
        <w:t xml:space="preserve"> </w:t>
      </w:r>
    </w:p>
    <w:p w14:paraId="7C1D780D" w14:textId="77777777" w:rsidR="00B83C0D" w:rsidRPr="00097D7F" w:rsidRDefault="00367C80" w:rsidP="000A732A">
      <w:pPr>
        <w:ind w:right="-2"/>
        <w:rPr>
          <w:noProof/>
          <w:sz w:val="22"/>
          <w:szCs w:val="22"/>
          <w:lang w:val="is-IS"/>
        </w:rPr>
      </w:pPr>
      <w:r w:rsidRPr="00097D7F">
        <w:rPr>
          <w:noProof/>
          <w:sz w:val="22"/>
          <w:szCs w:val="22"/>
          <w:lang w:val="is-IS"/>
        </w:rPr>
        <w:t>Frakkland</w:t>
      </w:r>
    </w:p>
    <w:p w14:paraId="11938D8D" w14:textId="1D2B1D71" w:rsidR="00C623F2" w:rsidRPr="00097D7F" w:rsidRDefault="00C623F2" w:rsidP="000A732A">
      <w:pPr>
        <w:suppressLineNumbers/>
        <w:rPr>
          <w:noProof/>
          <w:sz w:val="22"/>
          <w:szCs w:val="22"/>
          <w:lang w:val="is-IS"/>
        </w:rPr>
      </w:pPr>
    </w:p>
    <w:p w14:paraId="1A1534AC" w14:textId="77777777" w:rsidR="001C343F" w:rsidRPr="00097D7F" w:rsidRDefault="001C343F" w:rsidP="000A732A">
      <w:pPr>
        <w:suppressLineNumbers/>
        <w:rPr>
          <w:noProof/>
          <w:sz w:val="22"/>
          <w:szCs w:val="22"/>
          <w:lang w:val="is-IS"/>
        </w:rPr>
      </w:pPr>
    </w:p>
    <w:p w14:paraId="64AA1364"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6BB6D3DE" w14:textId="77777777" w:rsidR="00C623F2" w:rsidRPr="00097D7F" w:rsidRDefault="00C623F2" w:rsidP="000A732A">
      <w:pPr>
        <w:suppressLineNumbers/>
        <w:rPr>
          <w:noProof/>
          <w:sz w:val="22"/>
          <w:szCs w:val="22"/>
          <w:lang w:val="is-IS"/>
        </w:rPr>
      </w:pPr>
    </w:p>
    <w:p w14:paraId="5FEAE51B" w14:textId="77777777" w:rsidR="00C623F2" w:rsidRPr="00097D7F" w:rsidRDefault="00C623F2" w:rsidP="000A732A">
      <w:pPr>
        <w:suppressLineNumbers/>
        <w:tabs>
          <w:tab w:val="left" w:pos="1985"/>
        </w:tabs>
        <w:rPr>
          <w:sz w:val="22"/>
          <w:szCs w:val="22"/>
          <w:lang w:val="is-IS"/>
        </w:rPr>
      </w:pPr>
      <w:r w:rsidRPr="00097D7F">
        <w:rPr>
          <w:sz w:val="22"/>
          <w:szCs w:val="22"/>
          <w:lang w:val="is-IS"/>
        </w:rPr>
        <w:t>EU/1/13/890/004</w:t>
      </w:r>
      <w:r w:rsidRPr="00097D7F">
        <w:rPr>
          <w:sz w:val="22"/>
          <w:szCs w:val="22"/>
          <w:lang w:val="is-IS"/>
        </w:rPr>
        <w:tab/>
      </w:r>
      <w:r w:rsidRPr="00097D7F">
        <w:rPr>
          <w:sz w:val="22"/>
          <w:szCs w:val="22"/>
          <w:highlight w:val="lightGray"/>
          <w:lang w:val="is-IS"/>
        </w:rPr>
        <w:t>84 hylki (4 þynnuspjöld með 21 x 20</w:t>
      </w:r>
      <w:r w:rsidR="008B724F" w:rsidRPr="00097D7F">
        <w:rPr>
          <w:sz w:val="22"/>
          <w:szCs w:val="22"/>
          <w:highlight w:val="lightGray"/>
          <w:lang w:val="is-IS"/>
        </w:rPr>
        <w:t> </w:t>
      </w:r>
      <w:r w:rsidRPr="00097D7F">
        <w:rPr>
          <w:sz w:val="22"/>
          <w:szCs w:val="22"/>
          <w:highlight w:val="lightGray"/>
          <w:lang w:val="is-IS"/>
        </w:rPr>
        <w:t>mg) (60</w:t>
      </w:r>
      <w:r w:rsidR="008B724F" w:rsidRPr="00097D7F">
        <w:rPr>
          <w:sz w:val="22"/>
          <w:szCs w:val="22"/>
          <w:highlight w:val="lightGray"/>
          <w:lang w:val="is-IS"/>
        </w:rPr>
        <w:t> </w:t>
      </w:r>
      <w:r w:rsidRPr="00097D7F">
        <w:rPr>
          <w:sz w:val="22"/>
          <w:szCs w:val="22"/>
          <w:highlight w:val="lightGray"/>
          <w:lang w:val="is-IS"/>
        </w:rPr>
        <w:t>mg skammtur á dag í 28</w:t>
      </w:r>
      <w:r w:rsidR="008B724F" w:rsidRPr="00097D7F">
        <w:rPr>
          <w:sz w:val="22"/>
          <w:szCs w:val="22"/>
          <w:highlight w:val="lightGray"/>
          <w:lang w:val="is-IS"/>
        </w:rPr>
        <w:t> </w:t>
      </w:r>
      <w:r w:rsidRPr="00097D7F">
        <w:rPr>
          <w:sz w:val="22"/>
          <w:szCs w:val="22"/>
          <w:highlight w:val="lightGray"/>
          <w:lang w:val="is-IS"/>
        </w:rPr>
        <w:t>daga)</w:t>
      </w:r>
    </w:p>
    <w:p w14:paraId="51642795" w14:textId="3A925BF0" w:rsidR="00C623F2" w:rsidRPr="00097D7F" w:rsidRDefault="00C623F2" w:rsidP="000A732A">
      <w:pPr>
        <w:suppressLineNumbers/>
        <w:rPr>
          <w:noProof/>
          <w:sz w:val="22"/>
          <w:szCs w:val="22"/>
          <w:lang w:val="is-IS"/>
        </w:rPr>
      </w:pPr>
    </w:p>
    <w:p w14:paraId="1BDDDB89" w14:textId="77777777" w:rsidR="001C343F" w:rsidRPr="00097D7F" w:rsidRDefault="001C343F" w:rsidP="000A732A">
      <w:pPr>
        <w:suppressLineNumbers/>
        <w:rPr>
          <w:noProof/>
          <w:sz w:val="22"/>
          <w:szCs w:val="22"/>
          <w:lang w:val="is-IS"/>
        </w:rPr>
      </w:pPr>
    </w:p>
    <w:p w14:paraId="0A4F52C1"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13.</w:t>
      </w:r>
      <w:r w:rsidRPr="00097D7F">
        <w:rPr>
          <w:b/>
          <w:noProof/>
          <w:sz w:val="22"/>
          <w:szCs w:val="22"/>
          <w:lang w:val="is-IS"/>
        </w:rPr>
        <w:tab/>
        <w:t>LOTUNÚMER</w:t>
      </w:r>
    </w:p>
    <w:p w14:paraId="20265E80" w14:textId="77777777" w:rsidR="00C623F2" w:rsidRPr="00097D7F" w:rsidRDefault="00C623F2" w:rsidP="000A732A">
      <w:pPr>
        <w:suppressLineNumbers/>
        <w:rPr>
          <w:i/>
          <w:noProof/>
          <w:sz w:val="22"/>
          <w:szCs w:val="22"/>
          <w:lang w:val="is-IS"/>
        </w:rPr>
      </w:pPr>
    </w:p>
    <w:p w14:paraId="7B042AAA" w14:textId="77777777" w:rsidR="00C623F2" w:rsidRPr="00097D7F" w:rsidRDefault="00C623F2" w:rsidP="000A732A">
      <w:pPr>
        <w:suppressLineNumbers/>
        <w:rPr>
          <w:noProof/>
          <w:sz w:val="22"/>
          <w:szCs w:val="22"/>
          <w:lang w:val="is-IS"/>
        </w:rPr>
      </w:pPr>
      <w:r w:rsidRPr="00097D7F">
        <w:rPr>
          <w:noProof/>
          <w:sz w:val="22"/>
          <w:szCs w:val="22"/>
          <w:lang w:val="is-IS"/>
        </w:rPr>
        <w:t>Lot</w:t>
      </w:r>
    </w:p>
    <w:p w14:paraId="69E5B79D" w14:textId="293BC5FA" w:rsidR="00C623F2" w:rsidRPr="00097D7F" w:rsidRDefault="00C623F2" w:rsidP="000A732A">
      <w:pPr>
        <w:suppressLineNumbers/>
        <w:rPr>
          <w:noProof/>
          <w:sz w:val="22"/>
          <w:szCs w:val="22"/>
          <w:lang w:val="is-IS"/>
        </w:rPr>
      </w:pPr>
    </w:p>
    <w:p w14:paraId="7526CBED" w14:textId="77777777" w:rsidR="001C343F" w:rsidRPr="00097D7F" w:rsidRDefault="001C343F" w:rsidP="000A732A">
      <w:pPr>
        <w:suppressLineNumbers/>
        <w:rPr>
          <w:noProof/>
          <w:sz w:val="22"/>
          <w:szCs w:val="22"/>
          <w:lang w:val="is-IS"/>
        </w:rPr>
      </w:pPr>
    </w:p>
    <w:p w14:paraId="2CC1E59E" w14:textId="77777777" w:rsidR="00C623F2" w:rsidRPr="00097D7F" w:rsidRDefault="00C623F2"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2592A13D" w14:textId="77777777" w:rsidR="00C623F2" w:rsidRPr="00097D7F" w:rsidRDefault="00C623F2" w:rsidP="000A732A">
      <w:pPr>
        <w:suppressLineNumbers/>
        <w:rPr>
          <w:i/>
          <w:noProof/>
          <w:color w:val="008000"/>
          <w:sz w:val="22"/>
          <w:szCs w:val="22"/>
          <w:lang w:val="is-IS"/>
        </w:rPr>
      </w:pPr>
    </w:p>
    <w:p w14:paraId="0540558A" w14:textId="77777777" w:rsidR="00C623F2" w:rsidRPr="00097D7F" w:rsidRDefault="00C623F2" w:rsidP="000A732A">
      <w:pPr>
        <w:suppressLineNumbers/>
        <w:rPr>
          <w:noProof/>
          <w:sz w:val="22"/>
          <w:szCs w:val="22"/>
          <w:lang w:val="is-IS"/>
        </w:rPr>
      </w:pPr>
      <w:r w:rsidRPr="00097D7F">
        <w:rPr>
          <w:noProof/>
          <w:sz w:val="22"/>
          <w:szCs w:val="22"/>
          <w:lang w:val="is-IS"/>
        </w:rPr>
        <w:t>Lyfseðilsskylt lyf</w:t>
      </w:r>
      <w:r w:rsidR="008A3EAF" w:rsidRPr="00097D7F">
        <w:rPr>
          <w:noProof/>
          <w:sz w:val="22"/>
          <w:szCs w:val="22"/>
          <w:lang w:val="is-IS"/>
        </w:rPr>
        <w:t>.</w:t>
      </w:r>
    </w:p>
    <w:p w14:paraId="101E4157" w14:textId="6C6A4792" w:rsidR="00C623F2" w:rsidRPr="00097D7F" w:rsidRDefault="00C623F2" w:rsidP="000A732A">
      <w:pPr>
        <w:suppressLineNumbers/>
        <w:rPr>
          <w:noProof/>
          <w:sz w:val="22"/>
          <w:szCs w:val="22"/>
          <w:lang w:val="is-IS"/>
        </w:rPr>
      </w:pPr>
    </w:p>
    <w:p w14:paraId="44488B46" w14:textId="77777777" w:rsidR="001C343F" w:rsidRPr="00097D7F" w:rsidRDefault="001C343F" w:rsidP="000A732A">
      <w:pPr>
        <w:suppressLineNumbers/>
        <w:rPr>
          <w:noProof/>
          <w:sz w:val="22"/>
          <w:szCs w:val="22"/>
          <w:lang w:val="is-IS"/>
        </w:rPr>
      </w:pPr>
    </w:p>
    <w:p w14:paraId="73BD4E8A" w14:textId="77777777" w:rsidR="00C623F2" w:rsidRPr="00097D7F" w:rsidRDefault="00C623F2" w:rsidP="000A732A">
      <w:pPr>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407AFD38" w14:textId="77777777" w:rsidR="00C623F2" w:rsidRPr="00097D7F" w:rsidRDefault="00C623F2" w:rsidP="000A732A">
      <w:pPr>
        <w:suppressLineNumbers/>
        <w:rPr>
          <w:noProof/>
          <w:sz w:val="22"/>
          <w:szCs w:val="22"/>
          <w:lang w:val="is-IS"/>
        </w:rPr>
      </w:pPr>
    </w:p>
    <w:p w14:paraId="49511533" w14:textId="77777777" w:rsidR="00C623F2" w:rsidRPr="00097D7F" w:rsidRDefault="00C623F2" w:rsidP="000A732A">
      <w:pPr>
        <w:suppressLineNumbers/>
        <w:rPr>
          <w:noProof/>
          <w:sz w:val="22"/>
          <w:szCs w:val="22"/>
          <w:lang w:val="is-IS"/>
        </w:rPr>
      </w:pPr>
    </w:p>
    <w:p w14:paraId="46A726C9" w14:textId="77777777" w:rsidR="00C623F2" w:rsidRPr="00097D7F" w:rsidRDefault="00C623F2"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1587BE05" w14:textId="77777777" w:rsidR="00C623F2" w:rsidRPr="00097D7F" w:rsidRDefault="00C623F2" w:rsidP="000A732A">
      <w:pPr>
        <w:suppressLineNumbers/>
        <w:rPr>
          <w:noProof/>
          <w:sz w:val="22"/>
          <w:szCs w:val="22"/>
          <w:lang w:val="is-IS"/>
        </w:rPr>
      </w:pPr>
    </w:p>
    <w:p w14:paraId="139186DB" w14:textId="77777777" w:rsidR="00C623F2" w:rsidRPr="00097D7F" w:rsidRDefault="00C623F2" w:rsidP="000A732A">
      <w:pPr>
        <w:suppressLineNumbers/>
        <w:rPr>
          <w:noProof/>
          <w:sz w:val="22"/>
          <w:szCs w:val="22"/>
          <w:lang w:val="is-IS"/>
        </w:rPr>
      </w:pPr>
      <w:r w:rsidRPr="00097D7F">
        <w:rPr>
          <w:noProof/>
          <w:sz w:val="22"/>
          <w:szCs w:val="22"/>
          <w:lang w:val="is-IS"/>
        </w:rPr>
        <w:t>COMETRIQ 20 mg</w:t>
      </w:r>
    </w:p>
    <w:p w14:paraId="50EF4C82" w14:textId="77777777" w:rsidR="00C623F2" w:rsidRPr="00097D7F" w:rsidRDefault="00C623F2" w:rsidP="000A732A">
      <w:pPr>
        <w:suppressLineNumbers/>
        <w:rPr>
          <w:noProof/>
          <w:sz w:val="22"/>
          <w:szCs w:val="22"/>
          <w:shd w:val="clear" w:color="auto" w:fill="CCCCCC"/>
          <w:lang w:val="is-IS"/>
        </w:rPr>
      </w:pPr>
      <w:r w:rsidRPr="00097D7F">
        <w:rPr>
          <w:noProof/>
          <w:sz w:val="22"/>
          <w:szCs w:val="22"/>
          <w:lang w:val="is-IS"/>
        </w:rPr>
        <w:t>60 mg skammtur á dag</w:t>
      </w:r>
      <w:r w:rsidRPr="00097D7F">
        <w:rPr>
          <w:noProof/>
          <w:sz w:val="22"/>
          <w:szCs w:val="22"/>
          <w:shd w:val="clear" w:color="auto" w:fill="CCCCCC"/>
          <w:lang w:val="is-IS"/>
        </w:rPr>
        <w:t xml:space="preserve"> </w:t>
      </w:r>
    </w:p>
    <w:p w14:paraId="075705F9" w14:textId="2E13D12D" w:rsidR="002039D9" w:rsidRPr="00097D7F" w:rsidRDefault="002039D9" w:rsidP="000A732A">
      <w:pPr>
        <w:suppressLineNumbers/>
        <w:rPr>
          <w:noProof/>
          <w:sz w:val="22"/>
          <w:szCs w:val="22"/>
          <w:shd w:val="clear" w:color="auto" w:fill="CCCCCC"/>
          <w:lang w:val="is-IS"/>
        </w:rPr>
      </w:pPr>
    </w:p>
    <w:p w14:paraId="494C6F88" w14:textId="77777777" w:rsidR="001C343F" w:rsidRPr="00097D7F" w:rsidRDefault="001C343F" w:rsidP="000A732A">
      <w:pPr>
        <w:suppressLineNumbers/>
        <w:rPr>
          <w:noProof/>
          <w:sz w:val="22"/>
          <w:szCs w:val="22"/>
          <w:shd w:val="clear" w:color="auto" w:fill="CCCCCC"/>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9D9" w:rsidRPr="004C3A3D" w14:paraId="287DC7B8" w14:textId="77777777" w:rsidTr="002039D9">
        <w:tc>
          <w:tcPr>
            <w:tcW w:w="9287" w:type="dxa"/>
            <w:tcBorders>
              <w:top w:val="single" w:sz="4" w:space="0" w:color="auto"/>
              <w:left w:val="single" w:sz="4" w:space="0" w:color="auto"/>
              <w:bottom w:val="single" w:sz="4" w:space="0" w:color="auto"/>
              <w:right w:val="single" w:sz="4" w:space="0" w:color="auto"/>
            </w:tcBorders>
            <w:hideMark/>
          </w:tcPr>
          <w:p w14:paraId="308CE6C4" w14:textId="77777777" w:rsidR="002039D9" w:rsidRPr="004C3A3D" w:rsidRDefault="002039D9" w:rsidP="000A732A">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7C63A180" w14:textId="77777777" w:rsidR="002039D9" w:rsidRPr="004C3A3D" w:rsidRDefault="002039D9" w:rsidP="000A732A">
      <w:pPr>
        <w:rPr>
          <w:noProof/>
          <w:sz w:val="22"/>
          <w:szCs w:val="22"/>
          <w:lang w:val="is-IS" w:eastAsia="is-IS" w:bidi="is-IS"/>
        </w:rPr>
      </w:pPr>
    </w:p>
    <w:p w14:paraId="1537AC88" w14:textId="77777777" w:rsidR="002039D9" w:rsidRPr="00775C11" w:rsidRDefault="002039D9" w:rsidP="000A732A">
      <w:pPr>
        <w:rPr>
          <w:sz w:val="22"/>
          <w:szCs w:val="22"/>
          <w:lang w:val="is-IS"/>
        </w:rPr>
      </w:pPr>
      <w:r w:rsidRPr="007254DB">
        <w:rPr>
          <w:sz w:val="22"/>
          <w:szCs w:val="22"/>
          <w:highlight w:val="lightGray"/>
          <w:lang w:val="is-IS"/>
        </w:rPr>
        <w:t xml:space="preserve">Á pakkningunni er tvívítt strikamerki með einkvæmu </w:t>
      </w:r>
      <w:r w:rsidRPr="007E0FF9">
        <w:rPr>
          <w:sz w:val="22"/>
          <w:szCs w:val="22"/>
          <w:highlight w:val="lightGray"/>
          <w:lang w:val="is-IS"/>
        </w:rPr>
        <w:t>auðkenni.</w:t>
      </w:r>
    </w:p>
    <w:p w14:paraId="13E288CB" w14:textId="77777777" w:rsidR="002039D9" w:rsidRPr="00FB70D5" w:rsidRDefault="002039D9" w:rsidP="000A732A">
      <w:pPr>
        <w:rPr>
          <w:noProof/>
          <w:sz w:val="22"/>
          <w:szCs w:val="22"/>
          <w:lang w:val="is-IS"/>
        </w:rPr>
      </w:pPr>
    </w:p>
    <w:p w14:paraId="74A68DBD" w14:textId="77777777" w:rsidR="002039D9" w:rsidRPr="00097D7F" w:rsidRDefault="002039D9" w:rsidP="000A732A">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9D9" w:rsidRPr="00263915" w14:paraId="58DECA30" w14:textId="77777777" w:rsidTr="002039D9">
        <w:tc>
          <w:tcPr>
            <w:tcW w:w="9287" w:type="dxa"/>
            <w:tcBorders>
              <w:top w:val="single" w:sz="4" w:space="0" w:color="auto"/>
              <w:left w:val="single" w:sz="4" w:space="0" w:color="auto"/>
              <w:bottom w:val="single" w:sz="4" w:space="0" w:color="auto"/>
              <w:right w:val="single" w:sz="4" w:space="0" w:color="auto"/>
            </w:tcBorders>
            <w:hideMark/>
          </w:tcPr>
          <w:p w14:paraId="34987C21" w14:textId="77777777" w:rsidR="002039D9" w:rsidRPr="00097D7F" w:rsidRDefault="002039D9" w:rsidP="000A732A">
            <w:pPr>
              <w:rPr>
                <w:b/>
                <w:noProof/>
                <w:sz w:val="22"/>
                <w:szCs w:val="22"/>
                <w:lang w:val="is-IS"/>
              </w:rPr>
            </w:pPr>
            <w:r w:rsidRPr="00097D7F">
              <w:rPr>
                <w:b/>
                <w:noProof/>
                <w:sz w:val="22"/>
                <w:szCs w:val="22"/>
                <w:lang w:val="is-IS"/>
              </w:rPr>
              <w:t>18.</w:t>
            </w:r>
            <w:r w:rsidRPr="00097D7F">
              <w:rPr>
                <w:b/>
                <w:noProof/>
                <w:sz w:val="22"/>
                <w:szCs w:val="22"/>
                <w:lang w:val="is-IS"/>
              </w:rPr>
              <w:tab/>
              <w:t>EINKVÆMT AUÐKENNI – UPPLÝSINGAR SEM FÓLK GETUR LESIÐ</w:t>
            </w:r>
          </w:p>
        </w:tc>
      </w:tr>
    </w:tbl>
    <w:p w14:paraId="75FF8939" w14:textId="77777777" w:rsidR="002039D9" w:rsidRPr="004C3A3D" w:rsidRDefault="002039D9" w:rsidP="000A732A">
      <w:pPr>
        <w:rPr>
          <w:noProof/>
          <w:sz w:val="22"/>
          <w:szCs w:val="22"/>
          <w:lang w:val="is-IS" w:eastAsia="is-IS" w:bidi="is-IS"/>
        </w:rPr>
      </w:pPr>
    </w:p>
    <w:p w14:paraId="67403E39" w14:textId="77777777" w:rsidR="002039D9" w:rsidRPr="007E0FF9" w:rsidRDefault="002039D9" w:rsidP="000A732A">
      <w:pPr>
        <w:rPr>
          <w:noProof/>
          <w:sz w:val="22"/>
          <w:szCs w:val="22"/>
          <w:lang w:val="is-IS"/>
        </w:rPr>
      </w:pPr>
      <w:r w:rsidRPr="007254DB">
        <w:rPr>
          <w:noProof/>
          <w:sz w:val="22"/>
          <w:szCs w:val="22"/>
          <w:lang w:val="is-IS"/>
        </w:rPr>
        <w:t>PC</w:t>
      </w:r>
    </w:p>
    <w:p w14:paraId="26A00DEA" w14:textId="77777777" w:rsidR="002039D9" w:rsidRPr="00097D7F" w:rsidRDefault="002039D9" w:rsidP="000A732A">
      <w:pPr>
        <w:rPr>
          <w:noProof/>
          <w:sz w:val="22"/>
          <w:szCs w:val="22"/>
          <w:lang w:val="is-IS"/>
        </w:rPr>
      </w:pPr>
      <w:r w:rsidRPr="00FB70D5">
        <w:rPr>
          <w:noProof/>
          <w:sz w:val="22"/>
          <w:szCs w:val="22"/>
          <w:lang w:val="is-IS"/>
        </w:rPr>
        <w:t>SN</w:t>
      </w:r>
    </w:p>
    <w:p w14:paraId="6542917D" w14:textId="77777777" w:rsidR="002039D9" w:rsidRPr="00097D7F" w:rsidRDefault="002039D9" w:rsidP="000A732A">
      <w:pPr>
        <w:rPr>
          <w:noProof/>
          <w:sz w:val="22"/>
          <w:szCs w:val="22"/>
          <w:lang w:val="is-IS"/>
        </w:rPr>
      </w:pPr>
      <w:r w:rsidRPr="00097D7F">
        <w:rPr>
          <w:noProof/>
          <w:sz w:val="22"/>
          <w:szCs w:val="22"/>
          <w:lang w:val="is-IS"/>
        </w:rPr>
        <w:t>NN</w:t>
      </w:r>
    </w:p>
    <w:p w14:paraId="45D44D30" w14:textId="77777777" w:rsidR="002039D9" w:rsidRPr="00097D7F" w:rsidRDefault="002039D9" w:rsidP="000A732A">
      <w:pPr>
        <w:suppressLineNumbers/>
        <w:rPr>
          <w:noProof/>
          <w:sz w:val="22"/>
          <w:szCs w:val="22"/>
          <w:shd w:val="clear" w:color="auto" w:fill="CCCCCC"/>
          <w:lang w:val="is-IS"/>
        </w:rPr>
      </w:pPr>
    </w:p>
    <w:p w14:paraId="7CA21009" w14:textId="77777777" w:rsidR="00D07FA5" w:rsidRPr="00097D7F" w:rsidRDefault="00C623F2" w:rsidP="000A732A">
      <w:pPr>
        <w:suppressLineNumbers/>
        <w:shd w:val="clear" w:color="auto" w:fill="FFFFFF"/>
        <w:rPr>
          <w:noProof/>
          <w:sz w:val="22"/>
          <w:szCs w:val="22"/>
          <w:lang w:val="is-IS"/>
        </w:rPr>
      </w:pPr>
      <w:r w:rsidRPr="00097D7F">
        <w:rPr>
          <w:noProof/>
          <w:sz w:val="22"/>
          <w:szCs w:val="22"/>
          <w:lang w:val="is-IS"/>
        </w:rPr>
        <w:br w:type="page"/>
      </w:r>
    </w:p>
    <w:p w14:paraId="704E3528"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lastRenderedPageBreak/>
        <w:t>UPPLÝSINGAR SEM EIGA AÐ KOMA FRAM Á INNRI UMBÚÐUM</w:t>
      </w:r>
    </w:p>
    <w:p w14:paraId="035A4488"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bCs/>
          <w:noProof/>
          <w:sz w:val="22"/>
          <w:szCs w:val="22"/>
          <w:lang w:val="is-IS"/>
        </w:rPr>
      </w:pPr>
    </w:p>
    <w:p w14:paraId="3903D8C4" w14:textId="77777777" w:rsidR="00D07FA5" w:rsidRPr="00097D7F" w:rsidRDefault="00CF3F4D" w:rsidP="000A732A">
      <w:pPr>
        <w:suppressLineNumbers/>
        <w:pBdr>
          <w:top w:val="single" w:sz="4" w:space="1" w:color="auto"/>
          <w:left w:val="single" w:sz="4" w:space="4" w:color="auto"/>
          <w:bottom w:val="single" w:sz="4" w:space="1" w:color="auto"/>
          <w:right w:val="single" w:sz="4" w:space="4" w:color="auto"/>
        </w:pBdr>
        <w:rPr>
          <w:bCs/>
          <w:noProof/>
          <w:sz w:val="22"/>
          <w:szCs w:val="22"/>
          <w:lang w:val="is-IS"/>
        </w:rPr>
      </w:pPr>
      <w:r w:rsidRPr="00097D7F">
        <w:rPr>
          <w:b/>
          <w:noProof/>
          <w:sz w:val="22"/>
          <w:szCs w:val="22"/>
          <w:lang w:val="is-IS"/>
        </w:rPr>
        <w:t>ÞYNNUSPJALD Í 28 DAGA PAKKNINGUM</w:t>
      </w:r>
      <w:r w:rsidR="00D07FA5" w:rsidRPr="00097D7F">
        <w:rPr>
          <w:b/>
          <w:noProof/>
          <w:sz w:val="22"/>
          <w:szCs w:val="22"/>
          <w:lang w:val="is-IS"/>
        </w:rPr>
        <w:t>, 60 mg skammtur (</w:t>
      </w:r>
      <w:r w:rsidR="00D07FA5" w:rsidRPr="00097D7F">
        <w:rPr>
          <w:b/>
          <w:sz w:val="22"/>
          <w:szCs w:val="22"/>
          <w:lang w:val="is-IS"/>
        </w:rPr>
        <w:t>ÁN BLÁS FERNINGS</w:t>
      </w:r>
      <w:r w:rsidR="00D07FA5" w:rsidRPr="00097D7F">
        <w:rPr>
          <w:b/>
          <w:noProof/>
          <w:sz w:val="22"/>
          <w:szCs w:val="22"/>
          <w:lang w:val="is-IS"/>
        </w:rPr>
        <w:t>)</w:t>
      </w:r>
    </w:p>
    <w:p w14:paraId="639FBC5B" w14:textId="145F997D" w:rsidR="00D07FA5" w:rsidRPr="00097D7F" w:rsidRDefault="00D07FA5" w:rsidP="000A732A">
      <w:pPr>
        <w:suppressLineNumbers/>
        <w:rPr>
          <w:noProof/>
          <w:sz w:val="22"/>
          <w:szCs w:val="22"/>
          <w:lang w:val="is-IS"/>
        </w:rPr>
      </w:pPr>
    </w:p>
    <w:p w14:paraId="32900529" w14:textId="77777777" w:rsidR="001C343F" w:rsidRPr="00097D7F" w:rsidRDefault="001C343F" w:rsidP="000A732A">
      <w:pPr>
        <w:suppressLineNumbers/>
        <w:rPr>
          <w:noProof/>
          <w:sz w:val="22"/>
          <w:szCs w:val="22"/>
          <w:lang w:val="is-IS"/>
        </w:rPr>
      </w:pPr>
    </w:p>
    <w:p w14:paraId="0209D125"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4DA92300" w14:textId="77777777" w:rsidR="00D07FA5" w:rsidRPr="00097D7F" w:rsidRDefault="00D07FA5" w:rsidP="000A732A">
      <w:pPr>
        <w:suppressLineNumbers/>
        <w:rPr>
          <w:noProof/>
          <w:sz w:val="22"/>
          <w:szCs w:val="22"/>
          <w:lang w:val="is-IS"/>
        </w:rPr>
      </w:pPr>
    </w:p>
    <w:p w14:paraId="6CB0976F" w14:textId="77777777" w:rsidR="00D07FA5" w:rsidRPr="00097D7F" w:rsidRDefault="00D07FA5" w:rsidP="000A732A">
      <w:pPr>
        <w:suppressLineNumbers/>
        <w:rPr>
          <w:noProof/>
          <w:sz w:val="22"/>
          <w:szCs w:val="22"/>
          <w:lang w:val="is-IS"/>
        </w:rPr>
      </w:pPr>
      <w:r w:rsidRPr="00097D7F">
        <w:rPr>
          <w:noProof/>
          <w:sz w:val="22"/>
          <w:szCs w:val="22"/>
          <w:lang w:val="is-IS"/>
        </w:rPr>
        <w:t>COMETRIQ 20 mg hörð hylki</w:t>
      </w:r>
    </w:p>
    <w:p w14:paraId="4DAE6566" w14:textId="77777777" w:rsidR="00D07FA5" w:rsidRPr="00097D7F" w:rsidRDefault="00381E20" w:rsidP="000A732A">
      <w:pPr>
        <w:suppressLineNumbers/>
        <w:rPr>
          <w:noProof/>
          <w:color w:val="008000"/>
          <w:sz w:val="22"/>
          <w:szCs w:val="22"/>
          <w:lang w:val="is-IS"/>
        </w:rPr>
      </w:pPr>
      <w:r w:rsidRPr="00097D7F">
        <w:rPr>
          <w:noProof/>
          <w:sz w:val="22"/>
          <w:szCs w:val="22"/>
          <w:lang w:val="is-IS"/>
        </w:rPr>
        <w:t>c</w:t>
      </w:r>
      <w:r w:rsidR="00D07FA5" w:rsidRPr="00097D7F">
        <w:rPr>
          <w:noProof/>
          <w:sz w:val="22"/>
          <w:szCs w:val="22"/>
          <w:lang w:val="is-IS"/>
        </w:rPr>
        <w:t>abozantinib</w:t>
      </w:r>
    </w:p>
    <w:p w14:paraId="3674DF6F" w14:textId="5A22CAF0" w:rsidR="00D07FA5" w:rsidRPr="00097D7F" w:rsidRDefault="00D07FA5" w:rsidP="000A732A">
      <w:pPr>
        <w:suppressLineNumbers/>
        <w:rPr>
          <w:noProof/>
          <w:sz w:val="22"/>
          <w:szCs w:val="22"/>
          <w:lang w:val="is-IS"/>
        </w:rPr>
      </w:pPr>
    </w:p>
    <w:p w14:paraId="03D03940" w14:textId="77777777" w:rsidR="001C343F" w:rsidRPr="00097D7F" w:rsidRDefault="001C343F" w:rsidP="000A732A">
      <w:pPr>
        <w:suppressLineNumbers/>
        <w:rPr>
          <w:noProof/>
          <w:sz w:val="22"/>
          <w:szCs w:val="22"/>
          <w:lang w:val="is-IS"/>
        </w:rPr>
      </w:pPr>
    </w:p>
    <w:p w14:paraId="3CAC75F3"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3F35AFD6" w14:textId="77777777" w:rsidR="00D07FA5" w:rsidRPr="00097D7F" w:rsidRDefault="00D07FA5" w:rsidP="000A732A">
      <w:pPr>
        <w:suppressLineNumbers/>
        <w:rPr>
          <w:i/>
          <w:noProof/>
          <w:color w:val="008000"/>
          <w:sz w:val="22"/>
          <w:szCs w:val="22"/>
          <w:lang w:val="is-IS"/>
        </w:rPr>
      </w:pPr>
    </w:p>
    <w:p w14:paraId="09A7864D" w14:textId="77777777" w:rsidR="00D07FA5" w:rsidRPr="00097D7F" w:rsidRDefault="00D07FA5"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)-malat sem samsvarar 20 mg af cabozantinibi.</w:t>
      </w:r>
    </w:p>
    <w:p w14:paraId="7AD7FE7A" w14:textId="6630FA7B" w:rsidR="00D07FA5" w:rsidRPr="00097D7F" w:rsidRDefault="00D07FA5" w:rsidP="000A732A">
      <w:pPr>
        <w:suppressLineNumbers/>
        <w:rPr>
          <w:noProof/>
          <w:sz w:val="22"/>
          <w:szCs w:val="22"/>
          <w:lang w:val="is-IS"/>
        </w:rPr>
      </w:pPr>
    </w:p>
    <w:p w14:paraId="00061D4D" w14:textId="77777777" w:rsidR="001C343F" w:rsidRPr="00097D7F" w:rsidRDefault="001C343F" w:rsidP="000A732A">
      <w:pPr>
        <w:suppressLineNumbers/>
        <w:rPr>
          <w:noProof/>
          <w:sz w:val="22"/>
          <w:szCs w:val="22"/>
          <w:lang w:val="is-IS"/>
        </w:rPr>
      </w:pPr>
    </w:p>
    <w:p w14:paraId="4B4A8B9A"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05DA6166" w14:textId="77777777" w:rsidR="00D07FA5" w:rsidRPr="00097D7F" w:rsidRDefault="00D07FA5" w:rsidP="000A732A">
      <w:pPr>
        <w:suppressLineNumbers/>
        <w:rPr>
          <w:noProof/>
          <w:sz w:val="22"/>
          <w:szCs w:val="22"/>
          <w:lang w:val="is-IS"/>
        </w:rPr>
      </w:pPr>
    </w:p>
    <w:p w14:paraId="25D7405A" w14:textId="77777777" w:rsidR="00D07FA5" w:rsidRPr="00097D7F" w:rsidRDefault="00D07FA5" w:rsidP="000A732A">
      <w:pPr>
        <w:suppressLineNumbers/>
        <w:rPr>
          <w:noProof/>
          <w:sz w:val="22"/>
          <w:szCs w:val="22"/>
          <w:lang w:val="is-IS"/>
        </w:rPr>
      </w:pPr>
    </w:p>
    <w:p w14:paraId="4DCC7C4F"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38C9C4B5" w14:textId="77777777" w:rsidR="00D07FA5" w:rsidRPr="00097D7F" w:rsidRDefault="00D07FA5" w:rsidP="000A732A">
      <w:pPr>
        <w:suppressLineNumbers/>
        <w:rPr>
          <w:noProof/>
          <w:sz w:val="22"/>
          <w:szCs w:val="22"/>
          <w:lang w:val="is-IS"/>
        </w:rPr>
      </w:pPr>
    </w:p>
    <w:p w14:paraId="2F8C1DB6" w14:textId="77777777" w:rsidR="00D07FA5" w:rsidRPr="00306825" w:rsidRDefault="00D07FA5" w:rsidP="000A732A">
      <w:pPr>
        <w:suppressLineNumbers/>
        <w:rPr>
          <w:noProof/>
          <w:sz w:val="22"/>
          <w:szCs w:val="22"/>
          <w:lang w:val="is-IS"/>
        </w:rPr>
      </w:pPr>
      <w:r w:rsidRPr="00306825">
        <w:rPr>
          <w:noProof/>
          <w:sz w:val="22"/>
          <w:szCs w:val="22"/>
          <w:lang w:val="is-IS"/>
        </w:rPr>
        <w:t>Hörð hylki</w:t>
      </w:r>
    </w:p>
    <w:p w14:paraId="2D5C8D4F" w14:textId="77777777" w:rsidR="00D07FA5" w:rsidRPr="00306825" w:rsidRDefault="00D07FA5" w:rsidP="000A732A">
      <w:pPr>
        <w:suppressLineNumbers/>
        <w:rPr>
          <w:noProof/>
          <w:sz w:val="22"/>
          <w:szCs w:val="22"/>
          <w:lang w:val="is-IS"/>
        </w:rPr>
      </w:pPr>
      <w:r w:rsidRPr="00306825">
        <w:rPr>
          <w:noProof/>
          <w:sz w:val="22"/>
          <w:szCs w:val="22"/>
          <w:lang w:val="is-IS"/>
        </w:rPr>
        <w:t>20 mg</w:t>
      </w:r>
    </w:p>
    <w:p w14:paraId="52A5E065" w14:textId="77777777" w:rsidR="00D07FA5" w:rsidRPr="004C3A3D" w:rsidRDefault="00D07FA5" w:rsidP="000A732A">
      <w:pPr>
        <w:suppressLineNumbers/>
        <w:rPr>
          <w:noProof/>
          <w:sz w:val="22"/>
          <w:szCs w:val="22"/>
          <w:lang w:val="is-IS"/>
        </w:rPr>
      </w:pPr>
      <w:r w:rsidRPr="00306825">
        <w:rPr>
          <w:noProof/>
          <w:sz w:val="22"/>
          <w:szCs w:val="22"/>
          <w:lang w:val="is-IS"/>
        </w:rPr>
        <w:t>60 mg skammtur</w:t>
      </w:r>
    </w:p>
    <w:p w14:paraId="409E7495" w14:textId="77777777" w:rsidR="00D07FA5" w:rsidRPr="007254DB" w:rsidRDefault="00D07FA5" w:rsidP="000A732A">
      <w:pPr>
        <w:suppressLineNumbers/>
        <w:rPr>
          <w:noProof/>
          <w:sz w:val="22"/>
          <w:szCs w:val="22"/>
          <w:lang w:val="is-IS"/>
        </w:rPr>
      </w:pPr>
    </w:p>
    <w:p w14:paraId="19EB5591" w14:textId="77777777" w:rsidR="00D07FA5" w:rsidRPr="00097D7F" w:rsidRDefault="00D07FA5" w:rsidP="000A732A">
      <w:pPr>
        <w:suppressLineNumbers/>
        <w:rPr>
          <w:noProof/>
          <w:sz w:val="22"/>
          <w:szCs w:val="22"/>
          <w:lang w:val="is-IS"/>
        </w:rPr>
      </w:pPr>
      <w:r w:rsidRPr="00FB70D5">
        <w:rPr>
          <w:noProof/>
          <w:sz w:val="22"/>
          <w:szCs w:val="22"/>
          <w:lang w:val="is-IS"/>
        </w:rPr>
        <w:t xml:space="preserve">21 x 20 mg hylki (60 mg skammtur á dag í 7 daga). </w:t>
      </w:r>
      <w:r w:rsidR="00CF3F4D" w:rsidRPr="00097D7F">
        <w:rPr>
          <w:noProof/>
          <w:sz w:val="22"/>
          <w:szCs w:val="22"/>
          <w:lang w:val="is-IS"/>
        </w:rPr>
        <w:t>Hluti 28 daga pakkningar, má ekki selja stakt</w:t>
      </w:r>
      <w:r w:rsidRPr="00097D7F">
        <w:rPr>
          <w:noProof/>
          <w:sz w:val="22"/>
          <w:szCs w:val="22"/>
          <w:lang w:val="is-IS"/>
        </w:rPr>
        <w:t>.</w:t>
      </w:r>
    </w:p>
    <w:p w14:paraId="743E628E" w14:textId="77777777" w:rsidR="00D07FA5" w:rsidRPr="00097D7F" w:rsidRDefault="00D07FA5" w:rsidP="000A732A">
      <w:pPr>
        <w:suppressLineNumbers/>
        <w:rPr>
          <w:noProof/>
          <w:sz w:val="22"/>
          <w:szCs w:val="22"/>
          <w:lang w:val="is-IS"/>
        </w:rPr>
      </w:pPr>
    </w:p>
    <w:p w14:paraId="1857DB59" w14:textId="77777777" w:rsidR="00D07FA5" w:rsidRPr="00097D7F" w:rsidRDefault="00D07FA5" w:rsidP="000A732A">
      <w:pPr>
        <w:suppressLineNumbers/>
        <w:rPr>
          <w:noProof/>
          <w:sz w:val="22"/>
          <w:szCs w:val="22"/>
          <w:lang w:val="is-IS"/>
        </w:rPr>
      </w:pPr>
      <w:r w:rsidRPr="00097D7F">
        <w:rPr>
          <w:noProof/>
          <w:sz w:val="22"/>
          <w:szCs w:val="22"/>
          <w:lang w:val="is-IS"/>
        </w:rPr>
        <w:t>Pakkning fyrir 60 mg dagskammt</w:t>
      </w:r>
    </w:p>
    <w:p w14:paraId="7D869F40" w14:textId="77777777" w:rsidR="00D07FA5" w:rsidRPr="00097D7F" w:rsidRDefault="00D07FA5" w:rsidP="000A732A">
      <w:pPr>
        <w:suppressLineNumbers/>
        <w:rPr>
          <w:noProof/>
          <w:sz w:val="22"/>
          <w:szCs w:val="22"/>
          <w:lang w:val="is-IS"/>
        </w:rPr>
      </w:pPr>
      <w:r w:rsidRPr="00097D7F">
        <w:rPr>
          <w:noProof/>
          <w:sz w:val="22"/>
          <w:szCs w:val="22"/>
          <w:lang w:val="is-IS"/>
        </w:rPr>
        <w:t>Hver 60 mg dagskammtur inniheldur þrjú grá 20 mg hylki.</w:t>
      </w:r>
    </w:p>
    <w:p w14:paraId="309843C0" w14:textId="059EB392" w:rsidR="00D07FA5" w:rsidRPr="00097D7F" w:rsidRDefault="00D07FA5" w:rsidP="000A732A">
      <w:pPr>
        <w:suppressLineNumbers/>
        <w:rPr>
          <w:noProof/>
          <w:sz w:val="22"/>
          <w:szCs w:val="22"/>
          <w:lang w:val="is-IS"/>
        </w:rPr>
      </w:pPr>
    </w:p>
    <w:p w14:paraId="345B9C0B" w14:textId="77777777" w:rsidR="001C343F" w:rsidRPr="00097D7F" w:rsidRDefault="001C343F" w:rsidP="000A732A">
      <w:pPr>
        <w:suppressLineNumbers/>
        <w:rPr>
          <w:noProof/>
          <w:sz w:val="22"/>
          <w:szCs w:val="22"/>
          <w:lang w:val="is-IS"/>
        </w:rPr>
      </w:pPr>
    </w:p>
    <w:p w14:paraId="5C6BECFF"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336FE115" w14:textId="77777777" w:rsidR="00D07FA5" w:rsidRPr="00097D7F" w:rsidRDefault="00D07FA5" w:rsidP="000A732A">
      <w:pPr>
        <w:suppressLineNumbers/>
        <w:rPr>
          <w:noProof/>
          <w:sz w:val="22"/>
          <w:szCs w:val="22"/>
          <w:lang w:val="is-IS"/>
        </w:rPr>
      </w:pPr>
    </w:p>
    <w:p w14:paraId="661AB26D" w14:textId="77777777" w:rsidR="00D07FA5" w:rsidRPr="00097D7F" w:rsidRDefault="00D07FA5" w:rsidP="000A732A">
      <w:pPr>
        <w:suppressLineNumbers/>
        <w:rPr>
          <w:noProof/>
          <w:sz w:val="22"/>
          <w:szCs w:val="22"/>
          <w:lang w:val="is-IS"/>
        </w:rPr>
      </w:pPr>
      <w:r w:rsidRPr="00097D7F">
        <w:rPr>
          <w:noProof/>
          <w:sz w:val="22"/>
          <w:szCs w:val="22"/>
          <w:lang w:val="is-IS"/>
        </w:rPr>
        <w:t>Til inntöku.</w:t>
      </w:r>
    </w:p>
    <w:p w14:paraId="293BEA99" w14:textId="77777777" w:rsidR="00D07FA5" w:rsidRPr="00097D7F" w:rsidRDefault="00D07FA5" w:rsidP="000A732A">
      <w:pPr>
        <w:suppressLineNumbers/>
        <w:rPr>
          <w:noProof/>
          <w:sz w:val="22"/>
          <w:szCs w:val="22"/>
          <w:lang w:val="is-IS"/>
        </w:rPr>
      </w:pPr>
      <w:r w:rsidRPr="00097D7F">
        <w:rPr>
          <w:noProof/>
          <w:sz w:val="22"/>
          <w:szCs w:val="22"/>
          <w:lang w:val="is-IS"/>
        </w:rPr>
        <w:t>Lesið fylgiseðilinn fyrir notkun.</w:t>
      </w:r>
    </w:p>
    <w:p w14:paraId="7AA3B1BE" w14:textId="77777777" w:rsidR="00D07FA5" w:rsidRPr="00097D7F" w:rsidRDefault="00D07FA5" w:rsidP="000A732A">
      <w:pPr>
        <w:suppressLineNumbers/>
        <w:rPr>
          <w:sz w:val="22"/>
          <w:szCs w:val="22"/>
          <w:lang w:val="is-IS"/>
        </w:rPr>
      </w:pPr>
      <w:r w:rsidRPr="00097D7F">
        <w:rPr>
          <w:noProof/>
          <w:sz w:val="22"/>
          <w:szCs w:val="22"/>
          <w:lang w:val="is-IS"/>
        </w:rPr>
        <w:t>Fylgiseðill í poka.</w:t>
      </w:r>
    </w:p>
    <w:p w14:paraId="74E6AEC5" w14:textId="397E1560" w:rsidR="00D07FA5" w:rsidRPr="00097D7F" w:rsidRDefault="00D07FA5" w:rsidP="000A732A">
      <w:pPr>
        <w:suppressLineNumbers/>
        <w:autoSpaceDE w:val="0"/>
        <w:autoSpaceDN w:val="0"/>
        <w:adjustRightInd w:val="0"/>
        <w:ind w:left="432"/>
        <w:rPr>
          <w:sz w:val="22"/>
          <w:szCs w:val="22"/>
          <w:lang w:val="is-IS"/>
        </w:rPr>
      </w:pPr>
    </w:p>
    <w:p w14:paraId="3506E129" w14:textId="77777777" w:rsidR="001C343F" w:rsidRPr="00097D7F" w:rsidRDefault="001C343F" w:rsidP="000A732A">
      <w:pPr>
        <w:suppressLineNumbers/>
        <w:autoSpaceDE w:val="0"/>
        <w:autoSpaceDN w:val="0"/>
        <w:adjustRightInd w:val="0"/>
        <w:ind w:left="432"/>
        <w:rPr>
          <w:sz w:val="22"/>
          <w:szCs w:val="22"/>
          <w:lang w:val="is-IS"/>
        </w:rPr>
      </w:pPr>
    </w:p>
    <w:p w14:paraId="50CBB95F"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32934A74" w14:textId="77777777" w:rsidR="00D07FA5" w:rsidRPr="00097D7F" w:rsidRDefault="00D07FA5" w:rsidP="000A732A">
      <w:pPr>
        <w:suppressLineNumbers/>
        <w:rPr>
          <w:noProof/>
          <w:sz w:val="22"/>
          <w:szCs w:val="22"/>
          <w:lang w:val="is-IS"/>
        </w:rPr>
      </w:pPr>
    </w:p>
    <w:p w14:paraId="579C0EEB" w14:textId="77777777" w:rsidR="00D07FA5" w:rsidRPr="00097D7F" w:rsidRDefault="00D07FA5" w:rsidP="000A732A">
      <w:pPr>
        <w:suppressLineNumbers/>
        <w:rPr>
          <w:noProof/>
          <w:sz w:val="22"/>
          <w:szCs w:val="22"/>
          <w:lang w:val="is-IS"/>
        </w:rPr>
      </w:pPr>
      <w:r w:rsidRPr="00097D7F">
        <w:rPr>
          <w:noProof/>
          <w:sz w:val="22"/>
          <w:szCs w:val="22"/>
          <w:lang w:val="is-IS"/>
        </w:rPr>
        <w:t>Geymið þar sem börn hvorki ná til né sjá.</w:t>
      </w:r>
    </w:p>
    <w:p w14:paraId="18F531DA" w14:textId="63F8C134" w:rsidR="00D07FA5" w:rsidRPr="00097D7F" w:rsidRDefault="00D07FA5" w:rsidP="000A732A">
      <w:pPr>
        <w:suppressLineNumbers/>
        <w:rPr>
          <w:noProof/>
          <w:sz w:val="22"/>
          <w:szCs w:val="22"/>
          <w:lang w:val="is-IS"/>
        </w:rPr>
      </w:pPr>
    </w:p>
    <w:p w14:paraId="5918C387" w14:textId="77777777" w:rsidR="001C343F" w:rsidRPr="00097D7F" w:rsidRDefault="001C343F" w:rsidP="000A732A">
      <w:pPr>
        <w:suppressLineNumbers/>
        <w:rPr>
          <w:noProof/>
          <w:sz w:val="22"/>
          <w:szCs w:val="22"/>
          <w:lang w:val="is-IS"/>
        </w:rPr>
      </w:pPr>
    </w:p>
    <w:p w14:paraId="118641EE"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669BF0BF" w14:textId="77777777" w:rsidR="00D07FA5" w:rsidRPr="00097D7F" w:rsidRDefault="00D07FA5" w:rsidP="000A732A">
      <w:pPr>
        <w:suppressLineNumbers/>
        <w:rPr>
          <w:noProof/>
          <w:sz w:val="22"/>
          <w:szCs w:val="22"/>
          <w:lang w:val="is-IS"/>
        </w:rPr>
      </w:pPr>
    </w:p>
    <w:p w14:paraId="076FAC74" w14:textId="77777777" w:rsidR="00D07FA5" w:rsidRPr="00097D7F" w:rsidRDefault="00D07FA5" w:rsidP="000A732A">
      <w:pPr>
        <w:suppressLineNumbers/>
        <w:rPr>
          <w:noProof/>
          <w:sz w:val="22"/>
          <w:szCs w:val="22"/>
          <w:lang w:val="is-IS"/>
        </w:rPr>
      </w:pPr>
      <w:r w:rsidRPr="00097D7F">
        <w:rPr>
          <w:noProof/>
          <w:sz w:val="22"/>
          <w:szCs w:val="22"/>
          <w:lang w:val="is-IS"/>
        </w:rPr>
        <w:t>Skömmtunarleiðbeiningar</w:t>
      </w:r>
    </w:p>
    <w:p w14:paraId="6237822E" w14:textId="77777777" w:rsidR="00D07FA5" w:rsidRPr="00097D7F" w:rsidRDefault="00D07FA5" w:rsidP="000A732A">
      <w:pPr>
        <w:suppressLineNumbers/>
        <w:rPr>
          <w:noProof/>
          <w:sz w:val="22"/>
          <w:szCs w:val="22"/>
          <w:lang w:val="is-IS"/>
        </w:rPr>
      </w:pPr>
      <w:r w:rsidRPr="00097D7F">
        <w:rPr>
          <w:noProof/>
          <w:sz w:val="22"/>
          <w:szCs w:val="22"/>
          <w:lang w:val="is-IS"/>
        </w:rPr>
        <w:t>Takið öll hylkin í hverri röð á sama degi án matar (sjúklingar skulu fasta í a.m.k. 2 klst. fyrir og 1 klst. eftir að hylkin eru tekin). Skráið dagsetningu fyrsta skammts.</w:t>
      </w:r>
    </w:p>
    <w:p w14:paraId="068A06B7" w14:textId="77777777" w:rsidR="00D07FA5" w:rsidRPr="00097D7F" w:rsidRDefault="00D07FA5" w:rsidP="000A732A">
      <w:pPr>
        <w:suppressLineNumbers/>
        <w:rPr>
          <w:noProof/>
          <w:sz w:val="22"/>
          <w:szCs w:val="22"/>
          <w:lang w:val="is-IS"/>
        </w:rPr>
      </w:pPr>
    </w:p>
    <w:p w14:paraId="78305273" w14:textId="77777777" w:rsidR="00D07FA5" w:rsidRPr="00097D7F" w:rsidRDefault="00D07FA5" w:rsidP="000A732A">
      <w:pPr>
        <w:numPr>
          <w:ilvl w:val="0"/>
          <w:numId w:val="16"/>
        </w:numPr>
        <w:suppressLineNumbers/>
        <w:rPr>
          <w:noProof/>
          <w:sz w:val="22"/>
          <w:szCs w:val="22"/>
          <w:lang w:val="is-IS"/>
        </w:rPr>
      </w:pPr>
      <w:r w:rsidRPr="00097D7F">
        <w:rPr>
          <w:noProof/>
          <w:sz w:val="22"/>
          <w:szCs w:val="22"/>
          <w:lang w:val="is-IS"/>
        </w:rPr>
        <w:t>Ýtið flipanum inn</w:t>
      </w:r>
    </w:p>
    <w:p w14:paraId="70D7F9EA" w14:textId="77777777" w:rsidR="00D07FA5" w:rsidRPr="00097D7F" w:rsidRDefault="00D07FA5" w:rsidP="000A732A">
      <w:pPr>
        <w:suppressLineNumbers/>
        <w:ind w:left="720"/>
        <w:rPr>
          <w:noProof/>
          <w:sz w:val="22"/>
          <w:szCs w:val="22"/>
          <w:lang w:val="is-IS"/>
        </w:rPr>
      </w:pPr>
    </w:p>
    <w:p w14:paraId="289B74D4" w14:textId="77777777" w:rsidR="00D07FA5" w:rsidRPr="004C3A3D" w:rsidRDefault="00034B16" w:rsidP="000A732A">
      <w:pPr>
        <w:suppressLineNumbers/>
        <w:rPr>
          <w:noProof/>
          <w:sz w:val="22"/>
          <w:szCs w:val="22"/>
          <w:lang w:val="is-IS" w:eastAsia="en-GB"/>
        </w:rPr>
      </w:pPr>
      <w:r w:rsidRPr="004C3A3D">
        <w:rPr>
          <w:noProof/>
          <w:sz w:val="22"/>
          <w:szCs w:val="22"/>
          <w:lang w:val="is-IS" w:eastAsia="is-IS"/>
        </w:rPr>
        <w:lastRenderedPageBreak/>
        <w:drawing>
          <wp:inline distT="0" distB="0" distL="0" distR="0" wp14:anchorId="42B53B20" wp14:editId="16B44E9F">
            <wp:extent cx="879475" cy="715010"/>
            <wp:effectExtent l="0" t="0" r="0" b="889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b="69263"/>
                    <a:stretch>
                      <a:fillRect/>
                    </a:stretch>
                  </pic:blipFill>
                  <pic:spPr bwMode="auto">
                    <a:xfrm>
                      <a:off x="0" y="0"/>
                      <a:ext cx="879475" cy="715010"/>
                    </a:xfrm>
                    <a:prstGeom prst="rect">
                      <a:avLst/>
                    </a:prstGeom>
                    <a:noFill/>
                    <a:ln>
                      <a:noFill/>
                    </a:ln>
                  </pic:spPr>
                </pic:pic>
              </a:graphicData>
            </a:graphic>
          </wp:inline>
        </w:drawing>
      </w:r>
    </w:p>
    <w:p w14:paraId="6EDDB55D" w14:textId="77777777" w:rsidR="00D07FA5" w:rsidRPr="007254DB" w:rsidRDefault="00D07FA5" w:rsidP="000A732A">
      <w:pPr>
        <w:suppressLineNumbers/>
        <w:rPr>
          <w:noProof/>
          <w:sz w:val="22"/>
          <w:szCs w:val="22"/>
          <w:lang w:val="is-IS"/>
        </w:rPr>
      </w:pPr>
    </w:p>
    <w:p w14:paraId="4A83B482" w14:textId="77777777" w:rsidR="00D07FA5" w:rsidRPr="00097D7F" w:rsidRDefault="00D07FA5" w:rsidP="000A732A">
      <w:pPr>
        <w:keepNext/>
        <w:numPr>
          <w:ilvl w:val="0"/>
          <w:numId w:val="17"/>
        </w:numPr>
        <w:suppressLineNumbers/>
        <w:ind w:left="426" w:hanging="426"/>
        <w:rPr>
          <w:noProof/>
          <w:sz w:val="22"/>
          <w:szCs w:val="22"/>
          <w:lang w:val="is-IS"/>
        </w:rPr>
      </w:pPr>
      <w:r w:rsidRPr="00FB70D5">
        <w:rPr>
          <w:noProof/>
          <w:sz w:val="22"/>
          <w:szCs w:val="22"/>
          <w:lang w:val="is-IS"/>
        </w:rPr>
        <w:t xml:space="preserve">Flettið </w:t>
      </w:r>
      <w:r w:rsidRPr="00097D7F">
        <w:rPr>
          <w:noProof/>
          <w:sz w:val="22"/>
          <w:szCs w:val="22"/>
          <w:lang w:val="is-IS"/>
        </w:rPr>
        <w:t>pappírshlífinni af</w:t>
      </w:r>
    </w:p>
    <w:p w14:paraId="39B0C5A7" w14:textId="77777777" w:rsidR="00D07FA5"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42331BA4" wp14:editId="1E38EB8D">
            <wp:extent cx="879475" cy="75057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t="32787" b="34836"/>
                    <a:stretch>
                      <a:fillRect/>
                    </a:stretch>
                  </pic:blipFill>
                  <pic:spPr bwMode="auto">
                    <a:xfrm>
                      <a:off x="0" y="0"/>
                      <a:ext cx="879475" cy="750570"/>
                    </a:xfrm>
                    <a:prstGeom prst="rect">
                      <a:avLst/>
                    </a:prstGeom>
                    <a:noFill/>
                    <a:ln>
                      <a:noFill/>
                    </a:ln>
                  </pic:spPr>
                </pic:pic>
              </a:graphicData>
            </a:graphic>
          </wp:inline>
        </w:drawing>
      </w:r>
    </w:p>
    <w:p w14:paraId="4D9B7D1F" w14:textId="77777777" w:rsidR="00D07FA5" w:rsidRPr="007254DB" w:rsidRDefault="00D07FA5" w:rsidP="000A732A">
      <w:pPr>
        <w:suppressLineNumbers/>
        <w:rPr>
          <w:noProof/>
          <w:sz w:val="22"/>
          <w:szCs w:val="22"/>
          <w:lang w:val="is-IS"/>
        </w:rPr>
      </w:pPr>
    </w:p>
    <w:p w14:paraId="611BE5DA" w14:textId="77777777" w:rsidR="00D07FA5" w:rsidRPr="00097D7F" w:rsidRDefault="00D07FA5" w:rsidP="000A732A">
      <w:pPr>
        <w:numPr>
          <w:ilvl w:val="0"/>
          <w:numId w:val="18"/>
        </w:numPr>
        <w:suppressLineNumbers/>
        <w:rPr>
          <w:noProof/>
          <w:sz w:val="22"/>
          <w:szCs w:val="22"/>
          <w:lang w:val="is-IS"/>
        </w:rPr>
      </w:pPr>
      <w:r w:rsidRPr="00FB70D5">
        <w:rPr>
          <w:noProof/>
          <w:sz w:val="22"/>
          <w:szCs w:val="22"/>
          <w:lang w:val="is-IS"/>
        </w:rPr>
        <w:t>Ýt</w:t>
      </w:r>
      <w:r w:rsidRPr="00097D7F">
        <w:rPr>
          <w:noProof/>
          <w:sz w:val="22"/>
          <w:szCs w:val="22"/>
          <w:lang w:val="is-IS"/>
        </w:rPr>
        <w:t>ið hylkinu í gegn um filmuna</w:t>
      </w:r>
    </w:p>
    <w:p w14:paraId="064DC300" w14:textId="77777777" w:rsidR="00D07FA5" w:rsidRPr="00097D7F" w:rsidRDefault="00D07FA5" w:rsidP="000A732A">
      <w:pPr>
        <w:suppressLineNumbers/>
        <w:ind w:left="720"/>
        <w:rPr>
          <w:noProof/>
          <w:sz w:val="22"/>
          <w:szCs w:val="22"/>
          <w:lang w:val="is-IS"/>
        </w:rPr>
      </w:pPr>
    </w:p>
    <w:p w14:paraId="703E9291" w14:textId="77777777" w:rsidR="00D07FA5" w:rsidRPr="004C3A3D" w:rsidRDefault="00034B16" w:rsidP="000A732A">
      <w:pPr>
        <w:suppressLineNumbers/>
        <w:rPr>
          <w:noProof/>
          <w:sz w:val="22"/>
          <w:szCs w:val="22"/>
          <w:lang w:val="is-IS"/>
        </w:rPr>
      </w:pPr>
      <w:r w:rsidRPr="004C3A3D">
        <w:rPr>
          <w:noProof/>
          <w:sz w:val="22"/>
          <w:szCs w:val="22"/>
          <w:lang w:val="is-IS" w:eastAsia="is-IS"/>
        </w:rPr>
        <w:drawing>
          <wp:inline distT="0" distB="0" distL="0" distR="0" wp14:anchorId="61BE91D9" wp14:editId="08B14622">
            <wp:extent cx="879475" cy="773430"/>
            <wp:effectExtent l="0" t="0" r="0" b="762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2B89AE07" w14:textId="2611F181" w:rsidR="00D07FA5" w:rsidRPr="007254DB" w:rsidRDefault="00D07FA5" w:rsidP="000A732A">
      <w:pPr>
        <w:suppressLineNumbers/>
        <w:tabs>
          <w:tab w:val="left" w:pos="749"/>
        </w:tabs>
        <w:rPr>
          <w:noProof/>
          <w:sz w:val="22"/>
          <w:szCs w:val="22"/>
          <w:lang w:val="is-IS"/>
        </w:rPr>
      </w:pPr>
    </w:p>
    <w:p w14:paraId="196AA514" w14:textId="77777777" w:rsidR="001C343F" w:rsidRPr="00FB70D5" w:rsidRDefault="001C343F" w:rsidP="000A732A">
      <w:pPr>
        <w:suppressLineNumbers/>
        <w:tabs>
          <w:tab w:val="left" w:pos="749"/>
        </w:tabs>
        <w:rPr>
          <w:noProof/>
          <w:sz w:val="22"/>
          <w:szCs w:val="22"/>
          <w:lang w:val="is-IS"/>
        </w:rPr>
      </w:pPr>
    </w:p>
    <w:p w14:paraId="5BE60501"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225AD5A0" w14:textId="77777777" w:rsidR="00D07FA5" w:rsidRPr="00097D7F" w:rsidRDefault="00D07FA5" w:rsidP="000A732A">
      <w:pPr>
        <w:suppressLineNumbers/>
        <w:rPr>
          <w:noProof/>
          <w:sz w:val="22"/>
          <w:szCs w:val="22"/>
          <w:lang w:val="is-IS"/>
        </w:rPr>
      </w:pPr>
    </w:p>
    <w:p w14:paraId="11C221EF" w14:textId="77777777" w:rsidR="00D07FA5" w:rsidRPr="00097D7F" w:rsidRDefault="00D07FA5" w:rsidP="000A732A">
      <w:pPr>
        <w:suppressLineNumbers/>
        <w:rPr>
          <w:noProof/>
          <w:sz w:val="22"/>
          <w:szCs w:val="22"/>
          <w:lang w:val="is-IS"/>
        </w:rPr>
      </w:pPr>
      <w:r w:rsidRPr="00097D7F">
        <w:rPr>
          <w:noProof/>
          <w:sz w:val="22"/>
          <w:szCs w:val="22"/>
          <w:lang w:val="is-IS"/>
        </w:rPr>
        <w:t>EXP</w:t>
      </w:r>
    </w:p>
    <w:p w14:paraId="5F9C9A40" w14:textId="2B4BA11F" w:rsidR="00D07FA5" w:rsidRPr="00097D7F" w:rsidRDefault="00D07FA5" w:rsidP="000A732A">
      <w:pPr>
        <w:suppressLineNumbers/>
        <w:rPr>
          <w:noProof/>
          <w:sz w:val="22"/>
          <w:szCs w:val="22"/>
          <w:lang w:val="is-IS"/>
        </w:rPr>
      </w:pPr>
    </w:p>
    <w:p w14:paraId="0F70E63A" w14:textId="77777777" w:rsidR="001C343F" w:rsidRPr="00097D7F" w:rsidRDefault="001C343F" w:rsidP="000A732A">
      <w:pPr>
        <w:suppressLineNumbers/>
        <w:rPr>
          <w:noProof/>
          <w:sz w:val="22"/>
          <w:szCs w:val="22"/>
          <w:lang w:val="is-IS"/>
        </w:rPr>
      </w:pPr>
    </w:p>
    <w:p w14:paraId="15D66D95" w14:textId="77777777" w:rsidR="00D07FA5" w:rsidRPr="00097D7F" w:rsidRDefault="00D07FA5" w:rsidP="000A732A">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t>9.</w:t>
      </w:r>
      <w:r w:rsidRPr="00097D7F">
        <w:rPr>
          <w:b/>
          <w:noProof/>
          <w:sz w:val="22"/>
          <w:szCs w:val="22"/>
          <w:lang w:val="is-IS"/>
        </w:rPr>
        <w:tab/>
        <w:t>SÉRSTÖK GEYMSLUSKILYRÐI</w:t>
      </w:r>
    </w:p>
    <w:p w14:paraId="5E36A8EC" w14:textId="77777777" w:rsidR="00D07FA5" w:rsidRPr="00097D7F" w:rsidRDefault="00D07FA5" w:rsidP="000A732A">
      <w:pPr>
        <w:suppressLineNumbers/>
        <w:rPr>
          <w:noProof/>
          <w:sz w:val="22"/>
          <w:szCs w:val="22"/>
          <w:lang w:val="is-IS"/>
        </w:rPr>
      </w:pPr>
    </w:p>
    <w:p w14:paraId="71FB3D9F" w14:textId="77777777" w:rsidR="00D07FA5" w:rsidRPr="00097D7F" w:rsidRDefault="00D07FA5" w:rsidP="000A732A">
      <w:pPr>
        <w:suppressLineNumbers/>
        <w:rPr>
          <w:noProof/>
          <w:sz w:val="22"/>
          <w:szCs w:val="22"/>
          <w:lang w:val="is-IS"/>
        </w:rPr>
      </w:pPr>
      <w:r w:rsidRPr="00097D7F">
        <w:rPr>
          <w:noProof/>
          <w:sz w:val="22"/>
          <w:szCs w:val="22"/>
          <w:lang w:val="is-IS"/>
        </w:rPr>
        <w:t>Geymið í upprunalegum umbúðum til varnar gegn raka.</w:t>
      </w:r>
    </w:p>
    <w:p w14:paraId="4E77FF70" w14:textId="77777777" w:rsidR="00D07FA5" w:rsidRPr="00097D7F" w:rsidRDefault="00D07FA5" w:rsidP="000A732A">
      <w:pPr>
        <w:suppressLineNumbers/>
        <w:rPr>
          <w:noProof/>
          <w:sz w:val="22"/>
          <w:szCs w:val="22"/>
          <w:lang w:val="is-IS"/>
        </w:rPr>
      </w:pPr>
      <w:r w:rsidRPr="00097D7F">
        <w:rPr>
          <w:noProof/>
          <w:sz w:val="22"/>
          <w:szCs w:val="22"/>
          <w:lang w:val="is-IS"/>
        </w:rPr>
        <w:t>Geymið ekki við hærri hita en 25°C.</w:t>
      </w:r>
    </w:p>
    <w:p w14:paraId="6C8F3D22" w14:textId="793CE8E1" w:rsidR="00D07FA5" w:rsidRPr="00097D7F" w:rsidRDefault="00D07FA5" w:rsidP="000A732A">
      <w:pPr>
        <w:suppressLineNumbers/>
        <w:ind w:left="567" w:hanging="567"/>
        <w:rPr>
          <w:noProof/>
          <w:sz w:val="22"/>
          <w:szCs w:val="22"/>
          <w:lang w:val="is-IS"/>
        </w:rPr>
      </w:pPr>
    </w:p>
    <w:p w14:paraId="30BEE737" w14:textId="77777777" w:rsidR="001C343F" w:rsidRPr="00097D7F" w:rsidRDefault="001C343F" w:rsidP="000A732A">
      <w:pPr>
        <w:suppressLineNumbers/>
        <w:ind w:left="567" w:hanging="567"/>
        <w:rPr>
          <w:noProof/>
          <w:sz w:val="22"/>
          <w:szCs w:val="22"/>
          <w:lang w:val="is-IS"/>
        </w:rPr>
      </w:pPr>
    </w:p>
    <w:p w14:paraId="4E292C33"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1C917B45" w14:textId="77777777" w:rsidR="00D07FA5" w:rsidRPr="00097D7F" w:rsidRDefault="00D07FA5" w:rsidP="000A732A">
      <w:pPr>
        <w:suppressLineNumbers/>
        <w:rPr>
          <w:noProof/>
          <w:sz w:val="22"/>
          <w:szCs w:val="22"/>
          <w:lang w:val="is-IS"/>
        </w:rPr>
      </w:pPr>
    </w:p>
    <w:p w14:paraId="1432B845" w14:textId="77777777" w:rsidR="00D07FA5" w:rsidRPr="00097D7F" w:rsidRDefault="00D07FA5"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78D3FD5D" w14:textId="26B8FCFA" w:rsidR="00D07FA5" w:rsidRPr="00097D7F" w:rsidRDefault="00D07FA5" w:rsidP="000A732A">
      <w:pPr>
        <w:suppressLineNumbers/>
        <w:rPr>
          <w:noProof/>
          <w:sz w:val="22"/>
          <w:szCs w:val="22"/>
          <w:lang w:val="is-IS"/>
        </w:rPr>
      </w:pPr>
    </w:p>
    <w:p w14:paraId="21CDCE0D" w14:textId="77777777" w:rsidR="001C343F" w:rsidRPr="00097D7F" w:rsidRDefault="001C343F" w:rsidP="000A732A">
      <w:pPr>
        <w:suppressLineNumbers/>
        <w:rPr>
          <w:noProof/>
          <w:sz w:val="22"/>
          <w:szCs w:val="22"/>
          <w:lang w:val="is-IS"/>
        </w:rPr>
      </w:pPr>
    </w:p>
    <w:p w14:paraId="77ABD1DE"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159F1FDF" w14:textId="77777777" w:rsidR="00B83C0D" w:rsidRPr="00097D7F" w:rsidRDefault="00B83C0D" w:rsidP="000A732A">
      <w:pPr>
        <w:ind w:right="-2"/>
        <w:rPr>
          <w:noProof/>
          <w:sz w:val="22"/>
          <w:szCs w:val="22"/>
          <w:lang w:val="is-IS"/>
        </w:rPr>
      </w:pPr>
    </w:p>
    <w:p w14:paraId="149668FC"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7B18CA0D" w14:textId="77777777" w:rsidR="000B6147" w:rsidRPr="000B6147" w:rsidRDefault="000B6147" w:rsidP="000B6147">
      <w:pPr>
        <w:ind w:right="-2"/>
        <w:rPr>
          <w:noProof/>
          <w:sz w:val="22"/>
          <w:szCs w:val="22"/>
          <w:lang w:val="is-IS"/>
        </w:rPr>
      </w:pPr>
      <w:r w:rsidRPr="000B6147">
        <w:rPr>
          <w:noProof/>
          <w:sz w:val="22"/>
          <w:szCs w:val="22"/>
          <w:lang w:val="is-IS"/>
        </w:rPr>
        <w:t>70 rue Balard</w:t>
      </w:r>
    </w:p>
    <w:p w14:paraId="46A4BE16" w14:textId="65224B82" w:rsidR="00B83C0D" w:rsidRPr="00097D7F" w:rsidRDefault="000B6147" w:rsidP="000A732A">
      <w:pPr>
        <w:ind w:right="-2"/>
        <w:rPr>
          <w:noProof/>
          <w:sz w:val="22"/>
          <w:szCs w:val="22"/>
          <w:lang w:val="is-IS"/>
        </w:rPr>
      </w:pPr>
      <w:r w:rsidRPr="000B6147">
        <w:rPr>
          <w:noProof/>
          <w:sz w:val="22"/>
          <w:szCs w:val="22"/>
          <w:lang w:val="is-IS"/>
        </w:rPr>
        <w:t>75015 Paris</w:t>
      </w:r>
      <w:r w:rsidR="00B83C0D" w:rsidRPr="00097D7F">
        <w:rPr>
          <w:noProof/>
          <w:sz w:val="22"/>
          <w:szCs w:val="22"/>
          <w:lang w:val="is-IS"/>
        </w:rPr>
        <w:t xml:space="preserve"> </w:t>
      </w:r>
    </w:p>
    <w:p w14:paraId="391D1F52" w14:textId="77777777" w:rsidR="00B83C0D" w:rsidRPr="00097D7F" w:rsidRDefault="00367C80" w:rsidP="000A732A">
      <w:pPr>
        <w:ind w:right="-2"/>
        <w:rPr>
          <w:noProof/>
          <w:sz w:val="22"/>
          <w:szCs w:val="22"/>
          <w:lang w:val="is-IS"/>
        </w:rPr>
      </w:pPr>
      <w:r w:rsidRPr="00097D7F">
        <w:rPr>
          <w:noProof/>
          <w:sz w:val="22"/>
          <w:szCs w:val="22"/>
          <w:lang w:val="is-IS"/>
        </w:rPr>
        <w:t>Frakkland</w:t>
      </w:r>
    </w:p>
    <w:p w14:paraId="2D4751A6" w14:textId="6F668A48" w:rsidR="00D07FA5" w:rsidRPr="00097D7F" w:rsidRDefault="00D07FA5" w:rsidP="000A732A">
      <w:pPr>
        <w:suppressLineNumbers/>
        <w:rPr>
          <w:noProof/>
          <w:sz w:val="22"/>
          <w:szCs w:val="22"/>
          <w:lang w:val="is-IS"/>
        </w:rPr>
      </w:pPr>
    </w:p>
    <w:p w14:paraId="4BD3E9E3" w14:textId="77777777" w:rsidR="001C343F" w:rsidRPr="00097D7F" w:rsidRDefault="001C343F" w:rsidP="000A732A">
      <w:pPr>
        <w:suppressLineNumbers/>
        <w:rPr>
          <w:noProof/>
          <w:sz w:val="22"/>
          <w:szCs w:val="22"/>
          <w:lang w:val="is-IS"/>
        </w:rPr>
      </w:pPr>
    </w:p>
    <w:p w14:paraId="24142460"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33C42CE6" w14:textId="77777777" w:rsidR="00D07FA5" w:rsidRPr="00097D7F" w:rsidRDefault="00D07FA5" w:rsidP="000A732A">
      <w:pPr>
        <w:suppressLineNumbers/>
        <w:rPr>
          <w:noProof/>
          <w:sz w:val="22"/>
          <w:szCs w:val="22"/>
          <w:lang w:val="is-IS"/>
        </w:rPr>
      </w:pPr>
    </w:p>
    <w:p w14:paraId="07FB4BF9" w14:textId="77777777" w:rsidR="00D07FA5" w:rsidRPr="004C3A3D" w:rsidRDefault="00D07FA5" w:rsidP="000A732A">
      <w:pPr>
        <w:suppressLineNumbers/>
        <w:tabs>
          <w:tab w:val="left" w:pos="1985"/>
        </w:tabs>
        <w:rPr>
          <w:sz w:val="22"/>
          <w:szCs w:val="22"/>
          <w:lang w:val="is-IS"/>
        </w:rPr>
      </w:pPr>
      <w:r w:rsidRPr="00097D7F">
        <w:rPr>
          <w:sz w:val="22"/>
          <w:szCs w:val="22"/>
          <w:lang w:val="is-IS"/>
        </w:rPr>
        <w:t>EU/1/13/890/004</w:t>
      </w:r>
      <w:r w:rsidRPr="00097D7F">
        <w:rPr>
          <w:sz w:val="22"/>
          <w:szCs w:val="22"/>
          <w:lang w:val="is-IS"/>
        </w:rPr>
        <w:tab/>
      </w:r>
      <w:r w:rsidRPr="00306825">
        <w:rPr>
          <w:sz w:val="22"/>
          <w:szCs w:val="22"/>
          <w:lang w:val="is-IS"/>
        </w:rPr>
        <w:t>84 hylki (4 þynnuspjöld með 21 x 20 mg) (60 mg skammtur á dag í 28 daga)</w:t>
      </w:r>
    </w:p>
    <w:p w14:paraId="4E9E4FD2" w14:textId="1BC07B84" w:rsidR="00D07FA5" w:rsidRPr="007254DB" w:rsidRDefault="00D07FA5" w:rsidP="000A732A">
      <w:pPr>
        <w:suppressLineNumbers/>
        <w:rPr>
          <w:noProof/>
          <w:sz w:val="22"/>
          <w:szCs w:val="22"/>
          <w:lang w:val="is-IS"/>
        </w:rPr>
      </w:pPr>
    </w:p>
    <w:p w14:paraId="424F2675" w14:textId="77777777" w:rsidR="001C343F" w:rsidRPr="00FB70D5" w:rsidRDefault="001C343F" w:rsidP="000A732A">
      <w:pPr>
        <w:suppressLineNumbers/>
        <w:rPr>
          <w:noProof/>
          <w:sz w:val="22"/>
          <w:szCs w:val="22"/>
          <w:lang w:val="is-IS"/>
        </w:rPr>
      </w:pPr>
    </w:p>
    <w:p w14:paraId="2A690641"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13.</w:t>
      </w:r>
      <w:r w:rsidRPr="00097D7F">
        <w:rPr>
          <w:b/>
          <w:noProof/>
          <w:sz w:val="22"/>
          <w:szCs w:val="22"/>
          <w:lang w:val="is-IS"/>
        </w:rPr>
        <w:tab/>
        <w:t>LOTUNÚMER</w:t>
      </w:r>
    </w:p>
    <w:p w14:paraId="1A21B2B9" w14:textId="77777777" w:rsidR="00D07FA5" w:rsidRPr="00097D7F" w:rsidRDefault="00D07FA5" w:rsidP="000A732A">
      <w:pPr>
        <w:suppressLineNumbers/>
        <w:rPr>
          <w:i/>
          <w:noProof/>
          <w:sz w:val="22"/>
          <w:szCs w:val="22"/>
          <w:lang w:val="is-IS"/>
        </w:rPr>
      </w:pPr>
    </w:p>
    <w:p w14:paraId="19D22526" w14:textId="77777777" w:rsidR="00D07FA5" w:rsidRPr="00097D7F" w:rsidRDefault="00D07FA5" w:rsidP="000A732A">
      <w:pPr>
        <w:suppressLineNumbers/>
        <w:rPr>
          <w:noProof/>
          <w:sz w:val="22"/>
          <w:szCs w:val="22"/>
          <w:lang w:val="is-IS"/>
        </w:rPr>
      </w:pPr>
      <w:r w:rsidRPr="00097D7F">
        <w:rPr>
          <w:noProof/>
          <w:sz w:val="22"/>
          <w:szCs w:val="22"/>
          <w:lang w:val="is-IS"/>
        </w:rPr>
        <w:t>Lot</w:t>
      </w:r>
    </w:p>
    <w:p w14:paraId="2DE7D04A" w14:textId="7183367C" w:rsidR="00D07FA5" w:rsidRPr="00097D7F" w:rsidRDefault="00D07FA5" w:rsidP="000A732A">
      <w:pPr>
        <w:suppressLineNumbers/>
        <w:rPr>
          <w:noProof/>
          <w:sz w:val="22"/>
          <w:szCs w:val="22"/>
          <w:lang w:val="is-IS"/>
        </w:rPr>
      </w:pPr>
    </w:p>
    <w:p w14:paraId="51CE2709" w14:textId="77777777" w:rsidR="001C343F" w:rsidRPr="00097D7F" w:rsidRDefault="001C343F" w:rsidP="000A732A">
      <w:pPr>
        <w:suppressLineNumbers/>
        <w:rPr>
          <w:noProof/>
          <w:sz w:val="22"/>
          <w:szCs w:val="22"/>
          <w:lang w:val="is-IS"/>
        </w:rPr>
      </w:pPr>
    </w:p>
    <w:p w14:paraId="312E642D"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lastRenderedPageBreak/>
        <w:t>14.</w:t>
      </w:r>
      <w:r w:rsidRPr="00097D7F">
        <w:rPr>
          <w:b/>
          <w:noProof/>
          <w:sz w:val="22"/>
          <w:szCs w:val="22"/>
          <w:lang w:val="is-IS"/>
        </w:rPr>
        <w:tab/>
        <w:t>AFGREIÐSLUTILHÖGUN</w:t>
      </w:r>
    </w:p>
    <w:p w14:paraId="5BC5DC27" w14:textId="77777777" w:rsidR="00D07FA5" w:rsidRPr="00097D7F" w:rsidRDefault="00D07FA5" w:rsidP="000A732A">
      <w:pPr>
        <w:suppressLineNumbers/>
        <w:rPr>
          <w:i/>
          <w:noProof/>
          <w:color w:val="008000"/>
          <w:sz w:val="22"/>
          <w:szCs w:val="22"/>
          <w:lang w:val="is-IS"/>
        </w:rPr>
      </w:pPr>
    </w:p>
    <w:p w14:paraId="509B9AC9" w14:textId="77777777" w:rsidR="00D07FA5" w:rsidRPr="00097D7F" w:rsidRDefault="00D07FA5" w:rsidP="000A732A">
      <w:pPr>
        <w:suppressLineNumbers/>
        <w:rPr>
          <w:noProof/>
          <w:sz w:val="22"/>
          <w:szCs w:val="22"/>
          <w:lang w:val="is-IS"/>
        </w:rPr>
      </w:pPr>
      <w:r w:rsidRPr="00097D7F">
        <w:rPr>
          <w:noProof/>
          <w:sz w:val="22"/>
          <w:szCs w:val="22"/>
          <w:lang w:val="is-IS"/>
        </w:rPr>
        <w:t>Lyfseðilsskylt lyf</w:t>
      </w:r>
      <w:r w:rsidR="008A3EAF" w:rsidRPr="00097D7F">
        <w:rPr>
          <w:noProof/>
          <w:sz w:val="22"/>
          <w:szCs w:val="22"/>
          <w:lang w:val="is-IS"/>
        </w:rPr>
        <w:t>.</w:t>
      </w:r>
    </w:p>
    <w:p w14:paraId="7C8DE9F5" w14:textId="6CBC6500" w:rsidR="00D07FA5" w:rsidRPr="00097D7F" w:rsidRDefault="00D07FA5" w:rsidP="000A732A">
      <w:pPr>
        <w:suppressLineNumbers/>
        <w:rPr>
          <w:noProof/>
          <w:sz w:val="22"/>
          <w:szCs w:val="22"/>
          <w:lang w:val="is-IS"/>
        </w:rPr>
      </w:pPr>
    </w:p>
    <w:p w14:paraId="127B9DF3" w14:textId="77777777" w:rsidR="001C343F" w:rsidRPr="00097D7F" w:rsidRDefault="001C343F" w:rsidP="000A732A">
      <w:pPr>
        <w:suppressLineNumbers/>
        <w:rPr>
          <w:noProof/>
          <w:sz w:val="22"/>
          <w:szCs w:val="22"/>
          <w:lang w:val="is-IS"/>
        </w:rPr>
      </w:pPr>
    </w:p>
    <w:p w14:paraId="6B554D25" w14:textId="77777777" w:rsidR="00D07FA5" w:rsidRPr="00097D7F" w:rsidRDefault="00D07FA5" w:rsidP="000A732A">
      <w:pPr>
        <w:keepNext/>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427D6912" w14:textId="77777777" w:rsidR="00D07FA5" w:rsidRPr="00097D7F" w:rsidRDefault="00D07FA5" w:rsidP="000A732A">
      <w:pPr>
        <w:keepNext/>
        <w:suppressLineNumbers/>
        <w:rPr>
          <w:noProof/>
          <w:sz w:val="22"/>
          <w:szCs w:val="22"/>
          <w:lang w:val="is-IS"/>
        </w:rPr>
      </w:pPr>
    </w:p>
    <w:p w14:paraId="6034AF47" w14:textId="77777777" w:rsidR="00D07FA5" w:rsidRPr="00097D7F" w:rsidRDefault="00D07FA5" w:rsidP="000A732A">
      <w:pPr>
        <w:keepNext/>
        <w:suppressLineNumbers/>
        <w:rPr>
          <w:noProof/>
          <w:sz w:val="22"/>
          <w:szCs w:val="22"/>
          <w:lang w:val="is-IS"/>
        </w:rPr>
      </w:pPr>
    </w:p>
    <w:p w14:paraId="60352B88" w14:textId="77777777" w:rsidR="00D07FA5" w:rsidRPr="00097D7F" w:rsidRDefault="00D07FA5"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72D3DA18" w14:textId="77777777" w:rsidR="00B50CF2" w:rsidRPr="00097D7F" w:rsidRDefault="00B50CF2" w:rsidP="000A732A">
      <w:pPr>
        <w:suppressLineNumbers/>
        <w:shd w:val="clear" w:color="auto" w:fill="FFFFFF"/>
        <w:rPr>
          <w:noProof/>
          <w:sz w:val="22"/>
          <w:szCs w:val="22"/>
          <w:lang w:val="is-IS"/>
        </w:rPr>
      </w:pPr>
    </w:p>
    <w:p w14:paraId="4462B4D1" w14:textId="77777777" w:rsidR="00B50CF2" w:rsidRPr="00097D7F" w:rsidRDefault="00B50CF2" w:rsidP="000A732A">
      <w:pPr>
        <w:suppressLineNumbers/>
        <w:shd w:val="clear" w:color="auto" w:fill="FFFFFF"/>
        <w:rPr>
          <w:noProof/>
          <w:sz w:val="22"/>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46C49" w:rsidRPr="004C3A3D" w14:paraId="06932F15" w14:textId="77777777" w:rsidTr="00146C49">
        <w:tc>
          <w:tcPr>
            <w:tcW w:w="9287" w:type="dxa"/>
            <w:tcBorders>
              <w:top w:val="single" w:sz="4" w:space="0" w:color="auto"/>
              <w:left w:val="single" w:sz="4" w:space="0" w:color="auto"/>
              <w:bottom w:val="single" w:sz="4" w:space="0" w:color="auto"/>
              <w:right w:val="single" w:sz="4" w:space="0" w:color="auto"/>
            </w:tcBorders>
            <w:hideMark/>
          </w:tcPr>
          <w:p w14:paraId="4BE0B52C" w14:textId="77777777" w:rsidR="00146C49" w:rsidRPr="004C3A3D" w:rsidRDefault="00146C49" w:rsidP="004C3A3D">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5781E0CA" w14:textId="77777777" w:rsidR="00146C49" w:rsidRPr="004C3A3D" w:rsidRDefault="00146C49" w:rsidP="00146C49">
      <w:pPr>
        <w:rPr>
          <w:noProof/>
          <w:sz w:val="22"/>
          <w:szCs w:val="22"/>
          <w:lang w:val="is-IS" w:eastAsia="is-IS" w:bidi="is-IS"/>
        </w:rPr>
      </w:pPr>
    </w:p>
    <w:p w14:paraId="7869A182" w14:textId="77777777" w:rsidR="00146C49" w:rsidRPr="007254DB" w:rsidRDefault="00146C49" w:rsidP="00146C49">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46C49" w:rsidRPr="00263915" w14:paraId="6B0FE720" w14:textId="77777777" w:rsidTr="004C3A3D">
        <w:tc>
          <w:tcPr>
            <w:tcW w:w="9287" w:type="dxa"/>
            <w:tcBorders>
              <w:top w:val="single" w:sz="4" w:space="0" w:color="auto"/>
              <w:left w:val="single" w:sz="4" w:space="0" w:color="auto"/>
              <w:bottom w:val="single" w:sz="4" w:space="0" w:color="auto"/>
              <w:right w:val="single" w:sz="4" w:space="0" w:color="auto"/>
            </w:tcBorders>
            <w:hideMark/>
          </w:tcPr>
          <w:p w14:paraId="0765E507" w14:textId="77777777" w:rsidR="00146C49" w:rsidRPr="00FB70D5" w:rsidRDefault="00146C49" w:rsidP="004C3A3D">
            <w:pPr>
              <w:rPr>
                <w:b/>
                <w:noProof/>
                <w:sz w:val="22"/>
                <w:szCs w:val="22"/>
                <w:lang w:val="is-IS"/>
              </w:rPr>
            </w:pPr>
            <w:r w:rsidRPr="00FB70D5">
              <w:rPr>
                <w:b/>
                <w:noProof/>
                <w:sz w:val="22"/>
                <w:szCs w:val="22"/>
                <w:lang w:val="is-IS"/>
              </w:rPr>
              <w:t>18.</w:t>
            </w:r>
            <w:r w:rsidRPr="00FB70D5">
              <w:rPr>
                <w:b/>
                <w:noProof/>
                <w:sz w:val="22"/>
                <w:szCs w:val="22"/>
                <w:lang w:val="is-IS"/>
              </w:rPr>
              <w:tab/>
              <w:t>EINKVÆMT AUÐKENNI – UPPLÝSINGAR SEM FÓLK GETUR LESIÐ</w:t>
            </w:r>
          </w:p>
        </w:tc>
      </w:tr>
    </w:tbl>
    <w:p w14:paraId="5C22AF8F" w14:textId="77777777" w:rsidR="00146C49" w:rsidRPr="004C3A3D" w:rsidRDefault="00146C49" w:rsidP="00146C49">
      <w:pPr>
        <w:rPr>
          <w:noProof/>
          <w:sz w:val="22"/>
          <w:szCs w:val="22"/>
          <w:lang w:val="is-IS" w:eastAsia="is-IS" w:bidi="is-IS"/>
        </w:rPr>
      </w:pPr>
    </w:p>
    <w:p w14:paraId="19BF978F" w14:textId="77777777" w:rsidR="000E4654" w:rsidRPr="007E0FF9" w:rsidRDefault="00D07FA5" w:rsidP="000A732A">
      <w:pPr>
        <w:suppressLineNumbers/>
        <w:shd w:val="clear" w:color="auto" w:fill="FFFFFF"/>
        <w:rPr>
          <w:noProof/>
          <w:sz w:val="22"/>
          <w:szCs w:val="22"/>
          <w:lang w:val="is-IS"/>
        </w:rPr>
      </w:pPr>
      <w:r w:rsidRPr="007254DB">
        <w:rPr>
          <w:noProof/>
          <w:sz w:val="22"/>
          <w:szCs w:val="22"/>
          <w:lang w:val="is-IS"/>
        </w:rPr>
        <w:br w:type="page"/>
      </w:r>
    </w:p>
    <w:p w14:paraId="6626166C"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FB70D5">
        <w:rPr>
          <w:b/>
          <w:noProof/>
          <w:sz w:val="22"/>
          <w:szCs w:val="22"/>
          <w:lang w:val="is-IS"/>
        </w:rPr>
        <w:lastRenderedPageBreak/>
        <w:t>UPPLÝSINGAR SEM EIGA AÐ KOMA FRAM Á YTRI UMBÚÐUM</w:t>
      </w:r>
    </w:p>
    <w:p w14:paraId="5E372664"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bCs/>
          <w:noProof/>
          <w:sz w:val="22"/>
          <w:szCs w:val="22"/>
          <w:lang w:val="is-IS"/>
        </w:rPr>
      </w:pPr>
    </w:p>
    <w:p w14:paraId="04C8BF85"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Cs/>
          <w:noProof/>
          <w:sz w:val="22"/>
          <w:szCs w:val="22"/>
          <w:lang w:val="is-IS"/>
        </w:rPr>
      </w:pPr>
      <w:r w:rsidRPr="00097D7F">
        <w:rPr>
          <w:b/>
          <w:noProof/>
          <w:sz w:val="22"/>
          <w:szCs w:val="22"/>
          <w:lang w:val="is-IS"/>
        </w:rPr>
        <w:t>ÞYNNUSPJALD, 100 mg skammtur</w:t>
      </w:r>
    </w:p>
    <w:p w14:paraId="24680817" w14:textId="2B672AF3" w:rsidR="000E4654" w:rsidRPr="00097D7F" w:rsidRDefault="000E4654" w:rsidP="000A732A">
      <w:pPr>
        <w:suppressLineNumbers/>
        <w:rPr>
          <w:noProof/>
          <w:sz w:val="22"/>
          <w:szCs w:val="22"/>
          <w:lang w:val="is-IS"/>
        </w:rPr>
      </w:pPr>
    </w:p>
    <w:p w14:paraId="2FE7848B" w14:textId="77777777" w:rsidR="001C343F" w:rsidRPr="00097D7F" w:rsidRDefault="001C343F" w:rsidP="000A732A">
      <w:pPr>
        <w:suppressLineNumbers/>
        <w:rPr>
          <w:noProof/>
          <w:sz w:val="22"/>
          <w:szCs w:val="22"/>
          <w:lang w:val="is-IS"/>
        </w:rPr>
      </w:pPr>
    </w:p>
    <w:p w14:paraId="460B2BBA"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35996273" w14:textId="77777777" w:rsidR="000E4654" w:rsidRPr="00097D7F" w:rsidRDefault="000E4654" w:rsidP="000A732A">
      <w:pPr>
        <w:suppressLineNumbers/>
        <w:rPr>
          <w:noProof/>
          <w:sz w:val="22"/>
          <w:szCs w:val="22"/>
          <w:lang w:val="is-IS"/>
        </w:rPr>
      </w:pPr>
    </w:p>
    <w:p w14:paraId="5862B47C" w14:textId="77777777" w:rsidR="000E4654" w:rsidRPr="00097D7F" w:rsidRDefault="000E4654" w:rsidP="000A732A">
      <w:pPr>
        <w:suppressLineNumbers/>
        <w:rPr>
          <w:noProof/>
          <w:sz w:val="22"/>
          <w:szCs w:val="22"/>
          <w:lang w:val="is-IS"/>
        </w:rPr>
      </w:pPr>
      <w:r w:rsidRPr="00097D7F">
        <w:rPr>
          <w:noProof/>
          <w:sz w:val="22"/>
          <w:szCs w:val="22"/>
          <w:lang w:val="is-IS"/>
        </w:rPr>
        <w:t xml:space="preserve">COMETRIQ 20 mg </w:t>
      </w:r>
      <w:r w:rsidR="000A0A99" w:rsidRPr="00097D7F">
        <w:rPr>
          <w:noProof/>
          <w:sz w:val="22"/>
          <w:szCs w:val="22"/>
          <w:lang w:val="is-IS"/>
        </w:rPr>
        <w:t>hörð hylki</w:t>
      </w:r>
    </w:p>
    <w:p w14:paraId="5DB2E9AA" w14:textId="77777777" w:rsidR="000E4654" w:rsidRPr="00097D7F" w:rsidRDefault="000E4654" w:rsidP="000A732A">
      <w:pPr>
        <w:suppressLineNumbers/>
        <w:rPr>
          <w:noProof/>
          <w:sz w:val="22"/>
          <w:szCs w:val="22"/>
          <w:lang w:val="is-IS"/>
        </w:rPr>
      </w:pPr>
      <w:r w:rsidRPr="00097D7F">
        <w:rPr>
          <w:noProof/>
          <w:sz w:val="22"/>
          <w:szCs w:val="22"/>
          <w:lang w:val="is-IS"/>
        </w:rPr>
        <w:t>COMETRIQ 80 mg hörð hylki</w:t>
      </w:r>
    </w:p>
    <w:p w14:paraId="33BAF8D3" w14:textId="77777777" w:rsidR="000E4654" w:rsidRPr="00097D7F" w:rsidRDefault="00381E20" w:rsidP="000A732A">
      <w:pPr>
        <w:suppressLineNumbers/>
        <w:rPr>
          <w:noProof/>
          <w:color w:val="008000"/>
          <w:sz w:val="22"/>
          <w:szCs w:val="22"/>
          <w:lang w:val="is-IS"/>
        </w:rPr>
      </w:pPr>
      <w:r w:rsidRPr="00097D7F">
        <w:rPr>
          <w:noProof/>
          <w:sz w:val="22"/>
          <w:szCs w:val="22"/>
          <w:lang w:val="is-IS"/>
        </w:rPr>
        <w:t>c</w:t>
      </w:r>
      <w:r w:rsidR="000E4654" w:rsidRPr="00097D7F">
        <w:rPr>
          <w:noProof/>
          <w:sz w:val="22"/>
          <w:szCs w:val="22"/>
          <w:lang w:val="is-IS"/>
        </w:rPr>
        <w:t>abozantinib</w:t>
      </w:r>
    </w:p>
    <w:p w14:paraId="26E876DE" w14:textId="5FD4A149" w:rsidR="000E4654" w:rsidRPr="00097D7F" w:rsidRDefault="000E4654" w:rsidP="000A732A">
      <w:pPr>
        <w:suppressLineNumbers/>
        <w:rPr>
          <w:noProof/>
          <w:sz w:val="22"/>
          <w:szCs w:val="22"/>
          <w:lang w:val="is-IS"/>
        </w:rPr>
      </w:pPr>
    </w:p>
    <w:p w14:paraId="7B3C50B9" w14:textId="77777777" w:rsidR="001C343F" w:rsidRPr="00097D7F" w:rsidRDefault="001C343F" w:rsidP="000A732A">
      <w:pPr>
        <w:suppressLineNumbers/>
        <w:rPr>
          <w:noProof/>
          <w:sz w:val="22"/>
          <w:szCs w:val="22"/>
          <w:lang w:val="is-IS"/>
        </w:rPr>
      </w:pPr>
    </w:p>
    <w:p w14:paraId="3F24EFAD"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070B8F33" w14:textId="77777777" w:rsidR="000E4654" w:rsidRPr="00097D7F" w:rsidRDefault="000E4654" w:rsidP="000A732A">
      <w:pPr>
        <w:suppressLineNumbers/>
        <w:rPr>
          <w:i/>
          <w:noProof/>
          <w:color w:val="008000"/>
          <w:sz w:val="22"/>
          <w:szCs w:val="22"/>
          <w:lang w:val="is-IS"/>
        </w:rPr>
      </w:pPr>
    </w:p>
    <w:p w14:paraId="618158B7" w14:textId="77777777" w:rsidR="000E4654" w:rsidRPr="00097D7F" w:rsidRDefault="000E4654"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)-malat sem samsvarar 20 mg eða 80 mg af cabozantinibi.</w:t>
      </w:r>
    </w:p>
    <w:p w14:paraId="3A353F5F" w14:textId="53F1B5ED" w:rsidR="000E4654" w:rsidRPr="00097D7F" w:rsidRDefault="000E4654" w:rsidP="000A732A">
      <w:pPr>
        <w:suppressLineNumbers/>
        <w:rPr>
          <w:noProof/>
          <w:sz w:val="22"/>
          <w:szCs w:val="22"/>
          <w:lang w:val="is-IS"/>
        </w:rPr>
      </w:pPr>
    </w:p>
    <w:p w14:paraId="7ADD3483" w14:textId="77777777" w:rsidR="001C343F" w:rsidRPr="00097D7F" w:rsidRDefault="001C343F" w:rsidP="000A732A">
      <w:pPr>
        <w:suppressLineNumbers/>
        <w:rPr>
          <w:noProof/>
          <w:sz w:val="22"/>
          <w:szCs w:val="22"/>
          <w:lang w:val="is-IS"/>
        </w:rPr>
      </w:pPr>
    </w:p>
    <w:p w14:paraId="27CCDFA7"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79ACCFB9" w14:textId="77777777" w:rsidR="000E4654" w:rsidRPr="00097D7F" w:rsidRDefault="000E4654" w:rsidP="000A732A">
      <w:pPr>
        <w:suppressLineNumbers/>
        <w:rPr>
          <w:noProof/>
          <w:sz w:val="22"/>
          <w:szCs w:val="22"/>
          <w:lang w:val="is-IS"/>
        </w:rPr>
      </w:pPr>
    </w:p>
    <w:p w14:paraId="75A9E60A" w14:textId="77777777" w:rsidR="000E4654" w:rsidRPr="00097D7F" w:rsidRDefault="000E4654" w:rsidP="000A732A">
      <w:pPr>
        <w:suppressLineNumbers/>
        <w:rPr>
          <w:noProof/>
          <w:sz w:val="22"/>
          <w:szCs w:val="22"/>
          <w:lang w:val="is-IS"/>
        </w:rPr>
      </w:pPr>
    </w:p>
    <w:p w14:paraId="11EAF4F6"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7DC4476C" w14:textId="77777777" w:rsidR="000E4654" w:rsidRPr="00097D7F" w:rsidRDefault="000E4654" w:rsidP="000A732A">
      <w:pPr>
        <w:suppressLineNumbers/>
        <w:rPr>
          <w:noProof/>
          <w:sz w:val="22"/>
          <w:szCs w:val="22"/>
          <w:lang w:val="is-IS"/>
        </w:rPr>
      </w:pPr>
    </w:p>
    <w:p w14:paraId="6DF4F411" w14:textId="77777777" w:rsidR="000E4654" w:rsidRPr="00306825" w:rsidRDefault="000E4654" w:rsidP="000A732A">
      <w:pPr>
        <w:suppressLineNumbers/>
        <w:rPr>
          <w:noProof/>
          <w:sz w:val="22"/>
          <w:szCs w:val="22"/>
          <w:lang w:val="is-IS"/>
        </w:rPr>
      </w:pPr>
      <w:r w:rsidRPr="00306825">
        <w:rPr>
          <w:noProof/>
          <w:sz w:val="22"/>
          <w:szCs w:val="22"/>
          <w:lang w:val="is-IS"/>
        </w:rPr>
        <w:t>Hörð hylki</w:t>
      </w:r>
    </w:p>
    <w:p w14:paraId="69441780" w14:textId="77777777" w:rsidR="00593274" w:rsidRPr="00306825" w:rsidRDefault="000E4654" w:rsidP="000A732A">
      <w:pPr>
        <w:suppressLineNumbers/>
        <w:rPr>
          <w:noProof/>
          <w:sz w:val="22"/>
          <w:szCs w:val="22"/>
          <w:lang w:val="is-IS"/>
        </w:rPr>
      </w:pPr>
      <w:r w:rsidRPr="00306825">
        <w:rPr>
          <w:noProof/>
          <w:sz w:val="22"/>
          <w:szCs w:val="22"/>
          <w:lang w:val="is-IS"/>
        </w:rPr>
        <w:t>20 mg og 80 mg</w:t>
      </w:r>
    </w:p>
    <w:p w14:paraId="744675EB" w14:textId="77777777" w:rsidR="000E4654" w:rsidRPr="004C3A3D" w:rsidRDefault="00593274" w:rsidP="000A732A">
      <w:pPr>
        <w:suppressLineNumbers/>
        <w:rPr>
          <w:noProof/>
          <w:sz w:val="22"/>
          <w:szCs w:val="22"/>
          <w:lang w:val="is-IS"/>
        </w:rPr>
      </w:pPr>
      <w:r w:rsidRPr="00306825">
        <w:rPr>
          <w:noProof/>
          <w:sz w:val="22"/>
          <w:szCs w:val="22"/>
          <w:lang w:val="is-IS"/>
        </w:rPr>
        <w:t>100</w:t>
      </w:r>
      <w:r w:rsidR="00116083" w:rsidRPr="00306825">
        <w:rPr>
          <w:noProof/>
          <w:sz w:val="22"/>
          <w:szCs w:val="22"/>
          <w:lang w:val="is-IS"/>
        </w:rPr>
        <w:t> </w:t>
      </w:r>
      <w:r w:rsidRPr="00306825">
        <w:rPr>
          <w:noProof/>
          <w:sz w:val="22"/>
          <w:szCs w:val="22"/>
          <w:lang w:val="is-IS"/>
        </w:rPr>
        <w:t>mg skammtur</w:t>
      </w:r>
      <w:r w:rsidR="000E4654" w:rsidRPr="00306825">
        <w:rPr>
          <w:noProof/>
          <w:sz w:val="22"/>
          <w:szCs w:val="22"/>
          <w:lang w:val="is-IS"/>
        </w:rPr>
        <w:t xml:space="preserve"> </w:t>
      </w:r>
    </w:p>
    <w:p w14:paraId="4E26B234" w14:textId="77777777" w:rsidR="000E4654" w:rsidRPr="007254DB" w:rsidRDefault="000E4654" w:rsidP="000A732A">
      <w:pPr>
        <w:suppressLineNumbers/>
        <w:rPr>
          <w:noProof/>
          <w:sz w:val="22"/>
          <w:szCs w:val="22"/>
          <w:lang w:val="is-IS"/>
        </w:rPr>
      </w:pPr>
    </w:p>
    <w:p w14:paraId="3D8F5C38" w14:textId="77777777" w:rsidR="000E4654" w:rsidRPr="00097D7F" w:rsidRDefault="000E4654" w:rsidP="000A732A">
      <w:pPr>
        <w:suppressLineNumbers/>
        <w:rPr>
          <w:noProof/>
          <w:sz w:val="22"/>
          <w:szCs w:val="22"/>
          <w:lang w:val="is-IS"/>
        </w:rPr>
      </w:pPr>
      <w:r w:rsidRPr="00FB70D5">
        <w:rPr>
          <w:noProof/>
          <w:sz w:val="22"/>
          <w:szCs w:val="22"/>
          <w:lang w:val="is-IS"/>
        </w:rPr>
        <w:t>Pakkning fyrir 100 mg dagskammt</w:t>
      </w:r>
    </w:p>
    <w:p w14:paraId="3FD19654" w14:textId="77777777" w:rsidR="000E4654" w:rsidRPr="00097D7F" w:rsidRDefault="000E4654" w:rsidP="000A732A">
      <w:pPr>
        <w:suppressLineNumbers/>
        <w:rPr>
          <w:noProof/>
          <w:sz w:val="22"/>
          <w:szCs w:val="22"/>
          <w:lang w:val="is-IS"/>
        </w:rPr>
      </w:pPr>
      <w:r w:rsidRPr="00097D7F">
        <w:rPr>
          <w:noProof/>
          <w:sz w:val="22"/>
          <w:szCs w:val="22"/>
          <w:lang w:val="is-IS"/>
        </w:rPr>
        <w:t xml:space="preserve">7 x 20 mg </w:t>
      </w:r>
      <w:r w:rsidR="00AF4E7C" w:rsidRPr="00097D7F">
        <w:rPr>
          <w:noProof/>
          <w:sz w:val="22"/>
          <w:szCs w:val="22"/>
          <w:lang w:val="is-IS"/>
        </w:rPr>
        <w:t xml:space="preserve">hylki </w:t>
      </w:r>
      <w:r w:rsidRPr="00097D7F">
        <w:rPr>
          <w:noProof/>
          <w:sz w:val="22"/>
          <w:szCs w:val="22"/>
          <w:lang w:val="is-IS"/>
        </w:rPr>
        <w:t>og 7 x 80 mg hylki (100 mg skammtur á dag</w:t>
      </w:r>
      <w:r w:rsidR="00593274" w:rsidRPr="00097D7F">
        <w:rPr>
          <w:noProof/>
          <w:sz w:val="22"/>
          <w:szCs w:val="22"/>
          <w:lang w:val="is-IS"/>
        </w:rPr>
        <w:t xml:space="preserve"> í 7 daga</w:t>
      </w:r>
      <w:r w:rsidRPr="00097D7F">
        <w:rPr>
          <w:noProof/>
          <w:sz w:val="22"/>
          <w:szCs w:val="22"/>
          <w:lang w:val="is-IS"/>
        </w:rPr>
        <w:t>)</w:t>
      </w:r>
    </w:p>
    <w:p w14:paraId="6680E104" w14:textId="77777777" w:rsidR="000E4654" w:rsidRPr="00097D7F" w:rsidRDefault="000E4654" w:rsidP="000A732A">
      <w:pPr>
        <w:suppressLineNumbers/>
        <w:rPr>
          <w:noProof/>
          <w:sz w:val="22"/>
          <w:szCs w:val="22"/>
          <w:lang w:val="is-IS"/>
        </w:rPr>
      </w:pPr>
      <w:r w:rsidRPr="00097D7F">
        <w:rPr>
          <w:noProof/>
          <w:sz w:val="22"/>
          <w:szCs w:val="22"/>
          <w:lang w:val="is-IS"/>
        </w:rPr>
        <w:t>Hver 100 mg dagskammtur inniheldur samtals eitt grátt 20 mg hylki og eitt appelsínugult 80 mg hylki.</w:t>
      </w:r>
    </w:p>
    <w:p w14:paraId="794541BF" w14:textId="1334899E" w:rsidR="000E4654" w:rsidRPr="00097D7F" w:rsidRDefault="000E4654" w:rsidP="000A732A">
      <w:pPr>
        <w:suppressLineNumbers/>
        <w:rPr>
          <w:noProof/>
          <w:sz w:val="22"/>
          <w:szCs w:val="22"/>
          <w:lang w:val="is-IS"/>
        </w:rPr>
      </w:pPr>
    </w:p>
    <w:p w14:paraId="619027F8" w14:textId="77777777" w:rsidR="001C343F" w:rsidRPr="00097D7F" w:rsidRDefault="001C343F" w:rsidP="000A732A">
      <w:pPr>
        <w:suppressLineNumbers/>
        <w:rPr>
          <w:noProof/>
          <w:sz w:val="22"/>
          <w:szCs w:val="22"/>
          <w:lang w:val="is-IS"/>
        </w:rPr>
      </w:pPr>
    </w:p>
    <w:p w14:paraId="70F840C8"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7EDA375B" w14:textId="77777777" w:rsidR="000E4654" w:rsidRPr="00097D7F" w:rsidRDefault="000E4654" w:rsidP="000A732A">
      <w:pPr>
        <w:suppressLineNumbers/>
        <w:rPr>
          <w:noProof/>
          <w:sz w:val="22"/>
          <w:szCs w:val="22"/>
          <w:lang w:val="is-IS"/>
        </w:rPr>
      </w:pPr>
    </w:p>
    <w:p w14:paraId="148AA442" w14:textId="77777777" w:rsidR="000E4654" w:rsidRPr="00097D7F" w:rsidRDefault="000E4654" w:rsidP="000A732A">
      <w:pPr>
        <w:suppressLineNumbers/>
        <w:rPr>
          <w:noProof/>
          <w:sz w:val="22"/>
          <w:szCs w:val="22"/>
          <w:lang w:val="is-IS"/>
        </w:rPr>
      </w:pPr>
      <w:r w:rsidRPr="00097D7F">
        <w:rPr>
          <w:noProof/>
          <w:sz w:val="22"/>
          <w:szCs w:val="22"/>
          <w:lang w:val="is-IS"/>
        </w:rPr>
        <w:t>Til inntöku.</w:t>
      </w:r>
    </w:p>
    <w:p w14:paraId="25CC37BE" w14:textId="77777777" w:rsidR="000E4654" w:rsidRPr="00097D7F" w:rsidRDefault="000E4654" w:rsidP="000A732A">
      <w:pPr>
        <w:suppressLineNumbers/>
        <w:rPr>
          <w:noProof/>
          <w:sz w:val="22"/>
          <w:szCs w:val="22"/>
          <w:lang w:val="is-IS"/>
        </w:rPr>
      </w:pPr>
      <w:r w:rsidRPr="00097D7F">
        <w:rPr>
          <w:noProof/>
          <w:sz w:val="22"/>
          <w:szCs w:val="22"/>
          <w:lang w:val="is-IS"/>
        </w:rPr>
        <w:t>Lesið fylgiseðilinn fyrir notkun.</w:t>
      </w:r>
    </w:p>
    <w:p w14:paraId="26833D9B" w14:textId="77777777" w:rsidR="000E4654" w:rsidRPr="00097D7F" w:rsidRDefault="000E4654" w:rsidP="000A732A">
      <w:pPr>
        <w:suppressLineNumbers/>
        <w:rPr>
          <w:sz w:val="22"/>
          <w:szCs w:val="22"/>
          <w:lang w:val="is-IS"/>
        </w:rPr>
      </w:pPr>
      <w:r w:rsidRPr="00097D7F">
        <w:rPr>
          <w:noProof/>
          <w:sz w:val="22"/>
          <w:szCs w:val="22"/>
          <w:lang w:val="is-IS"/>
        </w:rPr>
        <w:t>Fylgiseðill í poka.</w:t>
      </w:r>
    </w:p>
    <w:p w14:paraId="13DF2506" w14:textId="725A506C" w:rsidR="000E4654" w:rsidRPr="00097D7F" w:rsidRDefault="000E4654" w:rsidP="000A732A">
      <w:pPr>
        <w:suppressLineNumbers/>
        <w:autoSpaceDE w:val="0"/>
        <w:autoSpaceDN w:val="0"/>
        <w:adjustRightInd w:val="0"/>
        <w:ind w:left="432"/>
        <w:rPr>
          <w:sz w:val="22"/>
          <w:szCs w:val="22"/>
          <w:lang w:val="is-IS"/>
        </w:rPr>
      </w:pPr>
    </w:p>
    <w:p w14:paraId="0DCC3EB1" w14:textId="77777777" w:rsidR="001C343F" w:rsidRPr="00097D7F" w:rsidRDefault="001C343F" w:rsidP="000A732A">
      <w:pPr>
        <w:suppressLineNumbers/>
        <w:autoSpaceDE w:val="0"/>
        <w:autoSpaceDN w:val="0"/>
        <w:adjustRightInd w:val="0"/>
        <w:ind w:left="432"/>
        <w:rPr>
          <w:sz w:val="22"/>
          <w:szCs w:val="22"/>
          <w:lang w:val="is-IS"/>
        </w:rPr>
      </w:pPr>
    </w:p>
    <w:p w14:paraId="729C161E"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69096CEA" w14:textId="77777777" w:rsidR="000E4654" w:rsidRPr="00097D7F" w:rsidRDefault="000E4654" w:rsidP="000A732A">
      <w:pPr>
        <w:suppressLineNumbers/>
        <w:rPr>
          <w:noProof/>
          <w:sz w:val="22"/>
          <w:szCs w:val="22"/>
          <w:lang w:val="is-IS"/>
        </w:rPr>
      </w:pPr>
    </w:p>
    <w:p w14:paraId="29A43C21" w14:textId="77777777" w:rsidR="000E4654" w:rsidRPr="00097D7F" w:rsidRDefault="000E4654" w:rsidP="000A732A">
      <w:pPr>
        <w:suppressLineNumbers/>
        <w:rPr>
          <w:noProof/>
          <w:sz w:val="22"/>
          <w:szCs w:val="22"/>
          <w:lang w:val="is-IS"/>
        </w:rPr>
      </w:pPr>
      <w:r w:rsidRPr="00097D7F">
        <w:rPr>
          <w:noProof/>
          <w:sz w:val="22"/>
          <w:szCs w:val="22"/>
          <w:lang w:val="is-IS"/>
        </w:rPr>
        <w:t>Geymið þar sem börn hvorki ná til né sjá.</w:t>
      </w:r>
    </w:p>
    <w:p w14:paraId="1CA37FC7" w14:textId="6F8DBEBA" w:rsidR="004C5A6B" w:rsidRPr="00097D7F" w:rsidRDefault="004C5A6B" w:rsidP="000A732A">
      <w:pPr>
        <w:suppressLineNumbers/>
        <w:rPr>
          <w:noProof/>
          <w:sz w:val="22"/>
          <w:szCs w:val="22"/>
          <w:lang w:val="is-IS"/>
        </w:rPr>
      </w:pPr>
    </w:p>
    <w:p w14:paraId="2BDAC8C7" w14:textId="77777777" w:rsidR="001C343F" w:rsidRPr="00097D7F" w:rsidRDefault="001C343F" w:rsidP="000A732A">
      <w:pPr>
        <w:suppressLineNumbers/>
        <w:rPr>
          <w:noProof/>
          <w:sz w:val="22"/>
          <w:szCs w:val="22"/>
          <w:lang w:val="is-IS"/>
        </w:rPr>
      </w:pPr>
    </w:p>
    <w:p w14:paraId="4769BB33"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3E3F7F6D" w14:textId="77777777" w:rsidR="000E4654" w:rsidRPr="00097D7F" w:rsidRDefault="000E4654" w:rsidP="000A732A">
      <w:pPr>
        <w:suppressLineNumbers/>
        <w:rPr>
          <w:noProof/>
          <w:sz w:val="22"/>
          <w:szCs w:val="22"/>
          <w:lang w:val="is-IS"/>
        </w:rPr>
      </w:pPr>
    </w:p>
    <w:p w14:paraId="250841A8" w14:textId="77777777" w:rsidR="00593274" w:rsidRPr="00097D7F" w:rsidRDefault="00593274" w:rsidP="000A732A">
      <w:pPr>
        <w:suppressLineNumbers/>
        <w:rPr>
          <w:noProof/>
          <w:sz w:val="22"/>
          <w:szCs w:val="22"/>
          <w:lang w:val="is-IS"/>
        </w:rPr>
      </w:pPr>
      <w:r w:rsidRPr="00097D7F">
        <w:rPr>
          <w:noProof/>
          <w:sz w:val="22"/>
          <w:szCs w:val="22"/>
          <w:lang w:val="is-IS"/>
        </w:rPr>
        <w:t>Skömmtunarleiðbeiningar</w:t>
      </w:r>
    </w:p>
    <w:p w14:paraId="48CB8154" w14:textId="77777777" w:rsidR="000E4654" w:rsidRPr="00097D7F" w:rsidRDefault="000E4654" w:rsidP="000A732A">
      <w:pPr>
        <w:suppressLineNumbers/>
        <w:rPr>
          <w:noProof/>
          <w:sz w:val="22"/>
          <w:szCs w:val="22"/>
          <w:lang w:val="is-IS"/>
        </w:rPr>
      </w:pPr>
      <w:r w:rsidRPr="00097D7F">
        <w:rPr>
          <w:noProof/>
          <w:sz w:val="22"/>
          <w:szCs w:val="22"/>
          <w:lang w:val="is-IS"/>
        </w:rPr>
        <w:t>Takið öll hylkin í hverri röð á sama degi án matar (sjúklingar skulu fasta í a.m.k. 2 klst. fyrir og 1 klst. eftir að hylkin eru tekin).</w:t>
      </w:r>
      <w:r w:rsidR="00593274" w:rsidRPr="00097D7F">
        <w:rPr>
          <w:noProof/>
          <w:sz w:val="22"/>
          <w:szCs w:val="22"/>
          <w:lang w:val="is-IS"/>
        </w:rPr>
        <w:t xml:space="preserve"> Skráið dagsetningu fyrsta skammts.</w:t>
      </w:r>
    </w:p>
    <w:p w14:paraId="422D4F4E" w14:textId="02EEE163" w:rsidR="006107EB" w:rsidRPr="00097D7F" w:rsidRDefault="006107EB">
      <w:pPr>
        <w:rPr>
          <w:noProof/>
          <w:sz w:val="22"/>
          <w:szCs w:val="22"/>
          <w:lang w:val="is-IS"/>
        </w:rPr>
      </w:pPr>
      <w:r w:rsidRPr="00097D7F">
        <w:rPr>
          <w:noProof/>
          <w:sz w:val="22"/>
          <w:szCs w:val="22"/>
          <w:lang w:val="is-IS"/>
        </w:rPr>
        <w:br w:type="page"/>
      </w:r>
    </w:p>
    <w:p w14:paraId="214948EA" w14:textId="77777777" w:rsidR="00593274" w:rsidRPr="00097D7F" w:rsidRDefault="00593274" w:rsidP="000A732A">
      <w:pPr>
        <w:suppressLineNumbers/>
        <w:rPr>
          <w:noProof/>
          <w:sz w:val="22"/>
          <w:szCs w:val="22"/>
          <w:lang w:val="is-IS"/>
        </w:rPr>
      </w:pPr>
    </w:p>
    <w:p w14:paraId="5F482A5E" w14:textId="77777777" w:rsidR="003B7CFA" w:rsidRPr="00097D7F" w:rsidRDefault="003B7CFA" w:rsidP="000A732A">
      <w:pPr>
        <w:numPr>
          <w:ilvl w:val="0"/>
          <w:numId w:val="11"/>
        </w:numPr>
        <w:suppressLineNumbers/>
        <w:rPr>
          <w:noProof/>
          <w:sz w:val="22"/>
          <w:szCs w:val="22"/>
          <w:lang w:val="is-IS"/>
        </w:rPr>
      </w:pPr>
      <w:r w:rsidRPr="00097D7F">
        <w:rPr>
          <w:noProof/>
          <w:sz w:val="22"/>
          <w:szCs w:val="22"/>
          <w:lang w:val="is-IS"/>
        </w:rPr>
        <w:t>Ýtið flipanum inn</w:t>
      </w:r>
    </w:p>
    <w:p w14:paraId="6E8E397A" w14:textId="77777777" w:rsidR="00835E89" w:rsidRPr="00097D7F" w:rsidRDefault="00835E89" w:rsidP="000A732A">
      <w:pPr>
        <w:suppressLineNumbers/>
        <w:ind w:left="720"/>
        <w:rPr>
          <w:noProof/>
          <w:sz w:val="22"/>
          <w:szCs w:val="22"/>
          <w:lang w:val="is-IS"/>
        </w:rPr>
      </w:pPr>
    </w:p>
    <w:p w14:paraId="613FFBA6" w14:textId="77777777" w:rsidR="003B7CFA"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59DD2222" wp14:editId="13DC4BE3">
            <wp:extent cx="879475" cy="715010"/>
            <wp:effectExtent l="0" t="0" r="0" b="889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b="69263"/>
                    <a:stretch>
                      <a:fillRect/>
                    </a:stretch>
                  </pic:blipFill>
                  <pic:spPr bwMode="auto">
                    <a:xfrm>
                      <a:off x="0" y="0"/>
                      <a:ext cx="879475" cy="715010"/>
                    </a:xfrm>
                    <a:prstGeom prst="rect">
                      <a:avLst/>
                    </a:prstGeom>
                    <a:noFill/>
                    <a:ln>
                      <a:noFill/>
                    </a:ln>
                  </pic:spPr>
                </pic:pic>
              </a:graphicData>
            </a:graphic>
          </wp:inline>
        </w:drawing>
      </w:r>
    </w:p>
    <w:p w14:paraId="6EA5F2BB" w14:textId="77777777" w:rsidR="00835E89" w:rsidRPr="007254DB" w:rsidRDefault="00835E89" w:rsidP="000A732A">
      <w:pPr>
        <w:suppressLineNumbers/>
        <w:rPr>
          <w:noProof/>
          <w:sz w:val="22"/>
          <w:szCs w:val="22"/>
          <w:lang w:val="is-IS"/>
        </w:rPr>
      </w:pPr>
    </w:p>
    <w:p w14:paraId="6F5DF18F" w14:textId="77777777" w:rsidR="003B7CFA" w:rsidRPr="00097D7F" w:rsidRDefault="003B7CFA" w:rsidP="000A732A">
      <w:pPr>
        <w:keepNext/>
        <w:numPr>
          <w:ilvl w:val="0"/>
          <w:numId w:val="11"/>
        </w:numPr>
        <w:suppressLineNumbers/>
        <w:rPr>
          <w:noProof/>
          <w:sz w:val="22"/>
          <w:szCs w:val="22"/>
          <w:lang w:val="is-IS"/>
        </w:rPr>
      </w:pPr>
      <w:r w:rsidRPr="00FB70D5">
        <w:rPr>
          <w:noProof/>
          <w:sz w:val="22"/>
          <w:szCs w:val="22"/>
          <w:lang w:val="is-IS"/>
        </w:rPr>
        <w:t>Flettið pappírshlífinni af</w:t>
      </w:r>
    </w:p>
    <w:p w14:paraId="0208DE15" w14:textId="77777777" w:rsidR="003B7CFA"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48EE4918" wp14:editId="05580C86">
            <wp:extent cx="879475" cy="75057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t="32787" b="34836"/>
                    <a:stretch>
                      <a:fillRect/>
                    </a:stretch>
                  </pic:blipFill>
                  <pic:spPr bwMode="auto">
                    <a:xfrm>
                      <a:off x="0" y="0"/>
                      <a:ext cx="879475" cy="750570"/>
                    </a:xfrm>
                    <a:prstGeom prst="rect">
                      <a:avLst/>
                    </a:prstGeom>
                    <a:noFill/>
                    <a:ln>
                      <a:noFill/>
                    </a:ln>
                  </pic:spPr>
                </pic:pic>
              </a:graphicData>
            </a:graphic>
          </wp:inline>
        </w:drawing>
      </w:r>
    </w:p>
    <w:p w14:paraId="293C8B18" w14:textId="77777777" w:rsidR="00835E89" w:rsidRPr="007254DB" w:rsidRDefault="00835E89" w:rsidP="000A732A">
      <w:pPr>
        <w:suppressLineNumbers/>
        <w:rPr>
          <w:noProof/>
          <w:sz w:val="22"/>
          <w:szCs w:val="22"/>
          <w:lang w:val="is-IS"/>
        </w:rPr>
      </w:pPr>
    </w:p>
    <w:p w14:paraId="12B0EBCB" w14:textId="77777777" w:rsidR="003B7CFA" w:rsidRPr="00097D7F" w:rsidRDefault="003B7CFA" w:rsidP="000A732A">
      <w:pPr>
        <w:numPr>
          <w:ilvl w:val="0"/>
          <w:numId w:val="11"/>
        </w:numPr>
        <w:suppressLineNumbers/>
        <w:rPr>
          <w:noProof/>
          <w:sz w:val="22"/>
          <w:szCs w:val="22"/>
          <w:lang w:val="is-IS"/>
        </w:rPr>
      </w:pPr>
      <w:r w:rsidRPr="00FB70D5">
        <w:rPr>
          <w:noProof/>
          <w:sz w:val="22"/>
          <w:szCs w:val="22"/>
          <w:lang w:val="is-IS"/>
        </w:rPr>
        <w:t>Ýtið hylkinu í gegn um filmuna</w:t>
      </w:r>
    </w:p>
    <w:p w14:paraId="28528D95" w14:textId="77777777" w:rsidR="00835E89" w:rsidRPr="00097D7F" w:rsidRDefault="00835E89" w:rsidP="000A732A">
      <w:pPr>
        <w:suppressLineNumbers/>
        <w:ind w:left="720"/>
        <w:rPr>
          <w:noProof/>
          <w:sz w:val="22"/>
          <w:szCs w:val="22"/>
          <w:lang w:val="is-IS"/>
        </w:rPr>
      </w:pPr>
    </w:p>
    <w:p w14:paraId="020E67DF" w14:textId="77777777" w:rsidR="000E4654" w:rsidRPr="004C3A3D" w:rsidRDefault="00034B16" w:rsidP="000A732A">
      <w:pPr>
        <w:suppressLineNumbers/>
        <w:tabs>
          <w:tab w:val="left" w:pos="749"/>
        </w:tabs>
        <w:rPr>
          <w:noProof/>
          <w:sz w:val="22"/>
          <w:szCs w:val="22"/>
          <w:lang w:val="is-IS" w:eastAsia="en-GB"/>
        </w:rPr>
      </w:pPr>
      <w:r w:rsidRPr="004C3A3D">
        <w:rPr>
          <w:noProof/>
          <w:sz w:val="22"/>
          <w:szCs w:val="22"/>
          <w:lang w:val="is-IS" w:eastAsia="is-IS"/>
        </w:rPr>
        <w:drawing>
          <wp:inline distT="0" distB="0" distL="0" distR="0" wp14:anchorId="06FE3AE2" wp14:editId="1DE527FB">
            <wp:extent cx="879475" cy="773430"/>
            <wp:effectExtent l="0" t="0" r="0" b="762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7DB38836" w14:textId="035540A8" w:rsidR="003B7CFA" w:rsidRPr="007254DB" w:rsidRDefault="003B7CFA" w:rsidP="000A732A">
      <w:pPr>
        <w:suppressLineNumbers/>
        <w:tabs>
          <w:tab w:val="left" w:pos="749"/>
        </w:tabs>
        <w:rPr>
          <w:noProof/>
          <w:sz w:val="22"/>
          <w:szCs w:val="22"/>
          <w:lang w:val="is-IS"/>
        </w:rPr>
      </w:pPr>
    </w:p>
    <w:p w14:paraId="789E0FA5" w14:textId="77777777" w:rsidR="001C343F" w:rsidRPr="00FB70D5" w:rsidRDefault="001C343F" w:rsidP="000A732A">
      <w:pPr>
        <w:suppressLineNumbers/>
        <w:tabs>
          <w:tab w:val="left" w:pos="749"/>
        </w:tabs>
        <w:rPr>
          <w:noProof/>
          <w:sz w:val="22"/>
          <w:szCs w:val="22"/>
          <w:lang w:val="is-IS"/>
        </w:rPr>
      </w:pPr>
    </w:p>
    <w:p w14:paraId="6B7D7448"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46E2D7E1" w14:textId="77777777" w:rsidR="000E4654" w:rsidRPr="00097D7F" w:rsidRDefault="000E4654" w:rsidP="000A732A">
      <w:pPr>
        <w:suppressLineNumbers/>
        <w:rPr>
          <w:noProof/>
          <w:sz w:val="22"/>
          <w:szCs w:val="22"/>
          <w:lang w:val="is-IS"/>
        </w:rPr>
      </w:pPr>
    </w:p>
    <w:p w14:paraId="0780B7F8" w14:textId="77777777" w:rsidR="000E4654" w:rsidRPr="00097D7F" w:rsidRDefault="000E4654" w:rsidP="000A732A">
      <w:pPr>
        <w:suppressLineNumbers/>
        <w:rPr>
          <w:noProof/>
          <w:sz w:val="22"/>
          <w:szCs w:val="22"/>
          <w:lang w:val="is-IS"/>
        </w:rPr>
      </w:pPr>
      <w:r w:rsidRPr="00097D7F">
        <w:rPr>
          <w:noProof/>
          <w:sz w:val="22"/>
          <w:szCs w:val="22"/>
          <w:lang w:val="is-IS"/>
        </w:rPr>
        <w:t>EXP</w:t>
      </w:r>
    </w:p>
    <w:p w14:paraId="701E67C7" w14:textId="62CB29FF" w:rsidR="000E4654" w:rsidRPr="00097D7F" w:rsidRDefault="000E4654" w:rsidP="000A732A">
      <w:pPr>
        <w:suppressLineNumbers/>
        <w:rPr>
          <w:noProof/>
          <w:sz w:val="22"/>
          <w:szCs w:val="22"/>
          <w:lang w:val="is-IS"/>
        </w:rPr>
      </w:pPr>
    </w:p>
    <w:p w14:paraId="2717128D" w14:textId="77777777" w:rsidR="001C343F" w:rsidRPr="00097D7F" w:rsidRDefault="001C343F" w:rsidP="000A732A">
      <w:pPr>
        <w:suppressLineNumbers/>
        <w:rPr>
          <w:noProof/>
          <w:sz w:val="22"/>
          <w:szCs w:val="22"/>
          <w:lang w:val="is-IS"/>
        </w:rPr>
      </w:pPr>
    </w:p>
    <w:p w14:paraId="59803075" w14:textId="77777777" w:rsidR="000E4654" w:rsidRPr="00097D7F" w:rsidRDefault="000E4654" w:rsidP="000A732A">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t>9.</w:t>
      </w:r>
      <w:r w:rsidRPr="00097D7F">
        <w:rPr>
          <w:b/>
          <w:noProof/>
          <w:sz w:val="22"/>
          <w:szCs w:val="22"/>
          <w:lang w:val="is-IS"/>
        </w:rPr>
        <w:tab/>
        <w:t>SÉRSTÖK GEYMSLUSKILYRÐI</w:t>
      </w:r>
    </w:p>
    <w:p w14:paraId="25CFD963" w14:textId="77777777" w:rsidR="000E4654" w:rsidRPr="00097D7F" w:rsidRDefault="000E4654" w:rsidP="000A732A">
      <w:pPr>
        <w:suppressLineNumbers/>
        <w:rPr>
          <w:noProof/>
          <w:sz w:val="22"/>
          <w:szCs w:val="22"/>
          <w:lang w:val="is-IS"/>
        </w:rPr>
      </w:pPr>
    </w:p>
    <w:p w14:paraId="31D37F7C" w14:textId="77777777" w:rsidR="000E4654" w:rsidRPr="00097D7F" w:rsidRDefault="000E4654" w:rsidP="000A732A">
      <w:pPr>
        <w:suppressLineNumbers/>
        <w:rPr>
          <w:noProof/>
          <w:sz w:val="22"/>
          <w:szCs w:val="22"/>
          <w:lang w:val="is-IS"/>
        </w:rPr>
      </w:pPr>
      <w:r w:rsidRPr="00097D7F">
        <w:rPr>
          <w:noProof/>
          <w:sz w:val="22"/>
          <w:szCs w:val="22"/>
          <w:lang w:val="is-IS"/>
        </w:rPr>
        <w:t>Geymið í upprunalegum umbúðum til varnar gegn raka.</w:t>
      </w:r>
    </w:p>
    <w:p w14:paraId="19CE8DB1" w14:textId="77777777" w:rsidR="000E4654" w:rsidRPr="00097D7F" w:rsidRDefault="000E4654" w:rsidP="000A732A">
      <w:pPr>
        <w:suppressLineNumbers/>
        <w:rPr>
          <w:noProof/>
          <w:sz w:val="22"/>
          <w:szCs w:val="22"/>
          <w:lang w:val="is-IS"/>
        </w:rPr>
      </w:pPr>
      <w:r w:rsidRPr="00097D7F">
        <w:rPr>
          <w:noProof/>
          <w:sz w:val="22"/>
          <w:szCs w:val="22"/>
          <w:lang w:val="is-IS"/>
        </w:rPr>
        <w:t>Geymið ekki við hærri hita en 25°C.</w:t>
      </w:r>
    </w:p>
    <w:p w14:paraId="241E8A62" w14:textId="3B2F68D0" w:rsidR="000E4654" w:rsidRPr="00097D7F" w:rsidRDefault="000E4654" w:rsidP="000A732A">
      <w:pPr>
        <w:suppressLineNumbers/>
        <w:ind w:left="567" w:hanging="567"/>
        <w:rPr>
          <w:noProof/>
          <w:sz w:val="22"/>
          <w:szCs w:val="22"/>
          <w:lang w:val="is-IS"/>
        </w:rPr>
      </w:pPr>
    </w:p>
    <w:p w14:paraId="24D4D93E" w14:textId="77777777" w:rsidR="001C343F" w:rsidRPr="00097D7F" w:rsidRDefault="001C343F" w:rsidP="000A732A">
      <w:pPr>
        <w:suppressLineNumbers/>
        <w:ind w:left="567" w:hanging="567"/>
        <w:rPr>
          <w:noProof/>
          <w:sz w:val="22"/>
          <w:szCs w:val="22"/>
          <w:lang w:val="is-IS"/>
        </w:rPr>
      </w:pPr>
    </w:p>
    <w:p w14:paraId="42AF853A"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6296E1AD" w14:textId="77777777" w:rsidR="000E4654" w:rsidRPr="00097D7F" w:rsidRDefault="000E4654" w:rsidP="000A732A">
      <w:pPr>
        <w:suppressLineNumbers/>
        <w:rPr>
          <w:noProof/>
          <w:sz w:val="22"/>
          <w:szCs w:val="22"/>
          <w:lang w:val="is-IS"/>
        </w:rPr>
      </w:pPr>
    </w:p>
    <w:p w14:paraId="515CA15C" w14:textId="77777777" w:rsidR="000E4654" w:rsidRPr="00097D7F" w:rsidRDefault="000E4654"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69A71565" w14:textId="149EE5A9" w:rsidR="000E4654" w:rsidRPr="00097D7F" w:rsidRDefault="000E4654" w:rsidP="000A732A">
      <w:pPr>
        <w:suppressLineNumbers/>
        <w:rPr>
          <w:noProof/>
          <w:sz w:val="22"/>
          <w:szCs w:val="22"/>
          <w:lang w:val="is-IS"/>
        </w:rPr>
      </w:pPr>
    </w:p>
    <w:p w14:paraId="2EDD3879" w14:textId="77777777" w:rsidR="001C343F" w:rsidRPr="00097D7F" w:rsidRDefault="001C343F" w:rsidP="000A732A">
      <w:pPr>
        <w:suppressLineNumbers/>
        <w:rPr>
          <w:noProof/>
          <w:sz w:val="22"/>
          <w:szCs w:val="22"/>
          <w:lang w:val="is-IS"/>
        </w:rPr>
      </w:pPr>
    </w:p>
    <w:p w14:paraId="49ECAEC3"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17F95E56" w14:textId="77777777" w:rsidR="000E4654" w:rsidRPr="00097D7F" w:rsidRDefault="000E4654" w:rsidP="000A732A">
      <w:pPr>
        <w:suppressLineNumbers/>
        <w:rPr>
          <w:noProof/>
          <w:sz w:val="22"/>
          <w:szCs w:val="22"/>
          <w:lang w:val="is-IS"/>
        </w:rPr>
      </w:pPr>
    </w:p>
    <w:p w14:paraId="54A4C782"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6F6BFFF1" w14:textId="77777777" w:rsidR="00BD7C7B" w:rsidRPr="00BD7C7B" w:rsidRDefault="00BD7C7B" w:rsidP="00BD7C7B">
      <w:pPr>
        <w:ind w:right="-2"/>
        <w:rPr>
          <w:noProof/>
          <w:sz w:val="22"/>
          <w:szCs w:val="22"/>
          <w:lang w:val="is-IS"/>
        </w:rPr>
      </w:pPr>
      <w:r w:rsidRPr="00BD7C7B">
        <w:rPr>
          <w:noProof/>
          <w:sz w:val="22"/>
          <w:szCs w:val="22"/>
          <w:lang w:val="is-IS"/>
        </w:rPr>
        <w:t>70 rue Balard</w:t>
      </w:r>
    </w:p>
    <w:p w14:paraId="57642199" w14:textId="3AF9F8CB" w:rsidR="00B83C0D" w:rsidRPr="00097D7F" w:rsidRDefault="00BD7C7B" w:rsidP="000A732A">
      <w:pPr>
        <w:ind w:right="-2"/>
        <w:rPr>
          <w:noProof/>
          <w:sz w:val="22"/>
          <w:szCs w:val="22"/>
          <w:lang w:val="is-IS"/>
        </w:rPr>
      </w:pPr>
      <w:r w:rsidRPr="00BD7C7B">
        <w:rPr>
          <w:noProof/>
          <w:sz w:val="22"/>
          <w:szCs w:val="22"/>
          <w:lang w:val="is-IS"/>
        </w:rPr>
        <w:t>75015 Paris</w:t>
      </w:r>
      <w:r w:rsidR="00B83C0D" w:rsidRPr="00097D7F">
        <w:rPr>
          <w:noProof/>
          <w:sz w:val="22"/>
          <w:szCs w:val="22"/>
          <w:lang w:val="is-IS"/>
        </w:rPr>
        <w:t xml:space="preserve"> </w:t>
      </w:r>
    </w:p>
    <w:p w14:paraId="3769C865" w14:textId="77777777" w:rsidR="00B83C0D" w:rsidRPr="00097D7F" w:rsidRDefault="00367C80" w:rsidP="000A732A">
      <w:pPr>
        <w:ind w:right="-2"/>
        <w:rPr>
          <w:noProof/>
          <w:sz w:val="22"/>
          <w:szCs w:val="22"/>
          <w:lang w:val="is-IS"/>
        </w:rPr>
      </w:pPr>
      <w:r w:rsidRPr="00097D7F">
        <w:rPr>
          <w:noProof/>
          <w:sz w:val="22"/>
          <w:szCs w:val="22"/>
          <w:lang w:val="is-IS"/>
        </w:rPr>
        <w:t>Frakkland</w:t>
      </w:r>
    </w:p>
    <w:p w14:paraId="70398E0D" w14:textId="77CC36A5" w:rsidR="000E4654" w:rsidRPr="00097D7F" w:rsidRDefault="000E4654" w:rsidP="000A732A">
      <w:pPr>
        <w:suppressLineNumbers/>
        <w:rPr>
          <w:noProof/>
          <w:sz w:val="22"/>
          <w:szCs w:val="22"/>
          <w:lang w:val="is-IS"/>
        </w:rPr>
      </w:pPr>
    </w:p>
    <w:p w14:paraId="70595D16" w14:textId="77777777" w:rsidR="001C343F" w:rsidRPr="00097D7F" w:rsidRDefault="001C343F" w:rsidP="000A732A">
      <w:pPr>
        <w:suppressLineNumbers/>
        <w:rPr>
          <w:noProof/>
          <w:sz w:val="22"/>
          <w:szCs w:val="22"/>
          <w:lang w:val="is-IS"/>
        </w:rPr>
      </w:pPr>
    </w:p>
    <w:p w14:paraId="6B0B6DE0"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30830C9B" w14:textId="77777777" w:rsidR="000E4654" w:rsidRPr="00097D7F" w:rsidRDefault="000E4654" w:rsidP="000A732A">
      <w:pPr>
        <w:suppressLineNumbers/>
        <w:rPr>
          <w:noProof/>
          <w:sz w:val="22"/>
          <w:szCs w:val="22"/>
          <w:lang w:val="is-IS"/>
        </w:rPr>
      </w:pPr>
    </w:p>
    <w:p w14:paraId="2E87753E" w14:textId="77777777" w:rsidR="000E4654" w:rsidRPr="00097D7F" w:rsidRDefault="000E14BB" w:rsidP="000A732A">
      <w:pPr>
        <w:suppressLineNumbers/>
        <w:rPr>
          <w:sz w:val="22"/>
          <w:szCs w:val="22"/>
          <w:lang w:val="is-IS"/>
        </w:rPr>
      </w:pPr>
      <w:r w:rsidRPr="00097D7F">
        <w:rPr>
          <w:sz w:val="22"/>
          <w:szCs w:val="22"/>
          <w:lang w:val="is-IS"/>
        </w:rPr>
        <w:t>EU/1/13/890/002</w:t>
      </w:r>
    </w:p>
    <w:p w14:paraId="1DA9AAAF" w14:textId="2F550CA7" w:rsidR="004115E2" w:rsidRPr="00097D7F" w:rsidRDefault="004115E2" w:rsidP="000A732A">
      <w:pPr>
        <w:suppressLineNumbers/>
        <w:rPr>
          <w:noProof/>
          <w:sz w:val="22"/>
          <w:szCs w:val="22"/>
          <w:lang w:val="is-IS"/>
        </w:rPr>
      </w:pPr>
    </w:p>
    <w:p w14:paraId="6CD33FA7" w14:textId="77777777" w:rsidR="001C343F" w:rsidRPr="00097D7F" w:rsidRDefault="001C343F" w:rsidP="000A732A">
      <w:pPr>
        <w:suppressLineNumbers/>
        <w:rPr>
          <w:noProof/>
          <w:sz w:val="22"/>
          <w:szCs w:val="22"/>
          <w:lang w:val="is-IS"/>
        </w:rPr>
      </w:pPr>
    </w:p>
    <w:p w14:paraId="1105C947" w14:textId="77777777" w:rsidR="000E4654" w:rsidRPr="00097D7F" w:rsidRDefault="000E4654" w:rsidP="00306825">
      <w:pPr>
        <w:keepNext/>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lastRenderedPageBreak/>
        <w:t>13.</w:t>
      </w:r>
      <w:r w:rsidRPr="00097D7F">
        <w:rPr>
          <w:b/>
          <w:noProof/>
          <w:sz w:val="22"/>
          <w:szCs w:val="22"/>
          <w:lang w:val="is-IS"/>
        </w:rPr>
        <w:tab/>
        <w:t>LOTUNÚMER</w:t>
      </w:r>
    </w:p>
    <w:p w14:paraId="26076A22" w14:textId="77777777" w:rsidR="000E4654" w:rsidRPr="00097D7F" w:rsidRDefault="000E4654" w:rsidP="00306825">
      <w:pPr>
        <w:keepNext/>
        <w:suppressLineNumbers/>
        <w:rPr>
          <w:i/>
          <w:noProof/>
          <w:sz w:val="22"/>
          <w:szCs w:val="22"/>
          <w:lang w:val="is-IS"/>
        </w:rPr>
      </w:pPr>
    </w:p>
    <w:p w14:paraId="057F5CD1" w14:textId="77777777" w:rsidR="000E4654" w:rsidRPr="00097D7F" w:rsidRDefault="000E4654" w:rsidP="00306825">
      <w:pPr>
        <w:keepNext/>
        <w:suppressLineNumbers/>
        <w:rPr>
          <w:noProof/>
          <w:sz w:val="22"/>
          <w:szCs w:val="22"/>
          <w:lang w:val="is-IS"/>
        </w:rPr>
      </w:pPr>
      <w:r w:rsidRPr="00097D7F">
        <w:rPr>
          <w:noProof/>
          <w:sz w:val="22"/>
          <w:szCs w:val="22"/>
          <w:lang w:val="is-IS"/>
        </w:rPr>
        <w:t>Lot</w:t>
      </w:r>
    </w:p>
    <w:p w14:paraId="021875D4" w14:textId="7F3DD377" w:rsidR="000E4654" w:rsidRPr="00097D7F" w:rsidRDefault="000E4654" w:rsidP="000A732A">
      <w:pPr>
        <w:suppressLineNumbers/>
        <w:rPr>
          <w:noProof/>
          <w:sz w:val="22"/>
          <w:szCs w:val="22"/>
          <w:lang w:val="is-IS"/>
        </w:rPr>
      </w:pPr>
    </w:p>
    <w:p w14:paraId="01E6685B" w14:textId="77777777" w:rsidR="001C343F" w:rsidRPr="00097D7F" w:rsidRDefault="001C343F" w:rsidP="000A732A">
      <w:pPr>
        <w:suppressLineNumbers/>
        <w:rPr>
          <w:noProof/>
          <w:sz w:val="22"/>
          <w:szCs w:val="22"/>
          <w:lang w:val="is-IS"/>
        </w:rPr>
      </w:pPr>
    </w:p>
    <w:p w14:paraId="7F6CE675"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0FD2094D" w14:textId="77777777" w:rsidR="000E4654" w:rsidRPr="00097D7F" w:rsidRDefault="000E4654" w:rsidP="000A732A">
      <w:pPr>
        <w:suppressLineNumbers/>
        <w:rPr>
          <w:i/>
          <w:noProof/>
          <w:color w:val="008000"/>
          <w:sz w:val="22"/>
          <w:szCs w:val="22"/>
          <w:lang w:val="is-IS"/>
        </w:rPr>
      </w:pPr>
    </w:p>
    <w:p w14:paraId="07BB7DA8" w14:textId="77777777" w:rsidR="000E4654" w:rsidRPr="00097D7F" w:rsidRDefault="000E4654" w:rsidP="000A732A">
      <w:pPr>
        <w:suppressLineNumbers/>
        <w:rPr>
          <w:noProof/>
          <w:sz w:val="22"/>
          <w:szCs w:val="22"/>
          <w:lang w:val="is-IS"/>
        </w:rPr>
      </w:pPr>
      <w:r w:rsidRPr="00097D7F">
        <w:rPr>
          <w:noProof/>
          <w:sz w:val="22"/>
          <w:szCs w:val="22"/>
          <w:lang w:val="is-IS"/>
        </w:rPr>
        <w:t>Lyfseðilsskylt lyf</w:t>
      </w:r>
      <w:r w:rsidR="00DC79CC" w:rsidRPr="00097D7F">
        <w:rPr>
          <w:noProof/>
          <w:sz w:val="22"/>
          <w:szCs w:val="22"/>
          <w:lang w:val="is-IS"/>
        </w:rPr>
        <w:t>.</w:t>
      </w:r>
    </w:p>
    <w:p w14:paraId="3ED04FBA" w14:textId="7F3E22BA" w:rsidR="000E4654" w:rsidRPr="00097D7F" w:rsidRDefault="000E4654" w:rsidP="000A732A">
      <w:pPr>
        <w:suppressLineNumbers/>
        <w:rPr>
          <w:noProof/>
          <w:sz w:val="22"/>
          <w:szCs w:val="22"/>
          <w:lang w:val="is-IS"/>
        </w:rPr>
      </w:pPr>
    </w:p>
    <w:p w14:paraId="0DC73834" w14:textId="77777777" w:rsidR="001C343F" w:rsidRPr="00097D7F" w:rsidRDefault="001C343F" w:rsidP="000A732A">
      <w:pPr>
        <w:suppressLineNumbers/>
        <w:rPr>
          <w:noProof/>
          <w:sz w:val="22"/>
          <w:szCs w:val="22"/>
          <w:lang w:val="is-IS"/>
        </w:rPr>
      </w:pPr>
    </w:p>
    <w:p w14:paraId="588F672A" w14:textId="77777777" w:rsidR="000E4654" w:rsidRPr="00097D7F" w:rsidRDefault="000E4654" w:rsidP="000A732A">
      <w:pPr>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107592DF" w14:textId="77777777" w:rsidR="000E4654" w:rsidRPr="00097D7F" w:rsidRDefault="000E4654" w:rsidP="000A732A">
      <w:pPr>
        <w:suppressLineNumbers/>
        <w:rPr>
          <w:noProof/>
          <w:sz w:val="22"/>
          <w:szCs w:val="22"/>
          <w:lang w:val="is-IS"/>
        </w:rPr>
      </w:pPr>
    </w:p>
    <w:p w14:paraId="09903BF9" w14:textId="77777777" w:rsidR="000E4654" w:rsidRPr="00097D7F" w:rsidRDefault="000E4654" w:rsidP="000A732A">
      <w:pPr>
        <w:suppressLineNumbers/>
        <w:rPr>
          <w:noProof/>
          <w:sz w:val="22"/>
          <w:szCs w:val="22"/>
          <w:lang w:val="is-IS"/>
        </w:rPr>
      </w:pPr>
    </w:p>
    <w:p w14:paraId="7D597374" w14:textId="77777777" w:rsidR="000E4654" w:rsidRPr="00097D7F" w:rsidRDefault="000E4654"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6BAF2B97" w14:textId="77777777" w:rsidR="000E4654" w:rsidRPr="00097D7F" w:rsidRDefault="000E4654" w:rsidP="000A732A">
      <w:pPr>
        <w:suppressLineNumbers/>
        <w:rPr>
          <w:noProof/>
          <w:sz w:val="22"/>
          <w:szCs w:val="22"/>
          <w:lang w:val="is-IS"/>
        </w:rPr>
      </w:pPr>
    </w:p>
    <w:p w14:paraId="3A2822D6" w14:textId="77777777" w:rsidR="000E4654" w:rsidRPr="00097D7F" w:rsidRDefault="000E4654" w:rsidP="000A732A">
      <w:pPr>
        <w:suppressLineNumbers/>
        <w:rPr>
          <w:noProof/>
          <w:sz w:val="22"/>
          <w:szCs w:val="22"/>
          <w:lang w:val="is-IS"/>
        </w:rPr>
      </w:pPr>
      <w:r w:rsidRPr="00097D7F">
        <w:rPr>
          <w:noProof/>
          <w:sz w:val="22"/>
          <w:szCs w:val="22"/>
          <w:lang w:val="is-IS"/>
        </w:rPr>
        <w:t>COMETRIQ 20 mg</w:t>
      </w:r>
    </w:p>
    <w:p w14:paraId="30CD43A2" w14:textId="77777777" w:rsidR="000E4654" w:rsidRPr="00097D7F" w:rsidRDefault="000E4654" w:rsidP="000A732A">
      <w:pPr>
        <w:suppressLineNumbers/>
        <w:rPr>
          <w:noProof/>
          <w:sz w:val="22"/>
          <w:szCs w:val="22"/>
          <w:lang w:val="is-IS"/>
        </w:rPr>
      </w:pPr>
      <w:r w:rsidRPr="00097D7F">
        <w:rPr>
          <w:noProof/>
          <w:sz w:val="22"/>
          <w:szCs w:val="22"/>
          <w:lang w:val="is-IS"/>
        </w:rPr>
        <w:t>COMETRIQ 80 mg</w:t>
      </w:r>
    </w:p>
    <w:p w14:paraId="4DA87A2A" w14:textId="77777777" w:rsidR="000E4654" w:rsidRPr="00097D7F" w:rsidRDefault="000E4654" w:rsidP="000A732A">
      <w:pPr>
        <w:suppressLineNumbers/>
        <w:rPr>
          <w:noProof/>
          <w:sz w:val="22"/>
          <w:szCs w:val="22"/>
          <w:shd w:val="clear" w:color="auto" w:fill="CCCCCC"/>
          <w:lang w:val="is-IS"/>
        </w:rPr>
      </w:pPr>
      <w:r w:rsidRPr="00097D7F">
        <w:rPr>
          <w:noProof/>
          <w:sz w:val="22"/>
          <w:szCs w:val="22"/>
          <w:lang w:val="is-IS"/>
        </w:rPr>
        <w:t>100 mg skammtur á dag</w:t>
      </w:r>
      <w:r w:rsidRPr="00097D7F">
        <w:rPr>
          <w:noProof/>
          <w:sz w:val="22"/>
          <w:szCs w:val="22"/>
          <w:shd w:val="clear" w:color="auto" w:fill="CCCCCC"/>
          <w:lang w:val="is-IS"/>
        </w:rPr>
        <w:t xml:space="preserve"> </w:t>
      </w:r>
    </w:p>
    <w:p w14:paraId="53636EB4" w14:textId="77777777" w:rsidR="00F27BF7" w:rsidRPr="00097D7F" w:rsidRDefault="00F27BF7" w:rsidP="000A732A">
      <w:pPr>
        <w:suppressLineNumbers/>
        <w:shd w:val="clear" w:color="auto" w:fill="FFFFFF"/>
        <w:rPr>
          <w:b/>
          <w:noProof/>
          <w:sz w:val="22"/>
          <w:szCs w:val="22"/>
          <w:lang w:val="is-IS"/>
        </w:rPr>
      </w:pPr>
    </w:p>
    <w:p w14:paraId="289ADA3D" w14:textId="77777777" w:rsidR="00F27BF7" w:rsidRPr="00097D7F" w:rsidRDefault="00F27BF7" w:rsidP="000A732A">
      <w:pPr>
        <w:suppressLineNumbers/>
        <w:shd w:val="clear" w:color="auto" w:fill="FFFFFF"/>
        <w:rPr>
          <w:b/>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27BF7" w:rsidRPr="004C3A3D" w14:paraId="10620062" w14:textId="77777777" w:rsidTr="009009CB">
        <w:tc>
          <w:tcPr>
            <w:tcW w:w="9287" w:type="dxa"/>
            <w:tcBorders>
              <w:top w:val="single" w:sz="4" w:space="0" w:color="auto"/>
              <w:left w:val="single" w:sz="4" w:space="0" w:color="auto"/>
              <w:bottom w:val="single" w:sz="4" w:space="0" w:color="auto"/>
              <w:right w:val="single" w:sz="4" w:space="0" w:color="auto"/>
            </w:tcBorders>
            <w:hideMark/>
          </w:tcPr>
          <w:p w14:paraId="57B330BF" w14:textId="77777777" w:rsidR="00F27BF7" w:rsidRPr="004C3A3D" w:rsidRDefault="00F27BF7" w:rsidP="000A732A">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1AB55FC8" w14:textId="77777777" w:rsidR="00F27BF7" w:rsidRPr="004C3A3D" w:rsidRDefault="00F27BF7" w:rsidP="000A732A">
      <w:pPr>
        <w:rPr>
          <w:noProof/>
          <w:sz w:val="22"/>
          <w:szCs w:val="22"/>
          <w:lang w:val="is-IS" w:eastAsia="is-IS" w:bidi="is-IS"/>
        </w:rPr>
      </w:pPr>
    </w:p>
    <w:p w14:paraId="3B284DA1" w14:textId="77777777" w:rsidR="00F27BF7" w:rsidRPr="007E0FF9" w:rsidRDefault="00F27BF7" w:rsidP="000A732A">
      <w:pPr>
        <w:rPr>
          <w:sz w:val="22"/>
          <w:szCs w:val="22"/>
          <w:lang w:val="is-IS"/>
        </w:rPr>
      </w:pPr>
      <w:r w:rsidRPr="007254DB">
        <w:rPr>
          <w:sz w:val="22"/>
          <w:szCs w:val="22"/>
          <w:highlight w:val="lightGray"/>
          <w:lang w:val="is-IS"/>
        </w:rPr>
        <w:t>Á pakkningunni er tvívítt strikamerki með einkvæmu auðkenni.</w:t>
      </w:r>
    </w:p>
    <w:p w14:paraId="1436E864" w14:textId="77777777" w:rsidR="00F27BF7" w:rsidRPr="00FB70D5" w:rsidRDefault="00F27BF7" w:rsidP="000A732A">
      <w:pPr>
        <w:rPr>
          <w:noProof/>
          <w:sz w:val="22"/>
          <w:szCs w:val="22"/>
          <w:lang w:val="is-IS"/>
        </w:rPr>
      </w:pPr>
    </w:p>
    <w:p w14:paraId="197E0212" w14:textId="77777777" w:rsidR="00F27BF7" w:rsidRPr="00097D7F" w:rsidRDefault="00F27BF7" w:rsidP="000A732A">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27BF7" w:rsidRPr="00263915" w14:paraId="460FDEA3" w14:textId="77777777" w:rsidTr="009009CB">
        <w:tc>
          <w:tcPr>
            <w:tcW w:w="9287" w:type="dxa"/>
            <w:tcBorders>
              <w:top w:val="single" w:sz="4" w:space="0" w:color="auto"/>
              <w:left w:val="single" w:sz="4" w:space="0" w:color="auto"/>
              <w:bottom w:val="single" w:sz="4" w:space="0" w:color="auto"/>
              <w:right w:val="single" w:sz="4" w:space="0" w:color="auto"/>
            </w:tcBorders>
            <w:hideMark/>
          </w:tcPr>
          <w:p w14:paraId="122239CB" w14:textId="77777777" w:rsidR="00F27BF7" w:rsidRPr="00097D7F" w:rsidRDefault="00F27BF7" w:rsidP="000A732A">
            <w:pPr>
              <w:rPr>
                <w:b/>
                <w:noProof/>
                <w:sz w:val="22"/>
                <w:szCs w:val="22"/>
                <w:lang w:val="is-IS"/>
              </w:rPr>
            </w:pPr>
            <w:r w:rsidRPr="00097D7F">
              <w:rPr>
                <w:b/>
                <w:noProof/>
                <w:sz w:val="22"/>
                <w:szCs w:val="22"/>
                <w:lang w:val="is-IS"/>
              </w:rPr>
              <w:t>18.</w:t>
            </w:r>
            <w:r w:rsidRPr="00097D7F">
              <w:rPr>
                <w:b/>
                <w:noProof/>
                <w:sz w:val="22"/>
                <w:szCs w:val="22"/>
                <w:lang w:val="is-IS"/>
              </w:rPr>
              <w:tab/>
              <w:t>EINKVÆMT AUÐKENNI – UPPLÝSINGAR SEM FÓLK GETUR LESIÐ</w:t>
            </w:r>
          </w:p>
        </w:tc>
      </w:tr>
    </w:tbl>
    <w:p w14:paraId="69DCEE66" w14:textId="77777777" w:rsidR="00F27BF7" w:rsidRPr="004C3A3D" w:rsidRDefault="00F27BF7" w:rsidP="000A732A">
      <w:pPr>
        <w:rPr>
          <w:noProof/>
          <w:sz w:val="22"/>
          <w:szCs w:val="22"/>
          <w:lang w:val="is-IS" w:eastAsia="is-IS" w:bidi="is-IS"/>
        </w:rPr>
      </w:pPr>
    </w:p>
    <w:p w14:paraId="5BB2C16E" w14:textId="77777777" w:rsidR="00F27BF7" w:rsidRPr="007E0FF9" w:rsidRDefault="00F27BF7" w:rsidP="000A732A">
      <w:pPr>
        <w:rPr>
          <w:noProof/>
          <w:sz w:val="22"/>
          <w:szCs w:val="22"/>
          <w:lang w:val="is-IS"/>
        </w:rPr>
      </w:pPr>
      <w:r w:rsidRPr="007254DB">
        <w:rPr>
          <w:noProof/>
          <w:sz w:val="22"/>
          <w:szCs w:val="22"/>
          <w:lang w:val="is-IS"/>
        </w:rPr>
        <w:t>PC</w:t>
      </w:r>
    </w:p>
    <w:p w14:paraId="73B374E5" w14:textId="77777777" w:rsidR="00F27BF7" w:rsidRPr="00097D7F" w:rsidRDefault="00F27BF7" w:rsidP="000A732A">
      <w:pPr>
        <w:rPr>
          <w:noProof/>
          <w:sz w:val="22"/>
          <w:szCs w:val="22"/>
          <w:lang w:val="is-IS"/>
        </w:rPr>
      </w:pPr>
      <w:r w:rsidRPr="00FB70D5">
        <w:rPr>
          <w:noProof/>
          <w:sz w:val="22"/>
          <w:szCs w:val="22"/>
          <w:lang w:val="is-IS"/>
        </w:rPr>
        <w:t>SN</w:t>
      </w:r>
    </w:p>
    <w:p w14:paraId="46987086" w14:textId="77777777" w:rsidR="00F27BF7" w:rsidRPr="00097D7F" w:rsidRDefault="00F27BF7" w:rsidP="000A732A">
      <w:pPr>
        <w:rPr>
          <w:noProof/>
          <w:sz w:val="22"/>
          <w:szCs w:val="22"/>
          <w:lang w:val="is-IS"/>
        </w:rPr>
      </w:pPr>
      <w:r w:rsidRPr="00097D7F">
        <w:rPr>
          <w:noProof/>
          <w:sz w:val="22"/>
          <w:szCs w:val="22"/>
          <w:lang w:val="is-IS"/>
        </w:rPr>
        <w:t>NN</w:t>
      </w:r>
    </w:p>
    <w:p w14:paraId="61219DEB" w14:textId="77777777" w:rsidR="00D07FA5" w:rsidRPr="00097D7F" w:rsidRDefault="000E4654" w:rsidP="000A732A">
      <w:pPr>
        <w:suppressLineNumbers/>
        <w:shd w:val="clear" w:color="auto" w:fill="FFFFFF"/>
        <w:rPr>
          <w:b/>
          <w:noProof/>
          <w:sz w:val="22"/>
          <w:szCs w:val="22"/>
          <w:lang w:val="is-IS"/>
        </w:rPr>
      </w:pPr>
      <w:r w:rsidRPr="00097D7F">
        <w:rPr>
          <w:b/>
          <w:noProof/>
          <w:sz w:val="22"/>
          <w:szCs w:val="22"/>
          <w:lang w:val="is-IS"/>
        </w:rPr>
        <w:br w:type="page"/>
      </w:r>
    </w:p>
    <w:p w14:paraId="61B42705"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lastRenderedPageBreak/>
        <w:t>UPPLÝSINGAR SEM EIGA AÐ KOMA FRAM Á YTRI UMBÚÐUM</w:t>
      </w:r>
    </w:p>
    <w:p w14:paraId="5749E52C"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bCs/>
          <w:noProof/>
          <w:sz w:val="22"/>
          <w:szCs w:val="22"/>
          <w:lang w:val="is-IS"/>
        </w:rPr>
      </w:pPr>
    </w:p>
    <w:p w14:paraId="48E9BA93"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b/>
          <w:bCs/>
          <w:noProof/>
          <w:sz w:val="22"/>
          <w:szCs w:val="22"/>
          <w:lang w:val="is-IS"/>
        </w:rPr>
      </w:pPr>
      <w:r w:rsidRPr="00097D7F">
        <w:rPr>
          <w:b/>
          <w:noProof/>
          <w:sz w:val="22"/>
          <w:szCs w:val="22"/>
          <w:lang w:val="is-IS"/>
        </w:rPr>
        <w:t>YTRI ASKJA PAKKNINGAR MEÐ 28</w:t>
      </w:r>
      <w:r w:rsidR="008B724F" w:rsidRPr="00097D7F">
        <w:rPr>
          <w:b/>
          <w:noProof/>
          <w:sz w:val="22"/>
          <w:szCs w:val="22"/>
          <w:lang w:val="is-IS"/>
        </w:rPr>
        <w:t> </w:t>
      </w:r>
      <w:r w:rsidRPr="00097D7F">
        <w:rPr>
          <w:b/>
          <w:noProof/>
          <w:sz w:val="22"/>
          <w:szCs w:val="22"/>
          <w:lang w:val="is-IS"/>
        </w:rPr>
        <w:t>DAGSKAMMTA, 100 mg skammtur (</w:t>
      </w:r>
      <w:r w:rsidR="00B22E3F" w:rsidRPr="00097D7F">
        <w:rPr>
          <w:b/>
          <w:sz w:val="22"/>
          <w:szCs w:val="22"/>
          <w:lang w:val="is-IS"/>
        </w:rPr>
        <w:t>MEÐ BLÁUM FERNINGI</w:t>
      </w:r>
      <w:r w:rsidRPr="00097D7F">
        <w:rPr>
          <w:b/>
          <w:noProof/>
          <w:sz w:val="22"/>
          <w:szCs w:val="22"/>
          <w:lang w:val="is-IS"/>
        </w:rPr>
        <w:t>)</w:t>
      </w:r>
    </w:p>
    <w:p w14:paraId="49A78154" w14:textId="792B0A49" w:rsidR="002862E0" w:rsidRPr="00097D7F" w:rsidRDefault="002862E0" w:rsidP="000A732A">
      <w:pPr>
        <w:suppressLineNumbers/>
        <w:rPr>
          <w:noProof/>
          <w:sz w:val="22"/>
          <w:szCs w:val="22"/>
          <w:lang w:val="is-IS"/>
        </w:rPr>
      </w:pPr>
    </w:p>
    <w:p w14:paraId="03369280" w14:textId="77777777" w:rsidR="001C343F" w:rsidRPr="00097D7F" w:rsidRDefault="001C343F" w:rsidP="000A732A">
      <w:pPr>
        <w:suppressLineNumbers/>
        <w:rPr>
          <w:noProof/>
          <w:sz w:val="22"/>
          <w:szCs w:val="22"/>
          <w:lang w:val="is-IS"/>
        </w:rPr>
      </w:pPr>
    </w:p>
    <w:p w14:paraId="3A194AE2"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775A91FF" w14:textId="77777777" w:rsidR="002862E0" w:rsidRPr="00097D7F" w:rsidRDefault="002862E0" w:rsidP="000A732A">
      <w:pPr>
        <w:suppressLineNumbers/>
        <w:rPr>
          <w:noProof/>
          <w:sz w:val="22"/>
          <w:szCs w:val="22"/>
          <w:lang w:val="is-IS"/>
        </w:rPr>
      </w:pPr>
    </w:p>
    <w:p w14:paraId="689FD1EE" w14:textId="77777777" w:rsidR="002862E0" w:rsidRPr="00097D7F" w:rsidRDefault="002862E0" w:rsidP="000A732A">
      <w:pPr>
        <w:suppressLineNumbers/>
        <w:rPr>
          <w:noProof/>
          <w:sz w:val="22"/>
          <w:szCs w:val="22"/>
          <w:lang w:val="is-IS"/>
        </w:rPr>
      </w:pPr>
      <w:r w:rsidRPr="00097D7F">
        <w:rPr>
          <w:noProof/>
          <w:sz w:val="22"/>
          <w:szCs w:val="22"/>
          <w:lang w:val="is-IS"/>
        </w:rPr>
        <w:t xml:space="preserve">COMETRIQ 20 mg </w:t>
      </w:r>
      <w:r w:rsidR="00A065BA" w:rsidRPr="00097D7F">
        <w:rPr>
          <w:noProof/>
          <w:sz w:val="22"/>
          <w:szCs w:val="22"/>
          <w:lang w:val="is-IS"/>
        </w:rPr>
        <w:t>hörð hylki</w:t>
      </w:r>
    </w:p>
    <w:p w14:paraId="56457FAF" w14:textId="77777777" w:rsidR="002862E0" w:rsidRPr="00097D7F" w:rsidRDefault="002862E0" w:rsidP="000A732A">
      <w:pPr>
        <w:suppressLineNumbers/>
        <w:rPr>
          <w:noProof/>
          <w:sz w:val="22"/>
          <w:szCs w:val="22"/>
          <w:lang w:val="is-IS"/>
        </w:rPr>
      </w:pPr>
      <w:r w:rsidRPr="00097D7F">
        <w:rPr>
          <w:noProof/>
          <w:sz w:val="22"/>
          <w:szCs w:val="22"/>
          <w:lang w:val="is-IS"/>
        </w:rPr>
        <w:t>COMETRIQ 80 mg hörð hylki</w:t>
      </w:r>
    </w:p>
    <w:p w14:paraId="43404FD0" w14:textId="77777777" w:rsidR="002862E0" w:rsidRPr="00097D7F" w:rsidRDefault="00381E20" w:rsidP="000A732A">
      <w:pPr>
        <w:suppressLineNumbers/>
        <w:rPr>
          <w:noProof/>
          <w:color w:val="008000"/>
          <w:sz w:val="22"/>
          <w:szCs w:val="22"/>
          <w:lang w:val="is-IS"/>
        </w:rPr>
      </w:pPr>
      <w:r w:rsidRPr="00097D7F">
        <w:rPr>
          <w:noProof/>
          <w:sz w:val="22"/>
          <w:szCs w:val="22"/>
          <w:lang w:val="is-IS"/>
        </w:rPr>
        <w:t>c</w:t>
      </w:r>
      <w:r w:rsidR="002862E0" w:rsidRPr="00097D7F">
        <w:rPr>
          <w:noProof/>
          <w:sz w:val="22"/>
          <w:szCs w:val="22"/>
          <w:lang w:val="is-IS"/>
        </w:rPr>
        <w:t>abozantinib</w:t>
      </w:r>
    </w:p>
    <w:p w14:paraId="1542C657" w14:textId="5F9EF544" w:rsidR="002862E0" w:rsidRPr="00097D7F" w:rsidRDefault="002862E0" w:rsidP="000A732A">
      <w:pPr>
        <w:suppressLineNumbers/>
        <w:rPr>
          <w:noProof/>
          <w:sz w:val="22"/>
          <w:szCs w:val="22"/>
          <w:lang w:val="is-IS"/>
        </w:rPr>
      </w:pPr>
    </w:p>
    <w:p w14:paraId="70341775" w14:textId="77777777" w:rsidR="001C343F" w:rsidRPr="00097D7F" w:rsidRDefault="001C343F" w:rsidP="000A732A">
      <w:pPr>
        <w:suppressLineNumbers/>
        <w:rPr>
          <w:noProof/>
          <w:sz w:val="22"/>
          <w:szCs w:val="22"/>
          <w:lang w:val="is-IS"/>
        </w:rPr>
      </w:pPr>
    </w:p>
    <w:p w14:paraId="3DBFC109"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005D506A" w14:textId="77777777" w:rsidR="002862E0" w:rsidRPr="00097D7F" w:rsidRDefault="002862E0" w:rsidP="000A732A">
      <w:pPr>
        <w:suppressLineNumbers/>
        <w:rPr>
          <w:i/>
          <w:noProof/>
          <w:color w:val="008000"/>
          <w:sz w:val="22"/>
          <w:szCs w:val="22"/>
          <w:lang w:val="is-IS"/>
        </w:rPr>
      </w:pPr>
    </w:p>
    <w:p w14:paraId="16E29354" w14:textId="77777777" w:rsidR="002862E0" w:rsidRPr="00097D7F" w:rsidRDefault="002862E0"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)-malat sem samsvarar 20 mg eða 80 mg af cabozantinibi.</w:t>
      </w:r>
    </w:p>
    <w:p w14:paraId="0D3AC66D" w14:textId="1974C79C" w:rsidR="002862E0" w:rsidRPr="00097D7F" w:rsidRDefault="002862E0" w:rsidP="000A732A">
      <w:pPr>
        <w:suppressLineNumbers/>
        <w:rPr>
          <w:noProof/>
          <w:sz w:val="22"/>
          <w:szCs w:val="22"/>
          <w:lang w:val="is-IS"/>
        </w:rPr>
      </w:pPr>
    </w:p>
    <w:p w14:paraId="301A78ED" w14:textId="77777777" w:rsidR="001C343F" w:rsidRPr="00097D7F" w:rsidRDefault="001C343F" w:rsidP="000A732A">
      <w:pPr>
        <w:suppressLineNumbers/>
        <w:rPr>
          <w:noProof/>
          <w:sz w:val="22"/>
          <w:szCs w:val="22"/>
          <w:lang w:val="is-IS"/>
        </w:rPr>
      </w:pPr>
    </w:p>
    <w:p w14:paraId="22DAFB54"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45E8863C" w14:textId="77777777" w:rsidR="002862E0" w:rsidRPr="00097D7F" w:rsidRDefault="002862E0" w:rsidP="000A732A">
      <w:pPr>
        <w:suppressLineNumbers/>
        <w:rPr>
          <w:noProof/>
          <w:sz w:val="22"/>
          <w:szCs w:val="22"/>
          <w:lang w:val="is-IS"/>
        </w:rPr>
      </w:pPr>
    </w:p>
    <w:p w14:paraId="04728B1C" w14:textId="77777777" w:rsidR="002862E0" w:rsidRPr="00097D7F" w:rsidRDefault="002862E0" w:rsidP="000A732A">
      <w:pPr>
        <w:suppressLineNumbers/>
        <w:rPr>
          <w:noProof/>
          <w:sz w:val="22"/>
          <w:szCs w:val="22"/>
          <w:lang w:val="is-IS"/>
        </w:rPr>
      </w:pPr>
    </w:p>
    <w:p w14:paraId="394F6672"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361A02E0" w14:textId="77777777" w:rsidR="002862E0" w:rsidRPr="00097D7F" w:rsidRDefault="002862E0" w:rsidP="000A732A">
      <w:pPr>
        <w:suppressLineNumbers/>
        <w:rPr>
          <w:noProof/>
          <w:sz w:val="22"/>
          <w:szCs w:val="22"/>
          <w:lang w:val="is-IS"/>
        </w:rPr>
      </w:pPr>
    </w:p>
    <w:p w14:paraId="1EED0E97" w14:textId="77777777" w:rsidR="002862E0" w:rsidRPr="00097D7F" w:rsidRDefault="002862E0" w:rsidP="000A732A">
      <w:pPr>
        <w:suppressLineNumbers/>
        <w:rPr>
          <w:noProof/>
          <w:sz w:val="22"/>
          <w:szCs w:val="22"/>
          <w:lang w:val="is-IS"/>
        </w:rPr>
      </w:pPr>
      <w:r w:rsidRPr="00097D7F">
        <w:rPr>
          <w:noProof/>
          <w:sz w:val="22"/>
          <w:szCs w:val="22"/>
          <w:lang w:val="is-IS"/>
        </w:rPr>
        <w:t xml:space="preserve">100 mg skammtur </w:t>
      </w:r>
    </w:p>
    <w:p w14:paraId="075567B6" w14:textId="77777777" w:rsidR="002862E0" w:rsidRPr="00097D7F" w:rsidRDefault="002862E0" w:rsidP="000A732A">
      <w:pPr>
        <w:suppressLineNumbers/>
        <w:rPr>
          <w:noProof/>
          <w:sz w:val="22"/>
          <w:szCs w:val="22"/>
          <w:lang w:val="is-IS"/>
        </w:rPr>
      </w:pPr>
    </w:p>
    <w:p w14:paraId="316B4886" w14:textId="77777777" w:rsidR="001C343F" w:rsidRPr="00097D7F" w:rsidRDefault="00CF3F4D" w:rsidP="000A732A">
      <w:pPr>
        <w:suppressLineNumbers/>
        <w:rPr>
          <w:noProof/>
          <w:sz w:val="22"/>
          <w:szCs w:val="22"/>
          <w:lang w:val="is-IS"/>
        </w:rPr>
      </w:pPr>
      <w:r w:rsidRPr="00097D7F">
        <w:rPr>
          <w:noProof/>
          <w:sz w:val="22"/>
          <w:szCs w:val="22"/>
          <w:lang w:val="is-IS"/>
        </w:rPr>
        <w:t>28 daga pakkning</w:t>
      </w:r>
      <w:r w:rsidR="002862E0" w:rsidRPr="00097D7F">
        <w:rPr>
          <w:noProof/>
          <w:sz w:val="22"/>
          <w:szCs w:val="22"/>
          <w:lang w:val="is-IS"/>
        </w:rPr>
        <w:t xml:space="preserve">: 56 hylki (4 þynnuspjöld með: 7 x 20 mg hylki og 7 x 80 mg hylki) fyrir 100 mg </w:t>
      </w:r>
    </w:p>
    <w:p w14:paraId="72787513" w14:textId="00ED79EE" w:rsidR="002862E0" w:rsidRPr="00097D7F" w:rsidRDefault="002862E0" w:rsidP="000A732A">
      <w:pPr>
        <w:suppressLineNumbers/>
        <w:rPr>
          <w:noProof/>
          <w:sz w:val="22"/>
          <w:szCs w:val="22"/>
          <w:lang w:val="is-IS"/>
        </w:rPr>
      </w:pPr>
      <w:r w:rsidRPr="00097D7F">
        <w:rPr>
          <w:noProof/>
          <w:sz w:val="22"/>
          <w:szCs w:val="22"/>
          <w:lang w:val="is-IS"/>
        </w:rPr>
        <w:t>skammt á dag í 28</w:t>
      </w:r>
      <w:r w:rsidR="008B724F" w:rsidRPr="00097D7F">
        <w:rPr>
          <w:noProof/>
          <w:sz w:val="22"/>
          <w:szCs w:val="22"/>
          <w:lang w:val="is-IS"/>
        </w:rPr>
        <w:t> </w:t>
      </w:r>
      <w:r w:rsidRPr="00097D7F">
        <w:rPr>
          <w:noProof/>
          <w:sz w:val="22"/>
          <w:szCs w:val="22"/>
          <w:lang w:val="is-IS"/>
        </w:rPr>
        <w:t>daga).</w:t>
      </w:r>
    </w:p>
    <w:p w14:paraId="12305071" w14:textId="77777777" w:rsidR="002862E0" w:rsidRPr="00097D7F" w:rsidRDefault="002862E0" w:rsidP="000A732A">
      <w:pPr>
        <w:suppressLineNumbers/>
        <w:rPr>
          <w:noProof/>
          <w:sz w:val="22"/>
          <w:szCs w:val="22"/>
          <w:lang w:val="is-IS"/>
        </w:rPr>
      </w:pPr>
    </w:p>
    <w:p w14:paraId="628AC050" w14:textId="77777777" w:rsidR="002862E0" w:rsidRPr="00097D7F" w:rsidRDefault="002862E0" w:rsidP="000A732A">
      <w:pPr>
        <w:suppressLineNumbers/>
        <w:rPr>
          <w:noProof/>
          <w:sz w:val="22"/>
          <w:szCs w:val="22"/>
          <w:lang w:val="is-IS"/>
        </w:rPr>
      </w:pPr>
      <w:r w:rsidRPr="00097D7F">
        <w:rPr>
          <w:noProof/>
          <w:sz w:val="22"/>
          <w:szCs w:val="22"/>
          <w:lang w:val="is-IS"/>
        </w:rPr>
        <w:t>Hver 100 mg dagskammtur inniheldur samtals eitt grátt 20 mg hylki og eitt appelsínugult 80 mg hylki.</w:t>
      </w:r>
    </w:p>
    <w:p w14:paraId="00009EEC" w14:textId="029DD9FE" w:rsidR="002862E0" w:rsidRPr="00097D7F" w:rsidRDefault="002862E0" w:rsidP="000A732A">
      <w:pPr>
        <w:suppressLineNumbers/>
        <w:rPr>
          <w:noProof/>
          <w:sz w:val="22"/>
          <w:szCs w:val="22"/>
          <w:lang w:val="is-IS"/>
        </w:rPr>
      </w:pPr>
    </w:p>
    <w:p w14:paraId="7CC09A18" w14:textId="77777777" w:rsidR="001C343F" w:rsidRPr="00097D7F" w:rsidRDefault="001C343F" w:rsidP="000A732A">
      <w:pPr>
        <w:suppressLineNumbers/>
        <w:rPr>
          <w:noProof/>
          <w:sz w:val="22"/>
          <w:szCs w:val="22"/>
          <w:lang w:val="is-IS"/>
        </w:rPr>
      </w:pPr>
    </w:p>
    <w:p w14:paraId="32DD7FC1"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767AD58B" w14:textId="77777777" w:rsidR="002862E0" w:rsidRPr="00097D7F" w:rsidRDefault="002862E0" w:rsidP="000A732A">
      <w:pPr>
        <w:suppressLineNumbers/>
        <w:rPr>
          <w:noProof/>
          <w:sz w:val="22"/>
          <w:szCs w:val="22"/>
          <w:lang w:val="is-IS"/>
        </w:rPr>
      </w:pPr>
    </w:p>
    <w:p w14:paraId="615F3998" w14:textId="77777777" w:rsidR="002862E0" w:rsidRPr="00097D7F" w:rsidRDefault="002862E0" w:rsidP="000A732A">
      <w:pPr>
        <w:suppressLineNumbers/>
        <w:rPr>
          <w:noProof/>
          <w:sz w:val="22"/>
          <w:szCs w:val="22"/>
          <w:lang w:val="is-IS"/>
        </w:rPr>
      </w:pPr>
      <w:r w:rsidRPr="00097D7F">
        <w:rPr>
          <w:noProof/>
          <w:sz w:val="22"/>
          <w:szCs w:val="22"/>
          <w:lang w:val="is-IS"/>
        </w:rPr>
        <w:t>Til inntöku.</w:t>
      </w:r>
    </w:p>
    <w:p w14:paraId="1D315F0D" w14:textId="77777777" w:rsidR="002862E0" w:rsidRPr="00097D7F" w:rsidRDefault="002862E0" w:rsidP="000A732A">
      <w:pPr>
        <w:suppressLineNumbers/>
        <w:rPr>
          <w:noProof/>
          <w:sz w:val="22"/>
          <w:szCs w:val="22"/>
          <w:lang w:val="is-IS"/>
        </w:rPr>
      </w:pPr>
      <w:r w:rsidRPr="00097D7F">
        <w:rPr>
          <w:noProof/>
          <w:sz w:val="22"/>
          <w:szCs w:val="22"/>
          <w:lang w:val="is-IS"/>
        </w:rPr>
        <w:t>Lesið fylgiseðilinn fyrir notkun.</w:t>
      </w:r>
    </w:p>
    <w:p w14:paraId="0A183F9B" w14:textId="03E48D1A" w:rsidR="002862E0" w:rsidRPr="00097D7F" w:rsidRDefault="002862E0" w:rsidP="000A732A">
      <w:pPr>
        <w:suppressLineNumbers/>
        <w:autoSpaceDE w:val="0"/>
        <w:autoSpaceDN w:val="0"/>
        <w:adjustRightInd w:val="0"/>
        <w:ind w:left="432"/>
        <w:rPr>
          <w:sz w:val="22"/>
          <w:szCs w:val="22"/>
          <w:lang w:val="is-IS"/>
        </w:rPr>
      </w:pPr>
    </w:p>
    <w:p w14:paraId="7205C4BB" w14:textId="77777777" w:rsidR="001C343F" w:rsidRPr="00097D7F" w:rsidRDefault="001C343F" w:rsidP="000A732A">
      <w:pPr>
        <w:suppressLineNumbers/>
        <w:autoSpaceDE w:val="0"/>
        <w:autoSpaceDN w:val="0"/>
        <w:adjustRightInd w:val="0"/>
        <w:ind w:left="432"/>
        <w:rPr>
          <w:sz w:val="22"/>
          <w:szCs w:val="22"/>
          <w:lang w:val="is-IS"/>
        </w:rPr>
      </w:pPr>
    </w:p>
    <w:p w14:paraId="5F4CD487"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21823A3A" w14:textId="77777777" w:rsidR="002862E0" w:rsidRPr="00097D7F" w:rsidRDefault="002862E0" w:rsidP="000A732A">
      <w:pPr>
        <w:suppressLineNumbers/>
        <w:rPr>
          <w:noProof/>
          <w:sz w:val="22"/>
          <w:szCs w:val="22"/>
          <w:lang w:val="is-IS"/>
        </w:rPr>
      </w:pPr>
    </w:p>
    <w:p w14:paraId="1C008E3A" w14:textId="77777777" w:rsidR="002862E0" w:rsidRPr="00097D7F" w:rsidRDefault="002862E0" w:rsidP="000A732A">
      <w:pPr>
        <w:suppressLineNumbers/>
        <w:rPr>
          <w:noProof/>
          <w:sz w:val="22"/>
          <w:szCs w:val="22"/>
          <w:lang w:val="is-IS"/>
        </w:rPr>
      </w:pPr>
      <w:r w:rsidRPr="00097D7F">
        <w:rPr>
          <w:noProof/>
          <w:sz w:val="22"/>
          <w:szCs w:val="22"/>
          <w:lang w:val="is-IS"/>
        </w:rPr>
        <w:t>Geymið þar sem börn hvorki ná til né sjá.</w:t>
      </w:r>
    </w:p>
    <w:p w14:paraId="5C5D01AA" w14:textId="6259332A" w:rsidR="002862E0" w:rsidRPr="00097D7F" w:rsidRDefault="002862E0" w:rsidP="000A732A">
      <w:pPr>
        <w:suppressLineNumbers/>
        <w:rPr>
          <w:noProof/>
          <w:sz w:val="22"/>
          <w:szCs w:val="22"/>
          <w:lang w:val="is-IS"/>
        </w:rPr>
      </w:pPr>
    </w:p>
    <w:p w14:paraId="130CCE91" w14:textId="77777777" w:rsidR="001C343F" w:rsidRPr="00097D7F" w:rsidRDefault="001C343F" w:rsidP="000A732A">
      <w:pPr>
        <w:suppressLineNumbers/>
        <w:rPr>
          <w:noProof/>
          <w:sz w:val="22"/>
          <w:szCs w:val="22"/>
          <w:lang w:val="is-IS"/>
        </w:rPr>
      </w:pPr>
    </w:p>
    <w:p w14:paraId="7715B23E"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1663EC69" w14:textId="77777777" w:rsidR="002862E0" w:rsidRPr="00097D7F" w:rsidRDefault="002862E0" w:rsidP="000A732A">
      <w:pPr>
        <w:suppressLineNumbers/>
        <w:rPr>
          <w:noProof/>
          <w:sz w:val="22"/>
          <w:szCs w:val="22"/>
          <w:lang w:val="is-IS"/>
        </w:rPr>
      </w:pPr>
    </w:p>
    <w:p w14:paraId="1271439A" w14:textId="77777777" w:rsidR="002862E0" w:rsidRPr="00097D7F" w:rsidRDefault="002862E0" w:rsidP="000A732A">
      <w:pPr>
        <w:suppressLineNumbers/>
        <w:tabs>
          <w:tab w:val="left" w:pos="749"/>
        </w:tabs>
        <w:rPr>
          <w:noProof/>
          <w:sz w:val="22"/>
          <w:szCs w:val="22"/>
          <w:lang w:val="is-IS"/>
        </w:rPr>
      </w:pPr>
      <w:r w:rsidRPr="00097D7F">
        <w:rPr>
          <w:noProof/>
          <w:sz w:val="22"/>
          <w:szCs w:val="22"/>
          <w:lang w:val="is-IS"/>
        </w:rPr>
        <w:t>Sjá skömmtunarleiðbeiningar á hverju þynnuspjaldi.</w:t>
      </w:r>
    </w:p>
    <w:p w14:paraId="1E3B1B0D" w14:textId="6D5D5143" w:rsidR="002862E0" w:rsidRPr="00097D7F" w:rsidRDefault="002862E0" w:rsidP="000A732A">
      <w:pPr>
        <w:suppressLineNumbers/>
        <w:tabs>
          <w:tab w:val="left" w:pos="749"/>
        </w:tabs>
        <w:rPr>
          <w:noProof/>
          <w:sz w:val="22"/>
          <w:szCs w:val="22"/>
          <w:lang w:val="is-IS"/>
        </w:rPr>
      </w:pPr>
    </w:p>
    <w:p w14:paraId="30036736" w14:textId="77777777" w:rsidR="001C343F" w:rsidRPr="00097D7F" w:rsidRDefault="001C343F" w:rsidP="000A732A">
      <w:pPr>
        <w:suppressLineNumbers/>
        <w:tabs>
          <w:tab w:val="left" w:pos="749"/>
        </w:tabs>
        <w:rPr>
          <w:noProof/>
          <w:sz w:val="22"/>
          <w:szCs w:val="22"/>
          <w:lang w:val="is-IS"/>
        </w:rPr>
      </w:pPr>
    </w:p>
    <w:p w14:paraId="5C898CB9"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23E88E98" w14:textId="77777777" w:rsidR="002862E0" w:rsidRPr="00097D7F" w:rsidRDefault="002862E0" w:rsidP="000A732A">
      <w:pPr>
        <w:suppressLineNumbers/>
        <w:rPr>
          <w:noProof/>
          <w:sz w:val="22"/>
          <w:szCs w:val="22"/>
          <w:lang w:val="is-IS"/>
        </w:rPr>
      </w:pPr>
    </w:p>
    <w:p w14:paraId="2BB31A96" w14:textId="77777777" w:rsidR="002862E0" w:rsidRPr="00097D7F" w:rsidRDefault="002862E0" w:rsidP="000A732A">
      <w:pPr>
        <w:suppressLineNumbers/>
        <w:rPr>
          <w:noProof/>
          <w:sz w:val="22"/>
          <w:szCs w:val="22"/>
          <w:lang w:val="is-IS"/>
        </w:rPr>
      </w:pPr>
      <w:r w:rsidRPr="00097D7F">
        <w:rPr>
          <w:noProof/>
          <w:sz w:val="22"/>
          <w:szCs w:val="22"/>
          <w:lang w:val="is-IS"/>
        </w:rPr>
        <w:t>EXP</w:t>
      </w:r>
    </w:p>
    <w:p w14:paraId="110FBD45" w14:textId="0D9B3D70" w:rsidR="002862E0" w:rsidRPr="00097D7F" w:rsidRDefault="002862E0" w:rsidP="000A732A">
      <w:pPr>
        <w:suppressLineNumbers/>
        <w:rPr>
          <w:noProof/>
          <w:sz w:val="22"/>
          <w:szCs w:val="22"/>
          <w:lang w:val="is-IS"/>
        </w:rPr>
      </w:pPr>
    </w:p>
    <w:p w14:paraId="1790BBB8" w14:textId="77777777" w:rsidR="001C343F" w:rsidRPr="00097D7F" w:rsidRDefault="001C343F" w:rsidP="000A732A">
      <w:pPr>
        <w:suppressLineNumbers/>
        <w:rPr>
          <w:noProof/>
          <w:sz w:val="22"/>
          <w:szCs w:val="22"/>
          <w:lang w:val="is-IS"/>
        </w:rPr>
      </w:pPr>
    </w:p>
    <w:p w14:paraId="23DCAC34" w14:textId="77777777" w:rsidR="002862E0" w:rsidRPr="00097D7F" w:rsidRDefault="002862E0" w:rsidP="006107EB">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lastRenderedPageBreak/>
        <w:t>9.</w:t>
      </w:r>
      <w:r w:rsidRPr="00097D7F">
        <w:rPr>
          <w:b/>
          <w:noProof/>
          <w:sz w:val="22"/>
          <w:szCs w:val="22"/>
          <w:lang w:val="is-IS"/>
        </w:rPr>
        <w:tab/>
        <w:t>SÉRSTÖK GEYMSLUSKILYRÐI</w:t>
      </w:r>
    </w:p>
    <w:p w14:paraId="63C6F9D7" w14:textId="77777777" w:rsidR="002862E0" w:rsidRPr="00097D7F" w:rsidRDefault="002862E0" w:rsidP="00306825">
      <w:pPr>
        <w:keepNext/>
        <w:suppressLineNumbers/>
        <w:rPr>
          <w:noProof/>
          <w:sz w:val="22"/>
          <w:szCs w:val="22"/>
          <w:lang w:val="is-IS"/>
        </w:rPr>
      </w:pPr>
    </w:p>
    <w:p w14:paraId="636B9AB9" w14:textId="77777777" w:rsidR="002862E0" w:rsidRPr="00097D7F" w:rsidRDefault="002862E0" w:rsidP="00306825">
      <w:pPr>
        <w:keepNext/>
        <w:suppressLineNumbers/>
        <w:rPr>
          <w:noProof/>
          <w:sz w:val="22"/>
          <w:szCs w:val="22"/>
          <w:lang w:val="is-IS"/>
        </w:rPr>
      </w:pPr>
      <w:r w:rsidRPr="00097D7F">
        <w:rPr>
          <w:noProof/>
          <w:sz w:val="22"/>
          <w:szCs w:val="22"/>
          <w:lang w:val="is-IS"/>
        </w:rPr>
        <w:t>Geymið í upprunalegum umbúðum til varnar gegn raka.</w:t>
      </w:r>
    </w:p>
    <w:p w14:paraId="321BA172" w14:textId="77777777" w:rsidR="002862E0" w:rsidRPr="00097D7F" w:rsidRDefault="002862E0" w:rsidP="00306825">
      <w:pPr>
        <w:keepNext/>
        <w:suppressLineNumbers/>
        <w:rPr>
          <w:noProof/>
          <w:sz w:val="22"/>
          <w:szCs w:val="22"/>
          <w:lang w:val="is-IS"/>
        </w:rPr>
      </w:pPr>
      <w:r w:rsidRPr="00097D7F">
        <w:rPr>
          <w:noProof/>
          <w:sz w:val="22"/>
          <w:szCs w:val="22"/>
          <w:lang w:val="is-IS"/>
        </w:rPr>
        <w:t>Geymið ekki við hærri hita en 25°C.</w:t>
      </w:r>
    </w:p>
    <w:p w14:paraId="690D5E04" w14:textId="267E4701" w:rsidR="002862E0" w:rsidRPr="00097D7F" w:rsidRDefault="002862E0" w:rsidP="000A732A">
      <w:pPr>
        <w:suppressLineNumbers/>
        <w:ind w:left="567" w:hanging="567"/>
        <w:rPr>
          <w:noProof/>
          <w:sz w:val="22"/>
          <w:szCs w:val="22"/>
          <w:lang w:val="is-IS"/>
        </w:rPr>
      </w:pPr>
    </w:p>
    <w:p w14:paraId="5576BDF0" w14:textId="77777777" w:rsidR="001C343F" w:rsidRPr="00097D7F" w:rsidRDefault="001C343F" w:rsidP="000A732A">
      <w:pPr>
        <w:suppressLineNumbers/>
        <w:ind w:left="567" w:hanging="567"/>
        <w:rPr>
          <w:noProof/>
          <w:sz w:val="22"/>
          <w:szCs w:val="22"/>
          <w:lang w:val="is-IS"/>
        </w:rPr>
      </w:pPr>
    </w:p>
    <w:p w14:paraId="40DCA3DB" w14:textId="77777777" w:rsidR="002862E0" w:rsidRPr="00097D7F" w:rsidRDefault="002862E0" w:rsidP="000A732A">
      <w:pPr>
        <w:keepNext/>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6B86F1AE" w14:textId="77777777" w:rsidR="002862E0" w:rsidRPr="00097D7F" w:rsidRDefault="002862E0" w:rsidP="000A732A">
      <w:pPr>
        <w:keepNext/>
        <w:suppressLineNumbers/>
        <w:rPr>
          <w:noProof/>
          <w:sz w:val="22"/>
          <w:szCs w:val="22"/>
          <w:lang w:val="is-IS"/>
        </w:rPr>
      </w:pPr>
    </w:p>
    <w:p w14:paraId="32F29A58" w14:textId="77777777" w:rsidR="002862E0" w:rsidRPr="00097D7F" w:rsidRDefault="002862E0"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2017FECF" w14:textId="47619274" w:rsidR="002862E0" w:rsidRPr="00097D7F" w:rsidRDefault="002862E0" w:rsidP="000A732A">
      <w:pPr>
        <w:suppressLineNumbers/>
        <w:rPr>
          <w:noProof/>
          <w:sz w:val="22"/>
          <w:szCs w:val="22"/>
          <w:lang w:val="is-IS"/>
        </w:rPr>
      </w:pPr>
    </w:p>
    <w:p w14:paraId="053C460F" w14:textId="77777777" w:rsidR="001C343F" w:rsidRPr="00097D7F" w:rsidRDefault="001C343F" w:rsidP="000A732A">
      <w:pPr>
        <w:suppressLineNumbers/>
        <w:rPr>
          <w:noProof/>
          <w:sz w:val="22"/>
          <w:szCs w:val="22"/>
          <w:lang w:val="is-IS"/>
        </w:rPr>
      </w:pPr>
    </w:p>
    <w:p w14:paraId="539700B2"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6302A107" w14:textId="77777777" w:rsidR="002862E0" w:rsidRPr="00097D7F" w:rsidRDefault="002862E0" w:rsidP="000A732A">
      <w:pPr>
        <w:suppressLineNumbers/>
        <w:rPr>
          <w:noProof/>
          <w:sz w:val="22"/>
          <w:szCs w:val="22"/>
          <w:lang w:val="is-IS"/>
        </w:rPr>
      </w:pPr>
    </w:p>
    <w:p w14:paraId="76E866C0"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1D907E16" w14:textId="77777777" w:rsidR="00BD7C7B" w:rsidRPr="00BD7C7B" w:rsidRDefault="00BD7C7B" w:rsidP="00BD7C7B">
      <w:pPr>
        <w:ind w:right="-2"/>
        <w:rPr>
          <w:noProof/>
          <w:sz w:val="22"/>
          <w:szCs w:val="22"/>
          <w:lang w:val="is-IS"/>
        </w:rPr>
      </w:pPr>
      <w:r w:rsidRPr="00BD7C7B">
        <w:rPr>
          <w:noProof/>
          <w:sz w:val="22"/>
          <w:szCs w:val="22"/>
          <w:lang w:val="is-IS"/>
        </w:rPr>
        <w:t>70 rue Balard</w:t>
      </w:r>
    </w:p>
    <w:p w14:paraId="36288BFA" w14:textId="584B6D24" w:rsidR="00B83C0D" w:rsidRPr="00097D7F" w:rsidRDefault="00BD7C7B" w:rsidP="000A732A">
      <w:pPr>
        <w:ind w:right="-2"/>
        <w:rPr>
          <w:noProof/>
          <w:sz w:val="22"/>
          <w:szCs w:val="22"/>
          <w:lang w:val="is-IS"/>
        </w:rPr>
      </w:pPr>
      <w:r w:rsidRPr="00BD7C7B">
        <w:rPr>
          <w:noProof/>
          <w:sz w:val="22"/>
          <w:szCs w:val="22"/>
          <w:lang w:val="is-IS"/>
        </w:rPr>
        <w:t>75015 Paris</w:t>
      </w:r>
      <w:r w:rsidR="00B83C0D" w:rsidRPr="00097D7F">
        <w:rPr>
          <w:noProof/>
          <w:sz w:val="22"/>
          <w:szCs w:val="22"/>
          <w:lang w:val="is-IS"/>
        </w:rPr>
        <w:t xml:space="preserve"> </w:t>
      </w:r>
    </w:p>
    <w:p w14:paraId="4C8EB582" w14:textId="77777777" w:rsidR="00B83C0D" w:rsidRPr="00097D7F" w:rsidRDefault="00367C80" w:rsidP="000A732A">
      <w:pPr>
        <w:ind w:right="-2"/>
        <w:rPr>
          <w:noProof/>
          <w:sz w:val="22"/>
          <w:szCs w:val="22"/>
          <w:lang w:val="is-IS"/>
        </w:rPr>
      </w:pPr>
      <w:r w:rsidRPr="00097D7F">
        <w:rPr>
          <w:noProof/>
          <w:sz w:val="22"/>
          <w:szCs w:val="22"/>
          <w:lang w:val="is-IS"/>
        </w:rPr>
        <w:t>Frakkland</w:t>
      </w:r>
    </w:p>
    <w:p w14:paraId="19D62534" w14:textId="74585FB9" w:rsidR="002862E0" w:rsidRPr="00097D7F" w:rsidRDefault="002862E0" w:rsidP="000A732A">
      <w:pPr>
        <w:suppressLineNumbers/>
        <w:rPr>
          <w:noProof/>
          <w:sz w:val="22"/>
          <w:szCs w:val="22"/>
          <w:lang w:val="is-IS"/>
        </w:rPr>
      </w:pPr>
    </w:p>
    <w:p w14:paraId="7D5D37D6" w14:textId="77777777" w:rsidR="001C343F" w:rsidRPr="00097D7F" w:rsidRDefault="001C343F" w:rsidP="000A732A">
      <w:pPr>
        <w:suppressLineNumbers/>
        <w:rPr>
          <w:noProof/>
          <w:sz w:val="22"/>
          <w:szCs w:val="22"/>
          <w:lang w:val="is-IS"/>
        </w:rPr>
      </w:pPr>
    </w:p>
    <w:p w14:paraId="475E01B9"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7C74FB22" w14:textId="77777777" w:rsidR="002862E0" w:rsidRPr="00097D7F" w:rsidRDefault="002862E0" w:rsidP="000A732A">
      <w:pPr>
        <w:suppressLineNumbers/>
        <w:ind w:left="1985" w:hanging="1985"/>
        <w:rPr>
          <w:noProof/>
          <w:sz w:val="22"/>
          <w:szCs w:val="22"/>
          <w:lang w:val="is-IS"/>
        </w:rPr>
      </w:pPr>
    </w:p>
    <w:p w14:paraId="2ED33AE4" w14:textId="77777777" w:rsidR="002862E0" w:rsidRPr="00097D7F" w:rsidRDefault="002862E0" w:rsidP="000A732A">
      <w:pPr>
        <w:suppressLineNumbers/>
        <w:tabs>
          <w:tab w:val="left" w:pos="1985"/>
        </w:tabs>
        <w:ind w:left="1985" w:hanging="1985"/>
        <w:rPr>
          <w:sz w:val="22"/>
          <w:szCs w:val="22"/>
          <w:lang w:val="is-IS"/>
        </w:rPr>
      </w:pPr>
      <w:r w:rsidRPr="00097D7F">
        <w:rPr>
          <w:sz w:val="22"/>
          <w:szCs w:val="22"/>
          <w:lang w:val="is-IS"/>
        </w:rPr>
        <w:t>EU/1/13/890/005</w:t>
      </w:r>
      <w:r w:rsidRPr="00097D7F">
        <w:rPr>
          <w:sz w:val="22"/>
          <w:szCs w:val="22"/>
          <w:lang w:val="is-IS"/>
        </w:rPr>
        <w:tab/>
        <w:t>56 hylki (4 þynnuspjöld með 7 x 20</w:t>
      </w:r>
      <w:r w:rsidR="008B724F" w:rsidRPr="00097D7F">
        <w:rPr>
          <w:sz w:val="22"/>
          <w:szCs w:val="22"/>
          <w:lang w:val="is-IS"/>
        </w:rPr>
        <w:t> </w:t>
      </w:r>
      <w:r w:rsidRPr="00097D7F">
        <w:rPr>
          <w:sz w:val="22"/>
          <w:szCs w:val="22"/>
          <w:lang w:val="is-IS"/>
        </w:rPr>
        <w:t>mg og 7 x 80</w:t>
      </w:r>
      <w:r w:rsidR="008B724F" w:rsidRPr="00097D7F">
        <w:rPr>
          <w:sz w:val="22"/>
          <w:szCs w:val="22"/>
          <w:lang w:val="is-IS"/>
        </w:rPr>
        <w:t> </w:t>
      </w:r>
      <w:r w:rsidRPr="00097D7F">
        <w:rPr>
          <w:sz w:val="22"/>
          <w:szCs w:val="22"/>
          <w:lang w:val="is-IS"/>
        </w:rPr>
        <w:t>mg) (100</w:t>
      </w:r>
      <w:r w:rsidR="008B724F" w:rsidRPr="00097D7F">
        <w:rPr>
          <w:sz w:val="22"/>
          <w:szCs w:val="22"/>
          <w:lang w:val="is-IS"/>
        </w:rPr>
        <w:t> </w:t>
      </w:r>
      <w:r w:rsidRPr="00097D7F">
        <w:rPr>
          <w:sz w:val="22"/>
          <w:szCs w:val="22"/>
          <w:lang w:val="is-IS"/>
        </w:rPr>
        <w:t>mg skammtur á dag í 28</w:t>
      </w:r>
      <w:r w:rsidR="008B724F" w:rsidRPr="00097D7F">
        <w:rPr>
          <w:sz w:val="22"/>
          <w:szCs w:val="22"/>
          <w:lang w:val="is-IS"/>
        </w:rPr>
        <w:t> </w:t>
      </w:r>
      <w:r w:rsidRPr="00097D7F">
        <w:rPr>
          <w:sz w:val="22"/>
          <w:szCs w:val="22"/>
          <w:lang w:val="is-IS"/>
        </w:rPr>
        <w:t>daga)</w:t>
      </w:r>
    </w:p>
    <w:p w14:paraId="78871A43" w14:textId="7C3401DA" w:rsidR="002862E0" w:rsidRPr="00097D7F" w:rsidRDefault="002862E0" w:rsidP="000A732A">
      <w:pPr>
        <w:suppressLineNumbers/>
        <w:rPr>
          <w:noProof/>
          <w:sz w:val="22"/>
          <w:szCs w:val="22"/>
          <w:lang w:val="is-IS"/>
        </w:rPr>
      </w:pPr>
    </w:p>
    <w:p w14:paraId="723804CC" w14:textId="77777777" w:rsidR="001C343F" w:rsidRPr="00097D7F" w:rsidRDefault="001C343F" w:rsidP="000A732A">
      <w:pPr>
        <w:suppressLineNumbers/>
        <w:rPr>
          <w:noProof/>
          <w:sz w:val="22"/>
          <w:szCs w:val="22"/>
          <w:lang w:val="is-IS"/>
        </w:rPr>
      </w:pPr>
    </w:p>
    <w:p w14:paraId="72076995"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13.</w:t>
      </w:r>
      <w:r w:rsidRPr="00097D7F">
        <w:rPr>
          <w:b/>
          <w:noProof/>
          <w:sz w:val="22"/>
          <w:szCs w:val="22"/>
          <w:lang w:val="is-IS"/>
        </w:rPr>
        <w:tab/>
        <w:t>LOTUNÚMER</w:t>
      </w:r>
    </w:p>
    <w:p w14:paraId="216A730A" w14:textId="77777777" w:rsidR="002862E0" w:rsidRPr="00097D7F" w:rsidRDefault="002862E0" w:rsidP="000A732A">
      <w:pPr>
        <w:suppressLineNumbers/>
        <w:rPr>
          <w:i/>
          <w:noProof/>
          <w:sz w:val="22"/>
          <w:szCs w:val="22"/>
          <w:lang w:val="is-IS"/>
        </w:rPr>
      </w:pPr>
    </w:p>
    <w:p w14:paraId="0BCC0E7E" w14:textId="77777777" w:rsidR="002862E0" w:rsidRPr="00097D7F" w:rsidRDefault="002862E0" w:rsidP="000A732A">
      <w:pPr>
        <w:suppressLineNumbers/>
        <w:rPr>
          <w:noProof/>
          <w:sz w:val="22"/>
          <w:szCs w:val="22"/>
          <w:lang w:val="is-IS"/>
        </w:rPr>
      </w:pPr>
      <w:r w:rsidRPr="00097D7F">
        <w:rPr>
          <w:noProof/>
          <w:sz w:val="22"/>
          <w:szCs w:val="22"/>
          <w:lang w:val="is-IS"/>
        </w:rPr>
        <w:t>Lot</w:t>
      </w:r>
    </w:p>
    <w:p w14:paraId="2E54B2AB" w14:textId="6A1D0902" w:rsidR="002862E0" w:rsidRPr="00097D7F" w:rsidRDefault="002862E0" w:rsidP="000A732A">
      <w:pPr>
        <w:suppressLineNumbers/>
        <w:rPr>
          <w:noProof/>
          <w:sz w:val="22"/>
          <w:szCs w:val="22"/>
          <w:lang w:val="is-IS"/>
        </w:rPr>
      </w:pPr>
    </w:p>
    <w:p w14:paraId="76EF7827" w14:textId="77777777" w:rsidR="001C343F" w:rsidRPr="00097D7F" w:rsidRDefault="001C343F" w:rsidP="000A732A">
      <w:pPr>
        <w:suppressLineNumbers/>
        <w:rPr>
          <w:noProof/>
          <w:sz w:val="22"/>
          <w:szCs w:val="22"/>
          <w:lang w:val="is-IS"/>
        </w:rPr>
      </w:pPr>
    </w:p>
    <w:p w14:paraId="02571B1F"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62B8354C" w14:textId="77777777" w:rsidR="002862E0" w:rsidRPr="00097D7F" w:rsidRDefault="002862E0" w:rsidP="000A732A">
      <w:pPr>
        <w:suppressLineNumbers/>
        <w:rPr>
          <w:i/>
          <w:noProof/>
          <w:color w:val="008000"/>
          <w:sz w:val="22"/>
          <w:szCs w:val="22"/>
          <w:lang w:val="is-IS"/>
        </w:rPr>
      </w:pPr>
    </w:p>
    <w:p w14:paraId="4FE197ED" w14:textId="77777777" w:rsidR="002862E0" w:rsidRPr="00097D7F" w:rsidRDefault="002862E0" w:rsidP="000A732A">
      <w:pPr>
        <w:suppressLineNumbers/>
        <w:rPr>
          <w:noProof/>
          <w:sz w:val="22"/>
          <w:szCs w:val="22"/>
          <w:lang w:val="is-IS"/>
        </w:rPr>
      </w:pPr>
      <w:r w:rsidRPr="00097D7F">
        <w:rPr>
          <w:noProof/>
          <w:sz w:val="22"/>
          <w:szCs w:val="22"/>
          <w:lang w:val="is-IS"/>
        </w:rPr>
        <w:t>Lyfseðilsskylt lyf</w:t>
      </w:r>
      <w:r w:rsidR="00124A64" w:rsidRPr="00097D7F">
        <w:rPr>
          <w:noProof/>
          <w:sz w:val="22"/>
          <w:szCs w:val="22"/>
          <w:lang w:val="is-IS"/>
        </w:rPr>
        <w:t>.</w:t>
      </w:r>
    </w:p>
    <w:p w14:paraId="1C8E3E7C" w14:textId="5BE1559F" w:rsidR="002862E0" w:rsidRPr="00097D7F" w:rsidRDefault="002862E0" w:rsidP="000A732A">
      <w:pPr>
        <w:suppressLineNumbers/>
        <w:rPr>
          <w:noProof/>
          <w:sz w:val="22"/>
          <w:szCs w:val="22"/>
          <w:lang w:val="is-IS"/>
        </w:rPr>
      </w:pPr>
    </w:p>
    <w:p w14:paraId="6E9E8C80" w14:textId="77777777" w:rsidR="001C343F" w:rsidRPr="00097D7F" w:rsidRDefault="001C343F" w:rsidP="000A732A">
      <w:pPr>
        <w:suppressLineNumbers/>
        <w:rPr>
          <w:noProof/>
          <w:sz w:val="22"/>
          <w:szCs w:val="22"/>
          <w:lang w:val="is-IS"/>
        </w:rPr>
      </w:pPr>
    </w:p>
    <w:p w14:paraId="17FFD74B" w14:textId="77777777" w:rsidR="002862E0" w:rsidRPr="00097D7F" w:rsidRDefault="002862E0" w:rsidP="000A732A">
      <w:pPr>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4CF30D38" w14:textId="77777777" w:rsidR="002862E0" w:rsidRPr="00097D7F" w:rsidRDefault="002862E0" w:rsidP="000A732A">
      <w:pPr>
        <w:suppressLineNumbers/>
        <w:rPr>
          <w:noProof/>
          <w:sz w:val="22"/>
          <w:szCs w:val="22"/>
          <w:lang w:val="is-IS"/>
        </w:rPr>
      </w:pPr>
    </w:p>
    <w:p w14:paraId="234F074B" w14:textId="77777777" w:rsidR="002862E0" w:rsidRPr="00097D7F" w:rsidRDefault="002862E0" w:rsidP="000A732A">
      <w:pPr>
        <w:suppressLineNumbers/>
        <w:rPr>
          <w:noProof/>
          <w:sz w:val="22"/>
          <w:szCs w:val="22"/>
          <w:lang w:val="is-IS"/>
        </w:rPr>
      </w:pPr>
    </w:p>
    <w:p w14:paraId="29D79BF1" w14:textId="77777777" w:rsidR="002862E0" w:rsidRPr="00097D7F" w:rsidRDefault="002862E0"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4F864245" w14:textId="77777777" w:rsidR="002862E0" w:rsidRPr="00097D7F" w:rsidRDefault="002862E0" w:rsidP="000A732A">
      <w:pPr>
        <w:suppressLineNumbers/>
        <w:rPr>
          <w:noProof/>
          <w:sz w:val="22"/>
          <w:szCs w:val="22"/>
          <w:lang w:val="is-IS"/>
        </w:rPr>
      </w:pPr>
    </w:p>
    <w:p w14:paraId="6CA9231C" w14:textId="77777777" w:rsidR="002862E0" w:rsidRPr="00097D7F" w:rsidRDefault="002862E0" w:rsidP="000A732A">
      <w:pPr>
        <w:suppressLineNumbers/>
        <w:rPr>
          <w:noProof/>
          <w:sz w:val="22"/>
          <w:szCs w:val="22"/>
          <w:lang w:val="is-IS"/>
        </w:rPr>
      </w:pPr>
      <w:r w:rsidRPr="00097D7F">
        <w:rPr>
          <w:noProof/>
          <w:sz w:val="22"/>
          <w:szCs w:val="22"/>
          <w:lang w:val="is-IS"/>
        </w:rPr>
        <w:t>COMETRIQ 20 mg</w:t>
      </w:r>
    </w:p>
    <w:p w14:paraId="2FB4E568" w14:textId="77777777" w:rsidR="002862E0" w:rsidRPr="00097D7F" w:rsidRDefault="002862E0" w:rsidP="000A732A">
      <w:pPr>
        <w:suppressLineNumbers/>
        <w:rPr>
          <w:noProof/>
          <w:sz w:val="22"/>
          <w:szCs w:val="22"/>
          <w:lang w:val="is-IS"/>
        </w:rPr>
      </w:pPr>
      <w:r w:rsidRPr="00097D7F">
        <w:rPr>
          <w:noProof/>
          <w:sz w:val="22"/>
          <w:szCs w:val="22"/>
          <w:lang w:val="is-IS"/>
        </w:rPr>
        <w:t>COMETRIQ 80 mg</w:t>
      </w:r>
    </w:p>
    <w:p w14:paraId="49D1808D" w14:textId="77777777" w:rsidR="002862E0" w:rsidRPr="00097D7F" w:rsidRDefault="002862E0" w:rsidP="000A732A">
      <w:pPr>
        <w:suppressLineNumbers/>
        <w:rPr>
          <w:noProof/>
          <w:sz w:val="22"/>
          <w:szCs w:val="22"/>
          <w:shd w:val="clear" w:color="auto" w:fill="CCCCCC"/>
          <w:lang w:val="is-IS"/>
        </w:rPr>
      </w:pPr>
      <w:r w:rsidRPr="00097D7F">
        <w:rPr>
          <w:noProof/>
          <w:sz w:val="22"/>
          <w:szCs w:val="22"/>
          <w:lang w:val="is-IS"/>
        </w:rPr>
        <w:t>100 mg skammtur á dag</w:t>
      </w:r>
      <w:r w:rsidRPr="00097D7F">
        <w:rPr>
          <w:noProof/>
          <w:sz w:val="22"/>
          <w:szCs w:val="22"/>
          <w:shd w:val="clear" w:color="auto" w:fill="CCCCCC"/>
          <w:lang w:val="is-IS"/>
        </w:rPr>
        <w:t xml:space="preserve"> </w:t>
      </w:r>
    </w:p>
    <w:p w14:paraId="053D7CCA" w14:textId="58F46099" w:rsidR="002039D9" w:rsidRPr="00097D7F" w:rsidRDefault="002039D9" w:rsidP="000A732A">
      <w:pPr>
        <w:suppressLineNumbers/>
        <w:rPr>
          <w:noProof/>
          <w:sz w:val="22"/>
          <w:szCs w:val="22"/>
          <w:shd w:val="clear" w:color="auto" w:fill="CCCCCC"/>
          <w:lang w:val="is-IS"/>
        </w:rPr>
      </w:pPr>
    </w:p>
    <w:p w14:paraId="322ABFB3" w14:textId="77777777" w:rsidR="001C343F" w:rsidRPr="00097D7F" w:rsidRDefault="001C343F" w:rsidP="000A732A">
      <w:pPr>
        <w:suppressLineNumbers/>
        <w:rPr>
          <w:noProof/>
          <w:sz w:val="22"/>
          <w:szCs w:val="22"/>
          <w:shd w:val="clear" w:color="auto" w:fill="CCCCCC"/>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9D9" w:rsidRPr="004C3A3D" w14:paraId="60387FEC" w14:textId="77777777" w:rsidTr="002039D9">
        <w:tc>
          <w:tcPr>
            <w:tcW w:w="9287" w:type="dxa"/>
            <w:tcBorders>
              <w:top w:val="single" w:sz="4" w:space="0" w:color="auto"/>
              <w:left w:val="single" w:sz="4" w:space="0" w:color="auto"/>
              <w:bottom w:val="single" w:sz="4" w:space="0" w:color="auto"/>
              <w:right w:val="single" w:sz="4" w:space="0" w:color="auto"/>
            </w:tcBorders>
            <w:hideMark/>
          </w:tcPr>
          <w:p w14:paraId="22E90383" w14:textId="77777777" w:rsidR="002039D9" w:rsidRPr="004C3A3D" w:rsidRDefault="002039D9" w:rsidP="000A732A">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72905793" w14:textId="77777777" w:rsidR="002039D9" w:rsidRPr="004C3A3D" w:rsidRDefault="002039D9" w:rsidP="000A732A">
      <w:pPr>
        <w:rPr>
          <w:noProof/>
          <w:sz w:val="22"/>
          <w:szCs w:val="22"/>
          <w:lang w:val="is-IS" w:eastAsia="is-IS" w:bidi="is-IS"/>
        </w:rPr>
      </w:pPr>
    </w:p>
    <w:p w14:paraId="267C9040" w14:textId="77777777" w:rsidR="002039D9" w:rsidRPr="007E0FF9" w:rsidRDefault="002039D9" w:rsidP="000A732A">
      <w:pPr>
        <w:rPr>
          <w:sz w:val="22"/>
          <w:szCs w:val="22"/>
          <w:lang w:val="is-IS"/>
        </w:rPr>
      </w:pPr>
      <w:r w:rsidRPr="007254DB">
        <w:rPr>
          <w:sz w:val="22"/>
          <w:szCs w:val="22"/>
          <w:highlight w:val="lightGray"/>
          <w:lang w:val="is-IS"/>
        </w:rPr>
        <w:t>Á pakkningunni er tvívítt strikamerki með einkvæmu auðkenni.</w:t>
      </w:r>
    </w:p>
    <w:p w14:paraId="13B6A5D1" w14:textId="77777777" w:rsidR="002039D9" w:rsidRPr="00FB70D5" w:rsidRDefault="002039D9" w:rsidP="000A732A">
      <w:pPr>
        <w:rPr>
          <w:noProof/>
          <w:sz w:val="22"/>
          <w:szCs w:val="22"/>
          <w:lang w:val="is-IS"/>
        </w:rPr>
      </w:pPr>
    </w:p>
    <w:p w14:paraId="6104101A" w14:textId="77777777" w:rsidR="002039D9" w:rsidRPr="00097D7F" w:rsidRDefault="002039D9" w:rsidP="000A732A">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9D9" w:rsidRPr="00263915" w14:paraId="090BEF3F" w14:textId="77777777" w:rsidTr="002039D9">
        <w:tc>
          <w:tcPr>
            <w:tcW w:w="9287" w:type="dxa"/>
            <w:tcBorders>
              <w:top w:val="single" w:sz="4" w:space="0" w:color="auto"/>
              <w:left w:val="single" w:sz="4" w:space="0" w:color="auto"/>
              <w:bottom w:val="single" w:sz="4" w:space="0" w:color="auto"/>
              <w:right w:val="single" w:sz="4" w:space="0" w:color="auto"/>
            </w:tcBorders>
            <w:hideMark/>
          </w:tcPr>
          <w:p w14:paraId="73EA92BA" w14:textId="77777777" w:rsidR="002039D9" w:rsidRPr="00097D7F" w:rsidRDefault="002039D9" w:rsidP="00306825">
            <w:pPr>
              <w:keepNext/>
              <w:rPr>
                <w:b/>
                <w:noProof/>
                <w:sz w:val="22"/>
                <w:szCs w:val="22"/>
                <w:lang w:val="is-IS"/>
              </w:rPr>
            </w:pPr>
            <w:r w:rsidRPr="00097D7F">
              <w:rPr>
                <w:b/>
                <w:noProof/>
                <w:sz w:val="22"/>
                <w:szCs w:val="22"/>
                <w:lang w:val="is-IS"/>
              </w:rPr>
              <w:lastRenderedPageBreak/>
              <w:t>18.</w:t>
            </w:r>
            <w:r w:rsidRPr="00097D7F">
              <w:rPr>
                <w:b/>
                <w:noProof/>
                <w:sz w:val="22"/>
                <w:szCs w:val="22"/>
                <w:lang w:val="is-IS"/>
              </w:rPr>
              <w:tab/>
              <w:t>EINKVÆMT AUÐKENNI – UPPLÝSINGAR SEM FÓLK GETUR LESIÐ</w:t>
            </w:r>
          </w:p>
        </w:tc>
      </w:tr>
    </w:tbl>
    <w:p w14:paraId="29E5F92A" w14:textId="77777777" w:rsidR="002039D9" w:rsidRPr="004C3A3D" w:rsidRDefault="002039D9" w:rsidP="00306825">
      <w:pPr>
        <w:keepNext/>
        <w:rPr>
          <w:noProof/>
          <w:sz w:val="22"/>
          <w:szCs w:val="22"/>
          <w:lang w:val="is-IS" w:eastAsia="is-IS" w:bidi="is-IS"/>
        </w:rPr>
      </w:pPr>
    </w:p>
    <w:p w14:paraId="7694795A" w14:textId="77777777" w:rsidR="002039D9" w:rsidRPr="007E0FF9" w:rsidRDefault="002039D9" w:rsidP="00306825">
      <w:pPr>
        <w:keepNext/>
        <w:rPr>
          <w:noProof/>
          <w:sz w:val="22"/>
          <w:szCs w:val="22"/>
          <w:lang w:val="is-IS"/>
        </w:rPr>
      </w:pPr>
      <w:r w:rsidRPr="007254DB">
        <w:rPr>
          <w:noProof/>
          <w:sz w:val="22"/>
          <w:szCs w:val="22"/>
          <w:lang w:val="is-IS"/>
        </w:rPr>
        <w:t>PC</w:t>
      </w:r>
    </w:p>
    <w:p w14:paraId="39005B45" w14:textId="77777777" w:rsidR="002039D9" w:rsidRPr="00097D7F" w:rsidRDefault="002039D9" w:rsidP="00306825">
      <w:pPr>
        <w:keepNext/>
        <w:rPr>
          <w:noProof/>
          <w:sz w:val="22"/>
          <w:szCs w:val="22"/>
          <w:lang w:val="is-IS"/>
        </w:rPr>
      </w:pPr>
      <w:r w:rsidRPr="00FB70D5">
        <w:rPr>
          <w:noProof/>
          <w:sz w:val="22"/>
          <w:szCs w:val="22"/>
          <w:lang w:val="is-IS"/>
        </w:rPr>
        <w:t>SN</w:t>
      </w:r>
    </w:p>
    <w:p w14:paraId="5DBA3D5B" w14:textId="77777777" w:rsidR="002039D9" w:rsidRPr="00097D7F" w:rsidRDefault="002039D9" w:rsidP="00306825">
      <w:pPr>
        <w:keepNext/>
        <w:rPr>
          <w:noProof/>
          <w:sz w:val="22"/>
          <w:szCs w:val="22"/>
          <w:lang w:val="is-IS"/>
        </w:rPr>
      </w:pPr>
      <w:r w:rsidRPr="00097D7F">
        <w:rPr>
          <w:noProof/>
          <w:sz w:val="22"/>
          <w:szCs w:val="22"/>
          <w:lang w:val="is-IS"/>
        </w:rPr>
        <w:t>NN</w:t>
      </w:r>
    </w:p>
    <w:p w14:paraId="4CD0BD5A" w14:textId="77777777" w:rsidR="002039D9" w:rsidRPr="00097D7F" w:rsidRDefault="002039D9" w:rsidP="000A732A">
      <w:pPr>
        <w:suppressLineNumbers/>
        <w:rPr>
          <w:noProof/>
          <w:sz w:val="22"/>
          <w:szCs w:val="22"/>
          <w:shd w:val="clear" w:color="auto" w:fill="CCCCCC"/>
          <w:lang w:val="is-IS"/>
        </w:rPr>
      </w:pPr>
    </w:p>
    <w:p w14:paraId="7EFCF1BE" w14:textId="77777777" w:rsidR="00D07FA5" w:rsidRPr="00097D7F" w:rsidRDefault="002862E0" w:rsidP="000A732A">
      <w:pPr>
        <w:suppressLineNumbers/>
        <w:shd w:val="clear" w:color="auto" w:fill="FFFFFF"/>
        <w:rPr>
          <w:noProof/>
          <w:sz w:val="22"/>
          <w:szCs w:val="22"/>
          <w:lang w:val="is-IS"/>
        </w:rPr>
      </w:pPr>
      <w:r w:rsidRPr="00097D7F">
        <w:rPr>
          <w:noProof/>
          <w:sz w:val="22"/>
          <w:szCs w:val="22"/>
          <w:lang w:val="is-IS"/>
        </w:rPr>
        <w:br w:type="page"/>
      </w:r>
    </w:p>
    <w:p w14:paraId="48D3143D"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lastRenderedPageBreak/>
        <w:t>UPPLÝSINGAR SEM EIGA AÐ KOMA FRAM Á INNRI UMBÚÐUM</w:t>
      </w:r>
    </w:p>
    <w:p w14:paraId="64BC38B5"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p>
    <w:p w14:paraId="23D85BB6" w14:textId="77777777" w:rsidR="00D07FA5" w:rsidRPr="00097D7F" w:rsidRDefault="00CF3F4D" w:rsidP="000A732A">
      <w:pPr>
        <w:suppressLineNumbers/>
        <w:pBdr>
          <w:top w:val="single" w:sz="4" w:space="1" w:color="auto"/>
          <w:left w:val="single" w:sz="4" w:space="4" w:color="auto"/>
          <w:bottom w:val="single" w:sz="4" w:space="1" w:color="auto"/>
          <w:right w:val="single" w:sz="4" w:space="4" w:color="auto"/>
        </w:pBdr>
        <w:rPr>
          <w:bCs/>
          <w:noProof/>
          <w:sz w:val="22"/>
          <w:szCs w:val="22"/>
          <w:lang w:val="is-IS"/>
        </w:rPr>
      </w:pPr>
      <w:r w:rsidRPr="00097D7F">
        <w:rPr>
          <w:b/>
          <w:noProof/>
          <w:sz w:val="22"/>
          <w:szCs w:val="22"/>
          <w:lang w:val="is-IS"/>
        </w:rPr>
        <w:t>ÞYNNUSPJALD Í 28 DAGA PAKKNINGUM</w:t>
      </w:r>
      <w:r w:rsidR="00D07FA5" w:rsidRPr="00097D7F">
        <w:rPr>
          <w:b/>
          <w:noProof/>
          <w:sz w:val="22"/>
          <w:szCs w:val="22"/>
          <w:lang w:val="is-IS"/>
        </w:rPr>
        <w:t>, 100 mg skammtur (</w:t>
      </w:r>
      <w:r w:rsidR="00D07FA5" w:rsidRPr="00097D7F">
        <w:rPr>
          <w:b/>
          <w:sz w:val="22"/>
          <w:szCs w:val="22"/>
          <w:lang w:val="is-IS"/>
        </w:rPr>
        <w:t>ÁN BLÁS FERNINGS</w:t>
      </w:r>
      <w:r w:rsidR="00D07FA5" w:rsidRPr="00097D7F">
        <w:rPr>
          <w:b/>
          <w:noProof/>
          <w:sz w:val="22"/>
          <w:szCs w:val="22"/>
          <w:lang w:val="is-IS"/>
        </w:rPr>
        <w:t>)</w:t>
      </w:r>
    </w:p>
    <w:p w14:paraId="3E43146F" w14:textId="2D090202" w:rsidR="00D07FA5" w:rsidRPr="00097D7F" w:rsidRDefault="00D07FA5" w:rsidP="000A732A">
      <w:pPr>
        <w:suppressLineNumbers/>
        <w:rPr>
          <w:noProof/>
          <w:sz w:val="22"/>
          <w:szCs w:val="22"/>
          <w:lang w:val="is-IS"/>
        </w:rPr>
      </w:pPr>
    </w:p>
    <w:p w14:paraId="4D9EC13F" w14:textId="77777777" w:rsidR="001C343F" w:rsidRPr="00097D7F" w:rsidRDefault="001C343F" w:rsidP="000A732A">
      <w:pPr>
        <w:suppressLineNumbers/>
        <w:rPr>
          <w:noProof/>
          <w:sz w:val="22"/>
          <w:szCs w:val="22"/>
          <w:lang w:val="is-IS"/>
        </w:rPr>
      </w:pPr>
    </w:p>
    <w:p w14:paraId="2E73AC75"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26ABDEF2" w14:textId="77777777" w:rsidR="00D07FA5" w:rsidRPr="00097D7F" w:rsidRDefault="00D07FA5" w:rsidP="000A732A">
      <w:pPr>
        <w:suppressLineNumbers/>
        <w:rPr>
          <w:noProof/>
          <w:sz w:val="22"/>
          <w:szCs w:val="22"/>
          <w:lang w:val="is-IS"/>
        </w:rPr>
      </w:pPr>
    </w:p>
    <w:p w14:paraId="2A94A69C" w14:textId="77777777" w:rsidR="00D07FA5" w:rsidRPr="00097D7F" w:rsidRDefault="00D07FA5" w:rsidP="000A732A">
      <w:pPr>
        <w:suppressLineNumbers/>
        <w:rPr>
          <w:noProof/>
          <w:sz w:val="22"/>
          <w:szCs w:val="22"/>
          <w:lang w:val="is-IS"/>
        </w:rPr>
      </w:pPr>
      <w:r w:rsidRPr="00097D7F">
        <w:rPr>
          <w:noProof/>
          <w:sz w:val="22"/>
          <w:szCs w:val="22"/>
          <w:lang w:val="is-IS"/>
        </w:rPr>
        <w:t xml:space="preserve">COMETRIQ 20 mg </w:t>
      </w:r>
      <w:r w:rsidR="000F39C5" w:rsidRPr="00097D7F">
        <w:rPr>
          <w:noProof/>
          <w:sz w:val="22"/>
          <w:szCs w:val="22"/>
          <w:lang w:val="is-IS"/>
        </w:rPr>
        <w:t>hörð hylki</w:t>
      </w:r>
    </w:p>
    <w:p w14:paraId="23C86718" w14:textId="77777777" w:rsidR="00D07FA5" w:rsidRPr="00097D7F" w:rsidRDefault="00D07FA5" w:rsidP="000A732A">
      <w:pPr>
        <w:suppressLineNumbers/>
        <w:rPr>
          <w:noProof/>
          <w:sz w:val="22"/>
          <w:szCs w:val="22"/>
          <w:lang w:val="is-IS"/>
        </w:rPr>
      </w:pPr>
      <w:r w:rsidRPr="00097D7F">
        <w:rPr>
          <w:noProof/>
          <w:sz w:val="22"/>
          <w:szCs w:val="22"/>
          <w:lang w:val="is-IS"/>
        </w:rPr>
        <w:t>COMETRIQ 80 mg hörð hylki</w:t>
      </w:r>
    </w:p>
    <w:p w14:paraId="5A27D4F1" w14:textId="77777777" w:rsidR="00D07FA5" w:rsidRPr="00097D7F" w:rsidRDefault="00397837" w:rsidP="000A732A">
      <w:pPr>
        <w:suppressLineNumbers/>
        <w:rPr>
          <w:noProof/>
          <w:color w:val="008000"/>
          <w:sz w:val="22"/>
          <w:szCs w:val="22"/>
          <w:lang w:val="is-IS"/>
        </w:rPr>
      </w:pPr>
      <w:r w:rsidRPr="00097D7F">
        <w:rPr>
          <w:noProof/>
          <w:sz w:val="22"/>
          <w:szCs w:val="22"/>
          <w:lang w:val="is-IS"/>
        </w:rPr>
        <w:t>c</w:t>
      </w:r>
      <w:r w:rsidR="00D07FA5" w:rsidRPr="00097D7F">
        <w:rPr>
          <w:noProof/>
          <w:sz w:val="22"/>
          <w:szCs w:val="22"/>
          <w:lang w:val="is-IS"/>
        </w:rPr>
        <w:t>abozantinib</w:t>
      </w:r>
    </w:p>
    <w:p w14:paraId="4520F77E" w14:textId="5E686268" w:rsidR="00D07FA5" w:rsidRPr="00097D7F" w:rsidRDefault="00D07FA5" w:rsidP="000A732A">
      <w:pPr>
        <w:suppressLineNumbers/>
        <w:rPr>
          <w:noProof/>
          <w:sz w:val="22"/>
          <w:szCs w:val="22"/>
          <w:lang w:val="is-IS"/>
        </w:rPr>
      </w:pPr>
    </w:p>
    <w:p w14:paraId="6594056C" w14:textId="77777777" w:rsidR="001C343F" w:rsidRPr="00097D7F" w:rsidRDefault="001C343F" w:rsidP="000A732A">
      <w:pPr>
        <w:suppressLineNumbers/>
        <w:rPr>
          <w:noProof/>
          <w:sz w:val="22"/>
          <w:szCs w:val="22"/>
          <w:lang w:val="is-IS"/>
        </w:rPr>
      </w:pPr>
    </w:p>
    <w:p w14:paraId="1CC383BA"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13A14014" w14:textId="77777777" w:rsidR="00D07FA5" w:rsidRPr="00097D7F" w:rsidRDefault="00D07FA5" w:rsidP="000A732A">
      <w:pPr>
        <w:suppressLineNumbers/>
        <w:rPr>
          <w:i/>
          <w:noProof/>
          <w:color w:val="008000"/>
          <w:sz w:val="22"/>
          <w:szCs w:val="22"/>
          <w:lang w:val="is-IS"/>
        </w:rPr>
      </w:pPr>
    </w:p>
    <w:p w14:paraId="2C23FA03" w14:textId="77777777" w:rsidR="00D07FA5" w:rsidRPr="00097D7F" w:rsidRDefault="00D07FA5"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)-malat sem samsvarar 20 mg eða 80 mg af cabozantinibi.</w:t>
      </w:r>
    </w:p>
    <w:p w14:paraId="7B3B0826" w14:textId="7AA0F1AC" w:rsidR="00D07FA5" w:rsidRPr="00097D7F" w:rsidRDefault="00D07FA5" w:rsidP="000A732A">
      <w:pPr>
        <w:suppressLineNumbers/>
        <w:rPr>
          <w:noProof/>
          <w:sz w:val="22"/>
          <w:szCs w:val="22"/>
          <w:lang w:val="is-IS"/>
        </w:rPr>
      </w:pPr>
    </w:p>
    <w:p w14:paraId="0B6453D7" w14:textId="77777777" w:rsidR="001C343F" w:rsidRPr="00097D7F" w:rsidRDefault="001C343F" w:rsidP="000A732A">
      <w:pPr>
        <w:suppressLineNumbers/>
        <w:rPr>
          <w:noProof/>
          <w:sz w:val="22"/>
          <w:szCs w:val="22"/>
          <w:lang w:val="is-IS"/>
        </w:rPr>
      </w:pPr>
    </w:p>
    <w:p w14:paraId="22B48973"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0309CD22" w14:textId="77777777" w:rsidR="00D07FA5" w:rsidRPr="00097D7F" w:rsidRDefault="00D07FA5" w:rsidP="000A732A">
      <w:pPr>
        <w:suppressLineNumbers/>
        <w:rPr>
          <w:noProof/>
          <w:sz w:val="22"/>
          <w:szCs w:val="22"/>
          <w:lang w:val="is-IS"/>
        </w:rPr>
      </w:pPr>
    </w:p>
    <w:p w14:paraId="2A0F485A" w14:textId="77777777" w:rsidR="00D07FA5" w:rsidRPr="00097D7F" w:rsidRDefault="00D07FA5" w:rsidP="000A732A">
      <w:pPr>
        <w:suppressLineNumbers/>
        <w:rPr>
          <w:noProof/>
          <w:sz w:val="22"/>
          <w:szCs w:val="22"/>
          <w:lang w:val="is-IS"/>
        </w:rPr>
      </w:pPr>
    </w:p>
    <w:p w14:paraId="2757649D"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5EBBA331" w14:textId="77777777" w:rsidR="00D07FA5" w:rsidRPr="00097D7F" w:rsidRDefault="00D07FA5" w:rsidP="000A732A">
      <w:pPr>
        <w:suppressLineNumbers/>
        <w:rPr>
          <w:noProof/>
          <w:sz w:val="22"/>
          <w:szCs w:val="22"/>
          <w:lang w:val="is-IS"/>
        </w:rPr>
      </w:pPr>
    </w:p>
    <w:p w14:paraId="5F706591" w14:textId="77777777" w:rsidR="00D07FA5" w:rsidRPr="00097D7F" w:rsidRDefault="00D07FA5" w:rsidP="000A732A">
      <w:pPr>
        <w:suppressLineNumbers/>
        <w:rPr>
          <w:noProof/>
          <w:sz w:val="22"/>
          <w:szCs w:val="22"/>
          <w:lang w:val="is-IS"/>
        </w:rPr>
      </w:pPr>
      <w:r w:rsidRPr="00097D7F">
        <w:rPr>
          <w:noProof/>
          <w:sz w:val="22"/>
          <w:szCs w:val="22"/>
          <w:lang w:val="is-IS"/>
        </w:rPr>
        <w:t>Hörð hylki</w:t>
      </w:r>
    </w:p>
    <w:p w14:paraId="75F5528D" w14:textId="77777777" w:rsidR="00D07FA5" w:rsidRPr="00097D7F" w:rsidRDefault="00D07FA5" w:rsidP="000A732A">
      <w:pPr>
        <w:suppressLineNumbers/>
        <w:rPr>
          <w:noProof/>
          <w:sz w:val="22"/>
          <w:szCs w:val="22"/>
          <w:lang w:val="is-IS"/>
        </w:rPr>
      </w:pPr>
      <w:r w:rsidRPr="00097D7F">
        <w:rPr>
          <w:noProof/>
          <w:sz w:val="22"/>
          <w:szCs w:val="22"/>
          <w:lang w:val="is-IS"/>
        </w:rPr>
        <w:t>20 mg og 80 mg</w:t>
      </w:r>
    </w:p>
    <w:p w14:paraId="5F6CD41F" w14:textId="77777777" w:rsidR="00D07FA5" w:rsidRPr="00097D7F" w:rsidRDefault="00D07FA5" w:rsidP="000A732A">
      <w:pPr>
        <w:suppressLineNumbers/>
        <w:rPr>
          <w:noProof/>
          <w:sz w:val="22"/>
          <w:szCs w:val="22"/>
          <w:lang w:val="is-IS"/>
        </w:rPr>
      </w:pPr>
      <w:r w:rsidRPr="00097D7F">
        <w:rPr>
          <w:noProof/>
          <w:sz w:val="22"/>
          <w:szCs w:val="22"/>
          <w:lang w:val="is-IS"/>
        </w:rPr>
        <w:t xml:space="preserve">100 mg skammtur </w:t>
      </w:r>
    </w:p>
    <w:p w14:paraId="6D128E7D" w14:textId="77777777" w:rsidR="00D07FA5" w:rsidRPr="00097D7F" w:rsidRDefault="00D07FA5" w:rsidP="000A732A">
      <w:pPr>
        <w:suppressLineNumbers/>
        <w:rPr>
          <w:noProof/>
          <w:sz w:val="22"/>
          <w:szCs w:val="22"/>
          <w:lang w:val="is-IS"/>
        </w:rPr>
      </w:pPr>
    </w:p>
    <w:p w14:paraId="7BF13A75" w14:textId="77777777" w:rsidR="00D07FA5" w:rsidRPr="00097D7F" w:rsidRDefault="00D07FA5" w:rsidP="000A732A">
      <w:pPr>
        <w:suppressLineNumbers/>
        <w:rPr>
          <w:noProof/>
          <w:sz w:val="22"/>
          <w:szCs w:val="22"/>
          <w:lang w:val="is-IS"/>
        </w:rPr>
      </w:pPr>
      <w:r w:rsidRPr="00097D7F">
        <w:rPr>
          <w:noProof/>
          <w:sz w:val="22"/>
          <w:szCs w:val="22"/>
          <w:lang w:val="is-IS"/>
        </w:rPr>
        <w:t xml:space="preserve">7 x 20 mg hylki og 7 x 80 mg hylki (100 mg skammtur á dag í 7 daga). </w:t>
      </w:r>
      <w:r w:rsidR="00CF3F4D" w:rsidRPr="00097D7F">
        <w:rPr>
          <w:noProof/>
          <w:sz w:val="22"/>
          <w:szCs w:val="22"/>
          <w:lang w:val="is-IS"/>
        </w:rPr>
        <w:t>Hluti 28 daga pakkningar, má ekki selja stakt.</w:t>
      </w:r>
    </w:p>
    <w:p w14:paraId="705C8DD1" w14:textId="77777777" w:rsidR="00D07FA5" w:rsidRPr="00097D7F" w:rsidRDefault="00D07FA5" w:rsidP="000A732A">
      <w:pPr>
        <w:suppressLineNumbers/>
        <w:rPr>
          <w:noProof/>
          <w:sz w:val="22"/>
          <w:szCs w:val="22"/>
          <w:lang w:val="is-IS"/>
        </w:rPr>
      </w:pPr>
    </w:p>
    <w:p w14:paraId="29B979BF" w14:textId="77777777" w:rsidR="00D07FA5" w:rsidRPr="00097D7F" w:rsidRDefault="00D07FA5" w:rsidP="000A732A">
      <w:pPr>
        <w:suppressLineNumbers/>
        <w:rPr>
          <w:noProof/>
          <w:sz w:val="22"/>
          <w:szCs w:val="22"/>
          <w:lang w:val="is-IS"/>
        </w:rPr>
      </w:pPr>
      <w:r w:rsidRPr="00097D7F">
        <w:rPr>
          <w:noProof/>
          <w:sz w:val="22"/>
          <w:szCs w:val="22"/>
          <w:lang w:val="is-IS"/>
        </w:rPr>
        <w:t>Pakkning fyrir 100 mg dagskammt</w:t>
      </w:r>
    </w:p>
    <w:p w14:paraId="4B8060BD" w14:textId="77777777" w:rsidR="00D07FA5" w:rsidRPr="00097D7F" w:rsidRDefault="00D07FA5" w:rsidP="000A732A">
      <w:pPr>
        <w:suppressLineNumbers/>
        <w:rPr>
          <w:noProof/>
          <w:sz w:val="22"/>
          <w:szCs w:val="22"/>
          <w:lang w:val="is-IS"/>
        </w:rPr>
      </w:pPr>
      <w:r w:rsidRPr="00097D7F">
        <w:rPr>
          <w:noProof/>
          <w:sz w:val="22"/>
          <w:szCs w:val="22"/>
          <w:lang w:val="is-IS"/>
        </w:rPr>
        <w:t>Hver 100 mg dagskammtur inniheldur samtals eitt grátt 20 mg hylki og eitt appelsínugult 80 mg hylki.</w:t>
      </w:r>
    </w:p>
    <w:p w14:paraId="170C1006" w14:textId="22F1186D" w:rsidR="00D07FA5" w:rsidRPr="00097D7F" w:rsidRDefault="00D07FA5" w:rsidP="000A732A">
      <w:pPr>
        <w:suppressLineNumbers/>
        <w:rPr>
          <w:noProof/>
          <w:sz w:val="22"/>
          <w:szCs w:val="22"/>
          <w:lang w:val="is-IS"/>
        </w:rPr>
      </w:pPr>
    </w:p>
    <w:p w14:paraId="1642E5B7" w14:textId="77777777" w:rsidR="001C343F" w:rsidRPr="00097D7F" w:rsidRDefault="001C343F" w:rsidP="000A732A">
      <w:pPr>
        <w:suppressLineNumbers/>
        <w:rPr>
          <w:noProof/>
          <w:sz w:val="22"/>
          <w:szCs w:val="22"/>
          <w:lang w:val="is-IS"/>
        </w:rPr>
      </w:pPr>
    </w:p>
    <w:p w14:paraId="44CF7618"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65F24E3C" w14:textId="77777777" w:rsidR="00D07FA5" w:rsidRPr="00097D7F" w:rsidRDefault="00D07FA5" w:rsidP="000A732A">
      <w:pPr>
        <w:suppressLineNumbers/>
        <w:rPr>
          <w:noProof/>
          <w:sz w:val="22"/>
          <w:szCs w:val="22"/>
          <w:lang w:val="is-IS"/>
        </w:rPr>
      </w:pPr>
    </w:p>
    <w:p w14:paraId="1BB033A2" w14:textId="77777777" w:rsidR="00D07FA5" w:rsidRPr="00097D7F" w:rsidRDefault="00D07FA5" w:rsidP="000A732A">
      <w:pPr>
        <w:suppressLineNumbers/>
        <w:rPr>
          <w:noProof/>
          <w:sz w:val="22"/>
          <w:szCs w:val="22"/>
          <w:lang w:val="is-IS"/>
        </w:rPr>
      </w:pPr>
      <w:r w:rsidRPr="00097D7F">
        <w:rPr>
          <w:noProof/>
          <w:sz w:val="22"/>
          <w:szCs w:val="22"/>
          <w:lang w:val="is-IS"/>
        </w:rPr>
        <w:t>Til inntöku.</w:t>
      </w:r>
    </w:p>
    <w:p w14:paraId="51B98D8A" w14:textId="77777777" w:rsidR="00D07FA5" w:rsidRPr="00097D7F" w:rsidRDefault="00D07FA5" w:rsidP="000A732A">
      <w:pPr>
        <w:suppressLineNumbers/>
        <w:rPr>
          <w:noProof/>
          <w:sz w:val="22"/>
          <w:szCs w:val="22"/>
          <w:lang w:val="is-IS"/>
        </w:rPr>
      </w:pPr>
      <w:r w:rsidRPr="00097D7F">
        <w:rPr>
          <w:noProof/>
          <w:sz w:val="22"/>
          <w:szCs w:val="22"/>
          <w:lang w:val="is-IS"/>
        </w:rPr>
        <w:t>Lesið fylgiseðilinn fyrir notkun.</w:t>
      </w:r>
    </w:p>
    <w:p w14:paraId="5677D01B" w14:textId="77777777" w:rsidR="00D07FA5" w:rsidRPr="00097D7F" w:rsidRDefault="00D07FA5" w:rsidP="000A732A">
      <w:pPr>
        <w:suppressLineNumbers/>
        <w:rPr>
          <w:sz w:val="22"/>
          <w:szCs w:val="22"/>
          <w:lang w:val="is-IS"/>
        </w:rPr>
      </w:pPr>
      <w:r w:rsidRPr="00097D7F">
        <w:rPr>
          <w:noProof/>
          <w:sz w:val="22"/>
          <w:szCs w:val="22"/>
          <w:lang w:val="is-IS"/>
        </w:rPr>
        <w:t>Fylgiseðill í poka.</w:t>
      </w:r>
    </w:p>
    <w:p w14:paraId="4D778801" w14:textId="1F736856" w:rsidR="00D07FA5" w:rsidRPr="00097D7F" w:rsidRDefault="00D07FA5" w:rsidP="000A732A">
      <w:pPr>
        <w:suppressLineNumbers/>
        <w:autoSpaceDE w:val="0"/>
        <w:autoSpaceDN w:val="0"/>
        <w:adjustRightInd w:val="0"/>
        <w:ind w:left="432"/>
        <w:rPr>
          <w:sz w:val="22"/>
          <w:szCs w:val="22"/>
          <w:lang w:val="is-IS"/>
        </w:rPr>
      </w:pPr>
    </w:p>
    <w:p w14:paraId="29767054" w14:textId="77777777" w:rsidR="001C343F" w:rsidRPr="00097D7F" w:rsidRDefault="001C343F" w:rsidP="000A732A">
      <w:pPr>
        <w:suppressLineNumbers/>
        <w:autoSpaceDE w:val="0"/>
        <w:autoSpaceDN w:val="0"/>
        <w:adjustRightInd w:val="0"/>
        <w:ind w:left="432"/>
        <w:rPr>
          <w:sz w:val="22"/>
          <w:szCs w:val="22"/>
          <w:lang w:val="is-IS"/>
        </w:rPr>
      </w:pPr>
    </w:p>
    <w:p w14:paraId="7DA9734A"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68B8D16C" w14:textId="77777777" w:rsidR="00D07FA5" w:rsidRPr="00097D7F" w:rsidRDefault="00D07FA5" w:rsidP="000A732A">
      <w:pPr>
        <w:suppressLineNumbers/>
        <w:rPr>
          <w:noProof/>
          <w:sz w:val="22"/>
          <w:szCs w:val="22"/>
          <w:lang w:val="is-IS"/>
        </w:rPr>
      </w:pPr>
    </w:p>
    <w:p w14:paraId="1546F9AC" w14:textId="77777777" w:rsidR="00D07FA5" w:rsidRPr="00097D7F" w:rsidRDefault="00D07FA5" w:rsidP="000A732A">
      <w:pPr>
        <w:suppressLineNumbers/>
        <w:rPr>
          <w:noProof/>
          <w:sz w:val="22"/>
          <w:szCs w:val="22"/>
          <w:lang w:val="is-IS"/>
        </w:rPr>
      </w:pPr>
      <w:r w:rsidRPr="00097D7F">
        <w:rPr>
          <w:noProof/>
          <w:sz w:val="22"/>
          <w:szCs w:val="22"/>
          <w:lang w:val="is-IS"/>
        </w:rPr>
        <w:t>Geymið þar sem börn hvorki ná til né sjá.</w:t>
      </w:r>
    </w:p>
    <w:p w14:paraId="5EE5025D" w14:textId="3FC00C20" w:rsidR="00D07FA5" w:rsidRPr="00097D7F" w:rsidRDefault="00D07FA5" w:rsidP="000A732A">
      <w:pPr>
        <w:suppressLineNumbers/>
        <w:rPr>
          <w:noProof/>
          <w:sz w:val="22"/>
          <w:szCs w:val="22"/>
          <w:lang w:val="is-IS"/>
        </w:rPr>
      </w:pPr>
    </w:p>
    <w:p w14:paraId="459DF7A6" w14:textId="77777777" w:rsidR="001C343F" w:rsidRPr="00097D7F" w:rsidRDefault="001C343F" w:rsidP="000A732A">
      <w:pPr>
        <w:suppressLineNumbers/>
        <w:rPr>
          <w:noProof/>
          <w:sz w:val="22"/>
          <w:szCs w:val="22"/>
          <w:lang w:val="is-IS"/>
        </w:rPr>
      </w:pPr>
    </w:p>
    <w:p w14:paraId="1298A38C"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04C6EBB5" w14:textId="77777777" w:rsidR="00D07FA5" w:rsidRPr="00097D7F" w:rsidRDefault="00D07FA5" w:rsidP="000A732A">
      <w:pPr>
        <w:suppressLineNumbers/>
        <w:rPr>
          <w:noProof/>
          <w:sz w:val="22"/>
          <w:szCs w:val="22"/>
          <w:lang w:val="is-IS"/>
        </w:rPr>
      </w:pPr>
    </w:p>
    <w:p w14:paraId="5E4D3AEB" w14:textId="77777777" w:rsidR="00D07FA5" w:rsidRPr="00097D7F" w:rsidRDefault="00D07FA5" w:rsidP="000A732A">
      <w:pPr>
        <w:suppressLineNumbers/>
        <w:rPr>
          <w:noProof/>
          <w:sz w:val="22"/>
          <w:szCs w:val="22"/>
          <w:lang w:val="is-IS"/>
        </w:rPr>
      </w:pPr>
      <w:r w:rsidRPr="00097D7F">
        <w:rPr>
          <w:noProof/>
          <w:sz w:val="22"/>
          <w:szCs w:val="22"/>
          <w:lang w:val="is-IS"/>
        </w:rPr>
        <w:t>Skömmtunarleiðbeiningar</w:t>
      </w:r>
    </w:p>
    <w:p w14:paraId="53DA441A" w14:textId="77777777" w:rsidR="00D07FA5" w:rsidRPr="00097D7F" w:rsidRDefault="00D07FA5" w:rsidP="000A732A">
      <w:pPr>
        <w:suppressLineNumbers/>
        <w:rPr>
          <w:noProof/>
          <w:sz w:val="22"/>
          <w:szCs w:val="22"/>
          <w:lang w:val="is-IS"/>
        </w:rPr>
      </w:pPr>
      <w:r w:rsidRPr="00097D7F">
        <w:rPr>
          <w:noProof/>
          <w:sz w:val="22"/>
          <w:szCs w:val="22"/>
          <w:lang w:val="is-IS"/>
        </w:rPr>
        <w:t>Takið öll hylkin í hverri röð á sama degi án matar (sjúklingar skulu fasta í a.m.k. 2 klst. fyrir og 1 klst. eftir að hylkin eru tekin). Skráið dagsetningu fyrsta skammts.</w:t>
      </w:r>
    </w:p>
    <w:p w14:paraId="77738783" w14:textId="49BC44F4" w:rsidR="006107EB" w:rsidRPr="00097D7F" w:rsidRDefault="006107EB">
      <w:pPr>
        <w:rPr>
          <w:noProof/>
          <w:sz w:val="22"/>
          <w:szCs w:val="22"/>
          <w:lang w:val="is-IS"/>
        </w:rPr>
      </w:pPr>
      <w:r w:rsidRPr="00097D7F">
        <w:rPr>
          <w:noProof/>
          <w:sz w:val="22"/>
          <w:szCs w:val="22"/>
          <w:lang w:val="is-IS"/>
        </w:rPr>
        <w:br w:type="page"/>
      </w:r>
    </w:p>
    <w:p w14:paraId="56AE2AD7" w14:textId="77777777" w:rsidR="00D07FA5" w:rsidRPr="00097D7F" w:rsidRDefault="00D07FA5" w:rsidP="000A732A">
      <w:pPr>
        <w:suppressLineNumbers/>
        <w:rPr>
          <w:noProof/>
          <w:sz w:val="22"/>
          <w:szCs w:val="22"/>
          <w:lang w:val="is-IS"/>
        </w:rPr>
      </w:pPr>
    </w:p>
    <w:p w14:paraId="2622A646" w14:textId="77777777" w:rsidR="00D07FA5" w:rsidRPr="00097D7F" w:rsidRDefault="00D07FA5" w:rsidP="000A732A">
      <w:pPr>
        <w:numPr>
          <w:ilvl w:val="0"/>
          <w:numId w:val="22"/>
        </w:numPr>
        <w:suppressLineNumbers/>
        <w:rPr>
          <w:noProof/>
          <w:sz w:val="22"/>
          <w:szCs w:val="22"/>
          <w:lang w:val="is-IS"/>
        </w:rPr>
      </w:pPr>
      <w:r w:rsidRPr="00097D7F">
        <w:rPr>
          <w:noProof/>
          <w:sz w:val="22"/>
          <w:szCs w:val="22"/>
          <w:lang w:val="is-IS"/>
        </w:rPr>
        <w:t>Ýtið flipanum inn</w:t>
      </w:r>
    </w:p>
    <w:p w14:paraId="1A51A4AC" w14:textId="77777777" w:rsidR="00D07FA5" w:rsidRPr="00097D7F" w:rsidRDefault="00D07FA5" w:rsidP="000A732A">
      <w:pPr>
        <w:suppressLineNumbers/>
        <w:ind w:left="720"/>
        <w:rPr>
          <w:noProof/>
          <w:sz w:val="22"/>
          <w:szCs w:val="22"/>
          <w:lang w:val="is-IS"/>
        </w:rPr>
      </w:pPr>
    </w:p>
    <w:p w14:paraId="49271AC6" w14:textId="77777777" w:rsidR="00D07FA5"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5A2C28FC" wp14:editId="7B3B7D9B">
            <wp:extent cx="879475" cy="715010"/>
            <wp:effectExtent l="0" t="0" r="0" b="889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b="69263"/>
                    <a:stretch>
                      <a:fillRect/>
                    </a:stretch>
                  </pic:blipFill>
                  <pic:spPr bwMode="auto">
                    <a:xfrm>
                      <a:off x="0" y="0"/>
                      <a:ext cx="879475" cy="715010"/>
                    </a:xfrm>
                    <a:prstGeom prst="rect">
                      <a:avLst/>
                    </a:prstGeom>
                    <a:noFill/>
                    <a:ln>
                      <a:noFill/>
                    </a:ln>
                  </pic:spPr>
                </pic:pic>
              </a:graphicData>
            </a:graphic>
          </wp:inline>
        </w:drawing>
      </w:r>
    </w:p>
    <w:p w14:paraId="7C3AF1EC" w14:textId="77777777" w:rsidR="00D07FA5" w:rsidRPr="007254DB" w:rsidRDefault="00D07FA5" w:rsidP="000A732A">
      <w:pPr>
        <w:keepNext/>
        <w:suppressLineNumbers/>
        <w:rPr>
          <w:noProof/>
          <w:sz w:val="22"/>
          <w:szCs w:val="22"/>
          <w:lang w:val="is-IS"/>
        </w:rPr>
      </w:pPr>
    </w:p>
    <w:p w14:paraId="7C5FDC53" w14:textId="77777777" w:rsidR="00D07FA5" w:rsidRPr="00097D7F" w:rsidRDefault="00D07FA5" w:rsidP="000A732A">
      <w:pPr>
        <w:keepNext/>
        <w:numPr>
          <w:ilvl w:val="0"/>
          <w:numId w:val="23"/>
        </w:numPr>
        <w:suppressLineNumbers/>
        <w:ind w:left="426" w:hanging="426"/>
        <w:rPr>
          <w:noProof/>
          <w:sz w:val="22"/>
          <w:szCs w:val="22"/>
          <w:lang w:val="is-IS"/>
        </w:rPr>
      </w:pPr>
      <w:r w:rsidRPr="00FB70D5">
        <w:rPr>
          <w:noProof/>
          <w:sz w:val="22"/>
          <w:szCs w:val="22"/>
          <w:lang w:val="is-IS"/>
        </w:rPr>
        <w:t>Flettið pappírshlífinni af</w:t>
      </w:r>
    </w:p>
    <w:p w14:paraId="04944415" w14:textId="77777777" w:rsidR="00D07FA5" w:rsidRPr="00097D7F" w:rsidRDefault="00D07FA5" w:rsidP="000A732A">
      <w:pPr>
        <w:pStyle w:val="ColorfulList-Accent11"/>
        <w:rPr>
          <w:noProof/>
          <w:sz w:val="22"/>
          <w:szCs w:val="22"/>
          <w:lang w:val="is-IS"/>
        </w:rPr>
      </w:pPr>
    </w:p>
    <w:p w14:paraId="47048AB5" w14:textId="77777777" w:rsidR="00D07FA5"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42B1A294" wp14:editId="344E90B4">
            <wp:extent cx="879475" cy="75057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t="32787" b="34836"/>
                    <a:stretch>
                      <a:fillRect/>
                    </a:stretch>
                  </pic:blipFill>
                  <pic:spPr bwMode="auto">
                    <a:xfrm>
                      <a:off x="0" y="0"/>
                      <a:ext cx="879475" cy="750570"/>
                    </a:xfrm>
                    <a:prstGeom prst="rect">
                      <a:avLst/>
                    </a:prstGeom>
                    <a:noFill/>
                    <a:ln>
                      <a:noFill/>
                    </a:ln>
                  </pic:spPr>
                </pic:pic>
              </a:graphicData>
            </a:graphic>
          </wp:inline>
        </w:drawing>
      </w:r>
    </w:p>
    <w:p w14:paraId="144A1A9F" w14:textId="77777777" w:rsidR="00D07FA5" w:rsidRPr="007254DB" w:rsidRDefault="00D07FA5" w:rsidP="000A732A">
      <w:pPr>
        <w:suppressLineNumbers/>
        <w:rPr>
          <w:noProof/>
          <w:sz w:val="22"/>
          <w:szCs w:val="22"/>
          <w:lang w:val="is-IS"/>
        </w:rPr>
      </w:pPr>
    </w:p>
    <w:p w14:paraId="79EC0992" w14:textId="77777777" w:rsidR="00D07FA5" w:rsidRPr="00097D7F" w:rsidRDefault="00D07FA5" w:rsidP="000A732A">
      <w:pPr>
        <w:numPr>
          <w:ilvl w:val="0"/>
          <w:numId w:val="24"/>
        </w:numPr>
        <w:suppressLineNumbers/>
        <w:rPr>
          <w:noProof/>
          <w:sz w:val="22"/>
          <w:szCs w:val="22"/>
          <w:lang w:val="is-IS"/>
        </w:rPr>
      </w:pPr>
      <w:r w:rsidRPr="00FB70D5">
        <w:rPr>
          <w:noProof/>
          <w:sz w:val="22"/>
          <w:szCs w:val="22"/>
          <w:lang w:val="is-IS"/>
        </w:rPr>
        <w:t xml:space="preserve">Ýtið hylkinu í gegn um </w:t>
      </w:r>
      <w:r w:rsidRPr="00097D7F">
        <w:rPr>
          <w:noProof/>
          <w:sz w:val="22"/>
          <w:szCs w:val="22"/>
          <w:lang w:val="is-IS"/>
        </w:rPr>
        <w:t>filmuna</w:t>
      </w:r>
    </w:p>
    <w:p w14:paraId="6F380EA3" w14:textId="77777777" w:rsidR="00D07FA5" w:rsidRPr="00097D7F" w:rsidRDefault="00D07FA5" w:rsidP="000A732A">
      <w:pPr>
        <w:suppressLineNumbers/>
        <w:ind w:left="720"/>
        <w:rPr>
          <w:noProof/>
          <w:sz w:val="22"/>
          <w:szCs w:val="22"/>
          <w:lang w:val="is-IS"/>
        </w:rPr>
      </w:pPr>
    </w:p>
    <w:p w14:paraId="549672EF" w14:textId="77777777" w:rsidR="00D07FA5" w:rsidRPr="004C3A3D" w:rsidRDefault="00034B16" w:rsidP="000A732A">
      <w:pPr>
        <w:suppressLineNumbers/>
        <w:tabs>
          <w:tab w:val="left" w:pos="749"/>
        </w:tabs>
        <w:rPr>
          <w:noProof/>
          <w:sz w:val="22"/>
          <w:szCs w:val="22"/>
          <w:lang w:val="is-IS" w:eastAsia="en-GB"/>
        </w:rPr>
      </w:pPr>
      <w:r w:rsidRPr="004C3A3D">
        <w:rPr>
          <w:noProof/>
          <w:sz w:val="22"/>
          <w:szCs w:val="22"/>
          <w:lang w:val="is-IS" w:eastAsia="is-IS"/>
        </w:rPr>
        <w:drawing>
          <wp:inline distT="0" distB="0" distL="0" distR="0" wp14:anchorId="0A78434B" wp14:editId="45122AB9">
            <wp:extent cx="879475" cy="773430"/>
            <wp:effectExtent l="0" t="0" r="0" b="762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2AC40E12" w14:textId="583274D8" w:rsidR="00D07FA5" w:rsidRPr="007254DB" w:rsidRDefault="00D07FA5" w:rsidP="000A732A">
      <w:pPr>
        <w:suppressLineNumbers/>
        <w:tabs>
          <w:tab w:val="left" w:pos="749"/>
        </w:tabs>
        <w:rPr>
          <w:noProof/>
          <w:sz w:val="22"/>
          <w:szCs w:val="22"/>
          <w:lang w:val="is-IS"/>
        </w:rPr>
      </w:pPr>
    </w:p>
    <w:p w14:paraId="22B95EA2" w14:textId="77777777" w:rsidR="001C343F" w:rsidRPr="00FB70D5" w:rsidRDefault="001C343F" w:rsidP="000A732A">
      <w:pPr>
        <w:suppressLineNumbers/>
        <w:tabs>
          <w:tab w:val="left" w:pos="749"/>
        </w:tabs>
        <w:rPr>
          <w:noProof/>
          <w:sz w:val="22"/>
          <w:szCs w:val="22"/>
          <w:lang w:val="is-IS"/>
        </w:rPr>
      </w:pPr>
    </w:p>
    <w:p w14:paraId="3E5C9AD0"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01ABE1FA" w14:textId="77777777" w:rsidR="00D07FA5" w:rsidRPr="00097D7F" w:rsidRDefault="00D07FA5" w:rsidP="000A732A">
      <w:pPr>
        <w:suppressLineNumbers/>
        <w:rPr>
          <w:noProof/>
          <w:sz w:val="22"/>
          <w:szCs w:val="22"/>
          <w:lang w:val="is-IS"/>
        </w:rPr>
      </w:pPr>
    </w:p>
    <w:p w14:paraId="3A08E114" w14:textId="77777777" w:rsidR="00D07FA5" w:rsidRPr="00097D7F" w:rsidRDefault="00D07FA5" w:rsidP="000A732A">
      <w:pPr>
        <w:suppressLineNumbers/>
        <w:rPr>
          <w:noProof/>
          <w:sz w:val="22"/>
          <w:szCs w:val="22"/>
          <w:lang w:val="is-IS"/>
        </w:rPr>
      </w:pPr>
      <w:r w:rsidRPr="00097D7F">
        <w:rPr>
          <w:noProof/>
          <w:sz w:val="22"/>
          <w:szCs w:val="22"/>
          <w:lang w:val="is-IS"/>
        </w:rPr>
        <w:t>EXP</w:t>
      </w:r>
    </w:p>
    <w:p w14:paraId="01AF8B06" w14:textId="3C70305D" w:rsidR="00D07FA5" w:rsidRPr="00097D7F" w:rsidRDefault="00D07FA5" w:rsidP="000A732A">
      <w:pPr>
        <w:suppressLineNumbers/>
        <w:rPr>
          <w:noProof/>
          <w:sz w:val="22"/>
          <w:szCs w:val="22"/>
          <w:lang w:val="is-IS"/>
        </w:rPr>
      </w:pPr>
    </w:p>
    <w:p w14:paraId="36FC2C83" w14:textId="77777777" w:rsidR="001C343F" w:rsidRPr="00097D7F" w:rsidRDefault="001C343F" w:rsidP="000A732A">
      <w:pPr>
        <w:suppressLineNumbers/>
        <w:rPr>
          <w:noProof/>
          <w:sz w:val="22"/>
          <w:szCs w:val="22"/>
          <w:lang w:val="is-IS"/>
        </w:rPr>
      </w:pPr>
    </w:p>
    <w:p w14:paraId="467505A0" w14:textId="77777777" w:rsidR="00D07FA5" w:rsidRPr="00097D7F" w:rsidRDefault="00D07FA5" w:rsidP="000A732A">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t>9.</w:t>
      </w:r>
      <w:r w:rsidRPr="00097D7F">
        <w:rPr>
          <w:b/>
          <w:noProof/>
          <w:sz w:val="22"/>
          <w:szCs w:val="22"/>
          <w:lang w:val="is-IS"/>
        </w:rPr>
        <w:tab/>
        <w:t>SÉRSTÖK GEYMSLUSKILYRÐI</w:t>
      </w:r>
    </w:p>
    <w:p w14:paraId="1265978F" w14:textId="77777777" w:rsidR="00D07FA5" w:rsidRPr="00097D7F" w:rsidRDefault="00D07FA5" w:rsidP="000A732A">
      <w:pPr>
        <w:suppressLineNumbers/>
        <w:rPr>
          <w:noProof/>
          <w:sz w:val="22"/>
          <w:szCs w:val="22"/>
          <w:lang w:val="is-IS"/>
        </w:rPr>
      </w:pPr>
    </w:p>
    <w:p w14:paraId="5E73F78E" w14:textId="77777777" w:rsidR="00D07FA5" w:rsidRPr="00097D7F" w:rsidRDefault="00D07FA5" w:rsidP="000A732A">
      <w:pPr>
        <w:suppressLineNumbers/>
        <w:rPr>
          <w:noProof/>
          <w:sz w:val="22"/>
          <w:szCs w:val="22"/>
          <w:lang w:val="is-IS"/>
        </w:rPr>
      </w:pPr>
      <w:r w:rsidRPr="00097D7F">
        <w:rPr>
          <w:noProof/>
          <w:sz w:val="22"/>
          <w:szCs w:val="22"/>
          <w:lang w:val="is-IS"/>
        </w:rPr>
        <w:t>Geymið í upprunalegum umbúðum til varnar gegn raka.</w:t>
      </w:r>
    </w:p>
    <w:p w14:paraId="21ECDBAE" w14:textId="77777777" w:rsidR="00D07FA5" w:rsidRPr="00097D7F" w:rsidRDefault="00D07FA5" w:rsidP="000A732A">
      <w:pPr>
        <w:suppressLineNumbers/>
        <w:rPr>
          <w:noProof/>
          <w:sz w:val="22"/>
          <w:szCs w:val="22"/>
          <w:lang w:val="is-IS"/>
        </w:rPr>
      </w:pPr>
      <w:r w:rsidRPr="00097D7F">
        <w:rPr>
          <w:noProof/>
          <w:sz w:val="22"/>
          <w:szCs w:val="22"/>
          <w:lang w:val="is-IS"/>
        </w:rPr>
        <w:t>Geymið ekki við hærri hita en 25°C.</w:t>
      </w:r>
    </w:p>
    <w:p w14:paraId="16B45491" w14:textId="0344776F" w:rsidR="00D07FA5" w:rsidRPr="00097D7F" w:rsidRDefault="00D07FA5" w:rsidP="000A732A">
      <w:pPr>
        <w:suppressLineNumbers/>
        <w:ind w:left="567" w:hanging="567"/>
        <w:rPr>
          <w:noProof/>
          <w:sz w:val="22"/>
          <w:szCs w:val="22"/>
          <w:lang w:val="is-IS"/>
        </w:rPr>
      </w:pPr>
    </w:p>
    <w:p w14:paraId="74A688A1" w14:textId="77777777" w:rsidR="001C343F" w:rsidRPr="00097D7F" w:rsidRDefault="001C343F" w:rsidP="000A732A">
      <w:pPr>
        <w:suppressLineNumbers/>
        <w:ind w:left="567" w:hanging="567"/>
        <w:rPr>
          <w:noProof/>
          <w:sz w:val="22"/>
          <w:szCs w:val="22"/>
          <w:lang w:val="is-IS"/>
        </w:rPr>
      </w:pPr>
    </w:p>
    <w:p w14:paraId="1F1CF48D"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34DE8FB4" w14:textId="77777777" w:rsidR="00D07FA5" w:rsidRPr="00097D7F" w:rsidRDefault="00D07FA5" w:rsidP="000A732A">
      <w:pPr>
        <w:suppressLineNumbers/>
        <w:rPr>
          <w:noProof/>
          <w:sz w:val="22"/>
          <w:szCs w:val="22"/>
          <w:lang w:val="is-IS"/>
        </w:rPr>
      </w:pPr>
    </w:p>
    <w:p w14:paraId="593BB4FF" w14:textId="77777777" w:rsidR="00D07FA5" w:rsidRPr="00097D7F" w:rsidRDefault="00D07FA5"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629B74D9" w14:textId="33D4883F" w:rsidR="00D07FA5" w:rsidRPr="00097D7F" w:rsidRDefault="00D07FA5" w:rsidP="000A732A">
      <w:pPr>
        <w:suppressLineNumbers/>
        <w:rPr>
          <w:noProof/>
          <w:sz w:val="22"/>
          <w:szCs w:val="22"/>
          <w:lang w:val="is-IS"/>
        </w:rPr>
      </w:pPr>
    </w:p>
    <w:p w14:paraId="7B7B97C0" w14:textId="77777777" w:rsidR="001C343F" w:rsidRPr="00097D7F" w:rsidRDefault="001C343F" w:rsidP="000A732A">
      <w:pPr>
        <w:suppressLineNumbers/>
        <w:rPr>
          <w:noProof/>
          <w:sz w:val="22"/>
          <w:szCs w:val="22"/>
          <w:lang w:val="is-IS"/>
        </w:rPr>
      </w:pPr>
    </w:p>
    <w:p w14:paraId="00DE9D5A"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7747241D" w14:textId="77777777" w:rsidR="00D07FA5" w:rsidRPr="00097D7F" w:rsidRDefault="00D07FA5" w:rsidP="000A732A">
      <w:pPr>
        <w:suppressLineNumbers/>
        <w:rPr>
          <w:noProof/>
          <w:sz w:val="22"/>
          <w:szCs w:val="22"/>
          <w:lang w:val="is-IS"/>
        </w:rPr>
      </w:pPr>
    </w:p>
    <w:p w14:paraId="7F4162FF"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2CFA8E8E" w14:textId="77777777" w:rsidR="00BD7C7B" w:rsidRPr="00BD7C7B" w:rsidRDefault="00BD7C7B" w:rsidP="00BD7C7B">
      <w:pPr>
        <w:ind w:right="-2"/>
        <w:rPr>
          <w:noProof/>
          <w:sz w:val="22"/>
          <w:szCs w:val="22"/>
          <w:lang w:val="is-IS"/>
        </w:rPr>
      </w:pPr>
      <w:r w:rsidRPr="00BD7C7B">
        <w:rPr>
          <w:noProof/>
          <w:sz w:val="22"/>
          <w:szCs w:val="22"/>
          <w:lang w:val="is-IS"/>
        </w:rPr>
        <w:t>70 rue Balard</w:t>
      </w:r>
    </w:p>
    <w:p w14:paraId="61793C83" w14:textId="319D7865" w:rsidR="00B83C0D" w:rsidRPr="00097D7F" w:rsidRDefault="00BD7C7B" w:rsidP="000A732A">
      <w:pPr>
        <w:ind w:right="-2"/>
        <w:rPr>
          <w:noProof/>
          <w:sz w:val="22"/>
          <w:szCs w:val="22"/>
          <w:lang w:val="is-IS"/>
        </w:rPr>
      </w:pPr>
      <w:r w:rsidRPr="00BD7C7B">
        <w:rPr>
          <w:noProof/>
          <w:sz w:val="22"/>
          <w:szCs w:val="22"/>
          <w:lang w:val="is-IS"/>
        </w:rPr>
        <w:t>75015 Paris</w:t>
      </w:r>
      <w:r w:rsidR="00B83C0D" w:rsidRPr="00097D7F">
        <w:rPr>
          <w:noProof/>
          <w:sz w:val="22"/>
          <w:szCs w:val="22"/>
          <w:lang w:val="is-IS"/>
        </w:rPr>
        <w:t xml:space="preserve"> </w:t>
      </w:r>
    </w:p>
    <w:p w14:paraId="031345DC" w14:textId="77777777" w:rsidR="00B83C0D" w:rsidRPr="00097D7F" w:rsidRDefault="00367C80" w:rsidP="000A732A">
      <w:pPr>
        <w:ind w:right="-2"/>
        <w:rPr>
          <w:noProof/>
          <w:sz w:val="22"/>
          <w:szCs w:val="22"/>
          <w:lang w:val="is-IS"/>
        </w:rPr>
      </w:pPr>
      <w:r w:rsidRPr="00097D7F">
        <w:rPr>
          <w:noProof/>
          <w:sz w:val="22"/>
          <w:szCs w:val="22"/>
          <w:lang w:val="is-IS"/>
        </w:rPr>
        <w:t>Frakkland</w:t>
      </w:r>
    </w:p>
    <w:p w14:paraId="156BBB5A" w14:textId="71578D49" w:rsidR="00D07FA5" w:rsidRPr="00097D7F" w:rsidRDefault="00D07FA5" w:rsidP="000A732A">
      <w:pPr>
        <w:suppressLineNumbers/>
        <w:rPr>
          <w:noProof/>
          <w:sz w:val="22"/>
          <w:szCs w:val="22"/>
          <w:lang w:val="is-IS"/>
        </w:rPr>
      </w:pPr>
    </w:p>
    <w:p w14:paraId="46D4138B" w14:textId="77777777" w:rsidR="001C343F" w:rsidRPr="00097D7F" w:rsidRDefault="001C343F" w:rsidP="000A732A">
      <w:pPr>
        <w:suppressLineNumbers/>
        <w:rPr>
          <w:noProof/>
          <w:sz w:val="22"/>
          <w:szCs w:val="22"/>
          <w:lang w:val="is-IS"/>
        </w:rPr>
      </w:pPr>
    </w:p>
    <w:p w14:paraId="60FF288A"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37C3137F" w14:textId="77777777" w:rsidR="00D07FA5" w:rsidRPr="00097D7F" w:rsidRDefault="00D07FA5" w:rsidP="000A732A">
      <w:pPr>
        <w:suppressLineNumbers/>
        <w:rPr>
          <w:noProof/>
          <w:sz w:val="22"/>
          <w:szCs w:val="22"/>
          <w:lang w:val="is-IS"/>
        </w:rPr>
      </w:pPr>
    </w:p>
    <w:p w14:paraId="51CFAF0D" w14:textId="77777777" w:rsidR="00D07FA5" w:rsidRPr="00097D7F" w:rsidRDefault="00D07FA5" w:rsidP="000A732A">
      <w:pPr>
        <w:suppressLineNumbers/>
        <w:tabs>
          <w:tab w:val="left" w:pos="1985"/>
        </w:tabs>
        <w:ind w:left="1985" w:hanging="1985"/>
        <w:rPr>
          <w:sz w:val="22"/>
          <w:szCs w:val="22"/>
          <w:lang w:val="is-IS"/>
        </w:rPr>
      </w:pPr>
      <w:r w:rsidRPr="00097D7F">
        <w:rPr>
          <w:sz w:val="22"/>
          <w:szCs w:val="22"/>
          <w:lang w:val="is-IS"/>
        </w:rPr>
        <w:t>EU/1/13/890/005</w:t>
      </w:r>
      <w:r w:rsidRPr="00097D7F">
        <w:rPr>
          <w:sz w:val="22"/>
          <w:szCs w:val="22"/>
          <w:lang w:val="is-IS"/>
        </w:rPr>
        <w:tab/>
        <w:t>56 hylki (4 þynnuspjöld með 7 x 20 mg og 7 x 80 mg) (100 mg skammtur á dag í 28 daga)</w:t>
      </w:r>
    </w:p>
    <w:p w14:paraId="277B5D3E" w14:textId="50FE963C" w:rsidR="00D07FA5" w:rsidRPr="00097D7F" w:rsidRDefault="00D07FA5" w:rsidP="000A732A">
      <w:pPr>
        <w:suppressLineNumbers/>
        <w:rPr>
          <w:noProof/>
          <w:sz w:val="22"/>
          <w:szCs w:val="22"/>
          <w:lang w:val="is-IS"/>
        </w:rPr>
      </w:pPr>
    </w:p>
    <w:p w14:paraId="51D6545D" w14:textId="77777777" w:rsidR="001C343F" w:rsidRPr="00097D7F" w:rsidRDefault="001C343F" w:rsidP="000A732A">
      <w:pPr>
        <w:suppressLineNumbers/>
        <w:rPr>
          <w:noProof/>
          <w:sz w:val="22"/>
          <w:szCs w:val="22"/>
          <w:lang w:val="is-IS"/>
        </w:rPr>
      </w:pPr>
    </w:p>
    <w:p w14:paraId="42B4CCFE"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lastRenderedPageBreak/>
        <w:t>13.</w:t>
      </w:r>
      <w:r w:rsidRPr="00097D7F">
        <w:rPr>
          <w:b/>
          <w:noProof/>
          <w:sz w:val="22"/>
          <w:szCs w:val="22"/>
          <w:lang w:val="is-IS"/>
        </w:rPr>
        <w:tab/>
        <w:t>LOTUNÚMER</w:t>
      </w:r>
    </w:p>
    <w:p w14:paraId="2D291254" w14:textId="77777777" w:rsidR="00D07FA5" w:rsidRPr="00097D7F" w:rsidRDefault="00D07FA5" w:rsidP="000A732A">
      <w:pPr>
        <w:suppressLineNumbers/>
        <w:rPr>
          <w:i/>
          <w:noProof/>
          <w:sz w:val="22"/>
          <w:szCs w:val="22"/>
          <w:lang w:val="is-IS"/>
        </w:rPr>
      </w:pPr>
    </w:p>
    <w:p w14:paraId="1BB0E321" w14:textId="77777777" w:rsidR="00D07FA5" w:rsidRPr="00097D7F" w:rsidRDefault="00D07FA5" w:rsidP="000A732A">
      <w:pPr>
        <w:suppressLineNumbers/>
        <w:rPr>
          <w:noProof/>
          <w:sz w:val="22"/>
          <w:szCs w:val="22"/>
          <w:lang w:val="is-IS"/>
        </w:rPr>
      </w:pPr>
      <w:r w:rsidRPr="00097D7F">
        <w:rPr>
          <w:noProof/>
          <w:sz w:val="22"/>
          <w:szCs w:val="22"/>
          <w:lang w:val="is-IS"/>
        </w:rPr>
        <w:t>Lot</w:t>
      </w:r>
    </w:p>
    <w:p w14:paraId="6C062ED2" w14:textId="266F4216" w:rsidR="00D07FA5" w:rsidRPr="00097D7F" w:rsidRDefault="00D07FA5" w:rsidP="000A732A">
      <w:pPr>
        <w:suppressLineNumbers/>
        <w:rPr>
          <w:noProof/>
          <w:sz w:val="22"/>
          <w:szCs w:val="22"/>
          <w:lang w:val="is-IS"/>
        </w:rPr>
      </w:pPr>
    </w:p>
    <w:p w14:paraId="154718B7" w14:textId="77777777" w:rsidR="001C343F" w:rsidRPr="00097D7F" w:rsidRDefault="001C343F" w:rsidP="000A732A">
      <w:pPr>
        <w:suppressLineNumbers/>
        <w:rPr>
          <w:noProof/>
          <w:sz w:val="22"/>
          <w:szCs w:val="22"/>
          <w:lang w:val="is-IS"/>
        </w:rPr>
      </w:pPr>
    </w:p>
    <w:p w14:paraId="443F1338"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42D11898" w14:textId="77777777" w:rsidR="00D07FA5" w:rsidRPr="00097D7F" w:rsidRDefault="00D07FA5" w:rsidP="000A732A">
      <w:pPr>
        <w:suppressLineNumbers/>
        <w:rPr>
          <w:i/>
          <w:noProof/>
          <w:color w:val="008000"/>
          <w:sz w:val="22"/>
          <w:szCs w:val="22"/>
          <w:lang w:val="is-IS"/>
        </w:rPr>
      </w:pPr>
    </w:p>
    <w:p w14:paraId="6AA96378" w14:textId="77777777" w:rsidR="00D07FA5" w:rsidRPr="00097D7F" w:rsidRDefault="00D07FA5" w:rsidP="000A732A">
      <w:pPr>
        <w:suppressLineNumbers/>
        <w:rPr>
          <w:noProof/>
          <w:sz w:val="22"/>
          <w:szCs w:val="22"/>
          <w:lang w:val="is-IS"/>
        </w:rPr>
      </w:pPr>
      <w:r w:rsidRPr="00097D7F">
        <w:rPr>
          <w:noProof/>
          <w:sz w:val="22"/>
          <w:szCs w:val="22"/>
          <w:lang w:val="is-IS"/>
        </w:rPr>
        <w:t>Lyfseðilsskylt lyf</w:t>
      </w:r>
      <w:r w:rsidR="00B12AE2" w:rsidRPr="00097D7F">
        <w:rPr>
          <w:noProof/>
          <w:sz w:val="22"/>
          <w:szCs w:val="22"/>
          <w:lang w:val="is-IS"/>
        </w:rPr>
        <w:t>.</w:t>
      </w:r>
    </w:p>
    <w:p w14:paraId="7F59F424" w14:textId="638BEC56" w:rsidR="00D07FA5" w:rsidRPr="00097D7F" w:rsidRDefault="00D07FA5" w:rsidP="000A732A">
      <w:pPr>
        <w:suppressLineNumbers/>
        <w:rPr>
          <w:noProof/>
          <w:sz w:val="22"/>
          <w:szCs w:val="22"/>
          <w:lang w:val="is-IS"/>
        </w:rPr>
      </w:pPr>
    </w:p>
    <w:p w14:paraId="09F68081" w14:textId="77777777" w:rsidR="001C343F" w:rsidRPr="00097D7F" w:rsidRDefault="001C343F" w:rsidP="000A732A">
      <w:pPr>
        <w:suppressLineNumbers/>
        <w:rPr>
          <w:noProof/>
          <w:sz w:val="22"/>
          <w:szCs w:val="22"/>
          <w:lang w:val="is-IS"/>
        </w:rPr>
      </w:pPr>
    </w:p>
    <w:p w14:paraId="38F80B74" w14:textId="77777777" w:rsidR="00D07FA5" w:rsidRPr="00097D7F" w:rsidRDefault="00D07FA5" w:rsidP="000A732A">
      <w:pPr>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1EDC3D14" w14:textId="77777777" w:rsidR="00D07FA5" w:rsidRPr="00097D7F" w:rsidRDefault="00D07FA5" w:rsidP="000A732A">
      <w:pPr>
        <w:suppressLineNumbers/>
        <w:rPr>
          <w:noProof/>
          <w:sz w:val="22"/>
          <w:szCs w:val="22"/>
          <w:lang w:val="is-IS"/>
        </w:rPr>
      </w:pPr>
    </w:p>
    <w:p w14:paraId="021FFD3D" w14:textId="77777777" w:rsidR="00D07FA5" w:rsidRPr="00097D7F" w:rsidRDefault="00D07FA5" w:rsidP="000A732A">
      <w:pPr>
        <w:suppressLineNumbers/>
        <w:rPr>
          <w:noProof/>
          <w:sz w:val="22"/>
          <w:szCs w:val="22"/>
          <w:lang w:val="is-IS"/>
        </w:rPr>
      </w:pPr>
    </w:p>
    <w:p w14:paraId="2042BFE4" w14:textId="77777777" w:rsidR="00D07FA5" w:rsidRPr="00097D7F" w:rsidRDefault="00D07FA5"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7098C22C" w14:textId="77777777" w:rsidR="00146C49" w:rsidRPr="00097D7F" w:rsidRDefault="00146C49" w:rsidP="000A732A">
      <w:pPr>
        <w:suppressLineNumbers/>
        <w:shd w:val="clear" w:color="auto" w:fill="FFFFFF"/>
        <w:rPr>
          <w:noProof/>
          <w:sz w:val="22"/>
          <w:szCs w:val="22"/>
          <w:lang w:val="is-IS"/>
        </w:rPr>
      </w:pPr>
    </w:p>
    <w:p w14:paraId="47038C26" w14:textId="77777777" w:rsidR="00146C49" w:rsidRPr="00097D7F" w:rsidRDefault="00146C49" w:rsidP="000A732A">
      <w:pPr>
        <w:suppressLineNumbers/>
        <w:shd w:val="clear" w:color="auto" w:fill="FFFFFF"/>
        <w:rPr>
          <w:noProof/>
          <w:sz w:val="22"/>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46C49" w:rsidRPr="004C3A3D" w14:paraId="0772020E" w14:textId="77777777" w:rsidTr="004C3A3D">
        <w:tc>
          <w:tcPr>
            <w:tcW w:w="9287" w:type="dxa"/>
            <w:tcBorders>
              <w:top w:val="single" w:sz="4" w:space="0" w:color="auto"/>
              <w:left w:val="single" w:sz="4" w:space="0" w:color="auto"/>
              <w:bottom w:val="single" w:sz="4" w:space="0" w:color="auto"/>
              <w:right w:val="single" w:sz="4" w:space="0" w:color="auto"/>
            </w:tcBorders>
            <w:hideMark/>
          </w:tcPr>
          <w:p w14:paraId="6E24738E" w14:textId="77777777" w:rsidR="00146C49" w:rsidRPr="004C3A3D" w:rsidRDefault="00146C49" w:rsidP="004C3A3D">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3BC5831E" w14:textId="77777777" w:rsidR="00146C49" w:rsidRPr="004C3A3D" w:rsidRDefault="00146C49" w:rsidP="00146C49">
      <w:pPr>
        <w:rPr>
          <w:noProof/>
          <w:sz w:val="22"/>
          <w:szCs w:val="22"/>
          <w:lang w:val="is-IS" w:eastAsia="is-IS" w:bidi="is-IS"/>
        </w:rPr>
      </w:pPr>
    </w:p>
    <w:p w14:paraId="2343D9EF" w14:textId="77777777" w:rsidR="00146C49" w:rsidRPr="007254DB" w:rsidRDefault="00146C49" w:rsidP="00146C49">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46C49" w:rsidRPr="00263915" w14:paraId="6322F315" w14:textId="77777777" w:rsidTr="004C3A3D">
        <w:tc>
          <w:tcPr>
            <w:tcW w:w="9287" w:type="dxa"/>
            <w:tcBorders>
              <w:top w:val="single" w:sz="4" w:space="0" w:color="auto"/>
              <w:left w:val="single" w:sz="4" w:space="0" w:color="auto"/>
              <w:bottom w:val="single" w:sz="4" w:space="0" w:color="auto"/>
              <w:right w:val="single" w:sz="4" w:space="0" w:color="auto"/>
            </w:tcBorders>
            <w:hideMark/>
          </w:tcPr>
          <w:p w14:paraId="7D0C7CF6" w14:textId="77777777" w:rsidR="00146C49" w:rsidRPr="00FB70D5" w:rsidRDefault="00146C49" w:rsidP="004C3A3D">
            <w:pPr>
              <w:rPr>
                <w:b/>
                <w:noProof/>
                <w:sz w:val="22"/>
                <w:szCs w:val="22"/>
                <w:lang w:val="is-IS"/>
              </w:rPr>
            </w:pPr>
            <w:r w:rsidRPr="00FB70D5">
              <w:rPr>
                <w:b/>
                <w:noProof/>
                <w:sz w:val="22"/>
                <w:szCs w:val="22"/>
                <w:lang w:val="is-IS"/>
              </w:rPr>
              <w:t>18.</w:t>
            </w:r>
            <w:r w:rsidRPr="00FB70D5">
              <w:rPr>
                <w:b/>
                <w:noProof/>
                <w:sz w:val="22"/>
                <w:szCs w:val="22"/>
                <w:lang w:val="is-IS"/>
              </w:rPr>
              <w:tab/>
              <w:t>EINKVÆMT AUÐKENNI – UPPLÝSINGAR SEM FÓLK GETUR LESIÐ</w:t>
            </w:r>
          </w:p>
        </w:tc>
      </w:tr>
    </w:tbl>
    <w:p w14:paraId="4ED46770" w14:textId="77777777" w:rsidR="00146C49" w:rsidRPr="004C3A3D" w:rsidRDefault="00146C49" w:rsidP="00146C49">
      <w:pPr>
        <w:rPr>
          <w:noProof/>
          <w:sz w:val="22"/>
          <w:szCs w:val="22"/>
          <w:lang w:val="is-IS" w:eastAsia="is-IS" w:bidi="is-IS"/>
        </w:rPr>
      </w:pPr>
    </w:p>
    <w:p w14:paraId="3BC8402F" w14:textId="2F5E12CA" w:rsidR="000E4654" w:rsidRPr="007E0FF9" w:rsidRDefault="00D07FA5" w:rsidP="000A732A">
      <w:pPr>
        <w:suppressLineNumbers/>
        <w:shd w:val="clear" w:color="auto" w:fill="FFFFFF"/>
        <w:rPr>
          <w:noProof/>
          <w:sz w:val="22"/>
          <w:szCs w:val="22"/>
          <w:lang w:val="is-IS"/>
        </w:rPr>
      </w:pPr>
      <w:r w:rsidRPr="007254DB">
        <w:rPr>
          <w:noProof/>
          <w:sz w:val="22"/>
          <w:szCs w:val="22"/>
          <w:lang w:val="is-IS"/>
        </w:rPr>
        <w:br w:type="page"/>
      </w:r>
    </w:p>
    <w:p w14:paraId="0C5317F4"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FB70D5">
        <w:rPr>
          <w:b/>
          <w:noProof/>
          <w:sz w:val="22"/>
          <w:szCs w:val="22"/>
          <w:lang w:val="is-IS"/>
        </w:rPr>
        <w:lastRenderedPageBreak/>
        <w:t>UPPLÝSINGAR SEM EIGA AÐ KOMA FRAM Á YTRI UMBÚÐUM</w:t>
      </w:r>
    </w:p>
    <w:p w14:paraId="6ACAAD0D"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bCs/>
          <w:noProof/>
          <w:sz w:val="22"/>
          <w:szCs w:val="22"/>
          <w:lang w:val="is-IS"/>
        </w:rPr>
      </w:pPr>
    </w:p>
    <w:p w14:paraId="7C5DBB83"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Cs/>
          <w:noProof/>
          <w:sz w:val="22"/>
          <w:szCs w:val="22"/>
          <w:lang w:val="is-IS"/>
        </w:rPr>
      </w:pPr>
      <w:r w:rsidRPr="00097D7F">
        <w:rPr>
          <w:b/>
          <w:noProof/>
          <w:sz w:val="22"/>
          <w:szCs w:val="22"/>
          <w:lang w:val="is-IS"/>
        </w:rPr>
        <w:t>ÞYNNUSPJALD, 140 mg skammtur</w:t>
      </w:r>
    </w:p>
    <w:p w14:paraId="32EF9118" w14:textId="50AC7F7F" w:rsidR="000E4654" w:rsidRPr="00097D7F" w:rsidRDefault="000E4654" w:rsidP="000A732A">
      <w:pPr>
        <w:suppressLineNumbers/>
        <w:rPr>
          <w:noProof/>
          <w:sz w:val="22"/>
          <w:szCs w:val="22"/>
          <w:lang w:val="is-IS"/>
        </w:rPr>
      </w:pPr>
    </w:p>
    <w:p w14:paraId="04A4128B" w14:textId="77777777" w:rsidR="001C343F" w:rsidRPr="00097D7F" w:rsidRDefault="001C343F" w:rsidP="000A732A">
      <w:pPr>
        <w:suppressLineNumbers/>
        <w:rPr>
          <w:noProof/>
          <w:sz w:val="22"/>
          <w:szCs w:val="22"/>
          <w:lang w:val="is-IS"/>
        </w:rPr>
      </w:pPr>
    </w:p>
    <w:p w14:paraId="2B9E0CFA"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6964A2B1" w14:textId="77777777" w:rsidR="000E4654" w:rsidRPr="00097D7F" w:rsidRDefault="000E4654" w:rsidP="000A732A">
      <w:pPr>
        <w:suppressLineNumbers/>
        <w:rPr>
          <w:noProof/>
          <w:sz w:val="22"/>
          <w:szCs w:val="22"/>
          <w:lang w:val="is-IS"/>
        </w:rPr>
      </w:pPr>
    </w:p>
    <w:p w14:paraId="54C25244" w14:textId="77777777" w:rsidR="000E4654" w:rsidRPr="00097D7F" w:rsidRDefault="000E4654" w:rsidP="000A732A">
      <w:pPr>
        <w:suppressLineNumbers/>
        <w:rPr>
          <w:noProof/>
          <w:sz w:val="22"/>
          <w:szCs w:val="22"/>
          <w:lang w:val="is-IS"/>
        </w:rPr>
      </w:pPr>
      <w:r w:rsidRPr="00097D7F">
        <w:rPr>
          <w:noProof/>
          <w:sz w:val="22"/>
          <w:szCs w:val="22"/>
          <w:lang w:val="is-IS"/>
        </w:rPr>
        <w:t>COMETRIQ 20 mg hörð hylki</w:t>
      </w:r>
    </w:p>
    <w:p w14:paraId="3DDADF1C" w14:textId="77777777" w:rsidR="000E4654" w:rsidRPr="00097D7F" w:rsidRDefault="000E4654" w:rsidP="000A732A">
      <w:pPr>
        <w:suppressLineNumbers/>
        <w:rPr>
          <w:noProof/>
          <w:sz w:val="22"/>
          <w:szCs w:val="22"/>
          <w:lang w:val="is-IS"/>
        </w:rPr>
      </w:pPr>
      <w:r w:rsidRPr="00097D7F">
        <w:rPr>
          <w:noProof/>
          <w:sz w:val="22"/>
          <w:szCs w:val="22"/>
          <w:lang w:val="is-IS"/>
        </w:rPr>
        <w:t>COMETRIQ 80 mg hörð hylki</w:t>
      </w:r>
    </w:p>
    <w:p w14:paraId="10ADF7F0" w14:textId="77777777" w:rsidR="000E4654" w:rsidRPr="00097D7F" w:rsidRDefault="00397837" w:rsidP="000A732A">
      <w:pPr>
        <w:suppressLineNumbers/>
        <w:rPr>
          <w:noProof/>
          <w:color w:val="008000"/>
          <w:sz w:val="22"/>
          <w:szCs w:val="22"/>
          <w:lang w:val="is-IS"/>
        </w:rPr>
      </w:pPr>
      <w:r w:rsidRPr="00097D7F">
        <w:rPr>
          <w:noProof/>
          <w:sz w:val="22"/>
          <w:szCs w:val="22"/>
          <w:lang w:val="is-IS"/>
        </w:rPr>
        <w:t>c</w:t>
      </w:r>
      <w:r w:rsidR="000E4654" w:rsidRPr="00097D7F">
        <w:rPr>
          <w:noProof/>
          <w:sz w:val="22"/>
          <w:szCs w:val="22"/>
          <w:lang w:val="is-IS"/>
        </w:rPr>
        <w:t>abozantinib</w:t>
      </w:r>
    </w:p>
    <w:p w14:paraId="7D0D5F97" w14:textId="25680516" w:rsidR="000E4654" w:rsidRPr="00097D7F" w:rsidRDefault="000E4654" w:rsidP="000A732A">
      <w:pPr>
        <w:suppressLineNumbers/>
        <w:rPr>
          <w:noProof/>
          <w:sz w:val="22"/>
          <w:szCs w:val="22"/>
          <w:lang w:val="is-IS"/>
        </w:rPr>
      </w:pPr>
    </w:p>
    <w:p w14:paraId="2297E560" w14:textId="77777777" w:rsidR="001C343F" w:rsidRPr="00097D7F" w:rsidRDefault="001C343F" w:rsidP="000A732A">
      <w:pPr>
        <w:suppressLineNumbers/>
        <w:rPr>
          <w:noProof/>
          <w:sz w:val="22"/>
          <w:szCs w:val="22"/>
          <w:lang w:val="is-IS"/>
        </w:rPr>
      </w:pPr>
    </w:p>
    <w:p w14:paraId="051926E9"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30F66048" w14:textId="77777777" w:rsidR="000E4654" w:rsidRPr="00097D7F" w:rsidRDefault="000E4654" w:rsidP="000A732A">
      <w:pPr>
        <w:suppressLineNumbers/>
        <w:rPr>
          <w:i/>
          <w:noProof/>
          <w:color w:val="008000"/>
          <w:sz w:val="22"/>
          <w:szCs w:val="22"/>
          <w:lang w:val="is-IS"/>
        </w:rPr>
      </w:pPr>
    </w:p>
    <w:p w14:paraId="76D8875D" w14:textId="77777777" w:rsidR="000E4654" w:rsidRPr="00097D7F" w:rsidRDefault="000E4654"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 xml:space="preserve">)-malat sem samsvarar 20 mg eða </w:t>
      </w:r>
      <w:r w:rsidR="009E24CB" w:rsidRPr="00097D7F">
        <w:rPr>
          <w:noProof/>
          <w:sz w:val="22"/>
          <w:szCs w:val="22"/>
          <w:lang w:val="is-IS"/>
        </w:rPr>
        <w:t xml:space="preserve">80mg </w:t>
      </w:r>
      <w:r w:rsidRPr="00097D7F">
        <w:rPr>
          <w:noProof/>
          <w:sz w:val="22"/>
          <w:szCs w:val="22"/>
          <w:lang w:val="is-IS"/>
        </w:rPr>
        <w:t>af cabozantinibi.</w:t>
      </w:r>
    </w:p>
    <w:p w14:paraId="6BCDF97D" w14:textId="3847592F" w:rsidR="000E4654" w:rsidRPr="00097D7F" w:rsidRDefault="000E4654" w:rsidP="000A732A">
      <w:pPr>
        <w:suppressLineNumbers/>
        <w:rPr>
          <w:noProof/>
          <w:sz w:val="22"/>
          <w:szCs w:val="22"/>
          <w:lang w:val="is-IS"/>
        </w:rPr>
      </w:pPr>
    </w:p>
    <w:p w14:paraId="24353A97" w14:textId="77777777" w:rsidR="001C343F" w:rsidRPr="00097D7F" w:rsidRDefault="001C343F" w:rsidP="000A732A">
      <w:pPr>
        <w:suppressLineNumbers/>
        <w:rPr>
          <w:noProof/>
          <w:sz w:val="22"/>
          <w:szCs w:val="22"/>
          <w:lang w:val="is-IS"/>
        </w:rPr>
      </w:pPr>
    </w:p>
    <w:p w14:paraId="57E9103E"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232100A7" w14:textId="77777777" w:rsidR="000E4654" w:rsidRPr="00097D7F" w:rsidRDefault="000E4654" w:rsidP="000A732A">
      <w:pPr>
        <w:suppressLineNumbers/>
        <w:rPr>
          <w:noProof/>
          <w:sz w:val="22"/>
          <w:szCs w:val="22"/>
          <w:lang w:val="is-IS"/>
        </w:rPr>
      </w:pPr>
    </w:p>
    <w:p w14:paraId="4422D03F" w14:textId="77777777" w:rsidR="000E4654" w:rsidRPr="00097D7F" w:rsidRDefault="000E4654" w:rsidP="000A732A">
      <w:pPr>
        <w:suppressLineNumbers/>
        <w:rPr>
          <w:noProof/>
          <w:sz w:val="22"/>
          <w:szCs w:val="22"/>
          <w:lang w:val="is-IS"/>
        </w:rPr>
      </w:pPr>
    </w:p>
    <w:p w14:paraId="069BE8F7"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26450AAC" w14:textId="77777777" w:rsidR="000E4654" w:rsidRPr="00097D7F" w:rsidRDefault="000E4654" w:rsidP="000A732A">
      <w:pPr>
        <w:suppressLineNumbers/>
        <w:rPr>
          <w:noProof/>
          <w:sz w:val="22"/>
          <w:szCs w:val="22"/>
          <w:lang w:val="is-IS"/>
        </w:rPr>
      </w:pPr>
    </w:p>
    <w:p w14:paraId="41B73224" w14:textId="77777777" w:rsidR="000E4654" w:rsidRPr="00097D7F" w:rsidRDefault="002C646A" w:rsidP="000A732A">
      <w:pPr>
        <w:suppressLineNumbers/>
        <w:rPr>
          <w:noProof/>
          <w:sz w:val="22"/>
          <w:szCs w:val="22"/>
          <w:lang w:val="is-IS"/>
        </w:rPr>
      </w:pPr>
      <w:r w:rsidRPr="00097D7F">
        <w:rPr>
          <w:noProof/>
          <w:sz w:val="22"/>
          <w:szCs w:val="22"/>
          <w:lang w:val="is-IS"/>
        </w:rPr>
        <w:t xml:space="preserve">Hörð </w:t>
      </w:r>
      <w:r w:rsidR="000E4654" w:rsidRPr="00097D7F">
        <w:rPr>
          <w:noProof/>
          <w:sz w:val="22"/>
          <w:szCs w:val="22"/>
          <w:lang w:val="is-IS"/>
        </w:rPr>
        <w:t>hylki</w:t>
      </w:r>
    </w:p>
    <w:p w14:paraId="2C0B57C3" w14:textId="77777777" w:rsidR="00593274" w:rsidRPr="00097D7F" w:rsidRDefault="000E4654" w:rsidP="000A732A">
      <w:pPr>
        <w:suppressLineNumbers/>
        <w:rPr>
          <w:noProof/>
          <w:sz w:val="22"/>
          <w:szCs w:val="22"/>
          <w:lang w:val="is-IS"/>
        </w:rPr>
      </w:pPr>
      <w:r w:rsidRPr="00097D7F">
        <w:rPr>
          <w:noProof/>
          <w:sz w:val="22"/>
          <w:szCs w:val="22"/>
          <w:lang w:val="is-IS"/>
        </w:rPr>
        <w:t>20 mg og 80 mg</w:t>
      </w:r>
    </w:p>
    <w:p w14:paraId="4A328EA9" w14:textId="77777777" w:rsidR="000E4654" w:rsidRPr="00097D7F" w:rsidRDefault="00593274" w:rsidP="000A732A">
      <w:pPr>
        <w:suppressLineNumbers/>
        <w:rPr>
          <w:noProof/>
          <w:sz w:val="22"/>
          <w:szCs w:val="22"/>
          <w:lang w:val="is-IS"/>
        </w:rPr>
      </w:pPr>
      <w:r w:rsidRPr="00097D7F">
        <w:rPr>
          <w:noProof/>
          <w:sz w:val="22"/>
          <w:szCs w:val="22"/>
          <w:lang w:val="is-IS"/>
        </w:rPr>
        <w:t>140</w:t>
      </w:r>
      <w:r w:rsidR="00116083" w:rsidRPr="00097D7F">
        <w:rPr>
          <w:noProof/>
          <w:sz w:val="22"/>
          <w:szCs w:val="22"/>
          <w:lang w:val="is-IS"/>
        </w:rPr>
        <w:t> </w:t>
      </w:r>
      <w:r w:rsidRPr="00097D7F">
        <w:rPr>
          <w:noProof/>
          <w:sz w:val="22"/>
          <w:szCs w:val="22"/>
          <w:lang w:val="is-IS"/>
        </w:rPr>
        <w:t>mg skammtur</w:t>
      </w:r>
    </w:p>
    <w:p w14:paraId="1097B36D" w14:textId="77777777" w:rsidR="000E4654" w:rsidRPr="00097D7F" w:rsidRDefault="000E4654" w:rsidP="000A732A">
      <w:pPr>
        <w:suppressLineNumbers/>
        <w:rPr>
          <w:noProof/>
          <w:sz w:val="22"/>
          <w:szCs w:val="22"/>
          <w:lang w:val="is-IS"/>
        </w:rPr>
      </w:pPr>
    </w:p>
    <w:p w14:paraId="26CB21C2" w14:textId="77777777" w:rsidR="000E4654" w:rsidRPr="00097D7F" w:rsidRDefault="000E4654" w:rsidP="000A732A">
      <w:pPr>
        <w:suppressLineNumbers/>
        <w:rPr>
          <w:noProof/>
          <w:sz w:val="22"/>
          <w:szCs w:val="22"/>
          <w:lang w:val="is-IS"/>
        </w:rPr>
      </w:pPr>
      <w:r w:rsidRPr="00097D7F">
        <w:rPr>
          <w:noProof/>
          <w:sz w:val="22"/>
          <w:szCs w:val="22"/>
          <w:lang w:val="is-IS"/>
        </w:rPr>
        <w:t>Pakkning fyrir 140 mg dagskammt</w:t>
      </w:r>
    </w:p>
    <w:p w14:paraId="59DADC0D" w14:textId="77777777" w:rsidR="000E4654" w:rsidRPr="00097D7F" w:rsidRDefault="000E4654" w:rsidP="000A732A">
      <w:pPr>
        <w:suppressLineNumbers/>
        <w:rPr>
          <w:noProof/>
          <w:sz w:val="22"/>
          <w:szCs w:val="22"/>
          <w:lang w:val="is-IS"/>
        </w:rPr>
      </w:pPr>
      <w:r w:rsidRPr="00097D7F">
        <w:rPr>
          <w:noProof/>
          <w:sz w:val="22"/>
          <w:szCs w:val="22"/>
          <w:lang w:val="is-IS"/>
        </w:rPr>
        <w:t xml:space="preserve">21 x 20 mg </w:t>
      </w:r>
      <w:r w:rsidR="00AF4E7C" w:rsidRPr="00097D7F">
        <w:rPr>
          <w:noProof/>
          <w:sz w:val="22"/>
          <w:szCs w:val="22"/>
          <w:lang w:val="is-IS"/>
        </w:rPr>
        <w:t xml:space="preserve">hylki </w:t>
      </w:r>
      <w:r w:rsidRPr="00097D7F">
        <w:rPr>
          <w:noProof/>
          <w:sz w:val="22"/>
          <w:szCs w:val="22"/>
          <w:lang w:val="is-IS"/>
        </w:rPr>
        <w:t>og 7 x 80 mg hylki (140 mg skammtur á dag í 7 daga)</w:t>
      </w:r>
    </w:p>
    <w:p w14:paraId="3C38D0FD" w14:textId="77777777" w:rsidR="000E4654" w:rsidRPr="00097D7F" w:rsidRDefault="000E4654" w:rsidP="000A732A">
      <w:pPr>
        <w:suppressLineNumbers/>
        <w:rPr>
          <w:noProof/>
          <w:sz w:val="22"/>
          <w:szCs w:val="22"/>
          <w:lang w:val="is-IS"/>
        </w:rPr>
      </w:pPr>
      <w:r w:rsidRPr="00097D7F">
        <w:rPr>
          <w:noProof/>
          <w:sz w:val="22"/>
          <w:szCs w:val="22"/>
          <w:lang w:val="is-IS"/>
        </w:rPr>
        <w:t>Hver 140 mg dagskammtur inniheldur samtals þrjú grá 20 mg hylki og eitt appelsínugult 80 mg hylki.</w:t>
      </w:r>
    </w:p>
    <w:p w14:paraId="6AB653D2" w14:textId="29157684" w:rsidR="000E4654" w:rsidRPr="00097D7F" w:rsidRDefault="000E4654" w:rsidP="000A732A">
      <w:pPr>
        <w:suppressLineNumbers/>
        <w:rPr>
          <w:noProof/>
          <w:sz w:val="22"/>
          <w:szCs w:val="22"/>
          <w:lang w:val="is-IS"/>
        </w:rPr>
      </w:pPr>
    </w:p>
    <w:p w14:paraId="3770809E" w14:textId="77777777" w:rsidR="001C343F" w:rsidRPr="00097D7F" w:rsidRDefault="001C343F" w:rsidP="000A732A">
      <w:pPr>
        <w:suppressLineNumbers/>
        <w:rPr>
          <w:noProof/>
          <w:sz w:val="22"/>
          <w:szCs w:val="22"/>
          <w:lang w:val="is-IS"/>
        </w:rPr>
      </w:pPr>
    </w:p>
    <w:p w14:paraId="6FBA9E4A"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65577883" w14:textId="77777777" w:rsidR="000E4654" w:rsidRPr="00097D7F" w:rsidRDefault="000E4654" w:rsidP="000A732A">
      <w:pPr>
        <w:suppressLineNumbers/>
        <w:rPr>
          <w:noProof/>
          <w:sz w:val="22"/>
          <w:szCs w:val="22"/>
          <w:lang w:val="is-IS"/>
        </w:rPr>
      </w:pPr>
    </w:p>
    <w:p w14:paraId="67B72EB3" w14:textId="77777777" w:rsidR="000E4654" w:rsidRPr="00097D7F" w:rsidRDefault="000E4654" w:rsidP="000A732A">
      <w:pPr>
        <w:suppressLineNumbers/>
        <w:rPr>
          <w:noProof/>
          <w:sz w:val="22"/>
          <w:szCs w:val="22"/>
          <w:lang w:val="is-IS"/>
        </w:rPr>
      </w:pPr>
      <w:r w:rsidRPr="00097D7F">
        <w:rPr>
          <w:noProof/>
          <w:sz w:val="22"/>
          <w:szCs w:val="22"/>
          <w:lang w:val="is-IS"/>
        </w:rPr>
        <w:t>Til inntöku.</w:t>
      </w:r>
    </w:p>
    <w:p w14:paraId="7987858E" w14:textId="77777777" w:rsidR="000E4654" w:rsidRPr="00097D7F" w:rsidRDefault="000E4654" w:rsidP="000A732A">
      <w:pPr>
        <w:suppressLineNumbers/>
        <w:rPr>
          <w:noProof/>
          <w:sz w:val="22"/>
          <w:szCs w:val="22"/>
          <w:lang w:val="is-IS"/>
        </w:rPr>
      </w:pPr>
      <w:r w:rsidRPr="00097D7F">
        <w:rPr>
          <w:noProof/>
          <w:sz w:val="22"/>
          <w:szCs w:val="22"/>
          <w:lang w:val="is-IS"/>
        </w:rPr>
        <w:t>Lesið fylgiseðilinn fyrir notkun.</w:t>
      </w:r>
    </w:p>
    <w:p w14:paraId="5F1B9471" w14:textId="77777777" w:rsidR="000E4654" w:rsidRPr="00097D7F" w:rsidRDefault="000E4654" w:rsidP="000A732A">
      <w:pPr>
        <w:suppressLineNumbers/>
        <w:rPr>
          <w:sz w:val="22"/>
          <w:szCs w:val="22"/>
          <w:lang w:val="is-IS"/>
        </w:rPr>
      </w:pPr>
      <w:r w:rsidRPr="00097D7F">
        <w:rPr>
          <w:noProof/>
          <w:sz w:val="22"/>
          <w:szCs w:val="22"/>
          <w:lang w:val="is-IS"/>
        </w:rPr>
        <w:t>Fylgiseðill í poka.</w:t>
      </w:r>
    </w:p>
    <w:p w14:paraId="401A96A1" w14:textId="7202FEFE" w:rsidR="000E4654" w:rsidRPr="00097D7F" w:rsidRDefault="000E4654" w:rsidP="000A732A">
      <w:pPr>
        <w:suppressLineNumbers/>
        <w:autoSpaceDE w:val="0"/>
        <w:autoSpaceDN w:val="0"/>
        <w:adjustRightInd w:val="0"/>
        <w:ind w:left="432"/>
        <w:rPr>
          <w:sz w:val="22"/>
          <w:szCs w:val="22"/>
          <w:lang w:val="is-IS"/>
        </w:rPr>
      </w:pPr>
    </w:p>
    <w:p w14:paraId="77FD4F0E" w14:textId="77777777" w:rsidR="001C343F" w:rsidRPr="00097D7F" w:rsidRDefault="001C343F" w:rsidP="000A732A">
      <w:pPr>
        <w:suppressLineNumbers/>
        <w:autoSpaceDE w:val="0"/>
        <w:autoSpaceDN w:val="0"/>
        <w:adjustRightInd w:val="0"/>
        <w:ind w:left="432"/>
        <w:rPr>
          <w:sz w:val="22"/>
          <w:szCs w:val="22"/>
          <w:lang w:val="is-IS"/>
        </w:rPr>
      </w:pPr>
    </w:p>
    <w:p w14:paraId="571187B0"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568F45AD" w14:textId="77777777" w:rsidR="000E4654" w:rsidRPr="00097D7F" w:rsidRDefault="000E4654" w:rsidP="000A732A">
      <w:pPr>
        <w:suppressLineNumbers/>
        <w:rPr>
          <w:noProof/>
          <w:sz w:val="22"/>
          <w:szCs w:val="22"/>
          <w:lang w:val="is-IS"/>
        </w:rPr>
      </w:pPr>
    </w:p>
    <w:p w14:paraId="5170D66A" w14:textId="77777777" w:rsidR="000E4654" w:rsidRPr="00097D7F" w:rsidRDefault="000E4654" w:rsidP="000A732A">
      <w:pPr>
        <w:suppressLineNumbers/>
        <w:rPr>
          <w:noProof/>
          <w:sz w:val="22"/>
          <w:szCs w:val="22"/>
          <w:lang w:val="is-IS"/>
        </w:rPr>
      </w:pPr>
      <w:r w:rsidRPr="00097D7F">
        <w:rPr>
          <w:noProof/>
          <w:sz w:val="22"/>
          <w:szCs w:val="22"/>
          <w:lang w:val="is-IS"/>
        </w:rPr>
        <w:t>Geymið þar sem börn hvorki ná til né sjá.</w:t>
      </w:r>
    </w:p>
    <w:p w14:paraId="70DE6ECE" w14:textId="4BCEC4CC" w:rsidR="000E4654" w:rsidRPr="00097D7F" w:rsidRDefault="000E4654" w:rsidP="000A732A">
      <w:pPr>
        <w:suppressLineNumbers/>
        <w:rPr>
          <w:noProof/>
          <w:sz w:val="22"/>
          <w:szCs w:val="22"/>
          <w:lang w:val="is-IS"/>
        </w:rPr>
      </w:pPr>
    </w:p>
    <w:p w14:paraId="56609190" w14:textId="77777777" w:rsidR="001C343F" w:rsidRPr="00097D7F" w:rsidRDefault="001C343F" w:rsidP="000A732A">
      <w:pPr>
        <w:suppressLineNumbers/>
        <w:rPr>
          <w:noProof/>
          <w:sz w:val="22"/>
          <w:szCs w:val="22"/>
          <w:lang w:val="is-IS"/>
        </w:rPr>
      </w:pPr>
    </w:p>
    <w:p w14:paraId="204DCDEC"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63E19E97" w14:textId="77777777" w:rsidR="000E4654" w:rsidRPr="00097D7F" w:rsidRDefault="000E4654" w:rsidP="000A732A">
      <w:pPr>
        <w:suppressLineNumbers/>
        <w:rPr>
          <w:noProof/>
          <w:sz w:val="22"/>
          <w:szCs w:val="22"/>
          <w:lang w:val="is-IS"/>
        </w:rPr>
      </w:pPr>
    </w:p>
    <w:p w14:paraId="618DE81C" w14:textId="77777777" w:rsidR="00593274" w:rsidRPr="00097D7F" w:rsidRDefault="00593274" w:rsidP="000A732A">
      <w:pPr>
        <w:suppressLineNumbers/>
        <w:rPr>
          <w:noProof/>
          <w:sz w:val="22"/>
          <w:szCs w:val="22"/>
          <w:lang w:val="is-IS"/>
        </w:rPr>
      </w:pPr>
      <w:r w:rsidRPr="00097D7F">
        <w:rPr>
          <w:noProof/>
          <w:sz w:val="22"/>
          <w:szCs w:val="22"/>
          <w:lang w:val="is-IS"/>
        </w:rPr>
        <w:t>Skömmtunarleiðbeiningar</w:t>
      </w:r>
    </w:p>
    <w:p w14:paraId="1C0E7189" w14:textId="77777777" w:rsidR="000E4654" w:rsidRPr="00097D7F" w:rsidRDefault="000E4654" w:rsidP="000A732A">
      <w:pPr>
        <w:suppressLineNumbers/>
        <w:rPr>
          <w:noProof/>
          <w:sz w:val="22"/>
          <w:szCs w:val="22"/>
          <w:lang w:val="is-IS"/>
        </w:rPr>
      </w:pPr>
      <w:r w:rsidRPr="00097D7F">
        <w:rPr>
          <w:noProof/>
          <w:sz w:val="22"/>
          <w:szCs w:val="22"/>
          <w:lang w:val="is-IS"/>
        </w:rPr>
        <w:t>Takið öll hylkin í hverri röð á sama degi án matar (sjúklingar skulu fasta í a.m.k. 2 klst. fyrir og 1 klst. eftir að hylkin eru tekin).</w:t>
      </w:r>
      <w:r w:rsidR="00593274" w:rsidRPr="00097D7F">
        <w:rPr>
          <w:noProof/>
          <w:sz w:val="22"/>
          <w:szCs w:val="22"/>
          <w:lang w:val="is-IS"/>
        </w:rPr>
        <w:t xml:space="preserve"> Skráið dagsetningu fyrsta skammts.</w:t>
      </w:r>
    </w:p>
    <w:p w14:paraId="712655CE" w14:textId="72AE7104" w:rsidR="006107EB" w:rsidRPr="00097D7F" w:rsidRDefault="006107EB">
      <w:pPr>
        <w:rPr>
          <w:noProof/>
          <w:sz w:val="22"/>
          <w:szCs w:val="22"/>
          <w:lang w:val="is-IS"/>
        </w:rPr>
      </w:pPr>
      <w:r w:rsidRPr="00097D7F">
        <w:rPr>
          <w:noProof/>
          <w:sz w:val="22"/>
          <w:szCs w:val="22"/>
          <w:lang w:val="is-IS"/>
        </w:rPr>
        <w:br w:type="page"/>
      </w:r>
    </w:p>
    <w:p w14:paraId="29328A69" w14:textId="77777777" w:rsidR="00593274" w:rsidRPr="00097D7F" w:rsidRDefault="00593274" w:rsidP="000A732A">
      <w:pPr>
        <w:suppressLineNumbers/>
        <w:rPr>
          <w:noProof/>
          <w:sz w:val="22"/>
          <w:szCs w:val="22"/>
          <w:lang w:val="is-IS"/>
        </w:rPr>
      </w:pPr>
    </w:p>
    <w:p w14:paraId="66B6B326" w14:textId="77777777" w:rsidR="003B7CFA" w:rsidRPr="00097D7F" w:rsidRDefault="003B7CFA" w:rsidP="000A732A">
      <w:pPr>
        <w:numPr>
          <w:ilvl w:val="0"/>
          <w:numId w:val="12"/>
        </w:numPr>
        <w:suppressLineNumbers/>
        <w:rPr>
          <w:noProof/>
          <w:sz w:val="22"/>
          <w:szCs w:val="22"/>
          <w:lang w:val="is-IS"/>
        </w:rPr>
      </w:pPr>
      <w:r w:rsidRPr="00097D7F">
        <w:rPr>
          <w:noProof/>
          <w:sz w:val="22"/>
          <w:szCs w:val="22"/>
          <w:lang w:val="is-IS"/>
        </w:rPr>
        <w:t>Ýtið flipanum inn</w:t>
      </w:r>
    </w:p>
    <w:p w14:paraId="0A03A7A1" w14:textId="77777777" w:rsidR="00835E89" w:rsidRPr="00097D7F" w:rsidRDefault="00835E89" w:rsidP="000A732A">
      <w:pPr>
        <w:suppressLineNumbers/>
        <w:ind w:left="720"/>
        <w:rPr>
          <w:noProof/>
          <w:sz w:val="22"/>
          <w:szCs w:val="22"/>
          <w:lang w:val="is-IS"/>
        </w:rPr>
      </w:pPr>
    </w:p>
    <w:p w14:paraId="49427167" w14:textId="77777777" w:rsidR="003B7CFA"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00DF848E" wp14:editId="64FDD32C">
            <wp:extent cx="879475" cy="715010"/>
            <wp:effectExtent l="0" t="0" r="0" b="889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b="69263"/>
                    <a:stretch>
                      <a:fillRect/>
                    </a:stretch>
                  </pic:blipFill>
                  <pic:spPr bwMode="auto">
                    <a:xfrm>
                      <a:off x="0" y="0"/>
                      <a:ext cx="879475" cy="715010"/>
                    </a:xfrm>
                    <a:prstGeom prst="rect">
                      <a:avLst/>
                    </a:prstGeom>
                    <a:noFill/>
                    <a:ln>
                      <a:noFill/>
                    </a:ln>
                  </pic:spPr>
                </pic:pic>
              </a:graphicData>
            </a:graphic>
          </wp:inline>
        </w:drawing>
      </w:r>
    </w:p>
    <w:p w14:paraId="150552D0" w14:textId="77777777" w:rsidR="00835E89" w:rsidRPr="007254DB" w:rsidRDefault="00835E89" w:rsidP="000A732A">
      <w:pPr>
        <w:suppressLineNumbers/>
        <w:rPr>
          <w:noProof/>
          <w:sz w:val="22"/>
          <w:szCs w:val="22"/>
          <w:lang w:val="is-IS"/>
        </w:rPr>
      </w:pPr>
    </w:p>
    <w:p w14:paraId="0846B99A" w14:textId="77777777" w:rsidR="003B7CFA" w:rsidRPr="00097D7F" w:rsidRDefault="003B7CFA" w:rsidP="000A732A">
      <w:pPr>
        <w:keepNext/>
        <w:numPr>
          <w:ilvl w:val="0"/>
          <w:numId w:val="12"/>
        </w:numPr>
        <w:suppressLineNumbers/>
        <w:rPr>
          <w:noProof/>
          <w:sz w:val="22"/>
          <w:szCs w:val="22"/>
          <w:lang w:val="is-IS"/>
        </w:rPr>
      </w:pPr>
      <w:r w:rsidRPr="00FB70D5">
        <w:rPr>
          <w:noProof/>
          <w:sz w:val="22"/>
          <w:szCs w:val="22"/>
          <w:lang w:val="is-IS"/>
        </w:rPr>
        <w:t>Flettið pappírshlífinni af</w:t>
      </w:r>
    </w:p>
    <w:p w14:paraId="1C4AF9BA" w14:textId="77777777" w:rsidR="003B7CFA" w:rsidRPr="00097D7F" w:rsidRDefault="003B7CFA" w:rsidP="000A732A">
      <w:pPr>
        <w:pStyle w:val="ColorfulList-Accent11"/>
        <w:keepNext/>
        <w:rPr>
          <w:noProof/>
          <w:sz w:val="22"/>
          <w:szCs w:val="22"/>
          <w:lang w:val="is-IS"/>
        </w:rPr>
      </w:pPr>
    </w:p>
    <w:p w14:paraId="035B1191" w14:textId="77777777" w:rsidR="003B7CFA"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2F462563" wp14:editId="789B2243">
            <wp:extent cx="879475" cy="75057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t="32787" b="34836"/>
                    <a:stretch>
                      <a:fillRect/>
                    </a:stretch>
                  </pic:blipFill>
                  <pic:spPr bwMode="auto">
                    <a:xfrm>
                      <a:off x="0" y="0"/>
                      <a:ext cx="879475" cy="750570"/>
                    </a:xfrm>
                    <a:prstGeom prst="rect">
                      <a:avLst/>
                    </a:prstGeom>
                    <a:noFill/>
                    <a:ln>
                      <a:noFill/>
                    </a:ln>
                  </pic:spPr>
                </pic:pic>
              </a:graphicData>
            </a:graphic>
          </wp:inline>
        </w:drawing>
      </w:r>
    </w:p>
    <w:p w14:paraId="57BD959B" w14:textId="77777777" w:rsidR="00835E89" w:rsidRPr="007254DB" w:rsidRDefault="00835E89" w:rsidP="000A732A">
      <w:pPr>
        <w:suppressLineNumbers/>
        <w:rPr>
          <w:noProof/>
          <w:sz w:val="22"/>
          <w:szCs w:val="22"/>
          <w:lang w:val="is-IS"/>
        </w:rPr>
      </w:pPr>
    </w:p>
    <w:p w14:paraId="1F21426A" w14:textId="77777777" w:rsidR="003B7CFA" w:rsidRPr="00097D7F" w:rsidRDefault="003B7CFA" w:rsidP="000A732A">
      <w:pPr>
        <w:numPr>
          <w:ilvl w:val="0"/>
          <w:numId w:val="12"/>
        </w:numPr>
        <w:suppressLineNumbers/>
        <w:rPr>
          <w:noProof/>
          <w:sz w:val="22"/>
          <w:szCs w:val="22"/>
          <w:lang w:val="is-IS"/>
        </w:rPr>
      </w:pPr>
      <w:r w:rsidRPr="00FB70D5">
        <w:rPr>
          <w:noProof/>
          <w:sz w:val="22"/>
          <w:szCs w:val="22"/>
          <w:lang w:val="is-IS"/>
        </w:rPr>
        <w:t>Ýtið hylkinu í gegn um filmuna</w:t>
      </w:r>
    </w:p>
    <w:p w14:paraId="59FD8D96" w14:textId="77777777" w:rsidR="00835E89" w:rsidRPr="00097D7F" w:rsidRDefault="00835E89" w:rsidP="000A732A">
      <w:pPr>
        <w:suppressLineNumbers/>
        <w:ind w:left="720"/>
        <w:rPr>
          <w:noProof/>
          <w:sz w:val="22"/>
          <w:szCs w:val="22"/>
          <w:lang w:val="is-IS"/>
        </w:rPr>
      </w:pPr>
    </w:p>
    <w:p w14:paraId="6F2D8C5B" w14:textId="77777777" w:rsidR="000E4654" w:rsidRPr="004C3A3D" w:rsidRDefault="00034B16" w:rsidP="000A732A">
      <w:pPr>
        <w:suppressLineNumbers/>
        <w:tabs>
          <w:tab w:val="left" w:pos="749"/>
        </w:tabs>
        <w:rPr>
          <w:noProof/>
          <w:sz w:val="22"/>
          <w:szCs w:val="22"/>
          <w:lang w:val="is-IS" w:eastAsia="en-GB"/>
        </w:rPr>
      </w:pPr>
      <w:r w:rsidRPr="004C3A3D">
        <w:rPr>
          <w:noProof/>
          <w:sz w:val="22"/>
          <w:szCs w:val="22"/>
          <w:lang w:val="is-IS" w:eastAsia="is-IS"/>
        </w:rPr>
        <w:drawing>
          <wp:inline distT="0" distB="0" distL="0" distR="0" wp14:anchorId="107A78E4" wp14:editId="727E5807">
            <wp:extent cx="879475" cy="773430"/>
            <wp:effectExtent l="0" t="0" r="0" b="762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416E693B" w14:textId="51BD17C7" w:rsidR="003B7CFA" w:rsidRPr="007254DB" w:rsidRDefault="003B7CFA" w:rsidP="000A732A">
      <w:pPr>
        <w:suppressLineNumbers/>
        <w:tabs>
          <w:tab w:val="left" w:pos="749"/>
        </w:tabs>
        <w:rPr>
          <w:noProof/>
          <w:sz w:val="22"/>
          <w:szCs w:val="22"/>
          <w:lang w:val="is-IS"/>
        </w:rPr>
      </w:pPr>
    </w:p>
    <w:p w14:paraId="5E461EA8" w14:textId="77777777" w:rsidR="001C343F" w:rsidRPr="00FB70D5" w:rsidRDefault="001C343F" w:rsidP="000A732A">
      <w:pPr>
        <w:suppressLineNumbers/>
        <w:tabs>
          <w:tab w:val="left" w:pos="749"/>
        </w:tabs>
        <w:rPr>
          <w:noProof/>
          <w:sz w:val="22"/>
          <w:szCs w:val="22"/>
          <w:lang w:val="is-IS"/>
        </w:rPr>
      </w:pPr>
    </w:p>
    <w:p w14:paraId="43C7E51C"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66AD337E" w14:textId="77777777" w:rsidR="000E4654" w:rsidRPr="00097D7F" w:rsidRDefault="000E4654" w:rsidP="000A732A">
      <w:pPr>
        <w:suppressLineNumbers/>
        <w:rPr>
          <w:noProof/>
          <w:sz w:val="22"/>
          <w:szCs w:val="22"/>
          <w:lang w:val="is-IS"/>
        </w:rPr>
      </w:pPr>
    </w:p>
    <w:p w14:paraId="1D9D5E30" w14:textId="77777777" w:rsidR="000E4654" w:rsidRPr="00097D7F" w:rsidRDefault="000E4654" w:rsidP="000A732A">
      <w:pPr>
        <w:suppressLineNumbers/>
        <w:rPr>
          <w:noProof/>
          <w:sz w:val="22"/>
          <w:szCs w:val="22"/>
          <w:lang w:val="is-IS"/>
        </w:rPr>
      </w:pPr>
      <w:r w:rsidRPr="00097D7F">
        <w:rPr>
          <w:noProof/>
          <w:sz w:val="22"/>
          <w:szCs w:val="22"/>
          <w:lang w:val="is-IS"/>
        </w:rPr>
        <w:t>EXP</w:t>
      </w:r>
    </w:p>
    <w:p w14:paraId="3933231E" w14:textId="43130C6A" w:rsidR="000E4654" w:rsidRPr="00097D7F" w:rsidRDefault="000E4654" w:rsidP="000A732A">
      <w:pPr>
        <w:suppressLineNumbers/>
        <w:rPr>
          <w:noProof/>
          <w:sz w:val="22"/>
          <w:szCs w:val="22"/>
          <w:lang w:val="is-IS"/>
        </w:rPr>
      </w:pPr>
    </w:p>
    <w:p w14:paraId="4CD0223D" w14:textId="77777777" w:rsidR="001C343F" w:rsidRPr="00097D7F" w:rsidRDefault="001C343F" w:rsidP="000A732A">
      <w:pPr>
        <w:suppressLineNumbers/>
        <w:rPr>
          <w:noProof/>
          <w:sz w:val="22"/>
          <w:szCs w:val="22"/>
          <w:lang w:val="is-IS"/>
        </w:rPr>
      </w:pPr>
    </w:p>
    <w:p w14:paraId="79D6FAE7" w14:textId="77777777" w:rsidR="000E4654" w:rsidRPr="00097D7F" w:rsidRDefault="000E4654" w:rsidP="000A732A">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t>9.</w:t>
      </w:r>
      <w:r w:rsidRPr="00097D7F">
        <w:rPr>
          <w:b/>
          <w:noProof/>
          <w:sz w:val="22"/>
          <w:szCs w:val="22"/>
          <w:lang w:val="is-IS"/>
        </w:rPr>
        <w:tab/>
        <w:t>SÉRSTÖK GEYMSLUSKILYRÐI</w:t>
      </w:r>
    </w:p>
    <w:p w14:paraId="47647B49" w14:textId="77777777" w:rsidR="000E4654" w:rsidRPr="00097D7F" w:rsidRDefault="000E4654" w:rsidP="000A732A">
      <w:pPr>
        <w:suppressLineNumbers/>
        <w:rPr>
          <w:noProof/>
          <w:sz w:val="22"/>
          <w:szCs w:val="22"/>
          <w:lang w:val="is-IS"/>
        </w:rPr>
      </w:pPr>
    </w:p>
    <w:p w14:paraId="74DA73A9" w14:textId="77777777" w:rsidR="000E4654" w:rsidRPr="00097D7F" w:rsidRDefault="000E4654" w:rsidP="000A732A">
      <w:pPr>
        <w:suppressLineNumbers/>
        <w:rPr>
          <w:noProof/>
          <w:sz w:val="22"/>
          <w:szCs w:val="22"/>
          <w:lang w:val="is-IS"/>
        </w:rPr>
      </w:pPr>
      <w:r w:rsidRPr="00097D7F">
        <w:rPr>
          <w:noProof/>
          <w:sz w:val="22"/>
          <w:szCs w:val="22"/>
          <w:lang w:val="is-IS"/>
        </w:rPr>
        <w:t>Geymið í upprunalegum umbúðum til varnar gegn raka.</w:t>
      </w:r>
    </w:p>
    <w:p w14:paraId="7B9419EB" w14:textId="77777777" w:rsidR="000E4654" w:rsidRPr="00097D7F" w:rsidRDefault="000E4654" w:rsidP="000A732A">
      <w:pPr>
        <w:suppressLineNumbers/>
        <w:rPr>
          <w:noProof/>
          <w:sz w:val="22"/>
          <w:szCs w:val="22"/>
          <w:lang w:val="is-IS"/>
        </w:rPr>
      </w:pPr>
      <w:r w:rsidRPr="00097D7F">
        <w:rPr>
          <w:noProof/>
          <w:sz w:val="22"/>
          <w:szCs w:val="22"/>
          <w:lang w:val="is-IS"/>
        </w:rPr>
        <w:t>Geymið ekki við hærri hita en 25°C.</w:t>
      </w:r>
    </w:p>
    <w:p w14:paraId="7BB35290" w14:textId="67BE4EEE" w:rsidR="000E4654" w:rsidRPr="00097D7F" w:rsidRDefault="000E4654" w:rsidP="000A732A">
      <w:pPr>
        <w:suppressLineNumbers/>
        <w:ind w:left="567" w:hanging="567"/>
        <w:rPr>
          <w:noProof/>
          <w:sz w:val="22"/>
          <w:szCs w:val="22"/>
          <w:lang w:val="is-IS"/>
        </w:rPr>
      </w:pPr>
    </w:p>
    <w:p w14:paraId="0AE6F953" w14:textId="77777777" w:rsidR="001C343F" w:rsidRPr="00097D7F" w:rsidRDefault="001C343F" w:rsidP="000A732A">
      <w:pPr>
        <w:suppressLineNumbers/>
        <w:ind w:left="567" w:hanging="567"/>
        <w:rPr>
          <w:noProof/>
          <w:sz w:val="22"/>
          <w:szCs w:val="22"/>
          <w:lang w:val="is-IS"/>
        </w:rPr>
      </w:pPr>
    </w:p>
    <w:p w14:paraId="29736ACE"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4BD52A7D" w14:textId="77777777" w:rsidR="000E4654" w:rsidRPr="00097D7F" w:rsidRDefault="000E4654" w:rsidP="000A732A">
      <w:pPr>
        <w:suppressLineNumbers/>
        <w:rPr>
          <w:noProof/>
          <w:sz w:val="22"/>
          <w:szCs w:val="22"/>
          <w:lang w:val="is-IS"/>
        </w:rPr>
      </w:pPr>
    </w:p>
    <w:p w14:paraId="4BCBEC74" w14:textId="77777777" w:rsidR="000E4654" w:rsidRPr="00097D7F" w:rsidRDefault="000E4654"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693AFF52" w14:textId="59F7981A" w:rsidR="000E4654" w:rsidRPr="00097D7F" w:rsidRDefault="000E4654" w:rsidP="000A732A">
      <w:pPr>
        <w:suppressLineNumbers/>
        <w:rPr>
          <w:noProof/>
          <w:sz w:val="22"/>
          <w:szCs w:val="22"/>
          <w:lang w:val="is-IS"/>
        </w:rPr>
      </w:pPr>
    </w:p>
    <w:p w14:paraId="0A930B12" w14:textId="77777777" w:rsidR="001C343F" w:rsidRPr="00097D7F" w:rsidRDefault="001C343F" w:rsidP="000A732A">
      <w:pPr>
        <w:suppressLineNumbers/>
        <w:rPr>
          <w:noProof/>
          <w:sz w:val="22"/>
          <w:szCs w:val="22"/>
          <w:lang w:val="is-IS"/>
        </w:rPr>
      </w:pPr>
    </w:p>
    <w:p w14:paraId="1761DD2F"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206F193C" w14:textId="77777777" w:rsidR="000E4654" w:rsidRPr="00097D7F" w:rsidRDefault="000E4654" w:rsidP="000A732A">
      <w:pPr>
        <w:suppressLineNumbers/>
        <w:rPr>
          <w:noProof/>
          <w:sz w:val="22"/>
          <w:szCs w:val="22"/>
          <w:lang w:val="is-IS"/>
        </w:rPr>
      </w:pPr>
    </w:p>
    <w:p w14:paraId="6127DF5F"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784C4EED" w14:textId="77777777" w:rsidR="00BD7C7B" w:rsidRPr="00BD7C7B" w:rsidRDefault="00BD7C7B" w:rsidP="00BD7C7B">
      <w:pPr>
        <w:ind w:right="-2"/>
        <w:rPr>
          <w:noProof/>
          <w:sz w:val="22"/>
          <w:szCs w:val="22"/>
          <w:lang w:val="is-IS"/>
        </w:rPr>
      </w:pPr>
      <w:r w:rsidRPr="00BD7C7B">
        <w:rPr>
          <w:noProof/>
          <w:sz w:val="22"/>
          <w:szCs w:val="22"/>
          <w:lang w:val="is-IS"/>
        </w:rPr>
        <w:t>70 rue Balard</w:t>
      </w:r>
    </w:p>
    <w:p w14:paraId="15CF7936" w14:textId="2C719ECE" w:rsidR="00B83C0D" w:rsidRPr="00097D7F" w:rsidRDefault="00BD7C7B" w:rsidP="000A732A">
      <w:pPr>
        <w:ind w:right="-2"/>
        <w:rPr>
          <w:noProof/>
          <w:sz w:val="22"/>
          <w:szCs w:val="22"/>
          <w:lang w:val="is-IS"/>
        </w:rPr>
      </w:pPr>
      <w:r w:rsidRPr="00BD7C7B">
        <w:rPr>
          <w:noProof/>
          <w:sz w:val="22"/>
          <w:szCs w:val="22"/>
          <w:lang w:val="is-IS"/>
        </w:rPr>
        <w:t>75015 Paris</w:t>
      </w:r>
      <w:r w:rsidR="00B83C0D" w:rsidRPr="00097D7F">
        <w:rPr>
          <w:noProof/>
          <w:sz w:val="22"/>
          <w:szCs w:val="22"/>
          <w:lang w:val="is-IS"/>
        </w:rPr>
        <w:t xml:space="preserve"> </w:t>
      </w:r>
    </w:p>
    <w:p w14:paraId="5369BEE5" w14:textId="77777777" w:rsidR="00B83C0D" w:rsidRPr="00097D7F" w:rsidRDefault="00367C80" w:rsidP="000A732A">
      <w:pPr>
        <w:ind w:right="-2"/>
        <w:rPr>
          <w:noProof/>
          <w:sz w:val="22"/>
          <w:szCs w:val="22"/>
          <w:lang w:val="is-IS"/>
        </w:rPr>
      </w:pPr>
      <w:r w:rsidRPr="00097D7F">
        <w:rPr>
          <w:noProof/>
          <w:sz w:val="22"/>
          <w:szCs w:val="22"/>
          <w:lang w:val="is-IS"/>
        </w:rPr>
        <w:t>Frakkland</w:t>
      </w:r>
    </w:p>
    <w:p w14:paraId="1ACD2C76" w14:textId="461C5B0D" w:rsidR="000E4654" w:rsidRPr="00097D7F" w:rsidRDefault="000E4654" w:rsidP="000A732A">
      <w:pPr>
        <w:suppressLineNumbers/>
        <w:rPr>
          <w:noProof/>
          <w:sz w:val="22"/>
          <w:szCs w:val="22"/>
          <w:lang w:val="is-IS"/>
        </w:rPr>
      </w:pPr>
    </w:p>
    <w:p w14:paraId="48DDCD53" w14:textId="77777777" w:rsidR="001C343F" w:rsidRPr="00097D7F" w:rsidRDefault="001C343F" w:rsidP="000A732A">
      <w:pPr>
        <w:suppressLineNumbers/>
        <w:rPr>
          <w:noProof/>
          <w:sz w:val="22"/>
          <w:szCs w:val="22"/>
          <w:lang w:val="is-IS"/>
        </w:rPr>
      </w:pPr>
    </w:p>
    <w:p w14:paraId="4C2F7977"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5453B8D3" w14:textId="77777777" w:rsidR="000E4654" w:rsidRPr="00097D7F" w:rsidRDefault="000E4654" w:rsidP="000A732A">
      <w:pPr>
        <w:suppressLineNumbers/>
        <w:rPr>
          <w:noProof/>
          <w:sz w:val="22"/>
          <w:szCs w:val="22"/>
          <w:lang w:val="is-IS"/>
        </w:rPr>
      </w:pPr>
    </w:p>
    <w:p w14:paraId="2AE65464" w14:textId="77777777" w:rsidR="000E14BB" w:rsidRPr="00097D7F" w:rsidRDefault="000E14BB" w:rsidP="000A732A">
      <w:pPr>
        <w:suppressLineNumbers/>
        <w:rPr>
          <w:sz w:val="22"/>
          <w:szCs w:val="22"/>
          <w:lang w:val="is-IS"/>
        </w:rPr>
      </w:pPr>
      <w:r w:rsidRPr="00097D7F">
        <w:rPr>
          <w:sz w:val="22"/>
          <w:szCs w:val="22"/>
          <w:lang w:val="is-IS"/>
        </w:rPr>
        <w:t>EU/1/13/890/003</w:t>
      </w:r>
    </w:p>
    <w:p w14:paraId="61403CB8" w14:textId="001ACD8F" w:rsidR="000E4654" w:rsidRPr="00097D7F" w:rsidRDefault="000E4654" w:rsidP="000A732A">
      <w:pPr>
        <w:suppressLineNumbers/>
        <w:rPr>
          <w:noProof/>
          <w:sz w:val="22"/>
          <w:szCs w:val="22"/>
          <w:lang w:val="is-IS"/>
        </w:rPr>
      </w:pPr>
    </w:p>
    <w:p w14:paraId="1F4CA9B6" w14:textId="77777777" w:rsidR="001C343F" w:rsidRPr="00097D7F" w:rsidRDefault="001C343F" w:rsidP="000A732A">
      <w:pPr>
        <w:suppressLineNumbers/>
        <w:rPr>
          <w:noProof/>
          <w:sz w:val="22"/>
          <w:szCs w:val="22"/>
          <w:lang w:val="is-IS"/>
        </w:rPr>
      </w:pPr>
    </w:p>
    <w:p w14:paraId="7866481D" w14:textId="77777777" w:rsidR="000E4654" w:rsidRPr="00097D7F" w:rsidRDefault="000E4654" w:rsidP="00306825">
      <w:pPr>
        <w:keepNext/>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lastRenderedPageBreak/>
        <w:t>13.</w:t>
      </w:r>
      <w:r w:rsidRPr="00097D7F">
        <w:rPr>
          <w:b/>
          <w:noProof/>
          <w:sz w:val="22"/>
          <w:szCs w:val="22"/>
          <w:lang w:val="is-IS"/>
        </w:rPr>
        <w:tab/>
        <w:t>LOTUNÚMER</w:t>
      </w:r>
    </w:p>
    <w:p w14:paraId="06E9889C" w14:textId="77777777" w:rsidR="000E4654" w:rsidRPr="00097D7F" w:rsidRDefault="000E4654" w:rsidP="00306825">
      <w:pPr>
        <w:keepNext/>
        <w:suppressLineNumbers/>
        <w:rPr>
          <w:i/>
          <w:noProof/>
          <w:sz w:val="22"/>
          <w:szCs w:val="22"/>
          <w:lang w:val="is-IS"/>
        </w:rPr>
      </w:pPr>
    </w:p>
    <w:p w14:paraId="482A76C1" w14:textId="77777777" w:rsidR="000E4654" w:rsidRPr="00097D7F" w:rsidRDefault="000E4654" w:rsidP="00306825">
      <w:pPr>
        <w:keepNext/>
        <w:suppressLineNumbers/>
        <w:rPr>
          <w:noProof/>
          <w:sz w:val="22"/>
          <w:szCs w:val="22"/>
          <w:lang w:val="is-IS"/>
        </w:rPr>
      </w:pPr>
      <w:r w:rsidRPr="00097D7F">
        <w:rPr>
          <w:noProof/>
          <w:sz w:val="22"/>
          <w:szCs w:val="22"/>
          <w:lang w:val="is-IS"/>
        </w:rPr>
        <w:t>Lot</w:t>
      </w:r>
    </w:p>
    <w:p w14:paraId="201A98CA" w14:textId="5B177EE3" w:rsidR="000E4654" w:rsidRPr="00097D7F" w:rsidRDefault="000E4654" w:rsidP="000A732A">
      <w:pPr>
        <w:suppressLineNumbers/>
        <w:rPr>
          <w:noProof/>
          <w:sz w:val="22"/>
          <w:szCs w:val="22"/>
          <w:lang w:val="is-IS"/>
        </w:rPr>
      </w:pPr>
    </w:p>
    <w:p w14:paraId="2F6BB58A" w14:textId="77777777" w:rsidR="001C343F" w:rsidRPr="00097D7F" w:rsidRDefault="001C343F" w:rsidP="000A732A">
      <w:pPr>
        <w:suppressLineNumbers/>
        <w:rPr>
          <w:noProof/>
          <w:sz w:val="22"/>
          <w:szCs w:val="22"/>
          <w:lang w:val="is-IS"/>
        </w:rPr>
      </w:pPr>
    </w:p>
    <w:p w14:paraId="37644C95" w14:textId="77777777" w:rsidR="000E4654" w:rsidRPr="00097D7F" w:rsidRDefault="000E4654"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1DDAC9BF" w14:textId="77777777" w:rsidR="000E4654" w:rsidRPr="00097D7F" w:rsidRDefault="000E4654" w:rsidP="000A732A">
      <w:pPr>
        <w:suppressLineNumbers/>
        <w:rPr>
          <w:i/>
          <w:noProof/>
          <w:color w:val="008000"/>
          <w:sz w:val="22"/>
          <w:szCs w:val="22"/>
          <w:lang w:val="is-IS"/>
        </w:rPr>
      </w:pPr>
    </w:p>
    <w:p w14:paraId="6D7A6127" w14:textId="77777777" w:rsidR="000E4654" w:rsidRPr="00097D7F" w:rsidRDefault="000E4654" w:rsidP="000A732A">
      <w:pPr>
        <w:suppressLineNumbers/>
        <w:rPr>
          <w:noProof/>
          <w:sz w:val="22"/>
          <w:szCs w:val="22"/>
          <w:lang w:val="is-IS"/>
        </w:rPr>
      </w:pPr>
      <w:r w:rsidRPr="00097D7F">
        <w:rPr>
          <w:noProof/>
          <w:sz w:val="22"/>
          <w:szCs w:val="22"/>
          <w:lang w:val="is-IS"/>
        </w:rPr>
        <w:t>Lyfseðilsskylt lyf</w:t>
      </w:r>
      <w:r w:rsidR="00AB7A7B" w:rsidRPr="00097D7F">
        <w:rPr>
          <w:noProof/>
          <w:sz w:val="22"/>
          <w:szCs w:val="22"/>
          <w:lang w:val="is-IS"/>
        </w:rPr>
        <w:t>.</w:t>
      </w:r>
    </w:p>
    <w:p w14:paraId="0AEDFAED" w14:textId="52203843" w:rsidR="000E4654" w:rsidRPr="00097D7F" w:rsidRDefault="000E4654" w:rsidP="000A732A">
      <w:pPr>
        <w:suppressLineNumbers/>
        <w:rPr>
          <w:noProof/>
          <w:sz w:val="22"/>
          <w:szCs w:val="22"/>
          <w:lang w:val="is-IS"/>
        </w:rPr>
      </w:pPr>
    </w:p>
    <w:p w14:paraId="391B46F8" w14:textId="77777777" w:rsidR="001C343F" w:rsidRPr="00097D7F" w:rsidRDefault="001C343F" w:rsidP="000A732A">
      <w:pPr>
        <w:suppressLineNumbers/>
        <w:rPr>
          <w:noProof/>
          <w:sz w:val="22"/>
          <w:szCs w:val="22"/>
          <w:lang w:val="is-IS"/>
        </w:rPr>
      </w:pPr>
    </w:p>
    <w:p w14:paraId="66BFFCFC" w14:textId="77777777" w:rsidR="000E4654" w:rsidRPr="00097D7F" w:rsidRDefault="000E4654" w:rsidP="000A732A">
      <w:pPr>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6E5933CC" w14:textId="77777777" w:rsidR="000E4654" w:rsidRPr="00097D7F" w:rsidRDefault="000E4654" w:rsidP="000A732A">
      <w:pPr>
        <w:suppressLineNumbers/>
        <w:rPr>
          <w:noProof/>
          <w:sz w:val="22"/>
          <w:szCs w:val="22"/>
          <w:lang w:val="is-IS"/>
        </w:rPr>
      </w:pPr>
    </w:p>
    <w:p w14:paraId="6F251AA8" w14:textId="77777777" w:rsidR="000E4654" w:rsidRPr="00097D7F" w:rsidRDefault="000E4654" w:rsidP="000A732A">
      <w:pPr>
        <w:suppressLineNumbers/>
        <w:rPr>
          <w:noProof/>
          <w:sz w:val="22"/>
          <w:szCs w:val="22"/>
          <w:lang w:val="is-IS"/>
        </w:rPr>
      </w:pPr>
    </w:p>
    <w:p w14:paraId="7D7CA17A" w14:textId="77777777" w:rsidR="000E4654" w:rsidRPr="00097D7F" w:rsidRDefault="000E4654"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314BCEAA" w14:textId="77777777" w:rsidR="000E4654" w:rsidRPr="00097D7F" w:rsidRDefault="000E4654" w:rsidP="000A732A">
      <w:pPr>
        <w:suppressLineNumbers/>
        <w:rPr>
          <w:noProof/>
          <w:sz w:val="22"/>
          <w:szCs w:val="22"/>
          <w:lang w:val="is-IS"/>
        </w:rPr>
      </w:pPr>
    </w:p>
    <w:p w14:paraId="444427A6" w14:textId="77777777" w:rsidR="000E4654" w:rsidRPr="00097D7F" w:rsidRDefault="000E4654" w:rsidP="000A732A">
      <w:pPr>
        <w:suppressLineNumbers/>
        <w:rPr>
          <w:noProof/>
          <w:sz w:val="22"/>
          <w:szCs w:val="22"/>
          <w:lang w:val="is-IS"/>
        </w:rPr>
      </w:pPr>
      <w:r w:rsidRPr="00097D7F">
        <w:rPr>
          <w:noProof/>
          <w:sz w:val="22"/>
          <w:szCs w:val="22"/>
          <w:lang w:val="is-IS"/>
        </w:rPr>
        <w:t>COMETRIQ 20 mg</w:t>
      </w:r>
    </w:p>
    <w:p w14:paraId="05B1E79F" w14:textId="77777777" w:rsidR="000E4654" w:rsidRPr="00097D7F" w:rsidRDefault="000E4654" w:rsidP="000A732A">
      <w:pPr>
        <w:suppressLineNumbers/>
        <w:rPr>
          <w:noProof/>
          <w:sz w:val="22"/>
          <w:szCs w:val="22"/>
          <w:lang w:val="is-IS"/>
        </w:rPr>
      </w:pPr>
      <w:r w:rsidRPr="00097D7F">
        <w:rPr>
          <w:noProof/>
          <w:sz w:val="22"/>
          <w:szCs w:val="22"/>
          <w:lang w:val="is-IS"/>
        </w:rPr>
        <w:t>COMETRIQ 80 mg</w:t>
      </w:r>
    </w:p>
    <w:p w14:paraId="150F69D9" w14:textId="77777777" w:rsidR="000E4654" w:rsidRPr="00097D7F" w:rsidRDefault="000E4654" w:rsidP="000A732A">
      <w:pPr>
        <w:suppressLineNumbers/>
        <w:rPr>
          <w:noProof/>
          <w:sz w:val="22"/>
          <w:szCs w:val="22"/>
          <w:shd w:val="clear" w:color="auto" w:fill="CCCCCC"/>
          <w:lang w:val="is-IS"/>
        </w:rPr>
      </w:pPr>
      <w:r w:rsidRPr="00097D7F">
        <w:rPr>
          <w:noProof/>
          <w:sz w:val="22"/>
          <w:szCs w:val="22"/>
          <w:lang w:val="is-IS"/>
        </w:rPr>
        <w:t>140 mg skammtur á dag</w:t>
      </w:r>
      <w:r w:rsidRPr="00097D7F">
        <w:rPr>
          <w:noProof/>
          <w:sz w:val="22"/>
          <w:szCs w:val="22"/>
          <w:shd w:val="clear" w:color="auto" w:fill="CCCCCC"/>
          <w:lang w:val="is-IS"/>
        </w:rPr>
        <w:t xml:space="preserve"> </w:t>
      </w:r>
    </w:p>
    <w:p w14:paraId="0B5C6E52" w14:textId="77777777" w:rsidR="00F27BF7" w:rsidRPr="00097D7F" w:rsidRDefault="00F27BF7" w:rsidP="000A732A">
      <w:pPr>
        <w:suppressLineNumbers/>
        <w:shd w:val="clear" w:color="auto" w:fill="FFFFFF"/>
        <w:rPr>
          <w:b/>
          <w:noProof/>
          <w:sz w:val="22"/>
          <w:szCs w:val="22"/>
          <w:lang w:val="is-IS"/>
        </w:rPr>
      </w:pPr>
    </w:p>
    <w:p w14:paraId="7400F403" w14:textId="77777777" w:rsidR="00F27BF7" w:rsidRPr="00097D7F" w:rsidRDefault="00F27BF7" w:rsidP="000A732A">
      <w:pPr>
        <w:suppressLineNumbers/>
        <w:shd w:val="clear" w:color="auto" w:fill="FFFFFF"/>
        <w:rPr>
          <w:b/>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27BF7" w:rsidRPr="004C3A3D" w14:paraId="40A8E42C" w14:textId="77777777" w:rsidTr="009009CB">
        <w:tc>
          <w:tcPr>
            <w:tcW w:w="9287" w:type="dxa"/>
            <w:tcBorders>
              <w:top w:val="single" w:sz="4" w:space="0" w:color="auto"/>
              <w:left w:val="single" w:sz="4" w:space="0" w:color="auto"/>
              <w:bottom w:val="single" w:sz="4" w:space="0" w:color="auto"/>
              <w:right w:val="single" w:sz="4" w:space="0" w:color="auto"/>
            </w:tcBorders>
            <w:hideMark/>
          </w:tcPr>
          <w:p w14:paraId="639E0814" w14:textId="77777777" w:rsidR="00F27BF7" w:rsidRPr="004C3A3D" w:rsidRDefault="00F27BF7" w:rsidP="000A732A">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2A463DF5" w14:textId="77777777" w:rsidR="00F27BF7" w:rsidRPr="004C3A3D" w:rsidRDefault="00F27BF7" w:rsidP="000A732A">
      <w:pPr>
        <w:rPr>
          <w:noProof/>
          <w:sz w:val="22"/>
          <w:szCs w:val="22"/>
          <w:lang w:val="is-IS" w:eastAsia="is-IS" w:bidi="is-IS"/>
        </w:rPr>
      </w:pPr>
    </w:p>
    <w:p w14:paraId="63C3AEE7" w14:textId="77777777" w:rsidR="00F27BF7" w:rsidRPr="007E0FF9" w:rsidRDefault="00F27BF7" w:rsidP="000A732A">
      <w:pPr>
        <w:rPr>
          <w:sz w:val="22"/>
          <w:szCs w:val="22"/>
          <w:lang w:val="is-IS"/>
        </w:rPr>
      </w:pPr>
      <w:r w:rsidRPr="007254DB">
        <w:rPr>
          <w:sz w:val="22"/>
          <w:szCs w:val="22"/>
          <w:highlight w:val="lightGray"/>
          <w:lang w:val="is-IS"/>
        </w:rPr>
        <w:t>Á pakkningunni er tvívítt strikamerki með einkvæmu auðkenni.</w:t>
      </w:r>
    </w:p>
    <w:p w14:paraId="6519B805" w14:textId="77777777" w:rsidR="00F27BF7" w:rsidRPr="00FB70D5" w:rsidRDefault="00F27BF7" w:rsidP="000A732A">
      <w:pPr>
        <w:rPr>
          <w:noProof/>
          <w:sz w:val="22"/>
          <w:szCs w:val="22"/>
          <w:lang w:val="is-IS"/>
        </w:rPr>
      </w:pPr>
    </w:p>
    <w:p w14:paraId="26B58B6F" w14:textId="77777777" w:rsidR="00F27BF7" w:rsidRPr="00097D7F" w:rsidRDefault="00F27BF7" w:rsidP="000A732A">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27BF7" w:rsidRPr="00263915" w14:paraId="722A1C2A" w14:textId="77777777" w:rsidTr="009009CB">
        <w:tc>
          <w:tcPr>
            <w:tcW w:w="9287" w:type="dxa"/>
            <w:tcBorders>
              <w:top w:val="single" w:sz="4" w:space="0" w:color="auto"/>
              <w:left w:val="single" w:sz="4" w:space="0" w:color="auto"/>
              <w:bottom w:val="single" w:sz="4" w:space="0" w:color="auto"/>
              <w:right w:val="single" w:sz="4" w:space="0" w:color="auto"/>
            </w:tcBorders>
            <w:hideMark/>
          </w:tcPr>
          <w:p w14:paraId="1DB2DF38" w14:textId="77777777" w:rsidR="00F27BF7" w:rsidRPr="00097D7F" w:rsidRDefault="00F27BF7" w:rsidP="000A732A">
            <w:pPr>
              <w:rPr>
                <w:b/>
                <w:noProof/>
                <w:sz w:val="22"/>
                <w:szCs w:val="22"/>
                <w:lang w:val="is-IS"/>
              </w:rPr>
            </w:pPr>
            <w:r w:rsidRPr="00097D7F">
              <w:rPr>
                <w:b/>
                <w:noProof/>
                <w:sz w:val="22"/>
                <w:szCs w:val="22"/>
                <w:lang w:val="is-IS"/>
              </w:rPr>
              <w:t>18.</w:t>
            </w:r>
            <w:r w:rsidRPr="00097D7F">
              <w:rPr>
                <w:b/>
                <w:noProof/>
                <w:sz w:val="22"/>
                <w:szCs w:val="22"/>
                <w:lang w:val="is-IS"/>
              </w:rPr>
              <w:tab/>
              <w:t>EINKVÆMT AUÐKENNI – UPPLÝSINGAR SEM FÓLK GETUR LESIÐ</w:t>
            </w:r>
          </w:p>
        </w:tc>
      </w:tr>
    </w:tbl>
    <w:p w14:paraId="548779A2" w14:textId="77777777" w:rsidR="00F27BF7" w:rsidRPr="004C3A3D" w:rsidRDefault="00F27BF7" w:rsidP="000A732A">
      <w:pPr>
        <w:rPr>
          <w:noProof/>
          <w:sz w:val="22"/>
          <w:szCs w:val="22"/>
          <w:lang w:val="is-IS" w:eastAsia="is-IS" w:bidi="is-IS"/>
        </w:rPr>
      </w:pPr>
    </w:p>
    <w:p w14:paraId="6C5217C9" w14:textId="77777777" w:rsidR="00F27BF7" w:rsidRPr="007E0FF9" w:rsidRDefault="00F27BF7" w:rsidP="000A732A">
      <w:pPr>
        <w:rPr>
          <w:noProof/>
          <w:sz w:val="22"/>
          <w:szCs w:val="22"/>
          <w:lang w:val="is-IS"/>
        </w:rPr>
      </w:pPr>
      <w:r w:rsidRPr="007254DB">
        <w:rPr>
          <w:noProof/>
          <w:sz w:val="22"/>
          <w:szCs w:val="22"/>
          <w:lang w:val="is-IS"/>
        </w:rPr>
        <w:t>PC</w:t>
      </w:r>
    </w:p>
    <w:p w14:paraId="2467755B" w14:textId="77777777" w:rsidR="00F27BF7" w:rsidRPr="00097D7F" w:rsidRDefault="00F27BF7" w:rsidP="000A732A">
      <w:pPr>
        <w:rPr>
          <w:noProof/>
          <w:sz w:val="22"/>
          <w:szCs w:val="22"/>
          <w:lang w:val="is-IS"/>
        </w:rPr>
      </w:pPr>
      <w:r w:rsidRPr="00FB70D5">
        <w:rPr>
          <w:noProof/>
          <w:sz w:val="22"/>
          <w:szCs w:val="22"/>
          <w:lang w:val="is-IS"/>
        </w:rPr>
        <w:t>SN</w:t>
      </w:r>
    </w:p>
    <w:p w14:paraId="300DD6F0" w14:textId="77777777" w:rsidR="00F27BF7" w:rsidRPr="00097D7F" w:rsidRDefault="00F27BF7" w:rsidP="000A732A">
      <w:pPr>
        <w:rPr>
          <w:noProof/>
          <w:sz w:val="22"/>
          <w:szCs w:val="22"/>
          <w:lang w:val="is-IS"/>
        </w:rPr>
      </w:pPr>
      <w:r w:rsidRPr="00097D7F">
        <w:rPr>
          <w:noProof/>
          <w:sz w:val="22"/>
          <w:szCs w:val="22"/>
          <w:lang w:val="is-IS"/>
        </w:rPr>
        <w:t>NN</w:t>
      </w:r>
    </w:p>
    <w:p w14:paraId="1DFB757A" w14:textId="77777777" w:rsidR="00D07FA5" w:rsidRPr="00097D7F" w:rsidRDefault="000E4654" w:rsidP="000A732A">
      <w:pPr>
        <w:suppressLineNumbers/>
        <w:shd w:val="clear" w:color="auto" w:fill="FFFFFF"/>
        <w:rPr>
          <w:noProof/>
          <w:sz w:val="22"/>
          <w:szCs w:val="22"/>
          <w:lang w:val="is-IS"/>
        </w:rPr>
      </w:pPr>
      <w:r w:rsidRPr="00097D7F">
        <w:rPr>
          <w:b/>
          <w:noProof/>
          <w:sz w:val="22"/>
          <w:szCs w:val="22"/>
          <w:lang w:val="is-IS"/>
        </w:rPr>
        <w:br w:type="page"/>
      </w:r>
    </w:p>
    <w:p w14:paraId="52D69D50"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lastRenderedPageBreak/>
        <w:t>UPPLÝSINGAR SEM EIGA AÐ KOMA FRAM Á YTRI UMBÚÐUM</w:t>
      </w:r>
    </w:p>
    <w:p w14:paraId="0E5DF7A8"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bCs/>
          <w:noProof/>
          <w:sz w:val="22"/>
          <w:szCs w:val="22"/>
          <w:lang w:val="is-IS"/>
        </w:rPr>
      </w:pPr>
    </w:p>
    <w:p w14:paraId="45F2A998"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b/>
          <w:bCs/>
          <w:noProof/>
          <w:sz w:val="22"/>
          <w:szCs w:val="22"/>
          <w:lang w:val="is-IS"/>
        </w:rPr>
      </w:pPr>
      <w:r w:rsidRPr="00097D7F">
        <w:rPr>
          <w:b/>
          <w:noProof/>
          <w:sz w:val="22"/>
          <w:szCs w:val="22"/>
          <w:lang w:val="is-IS"/>
        </w:rPr>
        <w:t>YTRI ASKJA PAKKNINGAR MEÐ 28</w:t>
      </w:r>
      <w:r w:rsidR="008B724F" w:rsidRPr="00097D7F">
        <w:rPr>
          <w:b/>
          <w:noProof/>
          <w:sz w:val="22"/>
          <w:szCs w:val="22"/>
          <w:lang w:val="is-IS"/>
        </w:rPr>
        <w:t> </w:t>
      </w:r>
      <w:r w:rsidRPr="00097D7F">
        <w:rPr>
          <w:b/>
          <w:noProof/>
          <w:sz w:val="22"/>
          <w:szCs w:val="22"/>
          <w:lang w:val="is-IS"/>
        </w:rPr>
        <w:t>DAGSKAMMTA, 140 mg skammtur (</w:t>
      </w:r>
      <w:r w:rsidR="00B22E3F" w:rsidRPr="00097D7F">
        <w:rPr>
          <w:b/>
          <w:sz w:val="22"/>
          <w:szCs w:val="22"/>
          <w:lang w:val="is-IS"/>
        </w:rPr>
        <w:t>MEÐ BLÁUM FERNINGI</w:t>
      </w:r>
      <w:r w:rsidRPr="00097D7F">
        <w:rPr>
          <w:b/>
          <w:noProof/>
          <w:sz w:val="22"/>
          <w:szCs w:val="22"/>
          <w:lang w:val="is-IS"/>
        </w:rPr>
        <w:t>)</w:t>
      </w:r>
    </w:p>
    <w:p w14:paraId="09610397" w14:textId="667E6FC2" w:rsidR="002862E0" w:rsidRPr="00097D7F" w:rsidRDefault="002862E0" w:rsidP="000A732A">
      <w:pPr>
        <w:suppressLineNumbers/>
        <w:rPr>
          <w:noProof/>
          <w:sz w:val="22"/>
          <w:szCs w:val="22"/>
          <w:lang w:val="is-IS"/>
        </w:rPr>
      </w:pPr>
    </w:p>
    <w:p w14:paraId="1B925340" w14:textId="77777777" w:rsidR="001C343F" w:rsidRPr="00097D7F" w:rsidRDefault="001C343F" w:rsidP="000A732A">
      <w:pPr>
        <w:suppressLineNumbers/>
        <w:rPr>
          <w:noProof/>
          <w:sz w:val="22"/>
          <w:szCs w:val="22"/>
          <w:lang w:val="is-IS"/>
        </w:rPr>
      </w:pPr>
    </w:p>
    <w:p w14:paraId="69D36363"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6D98BB42" w14:textId="77777777" w:rsidR="002862E0" w:rsidRPr="00097D7F" w:rsidRDefault="002862E0" w:rsidP="000A732A">
      <w:pPr>
        <w:suppressLineNumbers/>
        <w:rPr>
          <w:noProof/>
          <w:sz w:val="22"/>
          <w:szCs w:val="22"/>
          <w:lang w:val="is-IS"/>
        </w:rPr>
      </w:pPr>
    </w:p>
    <w:p w14:paraId="1754BB34" w14:textId="77777777" w:rsidR="002862E0" w:rsidRPr="00097D7F" w:rsidRDefault="002862E0" w:rsidP="000A732A">
      <w:pPr>
        <w:suppressLineNumbers/>
        <w:rPr>
          <w:noProof/>
          <w:sz w:val="22"/>
          <w:szCs w:val="22"/>
          <w:lang w:val="is-IS"/>
        </w:rPr>
      </w:pPr>
      <w:r w:rsidRPr="00097D7F">
        <w:rPr>
          <w:noProof/>
          <w:sz w:val="22"/>
          <w:szCs w:val="22"/>
          <w:lang w:val="is-IS"/>
        </w:rPr>
        <w:t>COMETRIQ 20 mg hörð hylki</w:t>
      </w:r>
    </w:p>
    <w:p w14:paraId="289E86D8" w14:textId="77777777" w:rsidR="002862E0" w:rsidRPr="00097D7F" w:rsidRDefault="002862E0" w:rsidP="000A732A">
      <w:pPr>
        <w:suppressLineNumbers/>
        <w:rPr>
          <w:noProof/>
          <w:sz w:val="22"/>
          <w:szCs w:val="22"/>
          <w:lang w:val="is-IS"/>
        </w:rPr>
      </w:pPr>
      <w:r w:rsidRPr="00097D7F">
        <w:rPr>
          <w:noProof/>
          <w:sz w:val="22"/>
          <w:szCs w:val="22"/>
          <w:lang w:val="is-IS"/>
        </w:rPr>
        <w:t>COMETRIQ 80 mg hörð hylki</w:t>
      </w:r>
    </w:p>
    <w:p w14:paraId="64A7D4D9" w14:textId="77777777" w:rsidR="002862E0" w:rsidRPr="00097D7F" w:rsidRDefault="00397837" w:rsidP="000A732A">
      <w:pPr>
        <w:suppressLineNumbers/>
        <w:rPr>
          <w:noProof/>
          <w:color w:val="008000"/>
          <w:sz w:val="22"/>
          <w:szCs w:val="22"/>
          <w:lang w:val="is-IS"/>
        </w:rPr>
      </w:pPr>
      <w:r w:rsidRPr="00097D7F">
        <w:rPr>
          <w:noProof/>
          <w:sz w:val="22"/>
          <w:szCs w:val="22"/>
          <w:lang w:val="is-IS"/>
        </w:rPr>
        <w:t>c</w:t>
      </w:r>
      <w:r w:rsidR="002862E0" w:rsidRPr="00097D7F">
        <w:rPr>
          <w:noProof/>
          <w:sz w:val="22"/>
          <w:szCs w:val="22"/>
          <w:lang w:val="is-IS"/>
        </w:rPr>
        <w:t>abozantinib</w:t>
      </w:r>
    </w:p>
    <w:p w14:paraId="159D7482" w14:textId="579075B2" w:rsidR="002862E0" w:rsidRPr="00097D7F" w:rsidRDefault="002862E0" w:rsidP="000A732A">
      <w:pPr>
        <w:suppressLineNumbers/>
        <w:rPr>
          <w:noProof/>
          <w:sz w:val="22"/>
          <w:szCs w:val="22"/>
          <w:lang w:val="is-IS"/>
        </w:rPr>
      </w:pPr>
    </w:p>
    <w:p w14:paraId="5C001763" w14:textId="77777777" w:rsidR="001C343F" w:rsidRPr="00097D7F" w:rsidRDefault="001C343F" w:rsidP="000A732A">
      <w:pPr>
        <w:suppressLineNumbers/>
        <w:rPr>
          <w:noProof/>
          <w:sz w:val="22"/>
          <w:szCs w:val="22"/>
          <w:lang w:val="is-IS"/>
        </w:rPr>
      </w:pPr>
    </w:p>
    <w:p w14:paraId="548B5360"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000A73E7" w14:textId="77777777" w:rsidR="002862E0" w:rsidRPr="00097D7F" w:rsidRDefault="002862E0" w:rsidP="000A732A">
      <w:pPr>
        <w:suppressLineNumbers/>
        <w:rPr>
          <w:i/>
          <w:noProof/>
          <w:color w:val="008000"/>
          <w:sz w:val="22"/>
          <w:szCs w:val="22"/>
          <w:lang w:val="is-IS"/>
        </w:rPr>
      </w:pPr>
    </w:p>
    <w:p w14:paraId="2C0D1938" w14:textId="77777777" w:rsidR="002862E0" w:rsidRPr="00097D7F" w:rsidRDefault="002862E0"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 xml:space="preserve">)-malat sem samsvarar 20 mg eða </w:t>
      </w:r>
      <w:r w:rsidR="00616ED0" w:rsidRPr="00097D7F">
        <w:rPr>
          <w:noProof/>
          <w:sz w:val="22"/>
          <w:szCs w:val="22"/>
          <w:lang w:val="is-IS"/>
        </w:rPr>
        <w:t xml:space="preserve">80mg </w:t>
      </w:r>
      <w:r w:rsidRPr="00097D7F">
        <w:rPr>
          <w:noProof/>
          <w:sz w:val="22"/>
          <w:szCs w:val="22"/>
          <w:lang w:val="is-IS"/>
        </w:rPr>
        <w:t>af cabozantinibi.</w:t>
      </w:r>
    </w:p>
    <w:p w14:paraId="0D8D4AF2" w14:textId="0A8E161F" w:rsidR="002862E0" w:rsidRPr="00097D7F" w:rsidRDefault="002862E0" w:rsidP="000A732A">
      <w:pPr>
        <w:suppressLineNumbers/>
        <w:rPr>
          <w:noProof/>
          <w:sz w:val="22"/>
          <w:szCs w:val="22"/>
          <w:lang w:val="is-IS"/>
        </w:rPr>
      </w:pPr>
    </w:p>
    <w:p w14:paraId="07F35EFC" w14:textId="77777777" w:rsidR="001C343F" w:rsidRPr="00097D7F" w:rsidRDefault="001C343F" w:rsidP="000A732A">
      <w:pPr>
        <w:suppressLineNumbers/>
        <w:rPr>
          <w:noProof/>
          <w:sz w:val="22"/>
          <w:szCs w:val="22"/>
          <w:lang w:val="is-IS"/>
        </w:rPr>
      </w:pPr>
    </w:p>
    <w:p w14:paraId="0080DF9D"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6B0F3843" w14:textId="77777777" w:rsidR="002862E0" w:rsidRPr="00097D7F" w:rsidRDefault="002862E0" w:rsidP="000A732A">
      <w:pPr>
        <w:suppressLineNumbers/>
        <w:rPr>
          <w:noProof/>
          <w:sz w:val="22"/>
          <w:szCs w:val="22"/>
          <w:lang w:val="is-IS"/>
        </w:rPr>
      </w:pPr>
    </w:p>
    <w:p w14:paraId="41EE6551" w14:textId="77777777" w:rsidR="002862E0" w:rsidRPr="00097D7F" w:rsidRDefault="002862E0" w:rsidP="000A732A">
      <w:pPr>
        <w:suppressLineNumbers/>
        <w:rPr>
          <w:noProof/>
          <w:sz w:val="22"/>
          <w:szCs w:val="22"/>
          <w:lang w:val="is-IS"/>
        </w:rPr>
      </w:pPr>
    </w:p>
    <w:p w14:paraId="71B1A6EB"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475D850C" w14:textId="77777777" w:rsidR="002862E0" w:rsidRPr="00097D7F" w:rsidRDefault="002862E0" w:rsidP="000A732A">
      <w:pPr>
        <w:suppressLineNumbers/>
        <w:rPr>
          <w:noProof/>
          <w:sz w:val="22"/>
          <w:szCs w:val="22"/>
          <w:lang w:val="is-IS"/>
        </w:rPr>
      </w:pPr>
    </w:p>
    <w:p w14:paraId="69C60AFA" w14:textId="77777777" w:rsidR="002862E0" w:rsidRPr="00097D7F" w:rsidRDefault="002862E0" w:rsidP="000A732A">
      <w:pPr>
        <w:suppressLineNumbers/>
        <w:rPr>
          <w:noProof/>
          <w:sz w:val="22"/>
          <w:szCs w:val="22"/>
          <w:lang w:val="is-IS"/>
        </w:rPr>
      </w:pPr>
      <w:r w:rsidRPr="00097D7F">
        <w:rPr>
          <w:noProof/>
          <w:sz w:val="22"/>
          <w:szCs w:val="22"/>
          <w:lang w:val="is-IS"/>
        </w:rPr>
        <w:t>140 mg skammtur</w:t>
      </w:r>
    </w:p>
    <w:p w14:paraId="6DA00F0E" w14:textId="77777777" w:rsidR="002862E0" w:rsidRPr="00097D7F" w:rsidRDefault="002862E0" w:rsidP="000A732A">
      <w:pPr>
        <w:suppressLineNumbers/>
        <w:rPr>
          <w:noProof/>
          <w:sz w:val="22"/>
          <w:szCs w:val="22"/>
          <w:lang w:val="is-IS"/>
        </w:rPr>
      </w:pPr>
    </w:p>
    <w:p w14:paraId="306E7E0E" w14:textId="77777777" w:rsidR="002862E0" w:rsidRPr="00097D7F" w:rsidRDefault="00CF3F4D" w:rsidP="000A732A">
      <w:pPr>
        <w:suppressLineNumbers/>
        <w:rPr>
          <w:noProof/>
          <w:sz w:val="22"/>
          <w:szCs w:val="22"/>
          <w:lang w:val="is-IS"/>
        </w:rPr>
      </w:pPr>
      <w:r w:rsidRPr="00097D7F">
        <w:rPr>
          <w:noProof/>
          <w:sz w:val="22"/>
          <w:szCs w:val="22"/>
          <w:lang w:val="is-IS"/>
        </w:rPr>
        <w:t>28 daga pakkning</w:t>
      </w:r>
      <w:r w:rsidR="002862E0" w:rsidRPr="00097D7F">
        <w:rPr>
          <w:noProof/>
          <w:sz w:val="22"/>
          <w:szCs w:val="22"/>
          <w:lang w:val="is-IS"/>
        </w:rPr>
        <w:t xml:space="preserve">: 112 hylki (4 þynnuspjöld með: 21 x 20 mg hylki og 7 x 80 mg hylki) fyrir 140 mg skammt á dag í </w:t>
      </w:r>
      <w:r w:rsidR="0023517F" w:rsidRPr="00097D7F">
        <w:rPr>
          <w:noProof/>
          <w:sz w:val="22"/>
          <w:szCs w:val="22"/>
          <w:lang w:val="is-IS"/>
        </w:rPr>
        <w:t>28</w:t>
      </w:r>
      <w:r w:rsidR="002862E0" w:rsidRPr="00097D7F">
        <w:rPr>
          <w:noProof/>
          <w:sz w:val="22"/>
          <w:szCs w:val="22"/>
          <w:lang w:val="is-IS"/>
        </w:rPr>
        <w:t> daga.</w:t>
      </w:r>
    </w:p>
    <w:p w14:paraId="19E69D34" w14:textId="77777777" w:rsidR="002862E0" w:rsidRPr="00097D7F" w:rsidRDefault="002862E0" w:rsidP="000A732A">
      <w:pPr>
        <w:suppressLineNumbers/>
        <w:rPr>
          <w:noProof/>
          <w:sz w:val="22"/>
          <w:szCs w:val="22"/>
          <w:lang w:val="is-IS"/>
        </w:rPr>
      </w:pPr>
    </w:p>
    <w:p w14:paraId="3F299D9F" w14:textId="77777777" w:rsidR="002862E0" w:rsidRPr="00097D7F" w:rsidRDefault="002862E0" w:rsidP="000A732A">
      <w:pPr>
        <w:suppressLineNumbers/>
        <w:rPr>
          <w:noProof/>
          <w:sz w:val="22"/>
          <w:szCs w:val="22"/>
          <w:lang w:val="is-IS"/>
        </w:rPr>
      </w:pPr>
      <w:r w:rsidRPr="00097D7F">
        <w:rPr>
          <w:noProof/>
          <w:sz w:val="22"/>
          <w:szCs w:val="22"/>
          <w:lang w:val="is-IS"/>
        </w:rPr>
        <w:t>Hver 140 mg dagskammtur inniheldur samtals þrjú grá 20 mg hylki og eitt appelsínugult 80 mg hylki.</w:t>
      </w:r>
    </w:p>
    <w:p w14:paraId="3A90AC69" w14:textId="1E8F941C" w:rsidR="002862E0" w:rsidRPr="00097D7F" w:rsidRDefault="002862E0" w:rsidP="000A732A">
      <w:pPr>
        <w:suppressLineNumbers/>
        <w:rPr>
          <w:noProof/>
          <w:sz w:val="22"/>
          <w:szCs w:val="22"/>
          <w:lang w:val="is-IS"/>
        </w:rPr>
      </w:pPr>
    </w:p>
    <w:p w14:paraId="0531B03F" w14:textId="77777777" w:rsidR="001C343F" w:rsidRPr="00097D7F" w:rsidRDefault="001C343F" w:rsidP="000A732A">
      <w:pPr>
        <w:suppressLineNumbers/>
        <w:rPr>
          <w:noProof/>
          <w:sz w:val="22"/>
          <w:szCs w:val="22"/>
          <w:lang w:val="is-IS"/>
        </w:rPr>
      </w:pPr>
    </w:p>
    <w:p w14:paraId="5B331534"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51C15CA8" w14:textId="77777777" w:rsidR="002862E0" w:rsidRPr="00097D7F" w:rsidRDefault="002862E0" w:rsidP="000A732A">
      <w:pPr>
        <w:suppressLineNumbers/>
        <w:rPr>
          <w:noProof/>
          <w:sz w:val="22"/>
          <w:szCs w:val="22"/>
          <w:lang w:val="is-IS"/>
        </w:rPr>
      </w:pPr>
    </w:p>
    <w:p w14:paraId="020C8109" w14:textId="77777777" w:rsidR="002862E0" w:rsidRPr="00097D7F" w:rsidRDefault="002862E0" w:rsidP="000A732A">
      <w:pPr>
        <w:suppressLineNumbers/>
        <w:rPr>
          <w:noProof/>
          <w:sz w:val="22"/>
          <w:szCs w:val="22"/>
          <w:lang w:val="is-IS"/>
        </w:rPr>
      </w:pPr>
      <w:r w:rsidRPr="00097D7F">
        <w:rPr>
          <w:noProof/>
          <w:sz w:val="22"/>
          <w:szCs w:val="22"/>
          <w:lang w:val="is-IS"/>
        </w:rPr>
        <w:t>Til inntöku.</w:t>
      </w:r>
    </w:p>
    <w:p w14:paraId="34BEEE3E" w14:textId="77777777" w:rsidR="002862E0" w:rsidRPr="00097D7F" w:rsidRDefault="002862E0" w:rsidP="000A732A">
      <w:pPr>
        <w:suppressLineNumbers/>
        <w:rPr>
          <w:noProof/>
          <w:sz w:val="22"/>
          <w:szCs w:val="22"/>
          <w:lang w:val="is-IS"/>
        </w:rPr>
      </w:pPr>
      <w:r w:rsidRPr="00097D7F">
        <w:rPr>
          <w:noProof/>
          <w:sz w:val="22"/>
          <w:szCs w:val="22"/>
          <w:lang w:val="is-IS"/>
        </w:rPr>
        <w:t>Lesið fylgiseðilinn fyrir notkun.</w:t>
      </w:r>
    </w:p>
    <w:p w14:paraId="1BC68E4E" w14:textId="5E430B98" w:rsidR="002862E0" w:rsidRPr="00097D7F" w:rsidRDefault="002862E0" w:rsidP="000A732A">
      <w:pPr>
        <w:suppressLineNumbers/>
        <w:autoSpaceDE w:val="0"/>
        <w:autoSpaceDN w:val="0"/>
        <w:adjustRightInd w:val="0"/>
        <w:ind w:left="432"/>
        <w:rPr>
          <w:sz w:val="22"/>
          <w:szCs w:val="22"/>
          <w:lang w:val="is-IS"/>
        </w:rPr>
      </w:pPr>
    </w:p>
    <w:p w14:paraId="4D20B496" w14:textId="77777777" w:rsidR="001C343F" w:rsidRPr="00097D7F" w:rsidRDefault="001C343F" w:rsidP="000A732A">
      <w:pPr>
        <w:suppressLineNumbers/>
        <w:autoSpaceDE w:val="0"/>
        <w:autoSpaceDN w:val="0"/>
        <w:adjustRightInd w:val="0"/>
        <w:ind w:left="432"/>
        <w:rPr>
          <w:sz w:val="22"/>
          <w:szCs w:val="22"/>
          <w:lang w:val="is-IS"/>
        </w:rPr>
      </w:pPr>
    </w:p>
    <w:p w14:paraId="2B4DFF48"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6A4748CB" w14:textId="77777777" w:rsidR="002862E0" w:rsidRPr="00097D7F" w:rsidRDefault="002862E0" w:rsidP="000A732A">
      <w:pPr>
        <w:suppressLineNumbers/>
        <w:rPr>
          <w:noProof/>
          <w:sz w:val="22"/>
          <w:szCs w:val="22"/>
          <w:lang w:val="is-IS"/>
        </w:rPr>
      </w:pPr>
    </w:p>
    <w:p w14:paraId="4BC07334" w14:textId="77777777" w:rsidR="002862E0" w:rsidRPr="00097D7F" w:rsidRDefault="002862E0" w:rsidP="000A732A">
      <w:pPr>
        <w:suppressLineNumbers/>
        <w:rPr>
          <w:noProof/>
          <w:sz w:val="22"/>
          <w:szCs w:val="22"/>
          <w:lang w:val="is-IS"/>
        </w:rPr>
      </w:pPr>
      <w:r w:rsidRPr="00097D7F">
        <w:rPr>
          <w:noProof/>
          <w:sz w:val="22"/>
          <w:szCs w:val="22"/>
          <w:lang w:val="is-IS"/>
        </w:rPr>
        <w:t>Geymið þar sem börn hvorki ná til né sjá.</w:t>
      </w:r>
    </w:p>
    <w:p w14:paraId="31107B77" w14:textId="7ABCCDAF" w:rsidR="002862E0" w:rsidRPr="00097D7F" w:rsidRDefault="002862E0" w:rsidP="000A732A">
      <w:pPr>
        <w:suppressLineNumbers/>
        <w:rPr>
          <w:noProof/>
          <w:sz w:val="22"/>
          <w:szCs w:val="22"/>
          <w:lang w:val="is-IS"/>
        </w:rPr>
      </w:pPr>
    </w:p>
    <w:p w14:paraId="382BA1B2" w14:textId="77777777" w:rsidR="001C343F" w:rsidRPr="00097D7F" w:rsidRDefault="001C343F" w:rsidP="000A732A">
      <w:pPr>
        <w:suppressLineNumbers/>
        <w:rPr>
          <w:noProof/>
          <w:sz w:val="22"/>
          <w:szCs w:val="22"/>
          <w:lang w:val="is-IS"/>
        </w:rPr>
      </w:pPr>
    </w:p>
    <w:p w14:paraId="605D5B72"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788A0EBC" w14:textId="77777777" w:rsidR="002862E0" w:rsidRPr="00097D7F" w:rsidRDefault="002862E0" w:rsidP="000A732A">
      <w:pPr>
        <w:suppressLineNumbers/>
        <w:rPr>
          <w:noProof/>
          <w:sz w:val="22"/>
          <w:szCs w:val="22"/>
          <w:lang w:val="is-IS"/>
        </w:rPr>
      </w:pPr>
    </w:p>
    <w:p w14:paraId="636438D5" w14:textId="77777777" w:rsidR="002862E0" w:rsidRPr="00097D7F" w:rsidRDefault="007C65C8" w:rsidP="000A732A">
      <w:pPr>
        <w:suppressLineNumbers/>
        <w:tabs>
          <w:tab w:val="left" w:pos="749"/>
        </w:tabs>
        <w:rPr>
          <w:noProof/>
          <w:sz w:val="22"/>
          <w:szCs w:val="22"/>
          <w:lang w:val="is-IS"/>
        </w:rPr>
      </w:pPr>
      <w:r w:rsidRPr="00097D7F">
        <w:rPr>
          <w:noProof/>
          <w:sz w:val="22"/>
          <w:szCs w:val="22"/>
          <w:lang w:val="is-IS"/>
        </w:rPr>
        <w:t>Sjá skömmtunarleiðbeiningar á hverju þynnuspjaldi.</w:t>
      </w:r>
    </w:p>
    <w:p w14:paraId="16E52B02" w14:textId="7CE6EB86" w:rsidR="007C65C8" w:rsidRPr="00097D7F" w:rsidRDefault="007C65C8" w:rsidP="000A732A">
      <w:pPr>
        <w:suppressLineNumbers/>
        <w:tabs>
          <w:tab w:val="left" w:pos="749"/>
        </w:tabs>
        <w:rPr>
          <w:noProof/>
          <w:sz w:val="22"/>
          <w:szCs w:val="22"/>
          <w:lang w:val="is-IS"/>
        </w:rPr>
      </w:pPr>
    </w:p>
    <w:p w14:paraId="41E666EB" w14:textId="77777777" w:rsidR="001C343F" w:rsidRPr="00097D7F" w:rsidRDefault="001C343F" w:rsidP="000A732A">
      <w:pPr>
        <w:suppressLineNumbers/>
        <w:tabs>
          <w:tab w:val="left" w:pos="749"/>
        </w:tabs>
        <w:rPr>
          <w:noProof/>
          <w:sz w:val="22"/>
          <w:szCs w:val="22"/>
          <w:lang w:val="is-IS"/>
        </w:rPr>
      </w:pPr>
    </w:p>
    <w:p w14:paraId="70AFA738"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1DAEF1BA" w14:textId="77777777" w:rsidR="002862E0" w:rsidRPr="00097D7F" w:rsidRDefault="002862E0" w:rsidP="000A732A">
      <w:pPr>
        <w:suppressLineNumbers/>
        <w:rPr>
          <w:noProof/>
          <w:sz w:val="22"/>
          <w:szCs w:val="22"/>
          <w:lang w:val="is-IS"/>
        </w:rPr>
      </w:pPr>
    </w:p>
    <w:p w14:paraId="5B7C3314" w14:textId="77777777" w:rsidR="002862E0" w:rsidRPr="00097D7F" w:rsidRDefault="002862E0" w:rsidP="000A732A">
      <w:pPr>
        <w:suppressLineNumbers/>
        <w:rPr>
          <w:noProof/>
          <w:sz w:val="22"/>
          <w:szCs w:val="22"/>
          <w:lang w:val="is-IS"/>
        </w:rPr>
      </w:pPr>
      <w:r w:rsidRPr="00097D7F">
        <w:rPr>
          <w:noProof/>
          <w:sz w:val="22"/>
          <w:szCs w:val="22"/>
          <w:lang w:val="is-IS"/>
        </w:rPr>
        <w:t>EXP</w:t>
      </w:r>
    </w:p>
    <w:p w14:paraId="46C05D2F" w14:textId="3F072D4C" w:rsidR="002862E0" w:rsidRPr="00097D7F" w:rsidRDefault="002862E0" w:rsidP="000A732A">
      <w:pPr>
        <w:suppressLineNumbers/>
        <w:rPr>
          <w:noProof/>
          <w:sz w:val="22"/>
          <w:szCs w:val="22"/>
          <w:lang w:val="is-IS"/>
        </w:rPr>
      </w:pPr>
    </w:p>
    <w:p w14:paraId="116193FB" w14:textId="77777777" w:rsidR="001C343F" w:rsidRPr="00097D7F" w:rsidRDefault="001C343F" w:rsidP="000A732A">
      <w:pPr>
        <w:suppressLineNumbers/>
        <w:rPr>
          <w:noProof/>
          <w:sz w:val="22"/>
          <w:szCs w:val="22"/>
          <w:lang w:val="is-IS"/>
        </w:rPr>
      </w:pPr>
    </w:p>
    <w:p w14:paraId="5CC3A286" w14:textId="77777777" w:rsidR="002862E0" w:rsidRPr="00097D7F" w:rsidRDefault="002862E0" w:rsidP="006107EB">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lastRenderedPageBreak/>
        <w:t>9.</w:t>
      </w:r>
      <w:r w:rsidRPr="00097D7F">
        <w:rPr>
          <w:b/>
          <w:noProof/>
          <w:sz w:val="22"/>
          <w:szCs w:val="22"/>
          <w:lang w:val="is-IS"/>
        </w:rPr>
        <w:tab/>
        <w:t>SÉRSTÖK GEYMSLUSKILYRÐI</w:t>
      </w:r>
    </w:p>
    <w:p w14:paraId="583ECF56" w14:textId="77777777" w:rsidR="002862E0" w:rsidRPr="00097D7F" w:rsidRDefault="002862E0" w:rsidP="00306825">
      <w:pPr>
        <w:keepNext/>
        <w:suppressLineNumbers/>
        <w:rPr>
          <w:noProof/>
          <w:sz w:val="22"/>
          <w:szCs w:val="22"/>
          <w:lang w:val="is-IS"/>
        </w:rPr>
      </w:pPr>
    </w:p>
    <w:p w14:paraId="7CA4FC37" w14:textId="77777777" w:rsidR="002862E0" w:rsidRPr="00097D7F" w:rsidRDefault="002862E0" w:rsidP="00306825">
      <w:pPr>
        <w:keepNext/>
        <w:suppressLineNumbers/>
        <w:rPr>
          <w:noProof/>
          <w:sz w:val="22"/>
          <w:szCs w:val="22"/>
          <w:lang w:val="is-IS"/>
        </w:rPr>
      </w:pPr>
      <w:r w:rsidRPr="00097D7F">
        <w:rPr>
          <w:noProof/>
          <w:sz w:val="22"/>
          <w:szCs w:val="22"/>
          <w:lang w:val="is-IS"/>
        </w:rPr>
        <w:t>Geymið í upprunalegum umbúðum til varnar gegn raka.</w:t>
      </w:r>
    </w:p>
    <w:p w14:paraId="606CD259" w14:textId="77777777" w:rsidR="002862E0" w:rsidRPr="00097D7F" w:rsidRDefault="002862E0" w:rsidP="000A732A">
      <w:pPr>
        <w:suppressLineNumbers/>
        <w:rPr>
          <w:noProof/>
          <w:sz w:val="22"/>
          <w:szCs w:val="22"/>
          <w:lang w:val="is-IS"/>
        </w:rPr>
      </w:pPr>
      <w:r w:rsidRPr="00097D7F">
        <w:rPr>
          <w:noProof/>
          <w:sz w:val="22"/>
          <w:szCs w:val="22"/>
          <w:lang w:val="is-IS"/>
        </w:rPr>
        <w:t>Geymið ekki við hærri hita en 25°C.</w:t>
      </w:r>
    </w:p>
    <w:p w14:paraId="49CE90A6" w14:textId="6776AFB7" w:rsidR="002862E0" w:rsidRPr="00097D7F" w:rsidRDefault="002862E0" w:rsidP="000A732A">
      <w:pPr>
        <w:suppressLineNumbers/>
        <w:ind w:left="567" w:hanging="567"/>
        <w:rPr>
          <w:noProof/>
          <w:sz w:val="22"/>
          <w:szCs w:val="22"/>
          <w:lang w:val="is-IS"/>
        </w:rPr>
      </w:pPr>
    </w:p>
    <w:p w14:paraId="4F3FEDC6" w14:textId="77777777" w:rsidR="001C343F" w:rsidRPr="00097D7F" w:rsidRDefault="001C343F" w:rsidP="000A732A">
      <w:pPr>
        <w:suppressLineNumbers/>
        <w:ind w:left="567" w:hanging="567"/>
        <w:rPr>
          <w:noProof/>
          <w:sz w:val="22"/>
          <w:szCs w:val="22"/>
          <w:lang w:val="is-IS"/>
        </w:rPr>
      </w:pPr>
    </w:p>
    <w:p w14:paraId="149014DD" w14:textId="77777777" w:rsidR="002862E0" w:rsidRPr="00097D7F" w:rsidRDefault="002862E0" w:rsidP="000A732A">
      <w:pPr>
        <w:keepNext/>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767D0C9E" w14:textId="500F2113" w:rsidR="002862E0" w:rsidRPr="00097D7F" w:rsidRDefault="006107EB" w:rsidP="00306825">
      <w:pPr>
        <w:keepNext/>
        <w:suppressLineNumbers/>
        <w:tabs>
          <w:tab w:val="left" w:pos="3780"/>
        </w:tabs>
        <w:rPr>
          <w:noProof/>
          <w:sz w:val="22"/>
          <w:szCs w:val="22"/>
          <w:lang w:val="is-IS"/>
        </w:rPr>
      </w:pPr>
      <w:r w:rsidRPr="00097D7F">
        <w:rPr>
          <w:noProof/>
          <w:sz w:val="22"/>
          <w:szCs w:val="22"/>
          <w:lang w:val="is-IS"/>
        </w:rPr>
        <w:tab/>
      </w:r>
    </w:p>
    <w:p w14:paraId="3659FB4A" w14:textId="77777777" w:rsidR="002862E0" w:rsidRPr="00097D7F" w:rsidRDefault="002862E0"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350A2352" w14:textId="6291AD27" w:rsidR="002862E0" w:rsidRPr="00097D7F" w:rsidRDefault="002862E0" w:rsidP="000A732A">
      <w:pPr>
        <w:suppressLineNumbers/>
        <w:rPr>
          <w:noProof/>
          <w:sz w:val="22"/>
          <w:szCs w:val="22"/>
          <w:lang w:val="is-IS"/>
        </w:rPr>
      </w:pPr>
    </w:p>
    <w:p w14:paraId="09ACA469" w14:textId="77777777" w:rsidR="001C343F" w:rsidRPr="00097D7F" w:rsidRDefault="001C343F" w:rsidP="000A732A">
      <w:pPr>
        <w:suppressLineNumbers/>
        <w:rPr>
          <w:noProof/>
          <w:sz w:val="22"/>
          <w:szCs w:val="22"/>
          <w:lang w:val="is-IS"/>
        </w:rPr>
      </w:pPr>
    </w:p>
    <w:p w14:paraId="60F9C7AB"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696DE4E1" w14:textId="77777777" w:rsidR="002862E0" w:rsidRPr="00097D7F" w:rsidRDefault="002862E0" w:rsidP="000A732A">
      <w:pPr>
        <w:suppressLineNumbers/>
        <w:rPr>
          <w:noProof/>
          <w:sz w:val="22"/>
          <w:szCs w:val="22"/>
          <w:lang w:val="is-IS"/>
        </w:rPr>
      </w:pPr>
    </w:p>
    <w:p w14:paraId="37F26BF2"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0FBA8D9D" w14:textId="77777777" w:rsidR="00062C6F" w:rsidRPr="00062C6F" w:rsidRDefault="00062C6F" w:rsidP="00062C6F">
      <w:pPr>
        <w:ind w:right="-2"/>
        <w:rPr>
          <w:noProof/>
          <w:sz w:val="22"/>
          <w:szCs w:val="22"/>
          <w:lang w:val="is-IS"/>
        </w:rPr>
      </w:pPr>
      <w:r w:rsidRPr="00062C6F">
        <w:rPr>
          <w:noProof/>
          <w:sz w:val="22"/>
          <w:szCs w:val="22"/>
          <w:lang w:val="is-IS"/>
        </w:rPr>
        <w:t>70 rue Balard</w:t>
      </w:r>
    </w:p>
    <w:p w14:paraId="02F1BACA" w14:textId="5545116D" w:rsidR="00B83C0D" w:rsidRPr="00097D7F" w:rsidRDefault="00062C6F" w:rsidP="000A732A">
      <w:pPr>
        <w:ind w:right="-2"/>
        <w:rPr>
          <w:noProof/>
          <w:sz w:val="22"/>
          <w:szCs w:val="22"/>
          <w:lang w:val="is-IS"/>
        </w:rPr>
      </w:pPr>
      <w:r w:rsidRPr="00062C6F">
        <w:rPr>
          <w:noProof/>
          <w:sz w:val="22"/>
          <w:szCs w:val="22"/>
          <w:lang w:val="is-IS"/>
        </w:rPr>
        <w:t>75015 Paris</w:t>
      </w:r>
      <w:r w:rsidR="00B83C0D" w:rsidRPr="00097D7F">
        <w:rPr>
          <w:noProof/>
          <w:sz w:val="22"/>
          <w:szCs w:val="22"/>
          <w:lang w:val="is-IS"/>
        </w:rPr>
        <w:t xml:space="preserve"> </w:t>
      </w:r>
    </w:p>
    <w:p w14:paraId="0E9778BB" w14:textId="77777777" w:rsidR="00B83C0D" w:rsidRPr="00097D7F" w:rsidRDefault="00367C80" w:rsidP="000A732A">
      <w:pPr>
        <w:ind w:right="-2"/>
        <w:rPr>
          <w:noProof/>
          <w:sz w:val="22"/>
          <w:szCs w:val="22"/>
          <w:lang w:val="is-IS"/>
        </w:rPr>
      </w:pPr>
      <w:r w:rsidRPr="00097D7F">
        <w:rPr>
          <w:noProof/>
          <w:sz w:val="22"/>
          <w:szCs w:val="22"/>
          <w:lang w:val="is-IS"/>
        </w:rPr>
        <w:t>Frakkland</w:t>
      </w:r>
    </w:p>
    <w:p w14:paraId="63FF4AE4" w14:textId="3F2C118F" w:rsidR="002862E0" w:rsidRPr="00097D7F" w:rsidRDefault="002862E0" w:rsidP="000A732A">
      <w:pPr>
        <w:suppressLineNumbers/>
        <w:rPr>
          <w:noProof/>
          <w:sz w:val="22"/>
          <w:szCs w:val="22"/>
          <w:lang w:val="is-IS"/>
        </w:rPr>
      </w:pPr>
    </w:p>
    <w:p w14:paraId="18AA6462" w14:textId="77777777" w:rsidR="001C343F" w:rsidRPr="00097D7F" w:rsidRDefault="001C343F" w:rsidP="000A732A">
      <w:pPr>
        <w:suppressLineNumbers/>
        <w:rPr>
          <w:noProof/>
          <w:sz w:val="22"/>
          <w:szCs w:val="22"/>
          <w:lang w:val="is-IS"/>
        </w:rPr>
      </w:pPr>
    </w:p>
    <w:p w14:paraId="53E8FD12"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2C417920" w14:textId="77777777" w:rsidR="002862E0" w:rsidRPr="00097D7F" w:rsidRDefault="002862E0" w:rsidP="000A732A">
      <w:pPr>
        <w:suppressLineNumbers/>
        <w:rPr>
          <w:noProof/>
          <w:sz w:val="22"/>
          <w:szCs w:val="22"/>
          <w:lang w:val="is-IS"/>
        </w:rPr>
      </w:pPr>
    </w:p>
    <w:p w14:paraId="66D09571" w14:textId="77777777" w:rsidR="002862E0" w:rsidRPr="00097D7F" w:rsidRDefault="002862E0" w:rsidP="000A732A">
      <w:pPr>
        <w:suppressLineNumbers/>
        <w:tabs>
          <w:tab w:val="left" w:pos="1985"/>
        </w:tabs>
        <w:ind w:left="1985" w:hanging="1985"/>
        <w:rPr>
          <w:sz w:val="22"/>
          <w:szCs w:val="22"/>
          <w:lang w:val="is-IS"/>
        </w:rPr>
      </w:pPr>
      <w:r w:rsidRPr="00097D7F">
        <w:rPr>
          <w:sz w:val="22"/>
          <w:szCs w:val="22"/>
          <w:lang w:val="is-IS"/>
        </w:rPr>
        <w:t>EU/1/13/890/006</w:t>
      </w:r>
      <w:r w:rsidRPr="00097D7F">
        <w:rPr>
          <w:sz w:val="22"/>
          <w:szCs w:val="22"/>
          <w:lang w:val="is-IS"/>
        </w:rPr>
        <w:tab/>
        <w:t>112 hylki (4 þynnuspjöld með 21 x 20</w:t>
      </w:r>
      <w:r w:rsidR="008B724F" w:rsidRPr="00097D7F">
        <w:rPr>
          <w:sz w:val="22"/>
          <w:szCs w:val="22"/>
          <w:lang w:val="is-IS"/>
        </w:rPr>
        <w:t> </w:t>
      </w:r>
      <w:r w:rsidRPr="00097D7F">
        <w:rPr>
          <w:sz w:val="22"/>
          <w:szCs w:val="22"/>
          <w:lang w:val="is-IS"/>
        </w:rPr>
        <w:t>mg og 7 x 80</w:t>
      </w:r>
      <w:r w:rsidR="008B724F" w:rsidRPr="00097D7F">
        <w:rPr>
          <w:sz w:val="22"/>
          <w:szCs w:val="22"/>
          <w:lang w:val="is-IS"/>
        </w:rPr>
        <w:t> </w:t>
      </w:r>
      <w:r w:rsidRPr="00097D7F">
        <w:rPr>
          <w:sz w:val="22"/>
          <w:szCs w:val="22"/>
          <w:lang w:val="is-IS"/>
        </w:rPr>
        <w:t>mg) (140</w:t>
      </w:r>
      <w:r w:rsidR="008B724F" w:rsidRPr="00097D7F">
        <w:rPr>
          <w:sz w:val="22"/>
          <w:szCs w:val="22"/>
          <w:lang w:val="is-IS"/>
        </w:rPr>
        <w:t> </w:t>
      </w:r>
      <w:r w:rsidRPr="00097D7F">
        <w:rPr>
          <w:sz w:val="22"/>
          <w:szCs w:val="22"/>
          <w:lang w:val="is-IS"/>
        </w:rPr>
        <w:t>mg skammtur á dag í 28</w:t>
      </w:r>
      <w:r w:rsidR="008B724F" w:rsidRPr="00097D7F">
        <w:rPr>
          <w:sz w:val="22"/>
          <w:szCs w:val="22"/>
          <w:lang w:val="is-IS"/>
        </w:rPr>
        <w:t> </w:t>
      </w:r>
      <w:r w:rsidRPr="00097D7F">
        <w:rPr>
          <w:sz w:val="22"/>
          <w:szCs w:val="22"/>
          <w:lang w:val="is-IS"/>
        </w:rPr>
        <w:t>daga)</w:t>
      </w:r>
    </w:p>
    <w:p w14:paraId="6B020191" w14:textId="5BD9B760" w:rsidR="002862E0" w:rsidRPr="00097D7F" w:rsidRDefault="002862E0" w:rsidP="000A732A">
      <w:pPr>
        <w:suppressLineNumbers/>
        <w:rPr>
          <w:noProof/>
          <w:sz w:val="22"/>
          <w:szCs w:val="22"/>
          <w:lang w:val="is-IS"/>
        </w:rPr>
      </w:pPr>
    </w:p>
    <w:p w14:paraId="4A5CCB6B" w14:textId="77777777" w:rsidR="001C343F" w:rsidRPr="00097D7F" w:rsidRDefault="001C343F" w:rsidP="000A732A">
      <w:pPr>
        <w:suppressLineNumbers/>
        <w:rPr>
          <w:noProof/>
          <w:sz w:val="22"/>
          <w:szCs w:val="22"/>
          <w:lang w:val="is-IS"/>
        </w:rPr>
      </w:pPr>
    </w:p>
    <w:p w14:paraId="4702F8A2"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13.</w:t>
      </w:r>
      <w:r w:rsidRPr="00097D7F">
        <w:rPr>
          <w:b/>
          <w:noProof/>
          <w:sz w:val="22"/>
          <w:szCs w:val="22"/>
          <w:lang w:val="is-IS"/>
        </w:rPr>
        <w:tab/>
        <w:t>LOTUNÚMER</w:t>
      </w:r>
    </w:p>
    <w:p w14:paraId="58093A7D" w14:textId="77777777" w:rsidR="002862E0" w:rsidRPr="00097D7F" w:rsidRDefault="002862E0" w:rsidP="000A732A">
      <w:pPr>
        <w:suppressLineNumbers/>
        <w:rPr>
          <w:i/>
          <w:noProof/>
          <w:sz w:val="22"/>
          <w:szCs w:val="22"/>
          <w:lang w:val="is-IS"/>
        </w:rPr>
      </w:pPr>
    </w:p>
    <w:p w14:paraId="7515ACDE" w14:textId="77777777" w:rsidR="002862E0" w:rsidRPr="00097D7F" w:rsidRDefault="002862E0" w:rsidP="000A732A">
      <w:pPr>
        <w:suppressLineNumbers/>
        <w:rPr>
          <w:noProof/>
          <w:sz w:val="22"/>
          <w:szCs w:val="22"/>
          <w:lang w:val="is-IS"/>
        </w:rPr>
      </w:pPr>
      <w:r w:rsidRPr="00097D7F">
        <w:rPr>
          <w:noProof/>
          <w:sz w:val="22"/>
          <w:szCs w:val="22"/>
          <w:lang w:val="is-IS"/>
        </w:rPr>
        <w:t>Lot</w:t>
      </w:r>
    </w:p>
    <w:p w14:paraId="5B95AA39" w14:textId="64F4B723" w:rsidR="002862E0" w:rsidRPr="00097D7F" w:rsidRDefault="002862E0" w:rsidP="000A732A">
      <w:pPr>
        <w:suppressLineNumbers/>
        <w:rPr>
          <w:noProof/>
          <w:sz w:val="22"/>
          <w:szCs w:val="22"/>
          <w:lang w:val="is-IS"/>
        </w:rPr>
      </w:pPr>
    </w:p>
    <w:p w14:paraId="1B22AFCE" w14:textId="77777777" w:rsidR="001C343F" w:rsidRPr="00097D7F" w:rsidRDefault="001C343F" w:rsidP="000A732A">
      <w:pPr>
        <w:suppressLineNumbers/>
        <w:rPr>
          <w:noProof/>
          <w:sz w:val="22"/>
          <w:szCs w:val="22"/>
          <w:lang w:val="is-IS"/>
        </w:rPr>
      </w:pPr>
    </w:p>
    <w:p w14:paraId="17B02400" w14:textId="77777777" w:rsidR="002862E0" w:rsidRPr="00097D7F" w:rsidRDefault="002862E0"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5B61DEED" w14:textId="77777777" w:rsidR="002862E0" w:rsidRPr="00097D7F" w:rsidRDefault="002862E0" w:rsidP="000A732A">
      <w:pPr>
        <w:suppressLineNumbers/>
        <w:rPr>
          <w:i/>
          <w:noProof/>
          <w:color w:val="008000"/>
          <w:sz w:val="22"/>
          <w:szCs w:val="22"/>
          <w:lang w:val="is-IS"/>
        </w:rPr>
      </w:pPr>
    </w:p>
    <w:p w14:paraId="54B21C83" w14:textId="77777777" w:rsidR="002862E0" w:rsidRPr="00097D7F" w:rsidRDefault="002862E0" w:rsidP="000A732A">
      <w:pPr>
        <w:suppressLineNumbers/>
        <w:rPr>
          <w:noProof/>
          <w:sz w:val="22"/>
          <w:szCs w:val="22"/>
          <w:lang w:val="is-IS"/>
        </w:rPr>
      </w:pPr>
      <w:r w:rsidRPr="00097D7F">
        <w:rPr>
          <w:noProof/>
          <w:sz w:val="22"/>
          <w:szCs w:val="22"/>
          <w:lang w:val="is-IS"/>
        </w:rPr>
        <w:t>Lyfseðilsskylt lyf</w:t>
      </w:r>
      <w:r w:rsidR="003B2A9C" w:rsidRPr="00097D7F">
        <w:rPr>
          <w:noProof/>
          <w:sz w:val="22"/>
          <w:szCs w:val="22"/>
          <w:lang w:val="is-IS"/>
        </w:rPr>
        <w:t>.</w:t>
      </w:r>
    </w:p>
    <w:p w14:paraId="4FFCB571" w14:textId="1CBF2F81" w:rsidR="002862E0" w:rsidRPr="00097D7F" w:rsidRDefault="002862E0" w:rsidP="000A732A">
      <w:pPr>
        <w:suppressLineNumbers/>
        <w:rPr>
          <w:noProof/>
          <w:sz w:val="22"/>
          <w:szCs w:val="22"/>
          <w:lang w:val="is-IS"/>
        </w:rPr>
      </w:pPr>
    </w:p>
    <w:p w14:paraId="6D8E2E25" w14:textId="77777777" w:rsidR="001C343F" w:rsidRPr="00097D7F" w:rsidRDefault="001C343F" w:rsidP="000A732A">
      <w:pPr>
        <w:suppressLineNumbers/>
        <w:rPr>
          <w:noProof/>
          <w:sz w:val="22"/>
          <w:szCs w:val="22"/>
          <w:lang w:val="is-IS"/>
        </w:rPr>
      </w:pPr>
    </w:p>
    <w:p w14:paraId="2CC98073" w14:textId="77777777" w:rsidR="002862E0" w:rsidRPr="00097D7F" w:rsidRDefault="002862E0" w:rsidP="000A732A">
      <w:pPr>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495191CB" w14:textId="77777777" w:rsidR="002862E0" w:rsidRPr="00097D7F" w:rsidRDefault="002862E0" w:rsidP="000A732A">
      <w:pPr>
        <w:suppressLineNumbers/>
        <w:rPr>
          <w:noProof/>
          <w:sz w:val="22"/>
          <w:szCs w:val="22"/>
          <w:lang w:val="is-IS"/>
        </w:rPr>
      </w:pPr>
    </w:p>
    <w:p w14:paraId="595306AA" w14:textId="77777777" w:rsidR="002862E0" w:rsidRPr="00097D7F" w:rsidRDefault="002862E0" w:rsidP="000A732A">
      <w:pPr>
        <w:suppressLineNumbers/>
        <w:rPr>
          <w:noProof/>
          <w:sz w:val="22"/>
          <w:szCs w:val="22"/>
          <w:lang w:val="is-IS"/>
        </w:rPr>
      </w:pPr>
    </w:p>
    <w:p w14:paraId="61339381" w14:textId="77777777" w:rsidR="002862E0" w:rsidRPr="00097D7F" w:rsidRDefault="002862E0"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12AE9D59" w14:textId="77777777" w:rsidR="002862E0" w:rsidRPr="00097D7F" w:rsidRDefault="002862E0" w:rsidP="000A732A">
      <w:pPr>
        <w:suppressLineNumbers/>
        <w:rPr>
          <w:noProof/>
          <w:sz w:val="22"/>
          <w:szCs w:val="22"/>
          <w:lang w:val="is-IS"/>
        </w:rPr>
      </w:pPr>
    </w:p>
    <w:p w14:paraId="4FD71EDF" w14:textId="77777777" w:rsidR="002862E0" w:rsidRPr="00097D7F" w:rsidRDefault="002862E0" w:rsidP="000A732A">
      <w:pPr>
        <w:suppressLineNumbers/>
        <w:rPr>
          <w:noProof/>
          <w:sz w:val="22"/>
          <w:szCs w:val="22"/>
          <w:lang w:val="is-IS"/>
        </w:rPr>
      </w:pPr>
      <w:r w:rsidRPr="00097D7F">
        <w:rPr>
          <w:noProof/>
          <w:sz w:val="22"/>
          <w:szCs w:val="22"/>
          <w:lang w:val="is-IS"/>
        </w:rPr>
        <w:t>COMETRIQ 20 mg</w:t>
      </w:r>
    </w:p>
    <w:p w14:paraId="0AC82C0E" w14:textId="77777777" w:rsidR="002862E0" w:rsidRPr="00097D7F" w:rsidRDefault="002862E0" w:rsidP="000A732A">
      <w:pPr>
        <w:suppressLineNumbers/>
        <w:rPr>
          <w:noProof/>
          <w:sz w:val="22"/>
          <w:szCs w:val="22"/>
          <w:lang w:val="is-IS"/>
        </w:rPr>
      </w:pPr>
      <w:r w:rsidRPr="00097D7F">
        <w:rPr>
          <w:noProof/>
          <w:sz w:val="22"/>
          <w:szCs w:val="22"/>
          <w:lang w:val="is-IS"/>
        </w:rPr>
        <w:t>COMETRIQ 80 mg</w:t>
      </w:r>
    </w:p>
    <w:p w14:paraId="3C4EBCCC" w14:textId="77777777" w:rsidR="002862E0" w:rsidRPr="00097D7F" w:rsidRDefault="002862E0" w:rsidP="000A732A">
      <w:pPr>
        <w:suppressLineNumbers/>
        <w:rPr>
          <w:noProof/>
          <w:sz w:val="22"/>
          <w:szCs w:val="22"/>
          <w:shd w:val="clear" w:color="auto" w:fill="CCCCCC"/>
          <w:lang w:val="is-IS"/>
        </w:rPr>
      </w:pPr>
      <w:r w:rsidRPr="00097D7F">
        <w:rPr>
          <w:noProof/>
          <w:sz w:val="22"/>
          <w:szCs w:val="22"/>
          <w:lang w:val="is-IS"/>
        </w:rPr>
        <w:t>140 mg skammtur á dag</w:t>
      </w:r>
      <w:r w:rsidRPr="00097D7F">
        <w:rPr>
          <w:noProof/>
          <w:sz w:val="22"/>
          <w:szCs w:val="22"/>
          <w:shd w:val="clear" w:color="auto" w:fill="CCCCCC"/>
          <w:lang w:val="is-IS"/>
        </w:rPr>
        <w:t xml:space="preserve"> </w:t>
      </w:r>
    </w:p>
    <w:p w14:paraId="33ADC24A" w14:textId="028D29D2" w:rsidR="002039D9" w:rsidRPr="00097D7F" w:rsidRDefault="002039D9" w:rsidP="000A732A">
      <w:pPr>
        <w:suppressLineNumbers/>
        <w:rPr>
          <w:noProof/>
          <w:sz w:val="22"/>
          <w:szCs w:val="22"/>
          <w:shd w:val="clear" w:color="auto" w:fill="CCCCCC"/>
          <w:lang w:val="is-IS"/>
        </w:rPr>
      </w:pPr>
    </w:p>
    <w:p w14:paraId="7C8A11CF" w14:textId="77777777" w:rsidR="001C343F" w:rsidRPr="00097D7F" w:rsidRDefault="001C343F" w:rsidP="000A732A">
      <w:pPr>
        <w:suppressLineNumbers/>
        <w:rPr>
          <w:noProof/>
          <w:sz w:val="22"/>
          <w:szCs w:val="22"/>
          <w:shd w:val="clear" w:color="auto" w:fill="CCCCCC"/>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9D9" w:rsidRPr="004C3A3D" w14:paraId="194A7695" w14:textId="77777777" w:rsidTr="002039D9">
        <w:tc>
          <w:tcPr>
            <w:tcW w:w="9287" w:type="dxa"/>
            <w:tcBorders>
              <w:top w:val="single" w:sz="4" w:space="0" w:color="auto"/>
              <w:left w:val="single" w:sz="4" w:space="0" w:color="auto"/>
              <w:bottom w:val="single" w:sz="4" w:space="0" w:color="auto"/>
              <w:right w:val="single" w:sz="4" w:space="0" w:color="auto"/>
            </w:tcBorders>
            <w:hideMark/>
          </w:tcPr>
          <w:p w14:paraId="2C03651B" w14:textId="77777777" w:rsidR="002039D9" w:rsidRPr="004C3A3D" w:rsidRDefault="002039D9" w:rsidP="000A732A">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58B3E754" w14:textId="77777777" w:rsidR="002039D9" w:rsidRPr="004C3A3D" w:rsidRDefault="002039D9" w:rsidP="000A732A">
      <w:pPr>
        <w:rPr>
          <w:noProof/>
          <w:sz w:val="22"/>
          <w:szCs w:val="22"/>
          <w:lang w:val="is-IS" w:eastAsia="is-IS" w:bidi="is-IS"/>
        </w:rPr>
      </w:pPr>
    </w:p>
    <w:p w14:paraId="08BE5A02" w14:textId="77777777" w:rsidR="002039D9" w:rsidRPr="007E0FF9" w:rsidRDefault="002039D9" w:rsidP="000A732A">
      <w:pPr>
        <w:rPr>
          <w:sz w:val="22"/>
          <w:szCs w:val="22"/>
          <w:lang w:val="is-IS"/>
        </w:rPr>
      </w:pPr>
      <w:r w:rsidRPr="007254DB">
        <w:rPr>
          <w:sz w:val="22"/>
          <w:szCs w:val="22"/>
          <w:highlight w:val="lightGray"/>
          <w:lang w:val="is-IS"/>
        </w:rPr>
        <w:t>Á pakkningunni er tvívítt strikamerki með einkvæmu auðkenni.</w:t>
      </w:r>
    </w:p>
    <w:p w14:paraId="098FC610" w14:textId="77777777" w:rsidR="002039D9" w:rsidRPr="00775C11" w:rsidRDefault="002039D9" w:rsidP="000A732A">
      <w:pPr>
        <w:rPr>
          <w:noProof/>
          <w:sz w:val="22"/>
          <w:szCs w:val="22"/>
          <w:lang w:val="is-IS"/>
        </w:rPr>
      </w:pPr>
    </w:p>
    <w:p w14:paraId="6BAE044A" w14:textId="77777777" w:rsidR="002039D9" w:rsidRPr="00775C11" w:rsidRDefault="002039D9" w:rsidP="00306825">
      <w:pPr>
        <w:keepNext/>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039D9" w:rsidRPr="00263915" w14:paraId="040F5C81" w14:textId="77777777" w:rsidTr="002039D9">
        <w:tc>
          <w:tcPr>
            <w:tcW w:w="9287" w:type="dxa"/>
            <w:tcBorders>
              <w:top w:val="single" w:sz="4" w:space="0" w:color="auto"/>
              <w:left w:val="single" w:sz="4" w:space="0" w:color="auto"/>
              <w:bottom w:val="single" w:sz="4" w:space="0" w:color="auto"/>
              <w:right w:val="single" w:sz="4" w:space="0" w:color="auto"/>
            </w:tcBorders>
            <w:hideMark/>
          </w:tcPr>
          <w:p w14:paraId="0DE778BB" w14:textId="77777777" w:rsidR="002039D9" w:rsidRPr="00FB70D5" w:rsidRDefault="002039D9" w:rsidP="00306825">
            <w:pPr>
              <w:keepNext/>
              <w:rPr>
                <w:b/>
                <w:noProof/>
                <w:sz w:val="22"/>
                <w:szCs w:val="22"/>
                <w:lang w:val="is-IS"/>
              </w:rPr>
            </w:pPr>
            <w:r w:rsidRPr="00FB70D5">
              <w:rPr>
                <w:b/>
                <w:noProof/>
                <w:sz w:val="22"/>
                <w:szCs w:val="22"/>
                <w:lang w:val="is-IS"/>
              </w:rPr>
              <w:t>18.</w:t>
            </w:r>
            <w:r w:rsidRPr="00FB70D5">
              <w:rPr>
                <w:b/>
                <w:noProof/>
                <w:sz w:val="22"/>
                <w:szCs w:val="22"/>
                <w:lang w:val="is-IS"/>
              </w:rPr>
              <w:tab/>
              <w:t>EINKVÆMT AUÐKENNI – UPPLÝSINGAR SEM FÓLK GETUR LESIÐ</w:t>
            </w:r>
          </w:p>
        </w:tc>
      </w:tr>
    </w:tbl>
    <w:p w14:paraId="5C5C67AD" w14:textId="77777777" w:rsidR="002039D9" w:rsidRPr="004C3A3D" w:rsidRDefault="002039D9" w:rsidP="00306825">
      <w:pPr>
        <w:keepNext/>
        <w:rPr>
          <w:noProof/>
          <w:sz w:val="22"/>
          <w:szCs w:val="22"/>
          <w:lang w:val="is-IS" w:eastAsia="is-IS" w:bidi="is-IS"/>
        </w:rPr>
      </w:pPr>
    </w:p>
    <w:p w14:paraId="60023522" w14:textId="77777777" w:rsidR="002039D9" w:rsidRPr="007E0FF9" w:rsidRDefault="002039D9" w:rsidP="00306825">
      <w:pPr>
        <w:keepNext/>
        <w:rPr>
          <w:noProof/>
          <w:sz w:val="22"/>
          <w:szCs w:val="22"/>
          <w:lang w:val="is-IS"/>
        </w:rPr>
      </w:pPr>
      <w:r w:rsidRPr="007254DB">
        <w:rPr>
          <w:noProof/>
          <w:sz w:val="22"/>
          <w:szCs w:val="22"/>
          <w:lang w:val="is-IS"/>
        </w:rPr>
        <w:t>PC</w:t>
      </w:r>
    </w:p>
    <w:p w14:paraId="4FBD38A9" w14:textId="77777777" w:rsidR="002039D9" w:rsidRPr="00097D7F" w:rsidRDefault="002039D9" w:rsidP="00306825">
      <w:pPr>
        <w:keepNext/>
        <w:rPr>
          <w:noProof/>
          <w:sz w:val="22"/>
          <w:szCs w:val="22"/>
          <w:lang w:val="is-IS"/>
        </w:rPr>
      </w:pPr>
      <w:r w:rsidRPr="00FB70D5">
        <w:rPr>
          <w:noProof/>
          <w:sz w:val="22"/>
          <w:szCs w:val="22"/>
          <w:lang w:val="is-IS"/>
        </w:rPr>
        <w:t>SN</w:t>
      </w:r>
    </w:p>
    <w:p w14:paraId="29338709" w14:textId="77777777" w:rsidR="002039D9" w:rsidRPr="00097D7F" w:rsidRDefault="002039D9" w:rsidP="00306825">
      <w:pPr>
        <w:keepNext/>
        <w:rPr>
          <w:noProof/>
          <w:sz w:val="22"/>
          <w:szCs w:val="22"/>
          <w:lang w:val="is-IS"/>
        </w:rPr>
      </w:pPr>
      <w:r w:rsidRPr="00097D7F">
        <w:rPr>
          <w:noProof/>
          <w:sz w:val="22"/>
          <w:szCs w:val="22"/>
          <w:lang w:val="is-IS"/>
        </w:rPr>
        <w:t>NN</w:t>
      </w:r>
    </w:p>
    <w:p w14:paraId="38D01D5E" w14:textId="77777777" w:rsidR="002039D9" w:rsidRPr="00097D7F" w:rsidRDefault="002039D9" w:rsidP="000A732A">
      <w:pPr>
        <w:suppressLineNumbers/>
        <w:rPr>
          <w:noProof/>
          <w:sz w:val="22"/>
          <w:szCs w:val="22"/>
          <w:shd w:val="clear" w:color="auto" w:fill="CCCCCC"/>
          <w:lang w:val="is-IS"/>
        </w:rPr>
      </w:pPr>
    </w:p>
    <w:p w14:paraId="2303625C" w14:textId="77777777" w:rsidR="00D07FA5" w:rsidRPr="00097D7F" w:rsidRDefault="002862E0" w:rsidP="000A732A">
      <w:pPr>
        <w:suppressLineNumbers/>
        <w:shd w:val="clear" w:color="auto" w:fill="FFFFFF"/>
        <w:rPr>
          <w:noProof/>
          <w:sz w:val="22"/>
          <w:szCs w:val="22"/>
          <w:lang w:val="is-IS"/>
        </w:rPr>
      </w:pPr>
      <w:r w:rsidRPr="00097D7F">
        <w:rPr>
          <w:b/>
          <w:noProof/>
          <w:sz w:val="22"/>
          <w:szCs w:val="22"/>
          <w:lang w:val="is-IS"/>
        </w:rPr>
        <w:br w:type="page"/>
      </w:r>
    </w:p>
    <w:p w14:paraId="53E13AA3"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lastRenderedPageBreak/>
        <w:t>UPPLÝSINGAR SEM EIGA AÐ KOMA FRAM Á INNRI UMBÚÐUM</w:t>
      </w:r>
    </w:p>
    <w:p w14:paraId="0293698B"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p>
    <w:p w14:paraId="6C44A34E" w14:textId="77777777" w:rsidR="00D07FA5" w:rsidRPr="00097D7F" w:rsidRDefault="00CF3F4D" w:rsidP="000A732A">
      <w:pPr>
        <w:suppressLineNumbers/>
        <w:pBdr>
          <w:top w:val="single" w:sz="4" w:space="1" w:color="auto"/>
          <w:left w:val="single" w:sz="4" w:space="4" w:color="auto"/>
          <w:bottom w:val="single" w:sz="4" w:space="1" w:color="auto"/>
          <w:right w:val="single" w:sz="4" w:space="4" w:color="auto"/>
        </w:pBdr>
        <w:rPr>
          <w:bCs/>
          <w:noProof/>
          <w:sz w:val="22"/>
          <w:szCs w:val="22"/>
          <w:lang w:val="is-IS"/>
        </w:rPr>
      </w:pPr>
      <w:r w:rsidRPr="00097D7F">
        <w:rPr>
          <w:b/>
          <w:noProof/>
          <w:sz w:val="22"/>
          <w:szCs w:val="22"/>
          <w:lang w:val="is-IS"/>
        </w:rPr>
        <w:t>ÞYNNUSPJALD Í 28 DAGA PAKKNINGUM</w:t>
      </w:r>
      <w:r w:rsidR="00D07FA5" w:rsidRPr="00097D7F">
        <w:rPr>
          <w:b/>
          <w:noProof/>
          <w:sz w:val="22"/>
          <w:szCs w:val="22"/>
          <w:lang w:val="is-IS"/>
        </w:rPr>
        <w:t>, 140 mg skammtur (</w:t>
      </w:r>
      <w:r w:rsidR="00D07FA5" w:rsidRPr="00097D7F">
        <w:rPr>
          <w:b/>
          <w:sz w:val="22"/>
          <w:szCs w:val="22"/>
          <w:lang w:val="is-IS"/>
        </w:rPr>
        <w:t>ÁN BLÁS FERNINGS</w:t>
      </w:r>
      <w:r w:rsidR="00D07FA5" w:rsidRPr="00097D7F">
        <w:rPr>
          <w:b/>
          <w:noProof/>
          <w:sz w:val="22"/>
          <w:szCs w:val="22"/>
          <w:lang w:val="is-IS"/>
        </w:rPr>
        <w:t>)</w:t>
      </w:r>
    </w:p>
    <w:p w14:paraId="2039CED1" w14:textId="57DA3F11" w:rsidR="00D07FA5" w:rsidRPr="00097D7F" w:rsidRDefault="00D07FA5" w:rsidP="000A732A">
      <w:pPr>
        <w:suppressLineNumbers/>
        <w:rPr>
          <w:noProof/>
          <w:sz w:val="22"/>
          <w:szCs w:val="22"/>
          <w:lang w:val="is-IS"/>
        </w:rPr>
      </w:pPr>
    </w:p>
    <w:p w14:paraId="6AB24C4F" w14:textId="77777777" w:rsidR="001C343F" w:rsidRPr="00097D7F" w:rsidRDefault="001C343F" w:rsidP="000A732A">
      <w:pPr>
        <w:suppressLineNumbers/>
        <w:rPr>
          <w:noProof/>
          <w:sz w:val="22"/>
          <w:szCs w:val="22"/>
          <w:lang w:val="is-IS"/>
        </w:rPr>
      </w:pPr>
    </w:p>
    <w:p w14:paraId="64BFEC7C"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1.</w:t>
      </w:r>
      <w:r w:rsidRPr="00097D7F">
        <w:rPr>
          <w:b/>
          <w:noProof/>
          <w:sz w:val="22"/>
          <w:szCs w:val="22"/>
          <w:lang w:val="is-IS"/>
        </w:rPr>
        <w:tab/>
        <w:t>HEITI LYFS</w:t>
      </w:r>
    </w:p>
    <w:p w14:paraId="31E0329B" w14:textId="77777777" w:rsidR="00D07FA5" w:rsidRPr="00097D7F" w:rsidRDefault="00D07FA5" w:rsidP="000A732A">
      <w:pPr>
        <w:suppressLineNumbers/>
        <w:rPr>
          <w:noProof/>
          <w:sz w:val="22"/>
          <w:szCs w:val="22"/>
          <w:lang w:val="is-IS"/>
        </w:rPr>
      </w:pPr>
    </w:p>
    <w:p w14:paraId="01022AD2" w14:textId="77777777" w:rsidR="00D07FA5" w:rsidRPr="00097D7F" w:rsidRDefault="00D07FA5" w:rsidP="000A732A">
      <w:pPr>
        <w:suppressLineNumbers/>
        <w:rPr>
          <w:noProof/>
          <w:sz w:val="22"/>
          <w:szCs w:val="22"/>
          <w:lang w:val="is-IS"/>
        </w:rPr>
      </w:pPr>
      <w:r w:rsidRPr="00097D7F">
        <w:rPr>
          <w:noProof/>
          <w:sz w:val="22"/>
          <w:szCs w:val="22"/>
          <w:lang w:val="is-IS"/>
        </w:rPr>
        <w:t>COMETRIQ 20 mg hörð hylki</w:t>
      </w:r>
    </w:p>
    <w:p w14:paraId="4B316AD8" w14:textId="77777777" w:rsidR="00D07FA5" w:rsidRPr="00097D7F" w:rsidRDefault="00D07FA5" w:rsidP="000A732A">
      <w:pPr>
        <w:suppressLineNumbers/>
        <w:rPr>
          <w:noProof/>
          <w:sz w:val="22"/>
          <w:szCs w:val="22"/>
          <w:lang w:val="is-IS"/>
        </w:rPr>
      </w:pPr>
      <w:r w:rsidRPr="00097D7F">
        <w:rPr>
          <w:noProof/>
          <w:sz w:val="22"/>
          <w:szCs w:val="22"/>
          <w:lang w:val="is-IS"/>
        </w:rPr>
        <w:t>COMETRIQ 80 mg hörð hylki</w:t>
      </w:r>
    </w:p>
    <w:p w14:paraId="41DCAEEC" w14:textId="77777777" w:rsidR="00D07FA5" w:rsidRPr="00097D7F" w:rsidRDefault="00397837" w:rsidP="000A732A">
      <w:pPr>
        <w:suppressLineNumbers/>
        <w:rPr>
          <w:noProof/>
          <w:color w:val="008000"/>
          <w:sz w:val="22"/>
          <w:szCs w:val="22"/>
          <w:lang w:val="is-IS"/>
        </w:rPr>
      </w:pPr>
      <w:r w:rsidRPr="00097D7F">
        <w:rPr>
          <w:noProof/>
          <w:sz w:val="22"/>
          <w:szCs w:val="22"/>
          <w:lang w:val="is-IS"/>
        </w:rPr>
        <w:t>c</w:t>
      </w:r>
      <w:r w:rsidR="00D07FA5" w:rsidRPr="00097D7F">
        <w:rPr>
          <w:noProof/>
          <w:sz w:val="22"/>
          <w:szCs w:val="22"/>
          <w:lang w:val="is-IS"/>
        </w:rPr>
        <w:t>abozantinib</w:t>
      </w:r>
    </w:p>
    <w:p w14:paraId="4A2F597E" w14:textId="55266A6F" w:rsidR="00D07FA5" w:rsidRPr="00097D7F" w:rsidRDefault="00D07FA5" w:rsidP="000A732A">
      <w:pPr>
        <w:suppressLineNumbers/>
        <w:rPr>
          <w:noProof/>
          <w:sz w:val="22"/>
          <w:szCs w:val="22"/>
          <w:lang w:val="is-IS"/>
        </w:rPr>
      </w:pPr>
    </w:p>
    <w:p w14:paraId="3DCE0834" w14:textId="77777777" w:rsidR="001C343F" w:rsidRPr="00097D7F" w:rsidRDefault="001C343F" w:rsidP="000A732A">
      <w:pPr>
        <w:suppressLineNumbers/>
        <w:rPr>
          <w:noProof/>
          <w:sz w:val="22"/>
          <w:szCs w:val="22"/>
          <w:lang w:val="is-IS"/>
        </w:rPr>
      </w:pPr>
    </w:p>
    <w:p w14:paraId="158914BD"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b/>
          <w:noProof/>
          <w:sz w:val="22"/>
          <w:szCs w:val="22"/>
          <w:lang w:val="is-IS"/>
        </w:rPr>
      </w:pPr>
      <w:r w:rsidRPr="00097D7F">
        <w:rPr>
          <w:b/>
          <w:noProof/>
          <w:sz w:val="22"/>
          <w:szCs w:val="22"/>
          <w:lang w:val="is-IS"/>
        </w:rPr>
        <w:t>2.</w:t>
      </w:r>
      <w:r w:rsidRPr="00097D7F">
        <w:rPr>
          <w:b/>
          <w:noProof/>
          <w:sz w:val="22"/>
          <w:szCs w:val="22"/>
          <w:lang w:val="is-IS"/>
        </w:rPr>
        <w:tab/>
        <w:t>VIRK(T) EFNI</w:t>
      </w:r>
    </w:p>
    <w:p w14:paraId="46ED4198" w14:textId="77777777" w:rsidR="00D07FA5" w:rsidRPr="00097D7F" w:rsidRDefault="00D07FA5" w:rsidP="000A732A">
      <w:pPr>
        <w:suppressLineNumbers/>
        <w:rPr>
          <w:i/>
          <w:noProof/>
          <w:color w:val="008000"/>
          <w:sz w:val="22"/>
          <w:szCs w:val="22"/>
          <w:lang w:val="is-IS"/>
        </w:rPr>
      </w:pPr>
    </w:p>
    <w:p w14:paraId="16FA4122" w14:textId="77777777" w:rsidR="00D07FA5" w:rsidRPr="00097D7F" w:rsidRDefault="00D07FA5" w:rsidP="000A732A">
      <w:pPr>
        <w:suppressLineNumbers/>
        <w:rPr>
          <w:noProof/>
          <w:sz w:val="22"/>
          <w:szCs w:val="22"/>
          <w:lang w:val="is-IS"/>
        </w:rPr>
      </w:pPr>
      <w:r w:rsidRPr="00097D7F">
        <w:rPr>
          <w:noProof/>
          <w:sz w:val="22"/>
          <w:szCs w:val="22"/>
          <w:lang w:val="is-IS"/>
        </w:rPr>
        <w:t>Hvert hart hylki inniheldur cabozantinib (</w:t>
      </w:r>
      <w:r w:rsidRPr="00097D7F">
        <w:rPr>
          <w:i/>
          <w:noProof/>
          <w:sz w:val="22"/>
          <w:szCs w:val="22"/>
          <w:lang w:val="is-IS"/>
        </w:rPr>
        <w:t>S</w:t>
      </w:r>
      <w:r w:rsidRPr="00097D7F">
        <w:rPr>
          <w:noProof/>
          <w:sz w:val="22"/>
          <w:szCs w:val="22"/>
          <w:lang w:val="is-IS"/>
        </w:rPr>
        <w:t xml:space="preserve">)-malat sem samsvarar 20 mg eða </w:t>
      </w:r>
      <w:r w:rsidR="000776CD" w:rsidRPr="00097D7F">
        <w:rPr>
          <w:noProof/>
          <w:sz w:val="22"/>
          <w:szCs w:val="22"/>
          <w:lang w:val="is-IS"/>
        </w:rPr>
        <w:t xml:space="preserve">80mg </w:t>
      </w:r>
      <w:r w:rsidRPr="00097D7F">
        <w:rPr>
          <w:noProof/>
          <w:sz w:val="22"/>
          <w:szCs w:val="22"/>
          <w:lang w:val="is-IS"/>
        </w:rPr>
        <w:t>af cabozantinibi.</w:t>
      </w:r>
    </w:p>
    <w:p w14:paraId="19A171D2" w14:textId="241D919A" w:rsidR="00D07FA5" w:rsidRPr="00097D7F" w:rsidRDefault="00D07FA5" w:rsidP="000A732A">
      <w:pPr>
        <w:suppressLineNumbers/>
        <w:rPr>
          <w:noProof/>
          <w:sz w:val="22"/>
          <w:szCs w:val="22"/>
          <w:lang w:val="is-IS"/>
        </w:rPr>
      </w:pPr>
    </w:p>
    <w:p w14:paraId="1D678B34" w14:textId="77777777" w:rsidR="001C343F" w:rsidRPr="00097D7F" w:rsidRDefault="001C343F" w:rsidP="000A732A">
      <w:pPr>
        <w:suppressLineNumbers/>
        <w:rPr>
          <w:noProof/>
          <w:sz w:val="22"/>
          <w:szCs w:val="22"/>
          <w:lang w:val="is-IS"/>
        </w:rPr>
      </w:pPr>
    </w:p>
    <w:p w14:paraId="61984F2B"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3.</w:t>
      </w:r>
      <w:r w:rsidRPr="00097D7F">
        <w:rPr>
          <w:b/>
          <w:noProof/>
          <w:sz w:val="22"/>
          <w:szCs w:val="22"/>
          <w:lang w:val="is-IS"/>
        </w:rPr>
        <w:tab/>
        <w:t>HJÁLPAREFNI</w:t>
      </w:r>
    </w:p>
    <w:p w14:paraId="2B220235" w14:textId="77777777" w:rsidR="00D07FA5" w:rsidRPr="00097D7F" w:rsidRDefault="00D07FA5" w:rsidP="000A732A">
      <w:pPr>
        <w:suppressLineNumbers/>
        <w:rPr>
          <w:noProof/>
          <w:sz w:val="22"/>
          <w:szCs w:val="22"/>
          <w:lang w:val="is-IS"/>
        </w:rPr>
      </w:pPr>
    </w:p>
    <w:p w14:paraId="52BB8012" w14:textId="77777777" w:rsidR="00D07FA5" w:rsidRPr="00097D7F" w:rsidRDefault="00D07FA5" w:rsidP="000A732A">
      <w:pPr>
        <w:suppressLineNumbers/>
        <w:rPr>
          <w:noProof/>
          <w:sz w:val="22"/>
          <w:szCs w:val="22"/>
          <w:lang w:val="is-IS"/>
        </w:rPr>
      </w:pPr>
    </w:p>
    <w:p w14:paraId="7E2D240D"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4.</w:t>
      </w:r>
      <w:r w:rsidRPr="00097D7F">
        <w:rPr>
          <w:b/>
          <w:noProof/>
          <w:sz w:val="22"/>
          <w:szCs w:val="22"/>
          <w:lang w:val="is-IS"/>
        </w:rPr>
        <w:tab/>
        <w:t>LYFJAFORM OG INNIHALD</w:t>
      </w:r>
    </w:p>
    <w:p w14:paraId="24CD0E0C" w14:textId="77777777" w:rsidR="00D07FA5" w:rsidRPr="00097D7F" w:rsidRDefault="00D07FA5" w:rsidP="000A732A">
      <w:pPr>
        <w:suppressLineNumbers/>
        <w:rPr>
          <w:noProof/>
          <w:sz w:val="22"/>
          <w:szCs w:val="22"/>
          <w:lang w:val="is-IS"/>
        </w:rPr>
      </w:pPr>
    </w:p>
    <w:p w14:paraId="69A097A2" w14:textId="77777777" w:rsidR="00D07FA5" w:rsidRPr="00097D7F" w:rsidRDefault="009C0D46" w:rsidP="000A732A">
      <w:pPr>
        <w:suppressLineNumbers/>
        <w:rPr>
          <w:noProof/>
          <w:sz w:val="22"/>
          <w:szCs w:val="22"/>
          <w:lang w:val="is-IS"/>
        </w:rPr>
      </w:pPr>
      <w:r w:rsidRPr="00097D7F">
        <w:rPr>
          <w:noProof/>
          <w:sz w:val="22"/>
          <w:szCs w:val="22"/>
          <w:lang w:val="is-IS"/>
        </w:rPr>
        <w:t xml:space="preserve">Hörð </w:t>
      </w:r>
      <w:r w:rsidR="00D07FA5" w:rsidRPr="00097D7F">
        <w:rPr>
          <w:noProof/>
          <w:sz w:val="22"/>
          <w:szCs w:val="22"/>
          <w:lang w:val="is-IS"/>
        </w:rPr>
        <w:t>hylki</w:t>
      </w:r>
    </w:p>
    <w:p w14:paraId="50E6014F" w14:textId="77777777" w:rsidR="00D07FA5" w:rsidRPr="00097D7F" w:rsidRDefault="00D07FA5" w:rsidP="000A732A">
      <w:pPr>
        <w:suppressLineNumbers/>
        <w:rPr>
          <w:noProof/>
          <w:sz w:val="22"/>
          <w:szCs w:val="22"/>
          <w:lang w:val="is-IS"/>
        </w:rPr>
      </w:pPr>
      <w:r w:rsidRPr="00097D7F">
        <w:rPr>
          <w:noProof/>
          <w:sz w:val="22"/>
          <w:szCs w:val="22"/>
          <w:lang w:val="is-IS"/>
        </w:rPr>
        <w:t>20 mg og 80 mg</w:t>
      </w:r>
    </w:p>
    <w:p w14:paraId="22CD1D46" w14:textId="77777777" w:rsidR="00D07FA5" w:rsidRPr="00097D7F" w:rsidRDefault="00D07FA5" w:rsidP="000A732A">
      <w:pPr>
        <w:suppressLineNumbers/>
        <w:rPr>
          <w:noProof/>
          <w:sz w:val="22"/>
          <w:szCs w:val="22"/>
          <w:lang w:val="is-IS"/>
        </w:rPr>
      </w:pPr>
      <w:r w:rsidRPr="00097D7F">
        <w:rPr>
          <w:noProof/>
          <w:sz w:val="22"/>
          <w:szCs w:val="22"/>
          <w:lang w:val="is-IS"/>
        </w:rPr>
        <w:t>140 mg skammtur</w:t>
      </w:r>
    </w:p>
    <w:p w14:paraId="31E8DDA6" w14:textId="77777777" w:rsidR="00D07FA5" w:rsidRPr="00097D7F" w:rsidRDefault="00D07FA5" w:rsidP="000A732A">
      <w:pPr>
        <w:suppressLineNumbers/>
        <w:rPr>
          <w:noProof/>
          <w:sz w:val="22"/>
          <w:szCs w:val="22"/>
          <w:lang w:val="is-IS"/>
        </w:rPr>
      </w:pPr>
    </w:p>
    <w:p w14:paraId="4D8BED44" w14:textId="77777777" w:rsidR="00D07FA5" w:rsidRPr="00097D7F" w:rsidRDefault="00D07FA5" w:rsidP="000A732A">
      <w:pPr>
        <w:suppressLineNumbers/>
        <w:rPr>
          <w:noProof/>
          <w:sz w:val="22"/>
          <w:szCs w:val="22"/>
          <w:lang w:val="is-IS"/>
        </w:rPr>
      </w:pPr>
      <w:r w:rsidRPr="00097D7F">
        <w:rPr>
          <w:noProof/>
          <w:sz w:val="22"/>
          <w:szCs w:val="22"/>
          <w:lang w:val="is-IS"/>
        </w:rPr>
        <w:t xml:space="preserve">21 x 20 mg hylki og 7 x 80 mg hylki (140 mg skammtur á dag í 7 daga). </w:t>
      </w:r>
      <w:r w:rsidR="00CF3F4D" w:rsidRPr="00097D7F">
        <w:rPr>
          <w:noProof/>
          <w:sz w:val="22"/>
          <w:szCs w:val="22"/>
          <w:lang w:val="is-IS"/>
        </w:rPr>
        <w:t>Hluti 28 daga pakkningar, má ekki selja stakt.</w:t>
      </w:r>
    </w:p>
    <w:p w14:paraId="0C1A19E1" w14:textId="77777777" w:rsidR="00D07FA5" w:rsidRPr="00097D7F" w:rsidRDefault="00D07FA5" w:rsidP="000A732A">
      <w:pPr>
        <w:suppressLineNumbers/>
        <w:rPr>
          <w:noProof/>
          <w:sz w:val="22"/>
          <w:szCs w:val="22"/>
          <w:lang w:val="is-IS"/>
        </w:rPr>
      </w:pPr>
    </w:p>
    <w:p w14:paraId="605F8DD9" w14:textId="77777777" w:rsidR="00D07FA5" w:rsidRPr="00097D7F" w:rsidRDefault="00D07FA5" w:rsidP="000A732A">
      <w:pPr>
        <w:suppressLineNumbers/>
        <w:rPr>
          <w:noProof/>
          <w:sz w:val="22"/>
          <w:szCs w:val="22"/>
          <w:lang w:val="is-IS"/>
        </w:rPr>
      </w:pPr>
      <w:r w:rsidRPr="00097D7F">
        <w:rPr>
          <w:noProof/>
          <w:sz w:val="22"/>
          <w:szCs w:val="22"/>
          <w:lang w:val="is-IS"/>
        </w:rPr>
        <w:t>Pakkning fyrir 140 mg dagskammt</w:t>
      </w:r>
    </w:p>
    <w:p w14:paraId="4CD1B81D" w14:textId="77777777" w:rsidR="00D07FA5" w:rsidRPr="00097D7F" w:rsidRDefault="00D07FA5" w:rsidP="000A732A">
      <w:pPr>
        <w:suppressLineNumbers/>
        <w:rPr>
          <w:noProof/>
          <w:sz w:val="22"/>
          <w:szCs w:val="22"/>
          <w:lang w:val="is-IS"/>
        </w:rPr>
      </w:pPr>
      <w:r w:rsidRPr="00097D7F">
        <w:rPr>
          <w:noProof/>
          <w:sz w:val="22"/>
          <w:szCs w:val="22"/>
          <w:lang w:val="is-IS"/>
        </w:rPr>
        <w:t>Hver 140 mg dagskammtur inniheldur samtals þrjú grá 20 mg hylki og eitt appelsínugult 80 mg hylki.</w:t>
      </w:r>
    </w:p>
    <w:p w14:paraId="24911B29" w14:textId="2853FD98" w:rsidR="00D07FA5" w:rsidRPr="00097D7F" w:rsidRDefault="00D07FA5" w:rsidP="000A732A">
      <w:pPr>
        <w:suppressLineNumbers/>
        <w:rPr>
          <w:noProof/>
          <w:sz w:val="22"/>
          <w:szCs w:val="22"/>
          <w:lang w:val="is-IS"/>
        </w:rPr>
      </w:pPr>
    </w:p>
    <w:p w14:paraId="3934706F" w14:textId="77777777" w:rsidR="001C343F" w:rsidRPr="00097D7F" w:rsidRDefault="001C343F" w:rsidP="000A732A">
      <w:pPr>
        <w:suppressLineNumbers/>
        <w:rPr>
          <w:noProof/>
          <w:sz w:val="22"/>
          <w:szCs w:val="22"/>
          <w:lang w:val="is-IS"/>
        </w:rPr>
      </w:pPr>
    </w:p>
    <w:p w14:paraId="6DCBB993"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5.</w:t>
      </w:r>
      <w:r w:rsidRPr="00097D7F">
        <w:rPr>
          <w:b/>
          <w:noProof/>
          <w:sz w:val="22"/>
          <w:szCs w:val="22"/>
          <w:lang w:val="is-IS"/>
        </w:rPr>
        <w:tab/>
        <w:t>AÐFERÐ VIÐ LYFJAGJÖF OG ÍKOMULEIÐ(IR)</w:t>
      </w:r>
    </w:p>
    <w:p w14:paraId="3B9B39C2" w14:textId="77777777" w:rsidR="00D07FA5" w:rsidRPr="00097D7F" w:rsidRDefault="00D07FA5" w:rsidP="000A732A">
      <w:pPr>
        <w:suppressLineNumbers/>
        <w:rPr>
          <w:noProof/>
          <w:sz w:val="22"/>
          <w:szCs w:val="22"/>
          <w:lang w:val="is-IS"/>
        </w:rPr>
      </w:pPr>
    </w:p>
    <w:p w14:paraId="4D039CF8" w14:textId="77777777" w:rsidR="00D07FA5" w:rsidRPr="00097D7F" w:rsidRDefault="00D07FA5" w:rsidP="000A732A">
      <w:pPr>
        <w:suppressLineNumbers/>
        <w:rPr>
          <w:noProof/>
          <w:sz w:val="22"/>
          <w:szCs w:val="22"/>
          <w:lang w:val="is-IS"/>
        </w:rPr>
      </w:pPr>
      <w:r w:rsidRPr="00097D7F">
        <w:rPr>
          <w:noProof/>
          <w:sz w:val="22"/>
          <w:szCs w:val="22"/>
          <w:lang w:val="is-IS"/>
        </w:rPr>
        <w:t>Til inntöku.</w:t>
      </w:r>
    </w:p>
    <w:p w14:paraId="1EA9B99A" w14:textId="77777777" w:rsidR="00D07FA5" w:rsidRPr="00097D7F" w:rsidRDefault="00D07FA5" w:rsidP="000A732A">
      <w:pPr>
        <w:suppressLineNumbers/>
        <w:rPr>
          <w:noProof/>
          <w:sz w:val="22"/>
          <w:szCs w:val="22"/>
          <w:lang w:val="is-IS"/>
        </w:rPr>
      </w:pPr>
      <w:r w:rsidRPr="00097D7F">
        <w:rPr>
          <w:noProof/>
          <w:sz w:val="22"/>
          <w:szCs w:val="22"/>
          <w:lang w:val="is-IS"/>
        </w:rPr>
        <w:t>Lesið fylgiseðilinn fyrir notkun.</w:t>
      </w:r>
    </w:p>
    <w:p w14:paraId="704204CF" w14:textId="77777777" w:rsidR="00D07FA5" w:rsidRPr="00097D7F" w:rsidRDefault="00D07FA5" w:rsidP="000A732A">
      <w:pPr>
        <w:suppressLineNumbers/>
        <w:rPr>
          <w:sz w:val="22"/>
          <w:szCs w:val="22"/>
          <w:lang w:val="is-IS"/>
        </w:rPr>
      </w:pPr>
      <w:r w:rsidRPr="00097D7F">
        <w:rPr>
          <w:noProof/>
          <w:sz w:val="22"/>
          <w:szCs w:val="22"/>
          <w:lang w:val="is-IS"/>
        </w:rPr>
        <w:t>Fylgiseðill í poka.</w:t>
      </w:r>
    </w:p>
    <w:p w14:paraId="2FBF7E6C" w14:textId="2BCA1F5A" w:rsidR="00D07FA5" w:rsidRPr="00097D7F" w:rsidRDefault="00D07FA5" w:rsidP="000A732A">
      <w:pPr>
        <w:suppressLineNumbers/>
        <w:autoSpaceDE w:val="0"/>
        <w:autoSpaceDN w:val="0"/>
        <w:adjustRightInd w:val="0"/>
        <w:ind w:left="432"/>
        <w:rPr>
          <w:sz w:val="22"/>
          <w:szCs w:val="22"/>
          <w:lang w:val="is-IS"/>
        </w:rPr>
      </w:pPr>
    </w:p>
    <w:p w14:paraId="04218F0C" w14:textId="77777777" w:rsidR="001C343F" w:rsidRPr="00097D7F" w:rsidRDefault="001C343F" w:rsidP="000A732A">
      <w:pPr>
        <w:suppressLineNumbers/>
        <w:autoSpaceDE w:val="0"/>
        <w:autoSpaceDN w:val="0"/>
        <w:adjustRightInd w:val="0"/>
        <w:ind w:left="432"/>
        <w:rPr>
          <w:sz w:val="22"/>
          <w:szCs w:val="22"/>
          <w:lang w:val="is-IS"/>
        </w:rPr>
      </w:pPr>
    </w:p>
    <w:p w14:paraId="6061CD93"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6.</w:t>
      </w:r>
      <w:r w:rsidRPr="00097D7F">
        <w:rPr>
          <w:b/>
          <w:noProof/>
          <w:sz w:val="22"/>
          <w:szCs w:val="22"/>
          <w:lang w:val="is-IS"/>
        </w:rPr>
        <w:tab/>
        <w:t>SÉRSTÖK VARNAÐARORÐ UM AÐ LYFIÐ SKULI GEYMT ÞAR SEM BÖRN HVORKI NÁ TIL NÉ SJÁ</w:t>
      </w:r>
    </w:p>
    <w:p w14:paraId="2318602A" w14:textId="77777777" w:rsidR="00D07FA5" w:rsidRPr="00097D7F" w:rsidRDefault="00D07FA5" w:rsidP="000A732A">
      <w:pPr>
        <w:suppressLineNumbers/>
        <w:rPr>
          <w:noProof/>
          <w:sz w:val="22"/>
          <w:szCs w:val="22"/>
          <w:lang w:val="is-IS"/>
        </w:rPr>
      </w:pPr>
    </w:p>
    <w:p w14:paraId="792DE3FA" w14:textId="77777777" w:rsidR="00D07FA5" w:rsidRPr="00097D7F" w:rsidRDefault="00D07FA5" w:rsidP="000A732A">
      <w:pPr>
        <w:suppressLineNumbers/>
        <w:rPr>
          <w:noProof/>
          <w:sz w:val="22"/>
          <w:szCs w:val="22"/>
          <w:lang w:val="is-IS"/>
        </w:rPr>
      </w:pPr>
      <w:r w:rsidRPr="00097D7F">
        <w:rPr>
          <w:noProof/>
          <w:sz w:val="22"/>
          <w:szCs w:val="22"/>
          <w:lang w:val="is-IS"/>
        </w:rPr>
        <w:t>Geymið þar sem börn hvorki ná til né sjá.</w:t>
      </w:r>
    </w:p>
    <w:p w14:paraId="708FDAEA" w14:textId="1679808D" w:rsidR="00D07FA5" w:rsidRPr="00097D7F" w:rsidRDefault="00D07FA5" w:rsidP="000A732A">
      <w:pPr>
        <w:suppressLineNumbers/>
        <w:rPr>
          <w:noProof/>
          <w:sz w:val="22"/>
          <w:szCs w:val="22"/>
          <w:lang w:val="is-IS"/>
        </w:rPr>
      </w:pPr>
    </w:p>
    <w:p w14:paraId="4E4555BF" w14:textId="77777777" w:rsidR="001C343F" w:rsidRPr="00097D7F" w:rsidRDefault="001C343F" w:rsidP="000A732A">
      <w:pPr>
        <w:suppressLineNumbers/>
        <w:rPr>
          <w:noProof/>
          <w:sz w:val="22"/>
          <w:szCs w:val="22"/>
          <w:lang w:val="is-IS"/>
        </w:rPr>
      </w:pPr>
    </w:p>
    <w:p w14:paraId="59CE2ED4"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7.</w:t>
      </w:r>
      <w:r w:rsidRPr="00097D7F">
        <w:rPr>
          <w:b/>
          <w:noProof/>
          <w:sz w:val="22"/>
          <w:szCs w:val="22"/>
          <w:lang w:val="is-IS"/>
        </w:rPr>
        <w:tab/>
        <w:t>ÖNNUR SÉRSTÖK VARNAÐARORÐ, EF MEÐ ÞARF</w:t>
      </w:r>
    </w:p>
    <w:p w14:paraId="55E7638A" w14:textId="77777777" w:rsidR="00D07FA5" w:rsidRPr="00097D7F" w:rsidRDefault="00D07FA5" w:rsidP="000A732A">
      <w:pPr>
        <w:suppressLineNumbers/>
        <w:rPr>
          <w:noProof/>
          <w:sz w:val="22"/>
          <w:szCs w:val="22"/>
          <w:lang w:val="is-IS"/>
        </w:rPr>
      </w:pPr>
    </w:p>
    <w:p w14:paraId="28E28DE2" w14:textId="77777777" w:rsidR="00D07FA5" w:rsidRPr="00097D7F" w:rsidRDefault="00D07FA5" w:rsidP="000A732A">
      <w:pPr>
        <w:suppressLineNumbers/>
        <w:rPr>
          <w:noProof/>
          <w:sz w:val="22"/>
          <w:szCs w:val="22"/>
          <w:lang w:val="is-IS"/>
        </w:rPr>
      </w:pPr>
      <w:r w:rsidRPr="00097D7F">
        <w:rPr>
          <w:noProof/>
          <w:sz w:val="22"/>
          <w:szCs w:val="22"/>
          <w:lang w:val="is-IS"/>
        </w:rPr>
        <w:t>Skömmtunarleiðbeiningar</w:t>
      </w:r>
    </w:p>
    <w:p w14:paraId="1669EE65" w14:textId="77777777" w:rsidR="00D07FA5" w:rsidRPr="00097D7F" w:rsidRDefault="00D07FA5" w:rsidP="000A732A">
      <w:pPr>
        <w:suppressLineNumbers/>
        <w:rPr>
          <w:noProof/>
          <w:sz w:val="22"/>
          <w:szCs w:val="22"/>
          <w:lang w:val="is-IS"/>
        </w:rPr>
      </w:pPr>
      <w:r w:rsidRPr="00097D7F">
        <w:rPr>
          <w:noProof/>
          <w:sz w:val="22"/>
          <w:szCs w:val="22"/>
          <w:lang w:val="is-IS"/>
        </w:rPr>
        <w:t>Takið öll hylkin í hverri röð á sama degi án matar (sjúklingar skulu fasta í a.m.k. 2 klst. fyrir og 1 klst. eftir að hylkin eru tekin). Skráið dagsetningu fyrsta skammts.</w:t>
      </w:r>
    </w:p>
    <w:p w14:paraId="78EB639E" w14:textId="60A8D4D2" w:rsidR="006107EB" w:rsidRPr="00097D7F" w:rsidRDefault="006107EB">
      <w:pPr>
        <w:rPr>
          <w:noProof/>
          <w:sz w:val="22"/>
          <w:szCs w:val="22"/>
          <w:lang w:val="is-IS"/>
        </w:rPr>
      </w:pPr>
      <w:r w:rsidRPr="00097D7F">
        <w:rPr>
          <w:noProof/>
          <w:sz w:val="22"/>
          <w:szCs w:val="22"/>
          <w:lang w:val="is-IS"/>
        </w:rPr>
        <w:br w:type="page"/>
      </w:r>
    </w:p>
    <w:p w14:paraId="47F9608B" w14:textId="77777777" w:rsidR="00D07FA5" w:rsidRPr="00097D7F" w:rsidRDefault="00D07FA5" w:rsidP="000A732A">
      <w:pPr>
        <w:suppressLineNumbers/>
        <w:rPr>
          <w:noProof/>
          <w:sz w:val="22"/>
          <w:szCs w:val="22"/>
          <w:lang w:val="is-IS"/>
        </w:rPr>
      </w:pPr>
    </w:p>
    <w:p w14:paraId="795996D0" w14:textId="77777777" w:rsidR="00D07FA5" w:rsidRPr="00097D7F" w:rsidRDefault="00D07FA5" w:rsidP="000A732A">
      <w:pPr>
        <w:numPr>
          <w:ilvl w:val="0"/>
          <w:numId w:val="25"/>
        </w:numPr>
        <w:suppressLineNumbers/>
        <w:rPr>
          <w:noProof/>
          <w:sz w:val="22"/>
          <w:szCs w:val="22"/>
          <w:lang w:val="is-IS"/>
        </w:rPr>
      </w:pPr>
      <w:r w:rsidRPr="00097D7F">
        <w:rPr>
          <w:noProof/>
          <w:sz w:val="22"/>
          <w:szCs w:val="22"/>
          <w:lang w:val="is-IS"/>
        </w:rPr>
        <w:t>Ýtið flipanum inn</w:t>
      </w:r>
    </w:p>
    <w:p w14:paraId="7CFB917C" w14:textId="77777777" w:rsidR="00D07FA5" w:rsidRPr="00097D7F" w:rsidRDefault="00D07FA5" w:rsidP="000A732A">
      <w:pPr>
        <w:suppressLineNumbers/>
        <w:ind w:left="720"/>
        <w:rPr>
          <w:noProof/>
          <w:sz w:val="22"/>
          <w:szCs w:val="22"/>
          <w:lang w:val="is-IS"/>
        </w:rPr>
      </w:pPr>
    </w:p>
    <w:p w14:paraId="5A093FDA" w14:textId="77777777" w:rsidR="00D07FA5"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5150C167" wp14:editId="7403EFC3">
            <wp:extent cx="879475" cy="715010"/>
            <wp:effectExtent l="0" t="0" r="0" b="889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b="69263"/>
                    <a:stretch>
                      <a:fillRect/>
                    </a:stretch>
                  </pic:blipFill>
                  <pic:spPr bwMode="auto">
                    <a:xfrm>
                      <a:off x="0" y="0"/>
                      <a:ext cx="879475" cy="715010"/>
                    </a:xfrm>
                    <a:prstGeom prst="rect">
                      <a:avLst/>
                    </a:prstGeom>
                    <a:noFill/>
                    <a:ln>
                      <a:noFill/>
                    </a:ln>
                  </pic:spPr>
                </pic:pic>
              </a:graphicData>
            </a:graphic>
          </wp:inline>
        </w:drawing>
      </w:r>
    </w:p>
    <w:p w14:paraId="2FE36723" w14:textId="77777777" w:rsidR="00D07FA5" w:rsidRPr="007254DB" w:rsidRDefault="00D07FA5" w:rsidP="000A732A">
      <w:pPr>
        <w:suppressLineNumbers/>
        <w:rPr>
          <w:noProof/>
          <w:sz w:val="22"/>
          <w:szCs w:val="22"/>
          <w:lang w:val="is-IS"/>
        </w:rPr>
      </w:pPr>
    </w:p>
    <w:p w14:paraId="41F8747E" w14:textId="77777777" w:rsidR="00D07FA5" w:rsidRPr="00097D7F" w:rsidRDefault="00D07FA5" w:rsidP="000A732A">
      <w:pPr>
        <w:keepNext/>
        <w:numPr>
          <w:ilvl w:val="0"/>
          <w:numId w:val="25"/>
        </w:numPr>
        <w:suppressLineNumbers/>
        <w:ind w:left="357" w:hanging="357"/>
        <w:rPr>
          <w:noProof/>
          <w:sz w:val="22"/>
          <w:szCs w:val="22"/>
          <w:lang w:val="is-IS"/>
        </w:rPr>
      </w:pPr>
      <w:r w:rsidRPr="00FB70D5">
        <w:rPr>
          <w:noProof/>
          <w:sz w:val="22"/>
          <w:szCs w:val="22"/>
          <w:lang w:val="is-IS"/>
        </w:rPr>
        <w:t>Flettið pappírshlífinni af</w:t>
      </w:r>
    </w:p>
    <w:p w14:paraId="7399EA40" w14:textId="77777777" w:rsidR="00D07FA5" w:rsidRPr="00097D7F" w:rsidRDefault="00D07FA5" w:rsidP="000A732A">
      <w:pPr>
        <w:pStyle w:val="ColorfulList-Accent11"/>
        <w:rPr>
          <w:noProof/>
          <w:sz w:val="22"/>
          <w:szCs w:val="22"/>
          <w:lang w:val="is-IS"/>
        </w:rPr>
      </w:pPr>
    </w:p>
    <w:p w14:paraId="72BC8957" w14:textId="77777777" w:rsidR="00D07FA5" w:rsidRPr="004C3A3D" w:rsidRDefault="00034B16" w:rsidP="000A732A">
      <w:pPr>
        <w:suppressLineNumbers/>
        <w:rPr>
          <w:noProof/>
          <w:sz w:val="22"/>
          <w:szCs w:val="22"/>
          <w:lang w:val="is-IS" w:eastAsia="en-GB"/>
        </w:rPr>
      </w:pPr>
      <w:r w:rsidRPr="004C3A3D">
        <w:rPr>
          <w:noProof/>
          <w:sz w:val="22"/>
          <w:szCs w:val="22"/>
          <w:lang w:val="is-IS" w:eastAsia="is-IS"/>
        </w:rPr>
        <w:drawing>
          <wp:inline distT="0" distB="0" distL="0" distR="0" wp14:anchorId="1CB8E7EB" wp14:editId="56120958">
            <wp:extent cx="879475" cy="75057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t="32787" b="34836"/>
                    <a:stretch>
                      <a:fillRect/>
                    </a:stretch>
                  </pic:blipFill>
                  <pic:spPr bwMode="auto">
                    <a:xfrm>
                      <a:off x="0" y="0"/>
                      <a:ext cx="879475" cy="750570"/>
                    </a:xfrm>
                    <a:prstGeom prst="rect">
                      <a:avLst/>
                    </a:prstGeom>
                    <a:noFill/>
                    <a:ln>
                      <a:noFill/>
                    </a:ln>
                  </pic:spPr>
                </pic:pic>
              </a:graphicData>
            </a:graphic>
          </wp:inline>
        </w:drawing>
      </w:r>
    </w:p>
    <w:p w14:paraId="45EDC49E" w14:textId="77777777" w:rsidR="00D07FA5" w:rsidRPr="007254DB" w:rsidRDefault="00D07FA5" w:rsidP="000A732A">
      <w:pPr>
        <w:suppressLineNumbers/>
        <w:rPr>
          <w:noProof/>
          <w:sz w:val="22"/>
          <w:szCs w:val="22"/>
          <w:lang w:val="is-IS"/>
        </w:rPr>
      </w:pPr>
    </w:p>
    <w:p w14:paraId="4D9CBE89" w14:textId="77777777" w:rsidR="00D07FA5" w:rsidRPr="00097D7F" w:rsidRDefault="00D07FA5" w:rsidP="000A732A">
      <w:pPr>
        <w:numPr>
          <w:ilvl w:val="0"/>
          <w:numId w:val="25"/>
        </w:numPr>
        <w:suppressLineNumbers/>
        <w:rPr>
          <w:noProof/>
          <w:sz w:val="22"/>
          <w:szCs w:val="22"/>
          <w:lang w:val="is-IS"/>
        </w:rPr>
      </w:pPr>
      <w:r w:rsidRPr="00FB70D5">
        <w:rPr>
          <w:noProof/>
          <w:sz w:val="22"/>
          <w:szCs w:val="22"/>
          <w:lang w:val="is-IS"/>
        </w:rPr>
        <w:t>Ýtið hylkinu í gegn um filmuna</w:t>
      </w:r>
    </w:p>
    <w:p w14:paraId="11465F25" w14:textId="77777777" w:rsidR="00D07FA5" w:rsidRPr="00097D7F" w:rsidRDefault="00D07FA5" w:rsidP="000A732A">
      <w:pPr>
        <w:suppressLineNumbers/>
        <w:ind w:left="720"/>
        <w:rPr>
          <w:noProof/>
          <w:sz w:val="22"/>
          <w:szCs w:val="22"/>
          <w:lang w:val="is-IS"/>
        </w:rPr>
      </w:pPr>
    </w:p>
    <w:p w14:paraId="53BCCBF5" w14:textId="77777777" w:rsidR="00D07FA5" w:rsidRPr="004C3A3D" w:rsidRDefault="00034B16" w:rsidP="000A732A">
      <w:pPr>
        <w:suppressLineNumbers/>
        <w:tabs>
          <w:tab w:val="left" w:pos="749"/>
        </w:tabs>
        <w:rPr>
          <w:noProof/>
          <w:sz w:val="22"/>
          <w:szCs w:val="22"/>
          <w:lang w:val="is-IS" w:eastAsia="en-GB"/>
        </w:rPr>
      </w:pPr>
      <w:r w:rsidRPr="004C3A3D">
        <w:rPr>
          <w:noProof/>
          <w:sz w:val="22"/>
          <w:szCs w:val="22"/>
          <w:lang w:val="is-IS" w:eastAsia="is-IS"/>
        </w:rPr>
        <w:drawing>
          <wp:inline distT="0" distB="0" distL="0" distR="0" wp14:anchorId="041A7434" wp14:editId="0CFD5867">
            <wp:extent cx="879475" cy="773430"/>
            <wp:effectExtent l="0" t="0" r="0" b="762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0CE954B7" w14:textId="54F766E3" w:rsidR="00D07FA5" w:rsidRPr="007254DB" w:rsidRDefault="00D07FA5" w:rsidP="000A732A">
      <w:pPr>
        <w:suppressLineNumbers/>
        <w:tabs>
          <w:tab w:val="left" w:pos="749"/>
        </w:tabs>
        <w:rPr>
          <w:noProof/>
          <w:sz w:val="22"/>
          <w:szCs w:val="22"/>
          <w:lang w:val="is-IS"/>
        </w:rPr>
      </w:pPr>
    </w:p>
    <w:p w14:paraId="3232FEE3" w14:textId="77777777" w:rsidR="001C343F" w:rsidRPr="00FB70D5" w:rsidRDefault="001C343F" w:rsidP="000A732A">
      <w:pPr>
        <w:suppressLineNumbers/>
        <w:tabs>
          <w:tab w:val="left" w:pos="749"/>
        </w:tabs>
        <w:rPr>
          <w:noProof/>
          <w:sz w:val="22"/>
          <w:szCs w:val="22"/>
          <w:lang w:val="is-IS"/>
        </w:rPr>
      </w:pPr>
    </w:p>
    <w:p w14:paraId="6E63BABB"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ind w:left="567" w:hanging="567"/>
        <w:rPr>
          <w:noProof/>
          <w:sz w:val="22"/>
          <w:szCs w:val="22"/>
          <w:lang w:val="is-IS"/>
        </w:rPr>
      </w:pPr>
      <w:r w:rsidRPr="00097D7F">
        <w:rPr>
          <w:b/>
          <w:noProof/>
          <w:sz w:val="22"/>
          <w:szCs w:val="22"/>
          <w:lang w:val="is-IS"/>
        </w:rPr>
        <w:t>8.</w:t>
      </w:r>
      <w:r w:rsidRPr="00097D7F">
        <w:rPr>
          <w:b/>
          <w:noProof/>
          <w:sz w:val="22"/>
          <w:szCs w:val="22"/>
          <w:lang w:val="is-IS"/>
        </w:rPr>
        <w:tab/>
        <w:t>FYRNINGARDAGSETNING</w:t>
      </w:r>
    </w:p>
    <w:p w14:paraId="02FF985D" w14:textId="77777777" w:rsidR="00D07FA5" w:rsidRPr="00097D7F" w:rsidRDefault="00D07FA5" w:rsidP="000A732A">
      <w:pPr>
        <w:suppressLineNumbers/>
        <w:rPr>
          <w:noProof/>
          <w:sz w:val="22"/>
          <w:szCs w:val="22"/>
          <w:lang w:val="is-IS"/>
        </w:rPr>
      </w:pPr>
    </w:p>
    <w:p w14:paraId="2284E827" w14:textId="77777777" w:rsidR="00D07FA5" w:rsidRPr="00097D7F" w:rsidRDefault="00D07FA5" w:rsidP="000A732A">
      <w:pPr>
        <w:suppressLineNumbers/>
        <w:rPr>
          <w:noProof/>
          <w:sz w:val="22"/>
          <w:szCs w:val="22"/>
          <w:lang w:val="is-IS"/>
        </w:rPr>
      </w:pPr>
      <w:r w:rsidRPr="00097D7F">
        <w:rPr>
          <w:noProof/>
          <w:sz w:val="22"/>
          <w:szCs w:val="22"/>
          <w:lang w:val="is-IS"/>
        </w:rPr>
        <w:t>EXP</w:t>
      </w:r>
    </w:p>
    <w:p w14:paraId="5FCAD4C5" w14:textId="69691DEF" w:rsidR="00D07FA5" w:rsidRPr="00097D7F" w:rsidRDefault="00D07FA5" w:rsidP="000A732A">
      <w:pPr>
        <w:suppressLineNumbers/>
        <w:rPr>
          <w:noProof/>
          <w:sz w:val="22"/>
          <w:szCs w:val="22"/>
          <w:lang w:val="is-IS"/>
        </w:rPr>
      </w:pPr>
    </w:p>
    <w:p w14:paraId="00AE4101" w14:textId="77777777" w:rsidR="001C343F" w:rsidRPr="00097D7F" w:rsidRDefault="001C343F" w:rsidP="000A732A">
      <w:pPr>
        <w:suppressLineNumbers/>
        <w:rPr>
          <w:noProof/>
          <w:sz w:val="22"/>
          <w:szCs w:val="22"/>
          <w:lang w:val="is-IS"/>
        </w:rPr>
      </w:pPr>
    </w:p>
    <w:p w14:paraId="035167AE" w14:textId="77777777" w:rsidR="00D07FA5" w:rsidRPr="00097D7F" w:rsidRDefault="00D07FA5" w:rsidP="000A732A">
      <w:pPr>
        <w:keepNext/>
        <w:suppressLineNumbers/>
        <w:pBdr>
          <w:top w:val="single" w:sz="4" w:space="1" w:color="auto"/>
          <w:left w:val="single" w:sz="4" w:space="4" w:color="auto"/>
          <w:bottom w:val="single" w:sz="4" w:space="1" w:color="auto"/>
          <w:right w:val="single" w:sz="4" w:space="4" w:color="auto"/>
        </w:pBdr>
        <w:ind w:left="720" w:hanging="720"/>
        <w:rPr>
          <w:noProof/>
          <w:sz w:val="22"/>
          <w:szCs w:val="22"/>
          <w:lang w:val="is-IS"/>
        </w:rPr>
      </w:pPr>
      <w:r w:rsidRPr="00097D7F">
        <w:rPr>
          <w:b/>
          <w:noProof/>
          <w:sz w:val="22"/>
          <w:szCs w:val="22"/>
          <w:lang w:val="is-IS"/>
        </w:rPr>
        <w:t>9.</w:t>
      </w:r>
      <w:r w:rsidRPr="00097D7F">
        <w:rPr>
          <w:b/>
          <w:noProof/>
          <w:sz w:val="22"/>
          <w:szCs w:val="22"/>
          <w:lang w:val="is-IS"/>
        </w:rPr>
        <w:tab/>
        <w:t>SÉRSTÖK GEYMSLUSKILYRÐI</w:t>
      </w:r>
    </w:p>
    <w:p w14:paraId="65033714" w14:textId="77777777" w:rsidR="00D07FA5" w:rsidRPr="00097D7F" w:rsidRDefault="00D07FA5" w:rsidP="000A732A">
      <w:pPr>
        <w:suppressLineNumbers/>
        <w:rPr>
          <w:noProof/>
          <w:sz w:val="22"/>
          <w:szCs w:val="22"/>
          <w:lang w:val="is-IS"/>
        </w:rPr>
      </w:pPr>
    </w:p>
    <w:p w14:paraId="4764F54D" w14:textId="77777777" w:rsidR="00D07FA5" w:rsidRPr="00097D7F" w:rsidRDefault="00D07FA5" w:rsidP="000A732A">
      <w:pPr>
        <w:suppressLineNumbers/>
        <w:rPr>
          <w:noProof/>
          <w:sz w:val="22"/>
          <w:szCs w:val="22"/>
          <w:lang w:val="is-IS"/>
        </w:rPr>
      </w:pPr>
      <w:r w:rsidRPr="00097D7F">
        <w:rPr>
          <w:noProof/>
          <w:sz w:val="22"/>
          <w:szCs w:val="22"/>
          <w:lang w:val="is-IS"/>
        </w:rPr>
        <w:t>Geymið í upprunalegum umbúðum til varnar gegn raka.</w:t>
      </w:r>
    </w:p>
    <w:p w14:paraId="07235F32" w14:textId="77777777" w:rsidR="00D07FA5" w:rsidRPr="00097D7F" w:rsidRDefault="00D07FA5" w:rsidP="000A732A">
      <w:pPr>
        <w:suppressLineNumbers/>
        <w:rPr>
          <w:noProof/>
          <w:sz w:val="22"/>
          <w:szCs w:val="22"/>
          <w:lang w:val="is-IS"/>
        </w:rPr>
      </w:pPr>
      <w:r w:rsidRPr="00097D7F">
        <w:rPr>
          <w:noProof/>
          <w:sz w:val="22"/>
          <w:szCs w:val="22"/>
          <w:lang w:val="is-IS"/>
        </w:rPr>
        <w:t>Geymið ekki við hærri hita en 25°C.</w:t>
      </w:r>
    </w:p>
    <w:p w14:paraId="7307BAEE" w14:textId="38007B69" w:rsidR="00D07FA5" w:rsidRPr="00097D7F" w:rsidRDefault="00D07FA5" w:rsidP="000A732A">
      <w:pPr>
        <w:suppressLineNumbers/>
        <w:ind w:left="567" w:hanging="567"/>
        <w:rPr>
          <w:noProof/>
          <w:sz w:val="22"/>
          <w:szCs w:val="22"/>
          <w:lang w:val="is-IS"/>
        </w:rPr>
      </w:pPr>
    </w:p>
    <w:p w14:paraId="058B3FE5" w14:textId="77777777" w:rsidR="001C343F" w:rsidRPr="00097D7F" w:rsidRDefault="001C343F" w:rsidP="000A732A">
      <w:pPr>
        <w:suppressLineNumbers/>
        <w:ind w:left="567" w:hanging="567"/>
        <w:rPr>
          <w:noProof/>
          <w:sz w:val="22"/>
          <w:szCs w:val="22"/>
          <w:lang w:val="is-IS"/>
        </w:rPr>
      </w:pPr>
    </w:p>
    <w:p w14:paraId="0A9B3E64"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10.</w:t>
      </w:r>
      <w:r w:rsidRPr="00097D7F">
        <w:rPr>
          <w:b/>
          <w:noProof/>
          <w:sz w:val="22"/>
          <w:szCs w:val="22"/>
          <w:lang w:val="is-IS"/>
        </w:rPr>
        <w:tab/>
        <w:t>SÉRSTAKAR VARÚÐARRÁÐSTAFANIR VIÐ FÖRGUN LYFJALEIFA EÐA ÚRGANGS VEGNA LYFSINS ÞAR SEM VIÐ Á</w:t>
      </w:r>
    </w:p>
    <w:p w14:paraId="00B5349C" w14:textId="77777777" w:rsidR="00D07FA5" w:rsidRPr="00097D7F" w:rsidRDefault="00D07FA5" w:rsidP="000A732A">
      <w:pPr>
        <w:suppressLineNumbers/>
        <w:rPr>
          <w:noProof/>
          <w:sz w:val="22"/>
          <w:szCs w:val="22"/>
          <w:lang w:val="is-IS"/>
        </w:rPr>
      </w:pPr>
    </w:p>
    <w:p w14:paraId="42AFF394" w14:textId="77777777" w:rsidR="00D07FA5" w:rsidRPr="00097D7F" w:rsidRDefault="00D07FA5" w:rsidP="000A732A">
      <w:pPr>
        <w:suppressLineNumbers/>
        <w:rPr>
          <w:noProof/>
          <w:sz w:val="22"/>
          <w:szCs w:val="22"/>
          <w:lang w:val="is-IS"/>
        </w:rPr>
      </w:pPr>
      <w:r w:rsidRPr="00097D7F">
        <w:rPr>
          <w:noProof/>
          <w:sz w:val="22"/>
          <w:szCs w:val="22"/>
          <w:lang w:val="is-IS"/>
        </w:rPr>
        <w:t>Farga skal öllum lyfjaleifum og/eða úrgangi í samræmi við gildandi reglur.</w:t>
      </w:r>
    </w:p>
    <w:p w14:paraId="7320435D" w14:textId="4A1EDD7A" w:rsidR="00D07FA5" w:rsidRPr="00097D7F" w:rsidRDefault="00D07FA5" w:rsidP="000A732A">
      <w:pPr>
        <w:suppressLineNumbers/>
        <w:rPr>
          <w:noProof/>
          <w:sz w:val="22"/>
          <w:szCs w:val="22"/>
          <w:lang w:val="is-IS"/>
        </w:rPr>
      </w:pPr>
    </w:p>
    <w:p w14:paraId="1D236E62" w14:textId="77777777" w:rsidR="001C343F" w:rsidRPr="00097D7F" w:rsidRDefault="001C343F" w:rsidP="000A732A">
      <w:pPr>
        <w:suppressLineNumbers/>
        <w:rPr>
          <w:noProof/>
          <w:sz w:val="22"/>
          <w:szCs w:val="22"/>
          <w:lang w:val="is-IS"/>
        </w:rPr>
      </w:pPr>
    </w:p>
    <w:p w14:paraId="37C540D8"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b/>
          <w:noProof/>
          <w:sz w:val="22"/>
          <w:szCs w:val="22"/>
          <w:lang w:val="is-IS"/>
        </w:rPr>
      </w:pPr>
      <w:r w:rsidRPr="00097D7F">
        <w:rPr>
          <w:b/>
          <w:noProof/>
          <w:sz w:val="22"/>
          <w:szCs w:val="22"/>
          <w:lang w:val="is-IS"/>
        </w:rPr>
        <w:t>11.</w:t>
      </w:r>
      <w:r w:rsidRPr="00097D7F">
        <w:rPr>
          <w:b/>
          <w:noProof/>
          <w:sz w:val="22"/>
          <w:szCs w:val="22"/>
          <w:lang w:val="is-IS"/>
        </w:rPr>
        <w:tab/>
        <w:t>NAFN OG HEIMILISFANG MARKAÐSLEYFISHAFA</w:t>
      </w:r>
    </w:p>
    <w:p w14:paraId="25557443" w14:textId="77777777" w:rsidR="00D07FA5" w:rsidRPr="00097D7F" w:rsidRDefault="00D07FA5" w:rsidP="000A732A">
      <w:pPr>
        <w:suppressLineNumbers/>
        <w:rPr>
          <w:noProof/>
          <w:sz w:val="22"/>
          <w:szCs w:val="22"/>
          <w:lang w:val="is-IS"/>
        </w:rPr>
      </w:pPr>
    </w:p>
    <w:p w14:paraId="5A5A075A" w14:textId="77777777" w:rsidR="00B83C0D" w:rsidRPr="00097D7F" w:rsidRDefault="00B83C0D" w:rsidP="000A732A">
      <w:pPr>
        <w:ind w:right="-2"/>
        <w:rPr>
          <w:noProof/>
          <w:sz w:val="22"/>
          <w:szCs w:val="22"/>
          <w:lang w:val="is-IS"/>
        </w:rPr>
      </w:pPr>
      <w:r w:rsidRPr="00097D7F">
        <w:rPr>
          <w:noProof/>
          <w:sz w:val="22"/>
          <w:szCs w:val="22"/>
          <w:lang w:val="is-IS"/>
        </w:rPr>
        <w:t>Ipsen Pharma</w:t>
      </w:r>
    </w:p>
    <w:p w14:paraId="325DAAC6" w14:textId="77777777" w:rsidR="00062C6F" w:rsidRPr="00062C6F" w:rsidRDefault="00062C6F" w:rsidP="00062C6F">
      <w:pPr>
        <w:ind w:right="-2"/>
        <w:rPr>
          <w:noProof/>
          <w:sz w:val="22"/>
          <w:szCs w:val="22"/>
          <w:lang w:val="is-IS"/>
        </w:rPr>
      </w:pPr>
      <w:r w:rsidRPr="00062C6F">
        <w:rPr>
          <w:noProof/>
          <w:sz w:val="22"/>
          <w:szCs w:val="22"/>
          <w:lang w:val="is-IS"/>
        </w:rPr>
        <w:t>70 rue Balard</w:t>
      </w:r>
    </w:p>
    <w:p w14:paraId="01DA6233" w14:textId="07E381A0" w:rsidR="00B83C0D" w:rsidRPr="00097D7F" w:rsidRDefault="00062C6F" w:rsidP="000A732A">
      <w:pPr>
        <w:ind w:right="-2"/>
        <w:rPr>
          <w:noProof/>
          <w:sz w:val="22"/>
          <w:szCs w:val="22"/>
          <w:lang w:val="is-IS"/>
        </w:rPr>
      </w:pPr>
      <w:r w:rsidRPr="00062C6F">
        <w:rPr>
          <w:noProof/>
          <w:sz w:val="22"/>
          <w:szCs w:val="22"/>
          <w:lang w:val="is-IS"/>
        </w:rPr>
        <w:t>75015 Paris</w:t>
      </w:r>
      <w:r w:rsidR="00B83C0D" w:rsidRPr="00097D7F">
        <w:rPr>
          <w:noProof/>
          <w:sz w:val="22"/>
          <w:szCs w:val="22"/>
          <w:lang w:val="is-IS"/>
        </w:rPr>
        <w:t xml:space="preserve"> </w:t>
      </w:r>
    </w:p>
    <w:p w14:paraId="31F5E245" w14:textId="6E23E792" w:rsidR="00B83C0D" w:rsidRPr="00097D7F" w:rsidRDefault="00367C80" w:rsidP="000A732A">
      <w:pPr>
        <w:ind w:right="-2"/>
        <w:rPr>
          <w:noProof/>
          <w:sz w:val="22"/>
          <w:szCs w:val="22"/>
          <w:lang w:val="is-IS"/>
        </w:rPr>
      </w:pPr>
      <w:r w:rsidRPr="00097D7F">
        <w:rPr>
          <w:noProof/>
          <w:sz w:val="22"/>
          <w:szCs w:val="22"/>
          <w:lang w:val="is-IS"/>
        </w:rPr>
        <w:t>Frakkland</w:t>
      </w:r>
    </w:p>
    <w:p w14:paraId="40F63D32" w14:textId="742BEE96" w:rsidR="00D07FA5" w:rsidRPr="00097D7F" w:rsidRDefault="00D07FA5" w:rsidP="000A732A">
      <w:pPr>
        <w:suppressLineNumbers/>
        <w:rPr>
          <w:noProof/>
          <w:sz w:val="22"/>
          <w:szCs w:val="22"/>
          <w:lang w:val="is-IS"/>
        </w:rPr>
      </w:pPr>
    </w:p>
    <w:p w14:paraId="546CD56B" w14:textId="77777777" w:rsidR="001C343F" w:rsidRPr="00097D7F" w:rsidRDefault="001C343F" w:rsidP="000A732A">
      <w:pPr>
        <w:suppressLineNumbers/>
        <w:rPr>
          <w:noProof/>
          <w:sz w:val="22"/>
          <w:szCs w:val="22"/>
          <w:lang w:val="is-IS"/>
        </w:rPr>
      </w:pPr>
    </w:p>
    <w:p w14:paraId="4196869F"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12.</w:t>
      </w:r>
      <w:r w:rsidRPr="00097D7F">
        <w:rPr>
          <w:b/>
          <w:noProof/>
          <w:sz w:val="22"/>
          <w:szCs w:val="22"/>
          <w:lang w:val="is-IS"/>
        </w:rPr>
        <w:tab/>
        <w:t>MARKAÐSLEYFISNÚMER</w:t>
      </w:r>
    </w:p>
    <w:p w14:paraId="46B76B56" w14:textId="77777777" w:rsidR="00D07FA5" w:rsidRPr="00097D7F" w:rsidRDefault="00D07FA5" w:rsidP="000A732A">
      <w:pPr>
        <w:suppressLineNumbers/>
        <w:rPr>
          <w:noProof/>
          <w:sz w:val="22"/>
          <w:szCs w:val="22"/>
          <w:lang w:val="is-IS"/>
        </w:rPr>
      </w:pPr>
    </w:p>
    <w:p w14:paraId="059D9976" w14:textId="77777777" w:rsidR="00D07FA5" w:rsidRPr="00097D7F" w:rsidRDefault="00D07FA5" w:rsidP="000A732A">
      <w:pPr>
        <w:suppressLineNumbers/>
        <w:tabs>
          <w:tab w:val="left" w:pos="1985"/>
        </w:tabs>
        <w:ind w:left="1985" w:hanging="1985"/>
        <w:rPr>
          <w:sz w:val="22"/>
          <w:szCs w:val="22"/>
          <w:lang w:val="is-IS"/>
        </w:rPr>
      </w:pPr>
      <w:r w:rsidRPr="00097D7F">
        <w:rPr>
          <w:sz w:val="22"/>
          <w:szCs w:val="22"/>
          <w:lang w:val="is-IS"/>
        </w:rPr>
        <w:t>EU/1/13/890/006</w:t>
      </w:r>
      <w:r w:rsidRPr="00097D7F">
        <w:rPr>
          <w:sz w:val="22"/>
          <w:szCs w:val="22"/>
          <w:lang w:val="is-IS"/>
        </w:rPr>
        <w:tab/>
        <w:t>112 hylki (4 þynnuspjöld með 21 x 20 mg og 7 x 80 mg) (140 mg skammtur á dag í 28 daga)</w:t>
      </w:r>
    </w:p>
    <w:p w14:paraId="0A1507D5" w14:textId="6E445D7C" w:rsidR="00D07FA5" w:rsidRPr="00097D7F" w:rsidRDefault="00D07FA5" w:rsidP="000A732A">
      <w:pPr>
        <w:suppressLineNumbers/>
        <w:rPr>
          <w:noProof/>
          <w:sz w:val="22"/>
          <w:szCs w:val="22"/>
          <w:lang w:val="is-IS"/>
        </w:rPr>
      </w:pPr>
    </w:p>
    <w:p w14:paraId="4FC3424D" w14:textId="77777777" w:rsidR="001C343F" w:rsidRPr="00097D7F" w:rsidRDefault="001C343F" w:rsidP="000A732A">
      <w:pPr>
        <w:suppressLineNumbers/>
        <w:rPr>
          <w:noProof/>
          <w:sz w:val="22"/>
          <w:szCs w:val="22"/>
          <w:lang w:val="is-IS"/>
        </w:rPr>
      </w:pPr>
    </w:p>
    <w:p w14:paraId="63DA2030"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lastRenderedPageBreak/>
        <w:t>13.</w:t>
      </w:r>
      <w:r w:rsidRPr="00097D7F">
        <w:rPr>
          <w:b/>
          <w:noProof/>
          <w:sz w:val="22"/>
          <w:szCs w:val="22"/>
          <w:lang w:val="is-IS"/>
        </w:rPr>
        <w:tab/>
        <w:t>LOTUNÚMER</w:t>
      </w:r>
    </w:p>
    <w:p w14:paraId="4211B8EA" w14:textId="77777777" w:rsidR="00D07FA5" w:rsidRPr="00097D7F" w:rsidRDefault="00D07FA5" w:rsidP="000A732A">
      <w:pPr>
        <w:suppressLineNumbers/>
        <w:rPr>
          <w:i/>
          <w:noProof/>
          <w:sz w:val="22"/>
          <w:szCs w:val="22"/>
          <w:lang w:val="is-IS"/>
        </w:rPr>
      </w:pPr>
    </w:p>
    <w:p w14:paraId="3CEFBCEE" w14:textId="77777777" w:rsidR="00D07FA5" w:rsidRPr="00097D7F" w:rsidRDefault="00D07FA5" w:rsidP="000A732A">
      <w:pPr>
        <w:suppressLineNumbers/>
        <w:rPr>
          <w:noProof/>
          <w:sz w:val="22"/>
          <w:szCs w:val="22"/>
          <w:lang w:val="is-IS"/>
        </w:rPr>
      </w:pPr>
      <w:r w:rsidRPr="00097D7F">
        <w:rPr>
          <w:noProof/>
          <w:sz w:val="22"/>
          <w:szCs w:val="22"/>
          <w:lang w:val="is-IS"/>
        </w:rPr>
        <w:t>Lot</w:t>
      </w:r>
    </w:p>
    <w:p w14:paraId="542FBAB8" w14:textId="10D35F50" w:rsidR="00D07FA5" w:rsidRPr="00097D7F" w:rsidRDefault="00D07FA5" w:rsidP="000A732A">
      <w:pPr>
        <w:suppressLineNumbers/>
        <w:rPr>
          <w:noProof/>
          <w:sz w:val="22"/>
          <w:szCs w:val="22"/>
          <w:lang w:val="is-IS"/>
        </w:rPr>
      </w:pPr>
    </w:p>
    <w:p w14:paraId="17FC43A7" w14:textId="77777777" w:rsidR="001C343F" w:rsidRPr="00097D7F" w:rsidRDefault="001C343F" w:rsidP="000A732A">
      <w:pPr>
        <w:suppressLineNumbers/>
        <w:rPr>
          <w:noProof/>
          <w:sz w:val="22"/>
          <w:szCs w:val="22"/>
          <w:lang w:val="is-IS"/>
        </w:rPr>
      </w:pPr>
    </w:p>
    <w:p w14:paraId="461B10E4" w14:textId="77777777" w:rsidR="00D07FA5" w:rsidRPr="00097D7F" w:rsidRDefault="00D07FA5" w:rsidP="000A732A">
      <w:pPr>
        <w:suppressLineNumbers/>
        <w:pBdr>
          <w:top w:val="single" w:sz="4" w:space="1"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14.</w:t>
      </w:r>
      <w:r w:rsidRPr="00097D7F">
        <w:rPr>
          <w:b/>
          <w:noProof/>
          <w:sz w:val="22"/>
          <w:szCs w:val="22"/>
          <w:lang w:val="is-IS"/>
        </w:rPr>
        <w:tab/>
        <w:t>AFGREIÐSLUTILHÖGUN</w:t>
      </w:r>
    </w:p>
    <w:p w14:paraId="1763D1D3" w14:textId="77777777" w:rsidR="00D07FA5" w:rsidRPr="00097D7F" w:rsidRDefault="00D07FA5" w:rsidP="000A732A">
      <w:pPr>
        <w:suppressLineNumbers/>
        <w:rPr>
          <w:i/>
          <w:noProof/>
          <w:color w:val="008000"/>
          <w:sz w:val="22"/>
          <w:szCs w:val="22"/>
          <w:lang w:val="is-IS"/>
        </w:rPr>
      </w:pPr>
    </w:p>
    <w:p w14:paraId="6B753AB4" w14:textId="77777777" w:rsidR="00D07FA5" w:rsidRPr="00097D7F" w:rsidRDefault="00D07FA5" w:rsidP="000A732A">
      <w:pPr>
        <w:suppressLineNumbers/>
        <w:rPr>
          <w:noProof/>
          <w:sz w:val="22"/>
          <w:szCs w:val="22"/>
          <w:lang w:val="is-IS"/>
        </w:rPr>
      </w:pPr>
      <w:r w:rsidRPr="00097D7F">
        <w:rPr>
          <w:noProof/>
          <w:sz w:val="22"/>
          <w:szCs w:val="22"/>
          <w:lang w:val="is-IS"/>
        </w:rPr>
        <w:t>Lyfseðilsskylt lyf</w:t>
      </w:r>
      <w:r w:rsidR="009C0D46" w:rsidRPr="00097D7F">
        <w:rPr>
          <w:noProof/>
          <w:sz w:val="22"/>
          <w:szCs w:val="22"/>
          <w:lang w:val="is-IS"/>
        </w:rPr>
        <w:t>.</w:t>
      </w:r>
    </w:p>
    <w:p w14:paraId="0B5A0E4B" w14:textId="275F34A6" w:rsidR="00D07FA5" w:rsidRPr="00097D7F" w:rsidRDefault="00D07FA5" w:rsidP="000A732A">
      <w:pPr>
        <w:suppressLineNumbers/>
        <w:rPr>
          <w:noProof/>
          <w:sz w:val="22"/>
          <w:szCs w:val="22"/>
          <w:lang w:val="is-IS"/>
        </w:rPr>
      </w:pPr>
    </w:p>
    <w:p w14:paraId="0A7391EF" w14:textId="77777777" w:rsidR="001C343F" w:rsidRPr="00097D7F" w:rsidRDefault="001C343F" w:rsidP="000A732A">
      <w:pPr>
        <w:suppressLineNumbers/>
        <w:rPr>
          <w:noProof/>
          <w:sz w:val="22"/>
          <w:szCs w:val="22"/>
          <w:lang w:val="is-IS"/>
        </w:rPr>
      </w:pPr>
    </w:p>
    <w:p w14:paraId="18E31350" w14:textId="77777777" w:rsidR="00D07FA5" w:rsidRPr="00097D7F" w:rsidRDefault="00D07FA5" w:rsidP="000A732A">
      <w:pPr>
        <w:keepNext/>
        <w:suppressLineNumbers/>
        <w:pBdr>
          <w:top w:val="single" w:sz="4" w:space="2" w:color="auto"/>
          <w:left w:val="single" w:sz="4" w:space="4" w:color="auto"/>
          <w:bottom w:val="single" w:sz="4" w:space="1" w:color="auto"/>
          <w:right w:val="single" w:sz="4" w:space="4" w:color="auto"/>
        </w:pBdr>
        <w:rPr>
          <w:noProof/>
          <w:sz w:val="22"/>
          <w:szCs w:val="22"/>
          <w:lang w:val="is-IS"/>
        </w:rPr>
      </w:pPr>
      <w:r w:rsidRPr="00097D7F">
        <w:rPr>
          <w:b/>
          <w:noProof/>
          <w:sz w:val="22"/>
          <w:szCs w:val="22"/>
          <w:lang w:val="is-IS"/>
        </w:rPr>
        <w:t>15.</w:t>
      </w:r>
      <w:r w:rsidRPr="00097D7F">
        <w:rPr>
          <w:b/>
          <w:noProof/>
          <w:sz w:val="22"/>
          <w:szCs w:val="22"/>
          <w:lang w:val="is-IS"/>
        </w:rPr>
        <w:tab/>
        <w:t>NOTKUNARLEIÐBEININGAR</w:t>
      </w:r>
    </w:p>
    <w:p w14:paraId="5A68A327" w14:textId="77777777" w:rsidR="00D07FA5" w:rsidRPr="00097D7F" w:rsidRDefault="00D07FA5" w:rsidP="000A732A">
      <w:pPr>
        <w:keepNext/>
        <w:suppressLineNumbers/>
        <w:rPr>
          <w:noProof/>
          <w:sz w:val="22"/>
          <w:szCs w:val="22"/>
          <w:lang w:val="is-IS"/>
        </w:rPr>
      </w:pPr>
    </w:p>
    <w:p w14:paraId="7B47E6C1" w14:textId="77777777" w:rsidR="00D07FA5" w:rsidRPr="00097D7F" w:rsidRDefault="00D07FA5" w:rsidP="000A732A">
      <w:pPr>
        <w:suppressLineNumbers/>
        <w:rPr>
          <w:noProof/>
          <w:sz w:val="22"/>
          <w:szCs w:val="22"/>
          <w:lang w:val="is-IS"/>
        </w:rPr>
      </w:pPr>
    </w:p>
    <w:p w14:paraId="106C8748" w14:textId="77777777" w:rsidR="00D07FA5" w:rsidRPr="00097D7F" w:rsidRDefault="00D07FA5" w:rsidP="000A732A">
      <w:pPr>
        <w:suppressLineNumbers/>
        <w:pBdr>
          <w:top w:val="single" w:sz="4" w:space="1" w:color="auto"/>
          <w:left w:val="single" w:sz="4" w:space="4" w:color="auto"/>
          <w:bottom w:val="single" w:sz="4" w:space="0" w:color="auto"/>
          <w:right w:val="single" w:sz="4" w:space="4" w:color="auto"/>
        </w:pBdr>
        <w:rPr>
          <w:noProof/>
          <w:color w:val="008000"/>
          <w:sz w:val="22"/>
          <w:szCs w:val="22"/>
          <w:lang w:val="is-IS"/>
        </w:rPr>
      </w:pPr>
      <w:r w:rsidRPr="00097D7F">
        <w:rPr>
          <w:b/>
          <w:noProof/>
          <w:sz w:val="22"/>
          <w:szCs w:val="22"/>
          <w:lang w:val="is-IS"/>
        </w:rPr>
        <w:t>16.</w:t>
      </w:r>
      <w:r w:rsidRPr="00097D7F">
        <w:rPr>
          <w:b/>
          <w:noProof/>
          <w:sz w:val="22"/>
          <w:szCs w:val="22"/>
          <w:lang w:val="is-IS"/>
        </w:rPr>
        <w:tab/>
        <w:t>UPPLÝSINGAR MEÐ BLINDRALETRI</w:t>
      </w:r>
    </w:p>
    <w:p w14:paraId="2E8E90BA" w14:textId="77777777" w:rsidR="00D07FA5" w:rsidRPr="00097D7F" w:rsidRDefault="00D07FA5" w:rsidP="000A732A">
      <w:pPr>
        <w:suppressLineNumbers/>
        <w:rPr>
          <w:noProof/>
          <w:sz w:val="22"/>
          <w:szCs w:val="22"/>
          <w:lang w:val="is-IS"/>
        </w:rPr>
      </w:pPr>
    </w:p>
    <w:p w14:paraId="671478FB" w14:textId="77777777" w:rsidR="00146C49" w:rsidRPr="00097D7F" w:rsidRDefault="00146C49" w:rsidP="00C74307">
      <w:pPr>
        <w:suppressLineNumbers/>
        <w:shd w:val="clear" w:color="auto" w:fill="FFFFFF"/>
        <w:rPr>
          <w:b/>
          <w:noProof/>
          <w:sz w:val="22"/>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46C49" w:rsidRPr="004C3A3D" w14:paraId="136E4907" w14:textId="77777777" w:rsidTr="004C3A3D">
        <w:tc>
          <w:tcPr>
            <w:tcW w:w="9287" w:type="dxa"/>
            <w:tcBorders>
              <w:top w:val="single" w:sz="4" w:space="0" w:color="auto"/>
              <w:left w:val="single" w:sz="4" w:space="0" w:color="auto"/>
              <w:bottom w:val="single" w:sz="4" w:space="0" w:color="auto"/>
              <w:right w:val="single" w:sz="4" w:space="0" w:color="auto"/>
            </w:tcBorders>
            <w:hideMark/>
          </w:tcPr>
          <w:p w14:paraId="1772352A" w14:textId="77777777" w:rsidR="00146C49" w:rsidRPr="004C3A3D" w:rsidRDefault="00146C49" w:rsidP="00C74307">
            <w:pPr>
              <w:rPr>
                <w:b/>
                <w:noProof/>
                <w:sz w:val="22"/>
                <w:szCs w:val="22"/>
                <w:lang w:val="is-IS" w:eastAsia="is-IS"/>
              </w:rPr>
            </w:pPr>
            <w:r w:rsidRPr="00306825">
              <w:rPr>
                <w:b/>
                <w:noProof/>
                <w:sz w:val="22"/>
                <w:szCs w:val="22"/>
                <w:lang w:val="is-IS"/>
              </w:rPr>
              <w:t>17.</w:t>
            </w:r>
            <w:r w:rsidRPr="00306825">
              <w:rPr>
                <w:b/>
                <w:noProof/>
                <w:sz w:val="22"/>
                <w:szCs w:val="22"/>
                <w:lang w:val="is-IS"/>
              </w:rPr>
              <w:tab/>
              <w:t>EINKVÆMT AUÐKENNI – TVÍVÍTT STRIKAMERKI</w:t>
            </w:r>
          </w:p>
        </w:tc>
      </w:tr>
    </w:tbl>
    <w:p w14:paraId="08F450F0" w14:textId="77777777" w:rsidR="00146C49" w:rsidRPr="004C3A3D" w:rsidRDefault="00146C49" w:rsidP="00146C49">
      <w:pPr>
        <w:rPr>
          <w:noProof/>
          <w:sz w:val="22"/>
          <w:szCs w:val="22"/>
          <w:lang w:val="is-IS" w:eastAsia="is-IS" w:bidi="is-IS"/>
        </w:rPr>
      </w:pPr>
    </w:p>
    <w:p w14:paraId="1FD1ADED" w14:textId="77777777" w:rsidR="00146C49" w:rsidRPr="007254DB" w:rsidRDefault="00146C49" w:rsidP="00146C49">
      <w:pPr>
        <w:rPr>
          <w:noProof/>
          <w:sz w:val="22"/>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46C49" w:rsidRPr="00263915" w14:paraId="04634CF1" w14:textId="77777777" w:rsidTr="004C3A3D">
        <w:tc>
          <w:tcPr>
            <w:tcW w:w="9287" w:type="dxa"/>
            <w:tcBorders>
              <w:top w:val="single" w:sz="4" w:space="0" w:color="auto"/>
              <w:left w:val="single" w:sz="4" w:space="0" w:color="auto"/>
              <w:bottom w:val="single" w:sz="4" w:space="0" w:color="auto"/>
              <w:right w:val="single" w:sz="4" w:space="0" w:color="auto"/>
            </w:tcBorders>
            <w:hideMark/>
          </w:tcPr>
          <w:p w14:paraId="4A0A336A" w14:textId="77777777" w:rsidR="00146C49" w:rsidRPr="00FB70D5" w:rsidRDefault="00146C49" w:rsidP="004C3A3D">
            <w:pPr>
              <w:rPr>
                <w:b/>
                <w:noProof/>
                <w:sz w:val="22"/>
                <w:szCs w:val="22"/>
                <w:lang w:val="is-IS"/>
              </w:rPr>
            </w:pPr>
            <w:r w:rsidRPr="002424BF">
              <w:rPr>
                <w:b/>
                <w:noProof/>
                <w:sz w:val="22"/>
                <w:szCs w:val="22"/>
                <w:lang w:val="is-IS"/>
              </w:rPr>
              <w:t>18.</w:t>
            </w:r>
            <w:r w:rsidRPr="002424BF">
              <w:rPr>
                <w:b/>
                <w:noProof/>
                <w:sz w:val="22"/>
                <w:szCs w:val="22"/>
                <w:lang w:val="is-IS"/>
              </w:rPr>
              <w:tab/>
              <w:t>EINKVÆMT AUÐKENNI – UPPLÝSINGAR SEM FÓLK GETUR LESIÐ</w:t>
            </w:r>
          </w:p>
        </w:tc>
      </w:tr>
    </w:tbl>
    <w:p w14:paraId="708B6E73" w14:textId="77777777" w:rsidR="00146C49" w:rsidRPr="004C3A3D" w:rsidRDefault="00146C49" w:rsidP="00146C49">
      <w:pPr>
        <w:rPr>
          <w:noProof/>
          <w:sz w:val="22"/>
          <w:szCs w:val="22"/>
          <w:lang w:val="is-IS" w:eastAsia="is-IS" w:bidi="is-IS"/>
        </w:rPr>
      </w:pPr>
    </w:p>
    <w:p w14:paraId="2E52F28F" w14:textId="4591025D" w:rsidR="000E4654" w:rsidRPr="007E0FF9" w:rsidRDefault="00D07FA5" w:rsidP="000A732A">
      <w:pPr>
        <w:suppressLineNumbers/>
        <w:shd w:val="clear" w:color="auto" w:fill="FFFFFF"/>
        <w:rPr>
          <w:b/>
          <w:noProof/>
          <w:sz w:val="22"/>
          <w:szCs w:val="22"/>
          <w:lang w:val="is-IS"/>
        </w:rPr>
      </w:pPr>
      <w:r w:rsidRPr="007254DB">
        <w:rPr>
          <w:b/>
          <w:noProof/>
          <w:sz w:val="22"/>
          <w:szCs w:val="22"/>
          <w:lang w:val="is-IS"/>
        </w:rPr>
        <w:br w:type="page"/>
      </w:r>
    </w:p>
    <w:p w14:paraId="3F301A43" w14:textId="77777777" w:rsidR="000E4654" w:rsidRPr="002424BF" w:rsidRDefault="000E4654" w:rsidP="000A732A">
      <w:pPr>
        <w:jc w:val="center"/>
        <w:rPr>
          <w:b/>
          <w:noProof/>
          <w:sz w:val="22"/>
          <w:szCs w:val="22"/>
          <w:lang w:val="is-IS"/>
        </w:rPr>
      </w:pPr>
    </w:p>
    <w:p w14:paraId="336C4CAA" w14:textId="77777777" w:rsidR="000E4654" w:rsidRPr="00FB70D5" w:rsidRDefault="000E4654" w:rsidP="000A732A">
      <w:pPr>
        <w:jc w:val="center"/>
        <w:rPr>
          <w:b/>
          <w:noProof/>
          <w:sz w:val="22"/>
          <w:szCs w:val="22"/>
          <w:lang w:val="is-IS"/>
        </w:rPr>
      </w:pPr>
    </w:p>
    <w:p w14:paraId="5CC5E4CE" w14:textId="77777777" w:rsidR="000E4654" w:rsidRPr="00097D7F" w:rsidRDefault="000E4654" w:rsidP="000A732A">
      <w:pPr>
        <w:jc w:val="center"/>
        <w:rPr>
          <w:b/>
          <w:noProof/>
          <w:sz w:val="22"/>
          <w:szCs w:val="22"/>
          <w:lang w:val="is-IS"/>
        </w:rPr>
      </w:pPr>
    </w:p>
    <w:p w14:paraId="2EE7A4E1" w14:textId="77777777" w:rsidR="000E4654" w:rsidRPr="00097D7F" w:rsidRDefault="000E4654" w:rsidP="000A732A">
      <w:pPr>
        <w:jc w:val="center"/>
        <w:rPr>
          <w:b/>
          <w:noProof/>
          <w:sz w:val="22"/>
          <w:szCs w:val="22"/>
          <w:lang w:val="is-IS"/>
        </w:rPr>
      </w:pPr>
    </w:p>
    <w:p w14:paraId="07AD10C0" w14:textId="77777777" w:rsidR="000E4654" w:rsidRPr="00097D7F" w:rsidRDefault="000E4654" w:rsidP="000A732A">
      <w:pPr>
        <w:jc w:val="center"/>
        <w:rPr>
          <w:b/>
          <w:noProof/>
          <w:sz w:val="22"/>
          <w:szCs w:val="22"/>
          <w:lang w:val="is-IS"/>
        </w:rPr>
      </w:pPr>
    </w:p>
    <w:p w14:paraId="15685465" w14:textId="77777777" w:rsidR="000E4654" w:rsidRPr="00097D7F" w:rsidRDefault="000E4654" w:rsidP="000A732A">
      <w:pPr>
        <w:jc w:val="center"/>
        <w:rPr>
          <w:b/>
          <w:noProof/>
          <w:sz w:val="22"/>
          <w:szCs w:val="22"/>
          <w:lang w:val="is-IS"/>
        </w:rPr>
      </w:pPr>
    </w:p>
    <w:p w14:paraId="5E7A5479" w14:textId="77777777" w:rsidR="000E4654" w:rsidRPr="00097D7F" w:rsidRDefault="000E4654" w:rsidP="000A732A">
      <w:pPr>
        <w:jc w:val="center"/>
        <w:rPr>
          <w:b/>
          <w:noProof/>
          <w:sz w:val="22"/>
          <w:szCs w:val="22"/>
          <w:lang w:val="is-IS"/>
        </w:rPr>
      </w:pPr>
    </w:p>
    <w:p w14:paraId="16077F20" w14:textId="77777777" w:rsidR="000E4654" w:rsidRPr="00097D7F" w:rsidRDefault="000E4654" w:rsidP="000A732A">
      <w:pPr>
        <w:jc w:val="center"/>
        <w:rPr>
          <w:b/>
          <w:noProof/>
          <w:sz w:val="22"/>
          <w:szCs w:val="22"/>
          <w:lang w:val="is-IS"/>
        </w:rPr>
      </w:pPr>
    </w:p>
    <w:p w14:paraId="38A4A7F2" w14:textId="77777777" w:rsidR="000E4654" w:rsidRPr="00097D7F" w:rsidRDefault="000E4654" w:rsidP="000A732A">
      <w:pPr>
        <w:jc w:val="center"/>
        <w:rPr>
          <w:b/>
          <w:noProof/>
          <w:sz w:val="22"/>
          <w:szCs w:val="22"/>
          <w:lang w:val="is-IS"/>
        </w:rPr>
      </w:pPr>
    </w:p>
    <w:p w14:paraId="1FCBC708" w14:textId="77777777" w:rsidR="000E4654" w:rsidRPr="00097D7F" w:rsidRDefault="000E4654" w:rsidP="000A732A">
      <w:pPr>
        <w:jc w:val="center"/>
        <w:rPr>
          <w:b/>
          <w:noProof/>
          <w:sz w:val="22"/>
          <w:szCs w:val="22"/>
          <w:lang w:val="is-IS"/>
        </w:rPr>
      </w:pPr>
    </w:p>
    <w:p w14:paraId="679F48C2" w14:textId="77777777" w:rsidR="000E4654" w:rsidRPr="00097D7F" w:rsidRDefault="000E4654" w:rsidP="000A732A">
      <w:pPr>
        <w:jc w:val="center"/>
        <w:rPr>
          <w:b/>
          <w:noProof/>
          <w:sz w:val="22"/>
          <w:szCs w:val="22"/>
          <w:lang w:val="is-IS"/>
        </w:rPr>
      </w:pPr>
    </w:p>
    <w:p w14:paraId="64B725EC" w14:textId="77777777" w:rsidR="000E4654" w:rsidRPr="00097D7F" w:rsidRDefault="000E4654" w:rsidP="000A732A">
      <w:pPr>
        <w:jc w:val="center"/>
        <w:rPr>
          <w:b/>
          <w:noProof/>
          <w:sz w:val="22"/>
          <w:szCs w:val="22"/>
          <w:lang w:val="is-IS"/>
        </w:rPr>
      </w:pPr>
    </w:p>
    <w:p w14:paraId="6136BAB4" w14:textId="77777777" w:rsidR="000E4654" w:rsidRPr="00097D7F" w:rsidRDefault="000E4654" w:rsidP="000A732A">
      <w:pPr>
        <w:jc w:val="center"/>
        <w:rPr>
          <w:b/>
          <w:noProof/>
          <w:sz w:val="22"/>
          <w:szCs w:val="22"/>
          <w:lang w:val="is-IS"/>
        </w:rPr>
      </w:pPr>
    </w:p>
    <w:p w14:paraId="0BA581C8" w14:textId="77777777" w:rsidR="000E4654" w:rsidRPr="00097D7F" w:rsidRDefault="000E4654" w:rsidP="000A732A">
      <w:pPr>
        <w:jc w:val="center"/>
        <w:rPr>
          <w:b/>
          <w:noProof/>
          <w:sz w:val="22"/>
          <w:szCs w:val="22"/>
          <w:lang w:val="is-IS"/>
        </w:rPr>
      </w:pPr>
    </w:p>
    <w:p w14:paraId="677088D5" w14:textId="77777777" w:rsidR="000E4654" w:rsidRPr="00097D7F" w:rsidRDefault="000E4654" w:rsidP="000A732A">
      <w:pPr>
        <w:jc w:val="center"/>
        <w:rPr>
          <w:b/>
          <w:noProof/>
          <w:sz w:val="22"/>
          <w:szCs w:val="22"/>
          <w:lang w:val="is-IS"/>
        </w:rPr>
      </w:pPr>
    </w:p>
    <w:p w14:paraId="633E2F8A" w14:textId="77777777" w:rsidR="000E4654" w:rsidRPr="00097D7F" w:rsidRDefault="000E4654" w:rsidP="000A732A">
      <w:pPr>
        <w:jc w:val="center"/>
        <w:rPr>
          <w:b/>
          <w:noProof/>
          <w:sz w:val="22"/>
          <w:szCs w:val="22"/>
          <w:lang w:val="is-IS"/>
        </w:rPr>
      </w:pPr>
    </w:p>
    <w:p w14:paraId="63B2AB01" w14:textId="77777777" w:rsidR="000E4654" w:rsidRPr="00097D7F" w:rsidRDefault="000E4654" w:rsidP="000A732A">
      <w:pPr>
        <w:jc w:val="center"/>
        <w:rPr>
          <w:b/>
          <w:noProof/>
          <w:sz w:val="22"/>
          <w:szCs w:val="22"/>
          <w:lang w:val="is-IS"/>
        </w:rPr>
      </w:pPr>
    </w:p>
    <w:p w14:paraId="58573874" w14:textId="77777777" w:rsidR="000E4654" w:rsidRPr="00097D7F" w:rsidRDefault="000E4654" w:rsidP="000A732A">
      <w:pPr>
        <w:jc w:val="center"/>
        <w:rPr>
          <w:b/>
          <w:noProof/>
          <w:sz w:val="22"/>
          <w:szCs w:val="22"/>
          <w:lang w:val="is-IS"/>
        </w:rPr>
      </w:pPr>
    </w:p>
    <w:p w14:paraId="251D93FB" w14:textId="77777777" w:rsidR="000E4654" w:rsidRPr="00097D7F" w:rsidRDefault="000E4654" w:rsidP="000A732A">
      <w:pPr>
        <w:jc w:val="center"/>
        <w:rPr>
          <w:b/>
          <w:noProof/>
          <w:sz w:val="22"/>
          <w:szCs w:val="22"/>
          <w:lang w:val="is-IS"/>
        </w:rPr>
      </w:pPr>
    </w:p>
    <w:p w14:paraId="7AC2D5DA" w14:textId="77777777" w:rsidR="000E4654" w:rsidRPr="00097D7F" w:rsidRDefault="000E4654" w:rsidP="000A732A">
      <w:pPr>
        <w:jc w:val="center"/>
        <w:rPr>
          <w:b/>
          <w:noProof/>
          <w:sz w:val="22"/>
          <w:szCs w:val="22"/>
          <w:lang w:val="is-IS"/>
        </w:rPr>
      </w:pPr>
    </w:p>
    <w:p w14:paraId="1F930BF3" w14:textId="77777777" w:rsidR="000E4654" w:rsidRPr="00097D7F" w:rsidRDefault="000E4654" w:rsidP="000A732A">
      <w:pPr>
        <w:jc w:val="center"/>
        <w:rPr>
          <w:b/>
          <w:noProof/>
          <w:sz w:val="22"/>
          <w:szCs w:val="22"/>
          <w:lang w:val="is-IS"/>
        </w:rPr>
      </w:pPr>
    </w:p>
    <w:p w14:paraId="673E3793" w14:textId="0EB23832" w:rsidR="000E4654" w:rsidRPr="00097D7F" w:rsidRDefault="000E4654" w:rsidP="000A732A">
      <w:pPr>
        <w:jc w:val="center"/>
        <w:rPr>
          <w:b/>
          <w:noProof/>
          <w:sz w:val="22"/>
          <w:szCs w:val="22"/>
          <w:lang w:val="is-IS"/>
        </w:rPr>
      </w:pPr>
    </w:p>
    <w:p w14:paraId="66229CBF" w14:textId="77777777" w:rsidR="001C343F" w:rsidRPr="00097D7F" w:rsidRDefault="001C343F" w:rsidP="000A732A">
      <w:pPr>
        <w:jc w:val="center"/>
        <w:rPr>
          <w:b/>
          <w:noProof/>
          <w:sz w:val="22"/>
          <w:szCs w:val="22"/>
          <w:lang w:val="is-IS"/>
        </w:rPr>
      </w:pPr>
    </w:p>
    <w:p w14:paraId="58E6FB7C" w14:textId="77777777" w:rsidR="000E4654" w:rsidRPr="00097D7F" w:rsidRDefault="000E4654" w:rsidP="006D6ADF">
      <w:pPr>
        <w:pStyle w:val="TitleA"/>
      </w:pPr>
      <w:r w:rsidRPr="00097D7F">
        <w:t>B. FYLGISEÐILL</w:t>
      </w:r>
    </w:p>
    <w:p w14:paraId="304AB245" w14:textId="77777777" w:rsidR="000E4654" w:rsidRPr="00097D7F" w:rsidRDefault="000E4654" w:rsidP="000A732A">
      <w:pPr>
        <w:jc w:val="center"/>
        <w:rPr>
          <w:noProof/>
          <w:sz w:val="22"/>
          <w:szCs w:val="22"/>
          <w:lang w:val="is-IS"/>
        </w:rPr>
      </w:pPr>
      <w:r w:rsidRPr="00097D7F">
        <w:rPr>
          <w:b/>
          <w:noProof/>
          <w:sz w:val="22"/>
          <w:szCs w:val="22"/>
          <w:lang w:val="is-IS"/>
        </w:rPr>
        <w:br w:type="page"/>
      </w:r>
      <w:r w:rsidRPr="00097D7F">
        <w:rPr>
          <w:b/>
          <w:noProof/>
          <w:sz w:val="22"/>
          <w:szCs w:val="22"/>
          <w:lang w:val="is-IS"/>
        </w:rPr>
        <w:lastRenderedPageBreak/>
        <w:t>Fylgiseðill: Upplýsingar fyrir sjúkling</w:t>
      </w:r>
    </w:p>
    <w:p w14:paraId="3CA5BBF6" w14:textId="77777777" w:rsidR="000E4654" w:rsidRPr="00097D7F" w:rsidRDefault="000E4654" w:rsidP="000A732A">
      <w:pPr>
        <w:shd w:val="clear" w:color="auto" w:fill="FFFFFF"/>
        <w:jc w:val="center"/>
        <w:rPr>
          <w:noProof/>
          <w:sz w:val="22"/>
          <w:szCs w:val="22"/>
          <w:lang w:val="is-IS"/>
        </w:rPr>
      </w:pPr>
    </w:p>
    <w:p w14:paraId="3D289D5D" w14:textId="77777777" w:rsidR="000E4654" w:rsidRPr="00097D7F" w:rsidRDefault="000E4654" w:rsidP="000A732A">
      <w:pPr>
        <w:tabs>
          <w:tab w:val="left" w:pos="993"/>
        </w:tabs>
        <w:jc w:val="center"/>
        <w:rPr>
          <w:b/>
          <w:noProof/>
          <w:sz w:val="22"/>
          <w:szCs w:val="22"/>
          <w:lang w:val="is-IS"/>
        </w:rPr>
      </w:pPr>
      <w:r w:rsidRPr="00097D7F">
        <w:rPr>
          <w:b/>
          <w:noProof/>
          <w:sz w:val="22"/>
          <w:szCs w:val="22"/>
          <w:lang w:val="is-IS"/>
        </w:rPr>
        <w:t>COMETRIQ 20 mg hörð hylki</w:t>
      </w:r>
    </w:p>
    <w:p w14:paraId="5A29E02F" w14:textId="77777777" w:rsidR="000E4654" w:rsidRPr="00097D7F" w:rsidRDefault="000E4654" w:rsidP="000A732A">
      <w:pPr>
        <w:tabs>
          <w:tab w:val="left" w:pos="993"/>
        </w:tabs>
        <w:jc w:val="center"/>
        <w:rPr>
          <w:b/>
          <w:noProof/>
          <w:sz w:val="22"/>
          <w:szCs w:val="22"/>
          <w:lang w:val="is-IS"/>
        </w:rPr>
      </w:pPr>
      <w:r w:rsidRPr="00097D7F">
        <w:rPr>
          <w:b/>
          <w:noProof/>
          <w:sz w:val="22"/>
          <w:szCs w:val="22"/>
          <w:lang w:val="is-IS"/>
        </w:rPr>
        <w:t>COMETRIQ 80 mg hörð hylki</w:t>
      </w:r>
    </w:p>
    <w:p w14:paraId="138A5E64" w14:textId="010ACDE7" w:rsidR="000E4654" w:rsidRPr="00097D7F" w:rsidRDefault="00397837" w:rsidP="000A732A">
      <w:pPr>
        <w:jc w:val="center"/>
        <w:rPr>
          <w:noProof/>
          <w:sz w:val="22"/>
          <w:szCs w:val="22"/>
          <w:lang w:val="is-IS"/>
        </w:rPr>
      </w:pPr>
      <w:r w:rsidRPr="00097D7F">
        <w:rPr>
          <w:noProof/>
          <w:sz w:val="22"/>
          <w:szCs w:val="22"/>
          <w:lang w:val="is-IS"/>
        </w:rPr>
        <w:t>c</w:t>
      </w:r>
      <w:r w:rsidR="000E4654" w:rsidRPr="00097D7F">
        <w:rPr>
          <w:noProof/>
          <w:sz w:val="22"/>
          <w:szCs w:val="22"/>
          <w:lang w:val="is-IS"/>
        </w:rPr>
        <w:t>abozantinib</w:t>
      </w:r>
    </w:p>
    <w:p w14:paraId="3E53EAB6" w14:textId="77777777" w:rsidR="000E4654" w:rsidRPr="00097D7F" w:rsidRDefault="000E4654" w:rsidP="000A732A">
      <w:pPr>
        <w:rPr>
          <w:noProof/>
          <w:color w:val="008000"/>
          <w:sz w:val="22"/>
          <w:szCs w:val="22"/>
          <w:lang w:val="is-IS"/>
        </w:rPr>
      </w:pPr>
    </w:p>
    <w:p w14:paraId="05CEC133" w14:textId="77777777" w:rsidR="000E4654" w:rsidRPr="00097D7F" w:rsidRDefault="000E4654" w:rsidP="000A732A">
      <w:pPr>
        <w:rPr>
          <w:b/>
          <w:noProof/>
          <w:sz w:val="22"/>
          <w:szCs w:val="22"/>
          <w:lang w:val="is-IS"/>
        </w:rPr>
      </w:pPr>
      <w:r w:rsidRPr="00097D7F">
        <w:rPr>
          <w:b/>
          <w:noProof/>
          <w:sz w:val="22"/>
          <w:szCs w:val="22"/>
          <w:lang w:val="is-IS"/>
        </w:rPr>
        <w:t>Lesið allan fylgiseðilinn vandlega áður en byrjað er að nota lyfið. Í honum eru mikilvægar upplýsingar.</w:t>
      </w:r>
    </w:p>
    <w:p w14:paraId="67D675D3" w14:textId="77777777" w:rsidR="000E4654" w:rsidRPr="00097D7F" w:rsidRDefault="000E4654" w:rsidP="000A732A">
      <w:pPr>
        <w:suppressAutoHyphens/>
        <w:ind w:left="142" w:hanging="142"/>
        <w:rPr>
          <w:noProof/>
          <w:sz w:val="22"/>
          <w:szCs w:val="22"/>
          <w:lang w:val="is-IS"/>
        </w:rPr>
      </w:pPr>
    </w:p>
    <w:p w14:paraId="2973179D" w14:textId="77777777" w:rsidR="000E4654" w:rsidRPr="00097D7F" w:rsidRDefault="000E4654" w:rsidP="000A732A">
      <w:pPr>
        <w:numPr>
          <w:ilvl w:val="12"/>
          <w:numId w:val="0"/>
        </w:numPr>
        <w:tabs>
          <w:tab w:val="left" w:pos="567"/>
        </w:tabs>
        <w:rPr>
          <w:noProof/>
          <w:sz w:val="22"/>
          <w:szCs w:val="22"/>
          <w:lang w:val="is-IS"/>
        </w:rPr>
      </w:pPr>
      <w:r w:rsidRPr="00097D7F">
        <w:rPr>
          <w:noProof/>
          <w:sz w:val="22"/>
          <w:szCs w:val="22"/>
          <w:lang w:val="is-IS"/>
        </w:rPr>
        <w:t>-</w:t>
      </w:r>
      <w:r w:rsidR="00072778" w:rsidRPr="00097D7F">
        <w:rPr>
          <w:noProof/>
          <w:sz w:val="22"/>
          <w:szCs w:val="22"/>
          <w:lang w:val="is-IS"/>
        </w:rPr>
        <w:tab/>
      </w:r>
      <w:r w:rsidRPr="00097D7F">
        <w:rPr>
          <w:noProof/>
          <w:sz w:val="22"/>
          <w:szCs w:val="22"/>
          <w:lang w:val="is-IS"/>
        </w:rPr>
        <w:t>Geymið fylgiseðilinn. Nauðsynlegt getur verið að lesa hann síðar.</w:t>
      </w:r>
    </w:p>
    <w:p w14:paraId="3F5DB475" w14:textId="77777777" w:rsidR="000E4654" w:rsidRPr="00097D7F" w:rsidRDefault="000E4654" w:rsidP="000A732A">
      <w:pPr>
        <w:numPr>
          <w:ilvl w:val="12"/>
          <w:numId w:val="0"/>
        </w:numPr>
        <w:ind w:left="567" w:hanging="567"/>
        <w:rPr>
          <w:noProof/>
          <w:sz w:val="22"/>
          <w:szCs w:val="22"/>
          <w:lang w:val="is-IS"/>
        </w:rPr>
      </w:pPr>
      <w:r w:rsidRPr="00097D7F">
        <w:rPr>
          <w:noProof/>
          <w:sz w:val="22"/>
          <w:szCs w:val="22"/>
          <w:lang w:val="is-IS"/>
        </w:rPr>
        <w:t>-</w:t>
      </w:r>
      <w:r w:rsidRPr="00097D7F">
        <w:rPr>
          <w:noProof/>
          <w:sz w:val="22"/>
          <w:szCs w:val="22"/>
          <w:lang w:val="is-IS"/>
        </w:rPr>
        <w:tab/>
        <w:t>Leitið til læknisins eða lyfjafræðings ef þörf er á frekari upplýsingum.</w:t>
      </w:r>
    </w:p>
    <w:p w14:paraId="08E0BEDB" w14:textId="77777777" w:rsidR="000E4654" w:rsidRPr="00097D7F" w:rsidRDefault="000E4654" w:rsidP="000A732A">
      <w:pPr>
        <w:numPr>
          <w:ilvl w:val="12"/>
          <w:numId w:val="0"/>
        </w:numPr>
        <w:ind w:left="567" w:hanging="567"/>
        <w:rPr>
          <w:noProof/>
          <w:sz w:val="22"/>
          <w:szCs w:val="22"/>
          <w:lang w:val="is-IS"/>
        </w:rPr>
      </w:pPr>
      <w:r w:rsidRPr="00097D7F">
        <w:rPr>
          <w:noProof/>
          <w:sz w:val="22"/>
          <w:szCs w:val="22"/>
          <w:lang w:val="is-IS"/>
        </w:rPr>
        <w:t>-</w:t>
      </w:r>
      <w:r w:rsidRPr="00097D7F">
        <w:rPr>
          <w:noProof/>
          <w:sz w:val="22"/>
          <w:szCs w:val="22"/>
          <w:lang w:val="is-IS"/>
        </w:rPr>
        <w:tab/>
        <w:t>Þessu lyfi hefur verið ávísað til persónulegra nota. Ekki má gefa það öðrum. Það getur valdið þeim skaða, jafnvel þótt um sömu sjúkdómseinkenni sé að ræða.</w:t>
      </w:r>
    </w:p>
    <w:p w14:paraId="31067C93" w14:textId="77777777" w:rsidR="000E4654" w:rsidRPr="00097D7F" w:rsidRDefault="000E4654" w:rsidP="000A732A">
      <w:pPr>
        <w:numPr>
          <w:ilvl w:val="12"/>
          <w:numId w:val="0"/>
        </w:numPr>
        <w:ind w:left="567" w:hanging="567"/>
        <w:rPr>
          <w:noProof/>
          <w:sz w:val="22"/>
          <w:szCs w:val="22"/>
          <w:lang w:val="is-IS"/>
        </w:rPr>
      </w:pPr>
      <w:r w:rsidRPr="00097D7F">
        <w:rPr>
          <w:noProof/>
          <w:sz w:val="22"/>
          <w:szCs w:val="22"/>
          <w:lang w:val="is-IS"/>
        </w:rPr>
        <w:t>-</w:t>
      </w:r>
      <w:r w:rsidRPr="00097D7F">
        <w:rPr>
          <w:noProof/>
          <w:sz w:val="22"/>
          <w:szCs w:val="22"/>
          <w:lang w:val="is-IS"/>
        </w:rPr>
        <w:tab/>
        <w:t>Látið lækninn vita um allar aukaverkanir. Þetta gildir einnig um aukaverkanir sem ekki er minnst á í þessum fylgiseðli. Sjá kafla 4.</w:t>
      </w:r>
    </w:p>
    <w:p w14:paraId="60E5E2E6" w14:textId="77777777" w:rsidR="000E4654" w:rsidRPr="00097D7F" w:rsidRDefault="000E4654" w:rsidP="000A732A">
      <w:pPr>
        <w:ind w:right="-2"/>
        <w:rPr>
          <w:noProof/>
          <w:sz w:val="22"/>
          <w:szCs w:val="22"/>
          <w:lang w:val="is-IS"/>
        </w:rPr>
      </w:pPr>
    </w:p>
    <w:p w14:paraId="6E3E870A" w14:textId="77777777" w:rsidR="000E4654" w:rsidRPr="00097D7F" w:rsidRDefault="000E4654" w:rsidP="000A732A">
      <w:pPr>
        <w:keepNext/>
        <w:ind w:right="-2"/>
        <w:rPr>
          <w:noProof/>
          <w:sz w:val="22"/>
          <w:szCs w:val="22"/>
          <w:lang w:val="is-IS"/>
        </w:rPr>
      </w:pPr>
      <w:r w:rsidRPr="00097D7F">
        <w:rPr>
          <w:b/>
          <w:sz w:val="22"/>
          <w:szCs w:val="22"/>
          <w:lang w:val="is-IS"/>
        </w:rPr>
        <w:t>Í fylgiseðlinum eru eftirfarandi kafla:</w:t>
      </w:r>
    </w:p>
    <w:p w14:paraId="6FCF83A4" w14:textId="77777777" w:rsidR="000E4654" w:rsidRPr="00097D7F" w:rsidRDefault="000E4654" w:rsidP="000A732A">
      <w:pPr>
        <w:ind w:right="-2"/>
        <w:rPr>
          <w:noProof/>
          <w:sz w:val="22"/>
          <w:szCs w:val="22"/>
          <w:lang w:val="is-IS"/>
        </w:rPr>
      </w:pPr>
    </w:p>
    <w:p w14:paraId="06FA11E8" w14:textId="77777777" w:rsidR="000E4654" w:rsidRPr="00097D7F" w:rsidRDefault="000E4654" w:rsidP="000A732A">
      <w:pPr>
        <w:tabs>
          <w:tab w:val="left" w:pos="426"/>
        </w:tabs>
        <w:ind w:right="-29"/>
        <w:rPr>
          <w:noProof/>
          <w:sz w:val="22"/>
          <w:szCs w:val="22"/>
          <w:lang w:val="is-IS"/>
        </w:rPr>
      </w:pPr>
      <w:r w:rsidRPr="00097D7F">
        <w:rPr>
          <w:noProof/>
          <w:sz w:val="22"/>
          <w:szCs w:val="22"/>
          <w:lang w:val="is-IS"/>
        </w:rPr>
        <w:t>1.</w:t>
      </w:r>
      <w:r w:rsidRPr="00097D7F">
        <w:rPr>
          <w:noProof/>
          <w:sz w:val="22"/>
          <w:szCs w:val="22"/>
          <w:lang w:val="is-IS"/>
        </w:rPr>
        <w:tab/>
        <w:t xml:space="preserve">Upplýsingar um COMETRIQ og við hverju það er notað </w:t>
      </w:r>
    </w:p>
    <w:p w14:paraId="428DB757" w14:textId="77777777" w:rsidR="000E4654" w:rsidRPr="00097D7F" w:rsidRDefault="000E4654" w:rsidP="000A732A">
      <w:pPr>
        <w:tabs>
          <w:tab w:val="left" w:pos="426"/>
        </w:tabs>
        <w:ind w:right="-29"/>
        <w:rPr>
          <w:noProof/>
          <w:sz w:val="22"/>
          <w:szCs w:val="22"/>
          <w:lang w:val="is-IS"/>
        </w:rPr>
      </w:pPr>
      <w:r w:rsidRPr="00097D7F">
        <w:rPr>
          <w:noProof/>
          <w:sz w:val="22"/>
          <w:szCs w:val="22"/>
          <w:lang w:val="is-IS"/>
        </w:rPr>
        <w:t>2.</w:t>
      </w:r>
      <w:r w:rsidRPr="00097D7F">
        <w:rPr>
          <w:noProof/>
          <w:sz w:val="22"/>
          <w:szCs w:val="22"/>
          <w:lang w:val="is-IS"/>
        </w:rPr>
        <w:tab/>
        <w:t>Áður en byrjað er að nota COMETRIQ</w:t>
      </w:r>
    </w:p>
    <w:p w14:paraId="51BF5813" w14:textId="77777777" w:rsidR="000E4654" w:rsidRPr="00097D7F" w:rsidRDefault="000E4654" w:rsidP="000A732A">
      <w:pPr>
        <w:tabs>
          <w:tab w:val="left" w:pos="426"/>
        </w:tabs>
        <w:ind w:right="-29"/>
        <w:rPr>
          <w:noProof/>
          <w:sz w:val="22"/>
          <w:szCs w:val="22"/>
          <w:lang w:val="is-IS"/>
        </w:rPr>
      </w:pPr>
      <w:r w:rsidRPr="00097D7F">
        <w:rPr>
          <w:noProof/>
          <w:sz w:val="22"/>
          <w:szCs w:val="22"/>
          <w:lang w:val="is-IS"/>
        </w:rPr>
        <w:t>3.</w:t>
      </w:r>
      <w:r w:rsidRPr="00097D7F">
        <w:rPr>
          <w:noProof/>
          <w:sz w:val="22"/>
          <w:szCs w:val="22"/>
          <w:lang w:val="is-IS"/>
        </w:rPr>
        <w:tab/>
        <w:t>Hvernig nota á COMETRIQ</w:t>
      </w:r>
    </w:p>
    <w:p w14:paraId="34A2B814" w14:textId="77777777" w:rsidR="000E4654" w:rsidRPr="00097D7F" w:rsidRDefault="000E4654" w:rsidP="000A732A">
      <w:pPr>
        <w:tabs>
          <w:tab w:val="left" w:pos="426"/>
        </w:tabs>
        <w:ind w:right="-29"/>
        <w:rPr>
          <w:noProof/>
          <w:sz w:val="22"/>
          <w:szCs w:val="22"/>
          <w:lang w:val="is-IS"/>
        </w:rPr>
      </w:pPr>
      <w:r w:rsidRPr="00097D7F">
        <w:rPr>
          <w:noProof/>
          <w:sz w:val="22"/>
          <w:szCs w:val="22"/>
          <w:lang w:val="is-IS"/>
        </w:rPr>
        <w:t>4.</w:t>
      </w:r>
      <w:r w:rsidRPr="00097D7F">
        <w:rPr>
          <w:noProof/>
          <w:sz w:val="22"/>
          <w:szCs w:val="22"/>
          <w:lang w:val="is-IS"/>
        </w:rPr>
        <w:tab/>
        <w:t xml:space="preserve">Hugsanlegar aukaverkanir </w:t>
      </w:r>
    </w:p>
    <w:p w14:paraId="617CB5AC" w14:textId="77777777" w:rsidR="000E4654" w:rsidRPr="00097D7F" w:rsidRDefault="000E4654" w:rsidP="000A732A">
      <w:pPr>
        <w:tabs>
          <w:tab w:val="left" w:pos="426"/>
        </w:tabs>
        <w:ind w:right="-29"/>
        <w:rPr>
          <w:noProof/>
          <w:sz w:val="22"/>
          <w:szCs w:val="22"/>
          <w:lang w:val="is-IS"/>
        </w:rPr>
      </w:pPr>
      <w:r w:rsidRPr="00097D7F">
        <w:rPr>
          <w:noProof/>
          <w:sz w:val="22"/>
          <w:szCs w:val="22"/>
          <w:lang w:val="is-IS"/>
        </w:rPr>
        <w:t>5.</w:t>
      </w:r>
      <w:r w:rsidRPr="00097D7F">
        <w:rPr>
          <w:noProof/>
          <w:sz w:val="22"/>
          <w:szCs w:val="22"/>
          <w:lang w:val="is-IS"/>
        </w:rPr>
        <w:tab/>
        <w:t>Hvernig geyma á COMETRIQ</w:t>
      </w:r>
    </w:p>
    <w:p w14:paraId="08528298" w14:textId="77777777" w:rsidR="000E4654" w:rsidRPr="00097D7F" w:rsidRDefault="000E4654" w:rsidP="000A732A">
      <w:pPr>
        <w:tabs>
          <w:tab w:val="left" w:pos="426"/>
        </w:tabs>
        <w:ind w:right="-29"/>
        <w:rPr>
          <w:noProof/>
          <w:sz w:val="22"/>
          <w:szCs w:val="22"/>
          <w:lang w:val="is-IS"/>
        </w:rPr>
      </w:pPr>
      <w:r w:rsidRPr="00097D7F">
        <w:rPr>
          <w:noProof/>
          <w:sz w:val="22"/>
          <w:szCs w:val="22"/>
          <w:lang w:val="is-IS"/>
        </w:rPr>
        <w:t>6.</w:t>
      </w:r>
      <w:r w:rsidRPr="00097D7F">
        <w:rPr>
          <w:noProof/>
          <w:sz w:val="22"/>
          <w:szCs w:val="22"/>
          <w:lang w:val="is-IS"/>
        </w:rPr>
        <w:tab/>
        <w:t>Pakkningar og aðrar upplýsingar</w:t>
      </w:r>
    </w:p>
    <w:p w14:paraId="6068C567" w14:textId="77777777" w:rsidR="000E4654" w:rsidRPr="00097D7F" w:rsidRDefault="000E4654" w:rsidP="000A732A">
      <w:pPr>
        <w:ind w:right="-2"/>
        <w:rPr>
          <w:noProof/>
          <w:sz w:val="22"/>
          <w:szCs w:val="22"/>
          <w:lang w:val="is-IS"/>
        </w:rPr>
      </w:pPr>
    </w:p>
    <w:p w14:paraId="2E69E57F" w14:textId="77777777" w:rsidR="000E4654" w:rsidRPr="00097D7F" w:rsidRDefault="000E4654" w:rsidP="000A732A">
      <w:pPr>
        <w:rPr>
          <w:noProof/>
          <w:sz w:val="22"/>
          <w:szCs w:val="22"/>
          <w:lang w:val="is-IS"/>
        </w:rPr>
      </w:pPr>
    </w:p>
    <w:p w14:paraId="2F961440" w14:textId="77777777" w:rsidR="000E4654" w:rsidRPr="00097D7F" w:rsidRDefault="000E4654" w:rsidP="000A732A">
      <w:pPr>
        <w:ind w:right="-2"/>
        <w:rPr>
          <w:b/>
          <w:noProof/>
          <w:sz w:val="22"/>
          <w:szCs w:val="22"/>
          <w:lang w:val="is-IS"/>
        </w:rPr>
      </w:pPr>
      <w:r w:rsidRPr="00097D7F">
        <w:rPr>
          <w:b/>
          <w:noProof/>
          <w:sz w:val="22"/>
          <w:szCs w:val="22"/>
          <w:lang w:val="is-IS"/>
        </w:rPr>
        <w:t>1.</w:t>
      </w:r>
      <w:r w:rsidRPr="00097D7F">
        <w:rPr>
          <w:b/>
          <w:noProof/>
          <w:sz w:val="22"/>
          <w:szCs w:val="22"/>
          <w:lang w:val="is-IS"/>
        </w:rPr>
        <w:tab/>
        <w:t>Upplýsingar um COMETRIQ og við hverju það er notað</w:t>
      </w:r>
    </w:p>
    <w:p w14:paraId="2B93B04C" w14:textId="77777777" w:rsidR="000E4654" w:rsidRPr="00097D7F" w:rsidRDefault="000E4654" w:rsidP="000A732A">
      <w:pPr>
        <w:rPr>
          <w:noProof/>
          <w:sz w:val="22"/>
          <w:szCs w:val="22"/>
          <w:lang w:val="is-IS"/>
        </w:rPr>
      </w:pPr>
    </w:p>
    <w:p w14:paraId="5BDF0D4E" w14:textId="77777777" w:rsidR="00397837" w:rsidRPr="00097D7F" w:rsidRDefault="00C174F6" w:rsidP="00397837">
      <w:pPr>
        <w:rPr>
          <w:b/>
          <w:noProof/>
          <w:szCs w:val="22"/>
          <w:lang w:val="is-IS"/>
        </w:rPr>
      </w:pPr>
      <w:r w:rsidRPr="00097D7F">
        <w:rPr>
          <w:b/>
          <w:noProof/>
          <w:szCs w:val="22"/>
          <w:lang w:val="is-IS"/>
        </w:rPr>
        <w:t xml:space="preserve">Upplýsingar um </w:t>
      </w:r>
      <w:r w:rsidR="00397837" w:rsidRPr="00097D7F">
        <w:rPr>
          <w:b/>
          <w:noProof/>
          <w:szCs w:val="22"/>
          <w:lang w:val="is-IS"/>
        </w:rPr>
        <w:t>COMETRIQ</w:t>
      </w:r>
    </w:p>
    <w:p w14:paraId="170E3DEF" w14:textId="77777777" w:rsidR="00397837" w:rsidRPr="00097D7F" w:rsidRDefault="00397837" w:rsidP="00397837">
      <w:pPr>
        <w:rPr>
          <w:noProof/>
          <w:szCs w:val="22"/>
          <w:lang w:val="is-IS"/>
        </w:rPr>
      </w:pPr>
    </w:p>
    <w:p w14:paraId="186AB013" w14:textId="77777777" w:rsidR="000E4654" w:rsidRPr="00097D7F" w:rsidRDefault="000E4654" w:rsidP="00397837">
      <w:pPr>
        <w:rPr>
          <w:noProof/>
          <w:sz w:val="22"/>
          <w:szCs w:val="22"/>
          <w:lang w:val="is-IS"/>
        </w:rPr>
      </w:pPr>
      <w:r w:rsidRPr="00097D7F">
        <w:rPr>
          <w:noProof/>
          <w:sz w:val="22"/>
          <w:szCs w:val="22"/>
          <w:lang w:val="is-IS"/>
        </w:rPr>
        <w:t xml:space="preserve">COMETRIQ er </w:t>
      </w:r>
      <w:r w:rsidR="00397837" w:rsidRPr="00097D7F">
        <w:rPr>
          <w:noProof/>
          <w:sz w:val="22"/>
          <w:szCs w:val="22"/>
          <w:lang w:val="is-IS"/>
        </w:rPr>
        <w:t>krabbameins</w:t>
      </w:r>
      <w:r w:rsidRPr="00097D7F">
        <w:rPr>
          <w:noProof/>
          <w:sz w:val="22"/>
          <w:szCs w:val="22"/>
          <w:lang w:val="is-IS"/>
        </w:rPr>
        <w:t xml:space="preserve">lyf </w:t>
      </w:r>
      <w:r w:rsidR="00397837" w:rsidRPr="00097D7F">
        <w:rPr>
          <w:noProof/>
          <w:sz w:val="22"/>
          <w:szCs w:val="22"/>
          <w:lang w:val="is-IS"/>
        </w:rPr>
        <w:t>sem inniheldur virka efnið cabozantinib (S)-malat. Það er</w:t>
      </w:r>
      <w:r w:rsidRPr="00097D7F">
        <w:rPr>
          <w:noProof/>
          <w:sz w:val="22"/>
          <w:szCs w:val="22"/>
          <w:lang w:val="is-IS"/>
        </w:rPr>
        <w:t xml:space="preserve"> notað til meðferðar á kjarnakrabbameini í skjaldkirtli, sjaldgæfu skjaldkirtilskrabbameini, sem ekki er hægt að fjarlægja með skurðaðgerð eða hefur dreift sér til annarra hluta líkamans. </w:t>
      </w:r>
    </w:p>
    <w:p w14:paraId="4FF18FDC" w14:textId="77777777" w:rsidR="00397837" w:rsidRPr="00097D7F" w:rsidRDefault="00397837" w:rsidP="00397837">
      <w:pPr>
        <w:rPr>
          <w:noProof/>
          <w:szCs w:val="22"/>
          <w:lang w:val="is-IS"/>
        </w:rPr>
      </w:pPr>
    </w:p>
    <w:p w14:paraId="0128C54A" w14:textId="77777777" w:rsidR="00397837" w:rsidRPr="00097D7F" w:rsidRDefault="00397837" w:rsidP="00397837">
      <w:pPr>
        <w:rPr>
          <w:b/>
          <w:noProof/>
          <w:szCs w:val="22"/>
          <w:lang w:val="is-IS"/>
        </w:rPr>
      </w:pPr>
      <w:r w:rsidRPr="00097D7F">
        <w:rPr>
          <w:b/>
          <w:noProof/>
          <w:szCs w:val="22"/>
          <w:lang w:val="is-IS"/>
        </w:rPr>
        <w:t>Hvernig COMETRIQ</w:t>
      </w:r>
      <w:r w:rsidR="001D7828" w:rsidRPr="00097D7F">
        <w:rPr>
          <w:b/>
          <w:noProof/>
          <w:szCs w:val="22"/>
          <w:lang w:val="is-IS"/>
        </w:rPr>
        <w:t xml:space="preserve"> virkar</w:t>
      </w:r>
    </w:p>
    <w:p w14:paraId="14255D9C" w14:textId="77777777" w:rsidR="00F2111F" w:rsidRPr="00306825" w:rsidRDefault="00F2111F" w:rsidP="00397837">
      <w:pPr>
        <w:rPr>
          <w:noProof/>
          <w:sz w:val="22"/>
          <w:szCs w:val="22"/>
          <w:lang w:val="is-IS"/>
        </w:rPr>
      </w:pPr>
    </w:p>
    <w:p w14:paraId="7884E636" w14:textId="77777777" w:rsidR="00F2111F" w:rsidRPr="00306825" w:rsidRDefault="00F2111F" w:rsidP="00F2111F">
      <w:pPr>
        <w:ind w:right="-2"/>
        <w:rPr>
          <w:noProof/>
          <w:sz w:val="22"/>
          <w:szCs w:val="22"/>
          <w:lang w:val="is-IS"/>
        </w:rPr>
      </w:pPr>
      <w:r w:rsidRPr="00306825">
        <w:rPr>
          <w:noProof/>
          <w:sz w:val="22"/>
          <w:szCs w:val="22"/>
          <w:lang w:val="is-IS"/>
        </w:rPr>
        <w:t>COMETRIQ</w:t>
      </w:r>
      <w:r w:rsidRPr="00306825">
        <w:rPr>
          <w:sz w:val="22"/>
          <w:szCs w:val="22"/>
          <w:lang w:val="is-IS"/>
        </w:rPr>
        <w:t xml:space="preserve"> hamlar starfsemi prótína sem kallast týrosínkínasaviðtakar</w:t>
      </w:r>
      <w:r w:rsidR="001D7828" w:rsidRPr="00306825">
        <w:rPr>
          <w:sz w:val="22"/>
          <w:szCs w:val="22"/>
          <w:lang w:val="is-IS"/>
        </w:rPr>
        <w:t xml:space="preserve"> (RTK)</w:t>
      </w:r>
      <w:r w:rsidRPr="00306825">
        <w:rPr>
          <w:sz w:val="22"/>
          <w:szCs w:val="22"/>
          <w:lang w:val="is-IS"/>
        </w:rPr>
        <w:t xml:space="preserve">, sem taka þátt í vexti frumna og myndun nýrra æða sem flytja blóð til þeirra. Þessi prótín geta verið til staðar í miklu magni í krabbameinsfrumum og með því að hamla starfsemi þeirra getur </w:t>
      </w:r>
      <w:r w:rsidRPr="00306825">
        <w:rPr>
          <w:noProof/>
          <w:sz w:val="22"/>
          <w:szCs w:val="22"/>
          <w:lang w:val="is-IS"/>
        </w:rPr>
        <w:t>COMETRIQ</w:t>
      </w:r>
      <w:r w:rsidRPr="00306825">
        <w:rPr>
          <w:sz w:val="22"/>
          <w:szCs w:val="22"/>
          <w:lang w:val="is-IS"/>
        </w:rPr>
        <w:t xml:space="preserve"> hægt á vaxtarhraða krabbameinsæxla og hjálpað til við að stöðva blóðflæðið sem krabbameinið þarfnast. </w:t>
      </w:r>
    </w:p>
    <w:p w14:paraId="1D80A855" w14:textId="77777777" w:rsidR="000E4654" w:rsidRPr="00FB70D5" w:rsidRDefault="000E4654" w:rsidP="000A732A">
      <w:pPr>
        <w:ind w:right="-2"/>
        <w:rPr>
          <w:noProof/>
          <w:sz w:val="22"/>
          <w:szCs w:val="22"/>
          <w:lang w:val="is-IS"/>
        </w:rPr>
      </w:pPr>
      <w:r w:rsidRPr="00775C11">
        <w:rPr>
          <w:noProof/>
          <w:sz w:val="22"/>
          <w:szCs w:val="22"/>
          <w:lang w:val="is-IS"/>
        </w:rPr>
        <w:t>COMETRIQ getur hægt á eða stöðvað vöxt kjarnakrabbameins í skjaldkirtli. Það getur hjálpað við að minnka æxli</w:t>
      </w:r>
      <w:r w:rsidR="00937567" w:rsidRPr="002424BF">
        <w:rPr>
          <w:noProof/>
          <w:sz w:val="22"/>
          <w:szCs w:val="22"/>
          <w:lang w:val="is-IS"/>
        </w:rPr>
        <w:t xml:space="preserve"> sem tengjast þessari gerð krabbameins</w:t>
      </w:r>
      <w:r w:rsidRPr="00FB70D5">
        <w:rPr>
          <w:noProof/>
          <w:sz w:val="22"/>
          <w:szCs w:val="22"/>
          <w:lang w:val="is-IS"/>
        </w:rPr>
        <w:t>.</w:t>
      </w:r>
    </w:p>
    <w:p w14:paraId="6BC686BD" w14:textId="77777777" w:rsidR="000E4654" w:rsidRPr="00FB70D5" w:rsidRDefault="000E4654" w:rsidP="000A732A">
      <w:pPr>
        <w:ind w:right="-2"/>
        <w:rPr>
          <w:noProof/>
          <w:sz w:val="22"/>
          <w:szCs w:val="22"/>
          <w:lang w:val="is-IS"/>
        </w:rPr>
      </w:pPr>
    </w:p>
    <w:p w14:paraId="3A2BF3E7" w14:textId="77777777" w:rsidR="000E4654" w:rsidRPr="00097D7F" w:rsidRDefault="000E4654" w:rsidP="000A732A">
      <w:pPr>
        <w:ind w:right="-2"/>
        <w:rPr>
          <w:noProof/>
          <w:sz w:val="22"/>
          <w:szCs w:val="22"/>
          <w:lang w:val="is-IS"/>
        </w:rPr>
      </w:pPr>
    </w:p>
    <w:p w14:paraId="4338A67B" w14:textId="77777777" w:rsidR="000E4654" w:rsidRPr="00097D7F" w:rsidRDefault="000E4654" w:rsidP="000A732A">
      <w:pPr>
        <w:ind w:right="-2"/>
        <w:rPr>
          <w:b/>
          <w:noProof/>
          <w:sz w:val="22"/>
          <w:szCs w:val="22"/>
          <w:lang w:val="is-IS"/>
        </w:rPr>
      </w:pPr>
      <w:r w:rsidRPr="00097D7F">
        <w:rPr>
          <w:b/>
          <w:noProof/>
          <w:sz w:val="22"/>
          <w:szCs w:val="22"/>
          <w:lang w:val="is-IS"/>
        </w:rPr>
        <w:t>2.</w:t>
      </w:r>
      <w:r w:rsidRPr="00097D7F">
        <w:rPr>
          <w:b/>
          <w:noProof/>
          <w:sz w:val="22"/>
          <w:szCs w:val="22"/>
          <w:lang w:val="is-IS"/>
        </w:rPr>
        <w:tab/>
        <w:t>Áður en byrjað er að nota COMETRIQ</w:t>
      </w:r>
    </w:p>
    <w:p w14:paraId="6F57940C" w14:textId="77777777" w:rsidR="000E4654" w:rsidRPr="00097D7F" w:rsidRDefault="000E4654" w:rsidP="000A732A">
      <w:pPr>
        <w:rPr>
          <w:noProof/>
          <w:color w:val="008000"/>
          <w:sz w:val="22"/>
          <w:szCs w:val="22"/>
          <w:lang w:val="is-IS"/>
        </w:rPr>
      </w:pPr>
    </w:p>
    <w:p w14:paraId="0DD7889F" w14:textId="77777777" w:rsidR="000E4654" w:rsidRPr="00097D7F" w:rsidRDefault="000E4654" w:rsidP="000A732A">
      <w:pPr>
        <w:rPr>
          <w:b/>
          <w:bCs/>
          <w:noProof/>
          <w:sz w:val="22"/>
          <w:szCs w:val="22"/>
          <w:lang w:val="is-IS"/>
        </w:rPr>
      </w:pPr>
      <w:r w:rsidRPr="00097D7F">
        <w:rPr>
          <w:b/>
          <w:bCs/>
          <w:noProof/>
          <w:sz w:val="22"/>
          <w:szCs w:val="22"/>
          <w:lang w:val="is-IS"/>
        </w:rPr>
        <w:t>Ekki má nota COMETRIQ</w:t>
      </w:r>
    </w:p>
    <w:p w14:paraId="20A103C5" w14:textId="77777777" w:rsidR="000E4654" w:rsidRPr="00097D7F" w:rsidRDefault="00937567" w:rsidP="000A732A">
      <w:pPr>
        <w:ind w:left="709" w:hanging="283"/>
        <w:rPr>
          <w:noProof/>
          <w:sz w:val="22"/>
          <w:szCs w:val="22"/>
          <w:lang w:val="is-IS"/>
        </w:rPr>
      </w:pPr>
      <w:r w:rsidRPr="00097D7F">
        <w:rPr>
          <w:noProof/>
          <w:sz w:val="22"/>
          <w:szCs w:val="22"/>
          <w:lang w:val="is-IS"/>
        </w:rPr>
        <w:t>-</w:t>
      </w:r>
      <w:r w:rsidRPr="00097D7F">
        <w:rPr>
          <w:noProof/>
          <w:sz w:val="22"/>
          <w:szCs w:val="22"/>
          <w:lang w:val="is-IS"/>
        </w:rPr>
        <w:tab/>
      </w:r>
      <w:r w:rsidR="000E4654" w:rsidRPr="00097D7F">
        <w:rPr>
          <w:noProof/>
          <w:sz w:val="22"/>
          <w:szCs w:val="22"/>
          <w:lang w:val="is-IS"/>
        </w:rPr>
        <w:t>ef um er að ræða ofnæmi fyrir cabozantinibi eða einhverju öðru innihaldsefni lyfsins (talin upp í kafla 6).</w:t>
      </w:r>
    </w:p>
    <w:p w14:paraId="5C1A6565" w14:textId="77777777" w:rsidR="000E4654" w:rsidRPr="00097D7F" w:rsidRDefault="000E4654" w:rsidP="000A732A">
      <w:pPr>
        <w:rPr>
          <w:noProof/>
          <w:sz w:val="22"/>
          <w:szCs w:val="22"/>
          <w:lang w:val="is-IS"/>
        </w:rPr>
      </w:pPr>
    </w:p>
    <w:p w14:paraId="7BB0C2CF" w14:textId="77777777" w:rsidR="000E4654" w:rsidRPr="00097D7F" w:rsidRDefault="000E4654" w:rsidP="000A732A">
      <w:pPr>
        <w:rPr>
          <w:b/>
          <w:noProof/>
          <w:sz w:val="22"/>
          <w:szCs w:val="22"/>
          <w:lang w:val="is-IS"/>
        </w:rPr>
      </w:pPr>
      <w:r w:rsidRPr="00097D7F">
        <w:rPr>
          <w:b/>
          <w:noProof/>
          <w:sz w:val="22"/>
          <w:szCs w:val="22"/>
          <w:lang w:val="is-IS"/>
        </w:rPr>
        <w:t xml:space="preserve">Varnaðarorð og varúðarreglur </w:t>
      </w:r>
    </w:p>
    <w:p w14:paraId="472E6759" w14:textId="77777777" w:rsidR="000E4654" w:rsidRPr="00097D7F" w:rsidRDefault="000E4654" w:rsidP="000A732A">
      <w:pPr>
        <w:rPr>
          <w:noProof/>
          <w:sz w:val="22"/>
          <w:szCs w:val="22"/>
          <w:lang w:val="is-IS"/>
        </w:rPr>
      </w:pPr>
    </w:p>
    <w:p w14:paraId="5A3FADC1" w14:textId="77777777" w:rsidR="000E4654" w:rsidRPr="00097D7F" w:rsidRDefault="000E4654" w:rsidP="000A732A">
      <w:pPr>
        <w:rPr>
          <w:noProof/>
          <w:sz w:val="22"/>
          <w:szCs w:val="22"/>
          <w:lang w:val="is-IS"/>
        </w:rPr>
      </w:pPr>
      <w:r w:rsidRPr="00097D7F">
        <w:rPr>
          <w:noProof/>
          <w:sz w:val="22"/>
          <w:szCs w:val="22"/>
          <w:lang w:val="is-IS"/>
        </w:rPr>
        <w:t>Leitið ráða hjá lækninum eða lyfjafræðingi áður en COMETRIQ er notað ef þú:</w:t>
      </w:r>
    </w:p>
    <w:p w14:paraId="57F99895" w14:textId="77777777" w:rsidR="000E4654" w:rsidRPr="00097D7F" w:rsidRDefault="000E4654" w:rsidP="000A732A">
      <w:pPr>
        <w:rPr>
          <w:noProof/>
          <w:sz w:val="22"/>
          <w:szCs w:val="22"/>
          <w:lang w:val="is-IS"/>
        </w:rPr>
      </w:pPr>
    </w:p>
    <w:p w14:paraId="1D5F734F" w14:textId="77777777" w:rsidR="000E4654" w:rsidRPr="00097D7F" w:rsidRDefault="000E4654" w:rsidP="001D7737">
      <w:pPr>
        <w:numPr>
          <w:ilvl w:val="0"/>
          <w:numId w:val="29"/>
        </w:numPr>
        <w:rPr>
          <w:noProof/>
          <w:sz w:val="22"/>
          <w:szCs w:val="22"/>
          <w:lang w:val="is-IS"/>
        </w:rPr>
      </w:pPr>
      <w:r w:rsidRPr="00097D7F">
        <w:rPr>
          <w:noProof/>
          <w:sz w:val="22"/>
          <w:szCs w:val="22"/>
          <w:lang w:val="is-IS"/>
        </w:rPr>
        <w:t>ert með háan blóðþrýsting</w:t>
      </w:r>
    </w:p>
    <w:p w14:paraId="71D755BE" w14:textId="77777777" w:rsidR="001D7737" w:rsidRPr="00097D7F" w:rsidRDefault="001D7737" w:rsidP="001D7737">
      <w:pPr>
        <w:numPr>
          <w:ilvl w:val="0"/>
          <w:numId w:val="29"/>
        </w:numPr>
        <w:rPr>
          <w:noProof/>
          <w:sz w:val="22"/>
          <w:szCs w:val="22"/>
          <w:lang w:val="is-IS"/>
        </w:rPr>
      </w:pPr>
      <w:r w:rsidRPr="00097D7F">
        <w:rPr>
          <w:noProof/>
          <w:sz w:val="22"/>
          <w:szCs w:val="22"/>
          <w:lang w:val="is-IS"/>
        </w:rPr>
        <w:t>ert með eða hefur verið með slagæðargúlp (útvíkkun og veikingu æðaveggs) eða rof í æðavegg</w:t>
      </w:r>
    </w:p>
    <w:p w14:paraId="6D015521" w14:textId="77777777" w:rsidR="000E4654" w:rsidRPr="00097D7F" w:rsidRDefault="000E4654" w:rsidP="001D7737">
      <w:pPr>
        <w:numPr>
          <w:ilvl w:val="0"/>
          <w:numId w:val="29"/>
        </w:numPr>
        <w:rPr>
          <w:noProof/>
          <w:sz w:val="22"/>
          <w:szCs w:val="22"/>
          <w:lang w:val="is-IS"/>
        </w:rPr>
      </w:pPr>
      <w:r w:rsidRPr="00097D7F">
        <w:rPr>
          <w:noProof/>
          <w:sz w:val="22"/>
          <w:szCs w:val="22"/>
          <w:lang w:val="is-IS"/>
        </w:rPr>
        <w:t>ert með niðurgang</w:t>
      </w:r>
    </w:p>
    <w:p w14:paraId="672BBD9C" w14:textId="77777777" w:rsidR="000E4654" w:rsidRPr="00097D7F" w:rsidRDefault="000E4654" w:rsidP="001D7737">
      <w:pPr>
        <w:numPr>
          <w:ilvl w:val="0"/>
          <w:numId w:val="29"/>
        </w:numPr>
        <w:rPr>
          <w:noProof/>
          <w:sz w:val="22"/>
          <w:szCs w:val="22"/>
          <w:lang w:val="is-IS"/>
        </w:rPr>
      </w:pPr>
      <w:r w:rsidRPr="00097D7F">
        <w:rPr>
          <w:noProof/>
          <w:sz w:val="22"/>
          <w:szCs w:val="22"/>
          <w:lang w:val="is-IS"/>
        </w:rPr>
        <w:lastRenderedPageBreak/>
        <w:t>hefur nýlega hóstað upp blóði eða fengið alvarlegar blæðingar</w:t>
      </w:r>
    </w:p>
    <w:p w14:paraId="1415F5CC" w14:textId="77777777" w:rsidR="000E4654" w:rsidRPr="00097D7F" w:rsidRDefault="000E4654" w:rsidP="001D7737">
      <w:pPr>
        <w:numPr>
          <w:ilvl w:val="0"/>
          <w:numId w:val="29"/>
        </w:numPr>
        <w:rPr>
          <w:noProof/>
          <w:sz w:val="22"/>
          <w:szCs w:val="22"/>
          <w:lang w:val="is-IS"/>
        </w:rPr>
      </w:pPr>
      <w:r w:rsidRPr="00097D7F">
        <w:rPr>
          <w:noProof/>
          <w:sz w:val="22"/>
          <w:szCs w:val="22"/>
          <w:lang w:val="is-IS"/>
        </w:rPr>
        <w:t>hefur farið í aðgerð síðastliðinn mánuð (eða ef aðgerð er fyrirhuguð), þ.m.t. hjá tannlækni</w:t>
      </w:r>
    </w:p>
    <w:p w14:paraId="29834AB5" w14:textId="77777777" w:rsidR="000E4654" w:rsidRPr="00097D7F" w:rsidRDefault="000E4654" w:rsidP="001D7737">
      <w:pPr>
        <w:numPr>
          <w:ilvl w:val="0"/>
          <w:numId w:val="29"/>
        </w:numPr>
        <w:rPr>
          <w:noProof/>
          <w:sz w:val="22"/>
          <w:szCs w:val="22"/>
          <w:lang w:val="is-IS"/>
        </w:rPr>
      </w:pPr>
      <w:r w:rsidRPr="00097D7F">
        <w:rPr>
          <w:noProof/>
          <w:sz w:val="22"/>
          <w:szCs w:val="22"/>
          <w:lang w:val="is-IS"/>
        </w:rPr>
        <w:t>hefur farið í geislameðferð síðastliðna 3 mánuði</w:t>
      </w:r>
    </w:p>
    <w:p w14:paraId="2CD5D30D" w14:textId="77777777" w:rsidR="000E4654" w:rsidRPr="00097D7F" w:rsidRDefault="000E4654" w:rsidP="001D7737">
      <w:pPr>
        <w:numPr>
          <w:ilvl w:val="0"/>
          <w:numId w:val="29"/>
        </w:numPr>
        <w:rPr>
          <w:noProof/>
          <w:sz w:val="22"/>
          <w:szCs w:val="22"/>
          <w:lang w:val="is-IS"/>
        </w:rPr>
      </w:pPr>
      <w:r w:rsidRPr="00097D7F">
        <w:rPr>
          <w:noProof/>
          <w:sz w:val="22"/>
          <w:szCs w:val="22"/>
          <w:lang w:val="is-IS"/>
        </w:rPr>
        <w:t>ert með bólgusjúkdóm í meltingarvegi (t.d. Crohns sjúkdóm, sáraristilbólgu eða sarpbólgu)</w:t>
      </w:r>
    </w:p>
    <w:p w14:paraId="220E76A3" w14:textId="77777777" w:rsidR="000E4654" w:rsidRPr="00097D7F" w:rsidRDefault="000E4654" w:rsidP="001D7737">
      <w:pPr>
        <w:numPr>
          <w:ilvl w:val="0"/>
          <w:numId w:val="29"/>
        </w:numPr>
        <w:rPr>
          <w:noProof/>
          <w:sz w:val="22"/>
          <w:szCs w:val="22"/>
          <w:lang w:val="is-IS"/>
        </w:rPr>
      </w:pPr>
      <w:r w:rsidRPr="00097D7F">
        <w:rPr>
          <w:noProof/>
          <w:sz w:val="22"/>
          <w:szCs w:val="22"/>
          <w:lang w:val="is-IS"/>
        </w:rPr>
        <w:t>hefur fengið upplýsingar um að krabbameinið hafi breiðst út í öndunarveg eða vélinda</w:t>
      </w:r>
    </w:p>
    <w:p w14:paraId="1FEA07AF" w14:textId="4B6064E0" w:rsidR="000E4654" w:rsidRDefault="000E4654" w:rsidP="001D7737">
      <w:pPr>
        <w:numPr>
          <w:ilvl w:val="0"/>
          <w:numId w:val="29"/>
        </w:numPr>
        <w:rPr>
          <w:ins w:id="72" w:author="Author"/>
          <w:noProof/>
          <w:sz w:val="22"/>
          <w:szCs w:val="22"/>
          <w:lang w:val="is-IS"/>
        </w:rPr>
      </w:pPr>
      <w:r w:rsidRPr="00097D7F">
        <w:rPr>
          <w:noProof/>
          <w:sz w:val="22"/>
          <w:szCs w:val="22"/>
          <w:lang w:val="is-IS"/>
        </w:rPr>
        <w:t>hefur nýlega sögu um</w:t>
      </w:r>
      <w:r w:rsidR="00991DFD" w:rsidRPr="00097D7F">
        <w:rPr>
          <w:noProof/>
          <w:sz w:val="22"/>
          <w:szCs w:val="22"/>
          <w:lang w:val="is-IS"/>
        </w:rPr>
        <w:t xml:space="preserve"> </w:t>
      </w:r>
      <w:r w:rsidR="00263D83" w:rsidRPr="00097D7F">
        <w:rPr>
          <w:noProof/>
          <w:sz w:val="22"/>
          <w:szCs w:val="22"/>
          <w:lang w:val="is-IS"/>
        </w:rPr>
        <w:t>blóðtappa</w:t>
      </w:r>
      <w:r w:rsidR="00937567" w:rsidRPr="00097D7F">
        <w:rPr>
          <w:noProof/>
          <w:sz w:val="22"/>
          <w:szCs w:val="22"/>
          <w:lang w:val="is-IS"/>
        </w:rPr>
        <w:t xml:space="preserve"> í f</w:t>
      </w:r>
      <w:ins w:id="73" w:author="Author">
        <w:r w:rsidR="00C11A3B">
          <w:rPr>
            <w:noProof/>
            <w:sz w:val="22"/>
            <w:szCs w:val="22"/>
            <w:lang w:val="is-IS"/>
          </w:rPr>
          <w:t>ótlegg</w:t>
        </w:r>
      </w:ins>
      <w:del w:id="74" w:author="Author">
        <w:r w:rsidR="00937567" w:rsidRPr="00097D7F" w:rsidDel="00C11A3B">
          <w:rPr>
            <w:noProof/>
            <w:sz w:val="22"/>
            <w:szCs w:val="22"/>
            <w:lang w:val="is-IS"/>
          </w:rPr>
          <w:delText>æti</w:delText>
        </w:r>
      </w:del>
      <w:r w:rsidRPr="00097D7F">
        <w:rPr>
          <w:noProof/>
          <w:sz w:val="22"/>
          <w:szCs w:val="22"/>
          <w:lang w:val="is-IS"/>
        </w:rPr>
        <w:t>, heilablóðfall eða hjartaáfall</w:t>
      </w:r>
    </w:p>
    <w:p w14:paraId="30B3104D" w14:textId="48879D5D" w:rsidR="00FF2613" w:rsidRPr="00097D7F" w:rsidRDefault="00AC271D" w:rsidP="001D7737">
      <w:pPr>
        <w:numPr>
          <w:ilvl w:val="0"/>
          <w:numId w:val="29"/>
        </w:numPr>
        <w:rPr>
          <w:noProof/>
          <w:sz w:val="22"/>
          <w:szCs w:val="22"/>
          <w:lang w:val="is-IS"/>
        </w:rPr>
      </w:pPr>
      <w:ins w:id="75" w:author="Author">
        <w:r>
          <w:rPr>
            <w:noProof/>
            <w:sz w:val="22"/>
            <w:szCs w:val="22"/>
            <w:lang w:val="is-IS"/>
          </w:rPr>
          <w:t>ert með hjartabilun (</w:t>
        </w:r>
        <w:r w:rsidR="003D45BF">
          <w:rPr>
            <w:noProof/>
            <w:sz w:val="22"/>
            <w:szCs w:val="22"/>
            <w:lang w:val="is-IS"/>
          </w:rPr>
          <w:t xml:space="preserve">geta verið einkenni eins og mæði, </w:t>
        </w:r>
        <w:r w:rsidR="008950A1">
          <w:rPr>
            <w:noProof/>
            <w:sz w:val="22"/>
            <w:szCs w:val="22"/>
            <w:lang w:val="is-IS"/>
          </w:rPr>
          <w:t>þreyta, yfirlið</w:t>
        </w:r>
        <w:r w:rsidR="00A57D3D">
          <w:rPr>
            <w:noProof/>
            <w:sz w:val="22"/>
            <w:szCs w:val="22"/>
            <w:lang w:val="is-IS"/>
          </w:rPr>
          <w:t>stilfinning</w:t>
        </w:r>
        <w:r w:rsidR="008950A1">
          <w:rPr>
            <w:noProof/>
            <w:sz w:val="22"/>
            <w:szCs w:val="22"/>
            <w:lang w:val="is-IS"/>
          </w:rPr>
          <w:t>, bólgnir ökklar og f</w:t>
        </w:r>
        <w:r w:rsidR="000E57D3">
          <w:rPr>
            <w:noProof/>
            <w:sz w:val="22"/>
            <w:szCs w:val="22"/>
            <w:lang w:val="is-IS"/>
          </w:rPr>
          <w:t>ótleggir</w:t>
        </w:r>
        <w:del w:id="76" w:author="Author">
          <w:r w:rsidR="008950A1" w:rsidDel="000E57D3">
            <w:rPr>
              <w:noProof/>
              <w:sz w:val="22"/>
              <w:szCs w:val="22"/>
              <w:lang w:val="is-IS"/>
            </w:rPr>
            <w:delText>ætur</w:delText>
          </w:r>
        </w:del>
        <w:r w:rsidR="008950A1">
          <w:rPr>
            <w:noProof/>
            <w:sz w:val="22"/>
            <w:szCs w:val="22"/>
            <w:lang w:val="is-IS"/>
          </w:rPr>
          <w:t>)</w:t>
        </w:r>
      </w:ins>
    </w:p>
    <w:p w14:paraId="70358E73" w14:textId="77777777" w:rsidR="009C4CBE" w:rsidRPr="00097D7F" w:rsidRDefault="000E4654" w:rsidP="001D7737">
      <w:pPr>
        <w:numPr>
          <w:ilvl w:val="0"/>
          <w:numId w:val="29"/>
        </w:numPr>
        <w:rPr>
          <w:noProof/>
          <w:sz w:val="22"/>
          <w:szCs w:val="22"/>
          <w:lang w:val="is-IS"/>
        </w:rPr>
      </w:pPr>
      <w:r w:rsidRPr="00097D7F">
        <w:rPr>
          <w:noProof/>
          <w:sz w:val="22"/>
          <w:szCs w:val="22"/>
          <w:lang w:val="is-IS"/>
        </w:rPr>
        <w:t>tekur lyf til að stjórna hjartslætti, hefur hægan hjartslátt eða vandamál í tengslum við styrk kalsíums, kalíums eða magnesíums í blóðinu</w:t>
      </w:r>
    </w:p>
    <w:p w14:paraId="51A6D5BA" w14:textId="7BFD78DE" w:rsidR="000E4654" w:rsidRPr="00097D7F" w:rsidRDefault="009C4CBE" w:rsidP="001D7737">
      <w:pPr>
        <w:numPr>
          <w:ilvl w:val="0"/>
          <w:numId w:val="29"/>
        </w:numPr>
        <w:rPr>
          <w:noProof/>
          <w:sz w:val="22"/>
          <w:szCs w:val="22"/>
          <w:lang w:val="is-IS"/>
        </w:rPr>
      </w:pPr>
      <w:r w:rsidRPr="00097D7F">
        <w:rPr>
          <w:noProof/>
          <w:sz w:val="22"/>
          <w:szCs w:val="22"/>
          <w:lang w:val="is-IS"/>
        </w:rPr>
        <w:t>ert með lifrar- eða nýrnasjúkdóm</w:t>
      </w:r>
      <w:r w:rsidR="000E4654" w:rsidRPr="00097D7F">
        <w:rPr>
          <w:noProof/>
          <w:sz w:val="22"/>
          <w:szCs w:val="22"/>
          <w:lang w:val="is-IS"/>
        </w:rPr>
        <w:t xml:space="preserve">. </w:t>
      </w:r>
    </w:p>
    <w:p w14:paraId="08621578" w14:textId="77777777" w:rsidR="000E4654" w:rsidRPr="00097D7F" w:rsidRDefault="000E4654" w:rsidP="000A732A">
      <w:pPr>
        <w:ind w:right="-2"/>
        <w:rPr>
          <w:noProof/>
          <w:sz w:val="22"/>
          <w:szCs w:val="22"/>
          <w:lang w:val="is-IS"/>
        </w:rPr>
      </w:pPr>
    </w:p>
    <w:p w14:paraId="35DE485A" w14:textId="77777777" w:rsidR="000E4654" w:rsidRPr="00097D7F" w:rsidRDefault="000E4654" w:rsidP="000A732A">
      <w:pPr>
        <w:ind w:right="-2"/>
        <w:rPr>
          <w:noProof/>
          <w:sz w:val="22"/>
          <w:szCs w:val="22"/>
          <w:lang w:val="is-IS"/>
        </w:rPr>
      </w:pPr>
      <w:r w:rsidRPr="00097D7F">
        <w:rPr>
          <w:b/>
          <w:noProof/>
          <w:sz w:val="22"/>
          <w:szCs w:val="22"/>
          <w:lang w:val="is-IS"/>
        </w:rPr>
        <w:t>Látið lækninn vita ef eitthvað af þessu á við.</w:t>
      </w:r>
      <w:r w:rsidRPr="00097D7F">
        <w:rPr>
          <w:noProof/>
          <w:sz w:val="22"/>
          <w:szCs w:val="22"/>
          <w:lang w:val="is-IS"/>
        </w:rPr>
        <w:t xml:space="preserve"> Meðferð getur verið nauðsynleg, en læknirinn getur einnig ákveðið að breyta COMETRIQ skammtinum eða hætta meðferðinni alveg. Sjá einnig kafla 4 </w:t>
      </w:r>
      <w:r w:rsidRPr="00097D7F">
        <w:rPr>
          <w:i/>
          <w:noProof/>
          <w:sz w:val="22"/>
          <w:szCs w:val="22"/>
          <w:lang w:val="is-IS"/>
        </w:rPr>
        <w:t>„Hugsanlegar aukaverkanir“</w:t>
      </w:r>
      <w:r w:rsidRPr="00097D7F">
        <w:rPr>
          <w:noProof/>
          <w:sz w:val="22"/>
          <w:szCs w:val="22"/>
          <w:lang w:val="is-IS"/>
        </w:rPr>
        <w:t>.</w:t>
      </w:r>
    </w:p>
    <w:p w14:paraId="2B8A8188" w14:textId="77777777" w:rsidR="000E4654" w:rsidRPr="00097D7F" w:rsidRDefault="000E4654" w:rsidP="000A732A">
      <w:pPr>
        <w:rPr>
          <w:rFonts w:ascii="Times New Roman Bold" w:hAnsi="Times New Roman Bold"/>
          <w:b/>
          <w:bCs/>
          <w:strike/>
          <w:noProof/>
          <w:sz w:val="22"/>
          <w:szCs w:val="22"/>
          <w:lang w:val="is-IS"/>
        </w:rPr>
      </w:pPr>
    </w:p>
    <w:p w14:paraId="7B981A44" w14:textId="77777777" w:rsidR="000E4654" w:rsidRPr="00097D7F" w:rsidRDefault="000E4654" w:rsidP="000A732A">
      <w:pPr>
        <w:rPr>
          <w:rFonts w:ascii="Times New Roman Bold" w:hAnsi="Times New Roman Bold"/>
          <w:b/>
          <w:bCs/>
          <w:strike/>
          <w:noProof/>
          <w:sz w:val="22"/>
          <w:szCs w:val="22"/>
          <w:lang w:val="is-IS"/>
        </w:rPr>
      </w:pPr>
      <w:r w:rsidRPr="00097D7F">
        <w:rPr>
          <w:noProof/>
          <w:sz w:val="22"/>
          <w:szCs w:val="22"/>
          <w:lang w:val="is-IS"/>
        </w:rPr>
        <w:t>Látið einnig tannlækninn vita af notkun COMETRIQ. Mikilvægt er að sinna vel munnhirðu meðan á meðferð með COMETRIQ stendur.</w:t>
      </w:r>
    </w:p>
    <w:p w14:paraId="15349712" w14:textId="77777777" w:rsidR="000E4654" w:rsidRPr="00097D7F" w:rsidRDefault="000E4654" w:rsidP="000A732A">
      <w:pPr>
        <w:rPr>
          <w:rFonts w:ascii="Times New Roman Bold" w:hAnsi="Times New Roman Bold"/>
          <w:b/>
          <w:bCs/>
          <w:strike/>
          <w:noProof/>
          <w:sz w:val="22"/>
          <w:szCs w:val="22"/>
          <w:lang w:val="is-IS"/>
        </w:rPr>
      </w:pPr>
    </w:p>
    <w:p w14:paraId="1D944477" w14:textId="77777777" w:rsidR="000E4654" w:rsidRPr="00097D7F" w:rsidRDefault="000E4654" w:rsidP="000A732A">
      <w:pPr>
        <w:rPr>
          <w:rFonts w:ascii="Times New Roman Bold" w:hAnsi="Times New Roman Bold"/>
          <w:b/>
          <w:bCs/>
          <w:noProof/>
          <w:sz w:val="22"/>
          <w:szCs w:val="22"/>
          <w:lang w:val="is-IS"/>
        </w:rPr>
      </w:pPr>
      <w:r w:rsidRPr="00097D7F">
        <w:rPr>
          <w:rFonts w:ascii="Times New Roman Bold" w:hAnsi="Times New Roman Bold"/>
          <w:b/>
          <w:bCs/>
          <w:noProof/>
          <w:sz w:val="22"/>
          <w:szCs w:val="22"/>
          <w:lang w:val="is-IS"/>
        </w:rPr>
        <w:t>Börn og unglingar</w:t>
      </w:r>
    </w:p>
    <w:p w14:paraId="5C13422D" w14:textId="77777777" w:rsidR="000E4654" w:rsidRPr="00097D7F" w:rsidRDefault="000E4654" w:rsidP="000A732A">
      <w:pPr>
        <w:rPr>
          <w:rFonts w:ascii="Times New Roman Bold" w:hAnsi="Times New Roman Bold"/>
          <w:b/>
          <w:bCs/>
          <w:noProof/>
          <w:sz w:val="22"/>
          <w:szCs w:val="22"/>
          <w:lang w:val="is-IS"/>
        </w:rPr>
      </w:pPr>
    </w:p>
    <w:p w14:paraId="69DE93FC" w14:textId="77777777" w:rsidR="000E4654" w:rsidRPr="00097D7F" w:rsidRDefault="000E4654" w:rsidP="000A732A">
      <w:pPr>
        <w:rPr>
          <w:rFonts w:ascii="Times New Roman Bold" w:hAnsi="Times New Roman Bold"/>
          <w:bCs/>
          <w:noProof/>
          <w:sz w:val="22"/>
          <w:szCs w:val="22"/>
          <w:lang w:val="is-IS"/>
        </w:rPr>
      </w:pPr>
      <w:r w:rsidRPr="00097D7F">
        <w:rPr>
          <w:noProof/>
          <w:sz w:val="22"/>
          <w:szCs w:val="22"/>
          <w:lang w:val="is-IS"/>
        </w:rPr>
        <w:t>Ekki er mælt með notkun COMETRIQ</w:t>
      </w:r>
      <w:r w:rsidRPr="00097D7F">
        <w:rPr>
          <w:rFonts w:ascii="Times New Roman Bold" w:hAnsi="Times New Roman Bold"/>
          <w:bCs/>
          <w:noProof/>
          <w:sz w:val="22"/>
          <w:szCs w:val="22"/>
          <w:lang w:val="is-IS"/>
        </w:rPr>
        <w:t xml:space="preserve"> </w:t>
      </w:r>
      <w:r w:rsidRPr="00097D7F">
        <w:rPr>
          <w:sz w:val="22"/>
          <w:szCs w:val="22"/>
          <w:lang w:val="is-IS"/>
        </w:rPr>
        <w:t xml:space="preserve">hjá börnum eða unglingum. Áhrif </w:t>
      </w:r>
      <w:r w:rsidRPr="00097D7F">
        <w:rPr>
          <w:noProof/>
          <w:sz w:val="22"/>
          <w:szCs w:val="22"/>
          <w:lang w:val="is-IS"/>
        </w:rPr>
        <w:t>COMETRIQ</w:t>
      </w:r>
      <w:r w:rsidRPr="00097D7F">
        <w:rPr>
          <w:sz w:val="22"/>
          <w:szCs w:val="22"/>
          <w:lang w:val="is-IS"/>
        </w:rPr>
        <w:t xml:space="preserve"> hjá fólki yngra en 18 ára eru ekki þekkt.</w:t>
      </w:r>
    </w:p>
    <w:p w14:paraId="1AE00A02" w14:textId="77777777" w:rsidR="000E4654" w:rsidRPr="00097D7F" w:rsidRDefault="000E4654" w:rsidP="000A732A">
      <w:pPr>
        <w:rPr>
          <w:rFonts w:ascii="Times New Roman Bold" w:hAnsi="Times New Roman Bold"/>
          <w:b/>
          <w:bCs/>
          <w:strike/>
          <w:noProof/>
          <w:sz w:val="22"/>
          <w:szCs w:val="22"/>
          <w:lang w:val="is-IS"/>
        </w:rPr>
      </w:pPr>
    </w:p>
    <w:p w14:paraId="1FECB1F1" w14:textId="77777777" w:rsidR="000E4654" w:rsidRPr="00097D7F" w:rsidRDefault="000E4654" w:rsidP="000A732A">
      <w:pPr>
        <w:ind w:right="-2"/>
        <w:rPr>
          <w:noProof/>
          <w:sz w:val="22"/>
          <w:szCs w:val="22"/>
          <w:lang w:val="is-IS"/>
        </w:rPr>
      </w:pPr>
      <w:r w:rsidRPr="00097D7F">
        <w:rPr>
          <w:b/>
          <w:noProof/>
          <w:sz w:val="22"/>
          <w:szCs w:val="22"/>
          <w:lang w:val="is-IS"/>
        </w:rPr>
        <w:t>Notkun annarra lyfja samhliða COMETRIQ</w:t>
      </w:r>
    </w:p>
    <w:p w14:paraId="56731B67" w14:textId="77777777" w:rsidR="000E4654" w:rsidRPr="00097D7F" w:rsidRDefault="000E4654" w:rsidP="000A732A">
      <w:pPr>
        <w:ind w:right="-2"/>
        <w:rPr>
          <w:noProof/>
          <w:sz w:val="22"/>
          <w:szCs w:val="22"/>
          <w:lang w:val="is-IS"/>
        </w:rPr>
      </w:pPr>
    </w:p>
    <w:p w14:paraId="18EF28BE" w14:textId="77777777" w:rsidR="000E4654" w:rsidRPr="00097D7F" w:rsidRDefault="000E4654" w:rsidP="000A732A">
      <w:pPr>
        <w:ind w:right="-2"/>
        <w:rPr>
          <w:noProof/>
          <w:sz w:val="22"/>
          <w:szCs w:val="22"/>
          <w:lang w:val="is-IS"/>
        </w:rPr>
      </w:pPr>
      <w:r w:rsidRPr="00097D7F">
        <w:rPr>
          <w:noProof/>
          <w:sz w:val="22"/>
          <w:szCs w:val="22"/>
          <w:lang w:val="is-IS"/>
        </w:rPr>
        <w:t xml:space="preserve">Látið lækninn eða lyfjafræðing vita um öll önnur lyf sem eru notuð, hafa nýlega verið notuð eða kynnu að verða notuð. Þetta á einnig við um lyf sem ekki eru lyfseðilsskyld. </w:t>
      </w:r>
      <w:r w:rsidR="00937567" w:rsidRPr="00097D7F">
        <w:rPr>
          <w:noProof/>
          <w:sz w:val="22"/>
          <w:szCs w:val="22"/>
          <w:lang w:val="is-IS"/>
        </w:rPr>
        <w:t>Það er vegna þess að</w:t>
      </w:r>
      <w:r w:rsidRPr="00097D7F">
        <w:rPr>
          <w:noProof/>
          <w:sz w:val="22"/>
          <w:szCs w:val="22"/>
          <w:lang w:val="is-IS"/>
        </w:rPr>
        <w:t xml:space="preserve"> COMETRIQ </w:t>
      </w:r>
      <w:r w:rsidR="00937567" w:rsidRPr="00097D7F">
        <w:rPr>
          <w:noProof/>
          <w:sz w:val="22"/>
          <w:szCs w:val="22"/>
          <w:lang w:val="is-IS"/>
        </w:rPr>
        <w:t>getur haft áhrif á verkun annarra lyfja. Þá geta önnur lyf haft áhrif á verkun COMETRIQ</w:t>
      </w:r>
      <w:r w:rsidRPr="00097D7F">
        <w:rPr>
          <w:noProof/>
          <w:sz w:val="22"/>
          <w:szCs w:val="22"/>
          <w:lang w:val="is-IS"/>
        </w:rPr>
        <w:t>. Það getur leitt til þess að læknirinn þurfi að breyta skammtinum sem tekinn er.</w:t>
      </w:r>
    </w:p>
    <w:p w14:paraId="29FAD133" w14:textId="77777777" w:rsidR="000E4654" w:rsidRPr="00097D7F" w:rsidRDefault="000E4654" w:rsidP="000A732A">
      <w:pPr>
        <w:ind w:right="-2"/>
        <w:rPr>
          <w:noProof/>
          <w:sz w:val="22"/>
          <w:szCs w:val="22"/>
          <w:lang w:val="is-IS"/>
        </w:rPr>
      </w:pPr>
    </w:p>
    <w:p w14:paraId="163852A5" w14:textId="77777777" w:rsidR="000E4654" w:rsidRPr="00097D7F" w:rsidRDefault="000E4654" w:rsidP="000A732A">
      <w:pPr>
        <w:numPr>
          <w:ilvl w:val="0"/>
          <w:numId w:val="13"/>
        </w:numPr>
        <w:ind w:right="-2"/>
        <w:rPr>
          <w:noProof/>
          <w:sz w:val="22"/>
          <w:szCs w:val="22"/>
          <w:lang w:val="is-IS"/>
        </w:rPr>
      </w:pPr>
      <w:r w:rsidRPr="00097D7F">
        <w:rPr>
          <w:noProof/>
          <w:sz w:val="22"/>
          <w:szCs w:val="22"/>
          <w:lang w:val="is-IS"/>
        </w:rPr>
        <w:t>Lyf við sveppasýkingum á borð við ítrakónazól, ketókónazól og posakónazól</w:t>
      </w:r>
    </w:p>
    <w:p w14:paraId="09C73180" w14:textId="77777777" w:rsidR="000E4654" w:rsidRPr="00097D7F" w:rsidRDefault="00937567" w:rsidP="000A732A">
      <w:pPr>
        <w:numPr>
          <w:ilvl w:val="0"/>
          <w:numId w:val="13"/>
        </w:numPr>
        <w:ind w:right="-2"/>
        <w:rPr>
          <w:noProof/>
          <w:sz w:val="22"/>
          <w:szCs w:val="22"/>
          <w:lang w:val="is-IS"/>
        </w:rPr>
      </w:pPr>
      <w:r w:rsidRPr="00097D7F">
        <w:rPr>
          <w:noProof/>
          <w:sz w:val="22"/>
          <w:szCs w:val="22"/>
          <w:lang w:val="is-IS"/>
        </w:rPr>
        <w:t>Lyf við bakteríusýkingum (s</w:t>
      </w:r>
      <w:r w:rsidR="000E4654" w:rsidRPr="00097D7F">
        <w:rPr>
          <w:noProof/>
          <w:sz w:val="22"/>
          <w:szCs w:val="22"/>
          <w:lang w:val="is-IS"/>
        </w:rPr>
        <w:t>ýklalyf</w:t>
      </w:r>
      <w:r w:rsidRPr="00097D7F">
        <w:rPr>
          <w:noProof/>
          <w:sz w:val="22"/>
          <w:szCs w:val="22"/>
          <w:lang w:val="is-IS"/>
        </w:rPr>
        <w:t>)</w:t>
      </w:r>
      <w:r w:rsidR="000E4654" w:rsidRPr="00097D7F">
        <w:rPr>
          <w:noProof/>
          <w:sz w:val="22"/>
          <w:szCs w:val="22"/>
          <w:lang w:val="is-IS"/>
        </w:rPr>
        <w:t xml:space="preserve"> á borð við erýtrómýsín, claritrómýsín og rífampisín</w:t>
      </w:r>
    </w:p>
    <w:p w14:paraId="39C2BFC3" w14:textId="77777777" w:rsidR="000E4654" w:rsidRPr="00097D7F" w:rsidRDefault="000E4654" w:rsidP="000A732A">
      <w:pPr>
        <w:numPr>
          <w:ilvl w:val="0"/>
          <w:numId w:val="13"/>
        </w:numPr>
        <w:ind w:right="-2"/>
        <w:rPr>
          <w:noProof/>
          <w:sz w:val="22"/>
          <w:szCs w:val="22"/>
          <w:lang w:val="is-IS"/>
        </w:rPr>
      </w:pPr>
      <w:r w:rsidRPr="00097D7F">
        <w:rPr>
          <w:noProof/>
          <w:sz w:val="22"/>
          <w:szCs w:val="22"/>
          <w:lang w:val="is-IS"/>
        </w:rPr>
        <w:t>Ofnæmislyf á borð við fexófenadín</w:t>
      </w:r>
    </w:p>
    <w:p w14:paraId="570128AC" w14:textId="77777777" w:rsidR="008173D7" w:rsidRPr="00097D7F" w:rsidRDefault="008173D7" w:rsidP="008173D7">
      <w:pPr>
        <w:numPr>
          <w:ilvl w:val="0"/>
          <w:numId w:val="13"/>
        </w:numPr>
        <w:ind w:right="-2"/>
        <w:rPr>
          <w:sz w:val="22"/>
          <w:szCs w:val="22"/>
          <w:lang w:val="is-IS"/>
        </w:rPr>
      </w:pPr>
      <w:r w:rsidRPr="00097D7F">
        <w:rPr>
          <w:sz w:val="22"/>
          <w:szCs w:val="22"/>
          <w:lang w:val="is-IS"/>
        </w:rPr>
        <w:t>Lyf við hjartaöng (brjóstverkur vegna ónógs blóðflæðis til hjartans) svo sem ranólazín</w:t>
      </w:r>
    </w:p>
    <w:p w14:paraId="628223FA" w14:textId="77777777" w:rsidR="000E4654" w:rsidRPr="00097D7F" w:rsidRDefault="00937567" w:rsidP="000A732A">
      <w:pPr>
        <w:numPr>
          <w:ilvl w:val="0"/>
          <w:numId w:val="13"/>
        </w:numPr>
        <w:ind w:right="-2"/>
        <w:rPr>
          <w:sz w:val="22"/>
          <w:szCs w:val="22"/>
          <w:lang w:val="is-IS"/>
        </w:rPr>
      </w:pPr>
      <w:r w:rsidRPr="00097D7F">
        <w:rPr>
          <w:sz w:val="22"/>
          <w:szCs w:val="22"/>
          <w:lang w:val="is-IS"/>
        </w:rPr>
        <w:t>Lyf við flogaveiki eða krampa</w:t>
      </w:r>
      <w:r w:rsidR="000E4654" w:rsidRPr="00097D7F">
        <w:rPr>
          <w:sz w:val="22"/>
          <w:szCs w:val="22"/>
          <w:lang w:val="is-IS"/>
        </w:rPr>
        <w:t xml:space="preserve"> á borð við fenýtóín, karbamazepín og fenóbarbital </w:t>
      </w:r>
    </w:p>
    <w:p w14:paraId="35AB1153" w14:textId="77777777" w:rsidR="000E4654" w:rsidRPr="00097D7F" w:rsidRDefault="000E4654" w:rsidP="000A732A">
      <w:pPr>
        <w:numPr>
          <w:ilvl w:val="0"/>
          <w:numId w:val="13"/>
        </w:numPr>
        <w:ind w:right="-2"/>
        <w:rPr>
          <w:i/>
          <w:iCs/>
          <w:sz w:val="22"/>
          <w:szCs w:val="22"/>
          <w:lang w:val="is-IS"/>
        </w:rPr>
      </w:pPr>
      <w:r w:rsidRPr="00097D7F">
        <w:rPr>
          <w:sz w:val="22"/>
          <w:szCs w:val="22"/>
          <w:lang w:val="is-IS"/>
        </w:rPr>
        <w:t xml:space="preserve">Jurtalyf sem innihalda </w:t>
      </w:r>
      <w:r w:rsidR="00A0047C" w:rsidRPr="00097D7F">
        <w:rPr>
          <w:sz w:val="22"/>
          <w:szCs w:val="22"/>
          <w:lang w:val="is-IS"/>
        </w:rPr>
        <w:t>j</w:t>
      </w:r>
      <w:r w:rsidRPr="00097D7F">
        <w:rPr>
          <w:sz w:val="22"/>
          <w:szCs w:val="22"/>
          <w:lang w:val="is-IS"/>
        </w:rPr>
        <w:t xml:space="preserve">óhannesarjurt </w:t>
      </w:r>
      <w:r w:rsidRPr="00097D7F">
        <w:rPr>
          <w:i/>
          <w:iCs/>
          <w:sz w:val="22"/>
          <w:szCs w:val="22"/>
          <w:lang w:val="is-IS"/>
        </w:rPr>
        <w:t>(Hypericum perforatum),</w:t>
      </w:r>
      <w:r w:rsidRPr="00097D7F">
        <w:rPr>
          <w:iCs/>
          <w:sz w:val="22"/>
          <w:szCs w:val="22"/>
          <w:lang w:val="is-IS"/>
        </w:rPr>
        <w:t xml:space="preserve"> sem stundum er notuð til meðferðar á þunglyndi eða sjúkdómum tengdum þunglyndi, svo sem kvíða</w:t>
      </w:r>
    </w:p>
    <w:p w14:paraId="7EC47F61" w14:textId="77777777" w:rsidR="000E4654" w:rsidRPr="00097D7F" w:rsidRDefault="000E4654" w:rsidP="000A732A">
      <w:pPr>
        <w:numPr>
          <w:ilvl w:val="0"/>
          <w:numId w:val="13"/>
        </w:numPr>
        <w:ind w:right="-2"/>
        <w:rPr>
          <w:iCs/>
          <w:sz w:val="22"/>
          <w:szCs w:val="22"/>
          <w:lang w:val="is-IS"/>
        </w:rPr>
      </w:pPr>
      <w:r w:rsidRPr="00097D7F">
        <w:rPr>
          <w:iCs/>
          <w:sz w:val="22"/>
          <w:szCs w:val="22"/>
          <w:lang w:val="is-IS"/>
        </w:rPr>
        <w:t>Lyf sem notuð eru til blóðþynningar, s.s. warfarín</w:t>
      </w:r>
      <w:r w:rsidR="008173D7" w:rsidRPr="00097D7F">
        <w:rPr>
          <w:iCs/>
          <w:sz w:val="22"/>
          <w:szCs w:val="22"/>
          <w:lang w:val="is-IS"/>
        </w:rPr>
        <w:t xml:space="preserve"> og dabigatran etexílat</w:t>
      </w:r>
    </w:p>
    <w:p w14:paraId="5357B176" w14:textId="77777777" w:rsidR="000E4654" w:rsidRPr="00097D7F" w:rsidRDefault="000E4654" w:rsidP="000A732A">
      <w:pPr>
        <w:numPr>
          <w:ilvl w:val="0"/>
          <w:numId w:val="13"/>
        </w:numPr>
        <w:ind w:right="-2"/>
        <w:rPr>
          <w:noProof/>
          <w:sz w:val="22"/>
          <w:szCs w:val="22"/>
          <w:lang w:val="is-IS"/>
        </w:rPr>
      </w:pPr>
      <w:r w:rsidRPr="00097D7F">
        <w:rPr>
          <w:noProof/>
          <w:sz w:val="22"/>
          <w:szCs w:val="22"/>
          <w:lang w:val="is-IS"/>
        </w:rPr>
        <w:t>Lyf við háum blóðþrýstingi eða öðrum hjartakvillum, s.s. aliskíren, ambrísentan, dígoxín, talinolól og tolvaptan</w:t>
      </w:r>
    </w:p>
    <w:p w14:paraId="663FD435" w14:textId="77777777" w:rsidR="000E4654" w:rsidRPr="00097D7F" w:rsidRDefault="000E4654" w:rsidP="000A732A">
      <w:pPr>
        <w:numPr>
          <w:ilvl w:val="0"/>
          <w:numId w:val="13"/>
        </w:numPr>
        <w:ind w:right="-2"/>
        <w:rPr>
          <w:noProof/>
          <w:sz w:val="22"/>
          <w:szCs w:val="22"/>
          <w:lang w:val="is-IS"/>
        </w:rPr>
      </w:pPr>
      <w:r w:rsidRPr="00097D7F">
        <w:rPr>
          <w:noProof/>
          <w:sz w:val="22"/>
          <w:szCs w:val="22"/>
          <w:lang w:val="is-IS"/>
        </w:rPr>
        <w:t xml:space="preserve">Lyf við sykursýki, s.s. saxagliptín og sitagliptín </w:t>
      </w:r>
    </w:p>
    <w:p w14:paraId="39BCD503" w14:textId="77777777" w:rsidR="000E4654" w:rsidRPr="00097D7F" w:rsidRDefault="000E4654" w:rsidP="000A732A">
      <w:pPr>
        <w:numPr>
          <w:ilvl w:val="0"/>
          <w:numId w:val="13"/>
        </w:numPr>
        <w:ind w:right="-2"/>
        <w:rPr>
          <w:noProof/>
          <w:sz w:val="22"/>
          <w:szCs w:val="22"/>
          <w:lang w:val="is-IS"/>
        </w:rPr>
      </w:pPr>
      <w:r w:rsidRPr="00097D7F">
        <w:rPr>
          <w:noProof/>
          <w:sz w:val="22"/>
          <w:szCs w:val="22"/>
          <w:lang w:val="is-IS"/>
        </w:rPr>
        <w:t>Lyf við þvagsýrugigt, s.s. kolsikín</w:t>
      </w:r>
    </w:p>
    <w:p w14:paraId="1C44B32D" w14:textId="77777777" w:rsidR="002B24FE" w:rsidRPr="00097D7F" w:rsidRDefault="000E4654" w:rsidP="000A732A">
      <w:pPr>
        <w:numPr>
          <w:ilvl w:val="0"/>
          <w:numId w:val="13"/>
        </w:numPr>
        <w:ind w:right="-2"/>
        <w:rPr>
          <w:noProof/>
          <w:sz w:val="22"/>
          <w:szCs w:val="22"/>
          <w:lang w:val="is-IS"/>
        </w:rPr>
      </w:pPr>
      <w:r w:rsidRPr="00097D7F">
        <w:rPr>
          <w:noProof/>
          <w:sz w:val="22"/>
          <w:szCs w:val="22"/>
          <w:lang w:val="is-IS"/>
        </w:rPr>
        <w:t>Lyf sem notuð eru við HIV eða AIDS, s.s. rítónavír</w:t>
      </w:r>
      <w:r w:rsidR="002B24FE" w:rsidRPr="00097D7F">
        <w:rPr>
          <w:noProof/>
          <w:sz w:val="22"/>
          <w:szCs w:val="22"/>
          <w:lang w:val="is-IS"/>
        </w:rPr>
        <w:t>,</w:t>
      </w:r>
      <w:r w:rsidRPr="00097D7F">
        <w:rPr>
          <w:noProof/>
          <w:sz w:val="22"/>
          <w:szCs w:val="22"/>
          <w:lang w:val="is-IS"/>
        </w:rPr>
        <w:t xml:space="preserve"> maravírok</w:t>
      </w:r>
      <w:r w:rsidR="002B24FE" w:rsidRPr="00097D7F">
        <w:rPr>
          <w:noProof/>
          <w:sz w:val="22"/>
          <w:szCs w:val="22"/>
          <w:lang w:val="is-IS"/>
        </w:rPr>
        <w:t xml:space="preserve"> og emtricitabín</w:t>
      </w:r>
    </w:p>
    <w:p w14:paraId="129A8C15" w14:textId="77777777" w:rsidR="002B24FE" w:rsidRPr="00097D7F" w:rsidRDefault="002B24FE" w:rsidP="000A732A">
      <w:pPr>
        <w:numPr>
          <w:ilvl w:val="0"/>
          <w:numId w:val="13"/>
        </w:numPr>
        <w:ind w:right="-2"/>
        <w:rPr>
          <w:noProof/>
          <w:sz w:val="22"/>
          <w:szCs w:val="22"/>
          <w:lang w:val="is-IS"/>
        </w:rPr>
      </w:pPr>
      <w:r w:rsidRPr="00097D7F">
        <w:rPr>
          <w:noProof/>
          <w:sz w:val="22"/>
          <w:szCs w:val="22"/>
          <w:lang w:val="is-IS"/>
        </w:rPr>
        <w:t>Lyf sem notuð eru við veirusýkingum, s.s. efavírens</w:t>
      </w:r>
    </w:p>
    <w:p w14:paraId="4DFCC716" w14:textId="77777777" w:rsidR="000E4654" w:rsidRPr="00097D7F" w:rsidRDefault="002B24FE" w:rsidP="000A732A">
      <w:pPr>
        <w:numPr>
          <w:ilvl w:val="0"/>
          <w:numId w:val="13"/>
        </w:numPr>
        <w:ind w:right="-2"/>
        <w:rPr>
          <w:noProof/>
          <w:sz w:val="22"/>
          <w:szCs w:val="22"/>
          <w:lang w:val="is-IS"/>
        </w:rPr>
      </w:pPr>
      <w:r w:rsidRPr="00097D7F">
        <w:rPr>
          <w:noProof/>
          <w:sz w:val="22"/>
          <w:szCs w:val="22"/>
          <w:lang w:val="is-IS"/>
        </w:rPr>
        <w:t>Lyf sem notuð eru til að koma í veg fyrir höfnun ígræðslu (cýklósporín) og meðferð við iktsýki og sóra sem byggir á cýklósporíni</w:t>
      </w:r>
    </w:p>
    <w:p w14:paraId="756E7F70" w14:textId="77777777" w:rsidR="00CE7707" w:rsidRPr="00097D7F" w:rsidRDefault="00CE7707" w:rsidP="000A732A">
      <w:pPr>
        <w:ind w:right="-2"/>
        <w:rPr>
          <w:noProof/>
          <w:sz w:val="22"/>
          <w:szCs w:val="22"/>
          <w:lang w:val="is-IS"/>
        </w:rPr>
      </w:pPr>
    </w:p>
    <w:p w14:paraId="2B1BF3D5" w14:textId="77777777" w:rsidR="00CE7707" w:rsidRPr="00097D7F" w:rsidRDefault="00CE7707" w:rsidP="000A732A">
      <w:pPr>
        <w:ind w:right="-2"/>
        <w:rPr>
          <w:noProof/>
          <w:sz w:val="22"/>
          <w:szCs w:val="22"/>
          <w:lang w:val="is-IS"/>
        </w:rPr>
      </w:pPr>
      <w:r w:rsidRPr="00097D7F">
        <w:rPr>
          <w:noProof/>
          <w:sz w:val="22"/>
          <w:szCs w:val="22"/>
          <w:lang w:val="is-IS"/>
        </w:rPr>
        <w:t>Getnaðarvarnir til inntöku</w:t>
      </w:r>
    </w:p>
    <w:p w14:paraId="6A660DDD" w14:textId="77777777" w:rsidR="00CE7707" w:rsidRPr="00097D7F" w:rsidRDefault="00CE7707" w:rsidP="000A732A">
      <w:pPr>
        <w:ind w:right="-2"/>
        <w:rPr>
          <w:noProof/>
          <w:sz w:val="22"/>
          <w:szCs w:val="22"/>
          <w:lang w:val="is-IS"/>
        </w:rPr>
      </w:pPr>
      <w:r w:rsidRPr="00097D7F">
        <w:rPr>
          <w:noProof/>
          <w:sz w:val="22"/>
          <w:szCs w:val="22"/>
          <w:lang w:val="is-IS"/>
        </w:rPr>
        <w:t>Ef COMETRIQ er notað</w:t>
      </w:r>
      <w:r w:rsidR="00372050" w:rsidRPr="00097D7F">
        <w:rPr>
          <w:noProof/>
          <w:sz w:val="22"/>
          <w:szCs w:val="22"/>
          <w:lang w:val="is-IS"/>
        </w:rPr>
        <w:t xml:space="preserve"> samtímis</w:t>
      </w:r>
      <w:r w:rsidRPr="00097D7F">
        <w:rPr>
          <w:noProof/>
          <w:sz w:val="22"/>
          <w:szCs w:val="22"/>
          <w:lang w:val="is-IS"/>
        </w:rPr>
        <w:t xml:space="preserve"> getnaðarvarn</w:t>
      </w:r>
      <w:r w:rsidR="00372050" w:rsidRPr="00097D7F">
        <w:rPr>
          <w:noProof/>
          <w:sz w:val="22"/>
          <w:szCs w:val="22"/>
          <w:lang w:val="is-IS"/>
        </w:rPr>
        <w:t>arlyfjum</w:t>
      </w:r>
      <w:r w:rsidRPr="00097D7F">
        <w:rPr>
          <w:noProof/>
          <w:sz w:val="22"/>
          <w:szCs w:val="22"/>
          <w:lang w:val="is-IS"/>
        </w:rPr>
        <w:t xml:space="preserve"> til inntöku er ekki víst að getnaðarvörnin sé örugg. Einnig ætti að nota aðrar getnaðarvarnir (t.d. verjur eða hettu) á meðan COMETRIQ er notað og í a.m.k. 4</w:t>
      </w:r>
      <w:r w:rsidR="003805B3" w:rsidRPr="00097D7F">
        <w:rPr>
          <w:noProof/>
          <w:sz w:val="22"/>
          <w:szCs w:val="22"/>
          <w:lang w:val="is-IS"/>
        </w:rPr>
        <w:t> </w:t>
      </w:r>
      <w:r w:rsidRPr="00097D7F">
        <w:rPr>
          <w:noProof/>
          <w:sz w:val="22"/>
          <w:szCs w:val="22"/>
          <w:lang w:val="is-IS"/>
        </w:rPr>
        <w:t>mánuði eftir lok meðferðar.</w:t>
      </w:r>
    </w:p>
    <w:p w14:paraId="682ECF2B" w14:textId="77777777" w:rsidR="000E4654" w:rsidRPr="00097D7F" w:rsidRDefault="000E4654" w:rsidP="000A732A">
      <w:pPr>
        <w:ind w:right="-2"/>
        <w:rPr>
          <w:noProof/>
          <w:sz w:val="22"/>
          <w:szCs w:val="22"/>
          <w:lang w:val="is-IS"/>
        </w:rPr>
      </w:pPr>
    </w:p>
    <w:p w14:paraId="66CE966F" w14:textId="77777777" w:rsidR="000E4654" w:rsidRPr="00097D7F" w:rsidRDefault="000E4654" w:rsidP="000A732A">
      <w:pPr>
        <w:ind w:right="-2"/>
        <w:rPr>
          <w:b/>
          <w:noProof/>
          <w:sz w:val="22"/>
          <w:szCs w:val="22"/>
          <w:lang w:val="is-IS"/>
        </w:rPr>
      </w:pPr>
      <w:r w:rsidRPr="00097D7F">
        <w:rPr>
          <w:b/>
          <w:noProof/>
          <w:sz w:val="22"/>
          <w:szCs w:val="22"/>
          <w:lang w:val="is-IS"/>
        </w:rPr>
        <w:t>Notkun COMETRIQ með mat</w:t>
      </w:r>
    </w:p>
    <w:p w14:paraId="1E6E1D28" w14:textId="77777777" w:rsidR="000E4654" w:rsidRPr="00097D7F" w:rsidRDefault="000E4654" w:rsidP="000A732A">
      <w:pPr>
        <w:tabs>
          <w:tab w:val="left" w:pos="1290"/>
        </w:tabs>
        <w:ind w:right="-2"/>
        <w:rPr>
          <w:noProof/>
          <w:sz w:val="22"/>
          <w:szCs w:val="22"/>
          <w:lang w:val="is-IS"/>
        </w:rPr>
      </w:pPr>
    </w:p>
    <w:p w14:paraId="0161528A" w14:textId="77777777" w:rsidR="000E4654" w:rsidRPr="00097D7F" w:rsidRDefault="000E4654" w:rsidP="000A732A">
      <w:pPr>
        <w:tabs>
          <w:tab w:val="left" w:pos="1290"/>
        </w:tabs>
        <w:ind w:right="-2"/>
        <w:rPr>
          <w:noProof/>
          <w:sz w:val="22"/>
          <w:szCs w:val="22"/>
          <w:lang w:val="is-IS"/>
        </w:rPr>
      </w:pPr>
      <w:r w:rsidRPr="00097D7F">
        <w:rPr>
          <w:noProof/>
          <w:sz w:val="22"/>
          <w:szCs w:val="22"/>
          <w:lang w:val="is-IS"/>
        </w:rPr>
        <w:t>Forðast skal neyslu matvæla sem innihalda greipaldin á meðan lyfið er tekið, þar sem þau geta aukið styrk COMETRIQ í blóði.</w:t>
      </w:r>
    </w:p>
    <w:p w14:paraId="0DA824CB" w14:textId="77777777" w:rsidR="000E4654" w:rsidRPr="00097D7F" w:rsidRDefault="000E4654" w:rsidP="000A732A">
      <w:pPr>
        <w:tabs>
          <w:tab w:val="left" w:pos="1290"/>
        </w:tabs>
        <w:ind w:right="-2"/>
        <w:rPr>
          <w:noProof/>
          <w:sz w:val="22"/>
          <w:szCs w:val="22"/>
          <w:lang w:val="is-IS"/>
        </w:rPr>
      </w:pPr>
    </w:p>
    <w:p w14:paraId="06983D1E" w14:textId="77777777" w:rsidR="000E4654" w:rsidRPr="00097D7F" w:rsidRDefault="000E4654" w:rsidP="000A732A">
      <w:pPr>
        <w:ind w:right="-2"/>
        <w:rPr>
          <w:b/>
          <w:noProof/>
          <w:sz w:val="22"/>
          <w:szCs w:val="22"/>
          <w:lang w:val="is-IS"/>
        </w:rPr>
      </w:pPr>
      <w:r w:rsidRPr="00097D7F">
        <w:rPr>
          <w:b/>
          <w:noProof/>
          <w:sz w:val="22"/>
          <w:szCs w:val="22"/>
          <w:lang w:val="is-IS"/>
        </w:rPr>
        <w:t xml:space="preserve">Meðganga, brjóstagjöf og frjósemi </w:t>
      </w:r>
    </w:p>
    <w:p w14:paraId="196D5DD0" w14:textId="77777777" w:rsidR="000E4654" w:rsidRPr="00097D7F" w:rsidRDefault="000E4654" w:rsidP="000A732A">
      <w:pPr>
        <w:ind w:right="-2"/>
        <w:rPr>
          <w:b/>
          <w:noProof/>
          <w:sz w:val="22"/>
          <w:szCs w:val="22"/>
          <w:lang w:val="is-IS"/>
        </w:rPr>
      </w:pPr>
    </w:p>
    <w:p w14:paraId="13B4AF59" w14:textId="77777777" w:rsidR="000E4654" w:rsidRPr="00097D7F" w:rsidRDefault="000E4654" w:rsidP="000A732A">
      <w:pPr>
        <w:rPr>
          <w:noProof/>
          <w:sz w:val="22"/>
          <w:szCs w:val="22"/>
          <w:lang w:val="is-IS"/>
        </w:rPr>
      </w:pPr>
      <w:r w:rsidRPr="00097D7F">
        <w:rPr>
          <w:b/>
          <w:noProof/>
          <w:sz w:val="22"/>
          <w:szCs w:val="22"/>
          <w:lang w:val="is-IS"/>
        </w:rPr>
        <w:t>Forðast skal þungun meðan á meðferð með COMETRIQ stendur.</w:t>
      </w:r>
      <w:r w:rsidRPr="00097D7F">
        <w:rPr>
          <w:noProof/>
          <w:sz w:val="22"/>
          <w:szCs w:val="22"/>
          <w:lang w:val="is-IS"/>
        </w:rPr>
        <w:t xml:space="preserve"> Ef möguleiki er á þungun hjá þér eða maka þínum skal nota </w:t>
      </w:r>
      <w:r w:rsidR="00CE7707" w:rsidRPr="00097D7F">
        <w:rPr>
          <w:noProof/>
          <w:sz w:val="22"/>
          <w:szCs w:val="22"/>
          <w:lang w:val="is-IS"/>
        </w:rPr>
        <w:t xml:space="preserve">öruggar </w:t>
      </w:r>
      <w:r w:rsidRPr="00097D7F">
        <w:rPr>
          <w:noProof/>
          <w:sz w:val="22"/>
          <w:szCs w:val="22"/>
          <w:lang w:val="is-IS"/>
        </w:rPr>
        <w:t>getnaðarvarnir meðan á meðferð stendur og í a.m.k. 4 mánuði eftir að meðferð lýkur. Leita skal ráða hjá lækninum varðandi hvaða getnaðarvörn skal nota á meðan COMETRIQ er notað.</w:t>
      </w:r>
      <w:r w:rsidR="00937567" w:rsidRPr="00097D7F">
        <w:rPr>
          <w:noProof/>
          <w:sz w:val="22"/>
          <w:szCs w:val="22"/>
          <w:lang w:val="is-IS"/>
        </w:rPr>
        <w:t xml:space="preserve"> Sjá kafla 2.</w:t>
      </w:r>
    </w:p>
    <w:p w14:paraId="15B79CB3" w14:textId="77777777" w:rsidR="000E4654" w:rsidRPr="00097D7F" w:rsidRDefault="000E4654" w:rsidP="000A732A">
      <w:pPr>
        <w:rPr>
          <w:noProof/>
          <w:sz w:val="22"/>
          <w:szCs w:val="22"/>
          <w:lang w:val="is-IS"/>
        </w:rPr>
      </w:pPr>
    </w:p>
    <w:p w14:paraId="40033311" w14:textId="77777777" w:rsidR="000E4654" w:rsidRPr="00097D7F" w:rsidRDefault="000E4654" w:rsidP="000A732A">
      <w:pPr>
        <w:rPr>
          <w:noProof/>
          <w:sz w:val="22"/>
          <w:szCs w:val="22"/>
          <w:lang w:val="is-IS"/>
        </w:rPr>
      </w:pPr>
      <w:r w:rsidRPr="00097D7F">
        <w:rPr>
          <w:noProof/>
          <w:sz w:val="22"/>
          <w:szCs w:val="22"/>
          <w:lang w:val="is-IS"/>
        </w:rPr>
        <w:t xml:space="preserve">Látið lækninn vita við þungun eða ef þungun er fyrirhuguð á meðan á meðferð með COMETRIQ stendur. </w:t>
      </w:r>
    </w:p>
    <w:p w14:paraId="55CADF90" w14:textId="77777777" w:rsidR="000E4654" w:rsidRPr="00097D7F" w:rsidRDefault="000E4654" w:rsidP="000A732A">
      <w:pPr>
        <w:rPr>
          <w:noProof/>
          <w:sz w:val="22"/>
          <w:szCs w:val="22"/>
          <w:lang w:val="is-IS"/>
        </w:rPr>
      </w:pPr>
    </w:p>
    <w:p w14:paraId="62EF8B4D" w14:textId="77777777" w:rsidR="000E4654" w:rsidRPr="00097D7F" w:rsidRDefault="000E4654" w:rsidP="000A732A">
      <w:pPr>
        <w:rPr>
          <w:noProof/>
          <w:sz w:val="22"/>
          <w:szCs w:val="22"/>
          <w:lang w:val="is-IS"/>
        </w:rPr>
      </w:pPr>
      <w:r w:rsidRPr="00097D7F">
        <w:rPr>
          <w:b/>
          <w:noProof/>
          <w:sz w:val="22"/>
          <w:szCs w:val="22"/>
          <w:lang w:val="is-IS"/>
        </w:rPr>
        <w:t>Leitið ráða hjá lækninum ÁÐUR en COMETRIQ er tekið</w:t>
      </w:r>
      <w:r w:rsidRPr="00097D7F">
        <w:rPr>
          <w:noProof/>
          <w:sz w:val="22"/>
          <w:szCs w:val="22"/>
          <w:lang w:val="is-IS"/>
        </w:rPr>
        <w:t xml:space="preserve"> ef þungun er fyrirhugðu eftir að meðferð lýkur. Hugsanlegt er að meðferð með COMETRIQ geti haft áhrif á frjósemi. </w:t>
      </w:r>
    </w:p>
    <w:p w14:paraId="1ABFE9B5" w14:textId="77777777" w:rsidR="000E4654" w:rsidRPr="00097D7F" w:rsidRDefault="000E4654" w:rsidP="000A732A">
      <w:pPr>
        <w:rPr>
          <w:noProof/>
          <w:sz w:val="22"/>
          <w:szCs w:val="22"/>
          <w:lang w:val="is-IS"/>
        </w:rPr>
      </w:pPr>
    </w:p>
    <w:p w14:paraId="4F758B56" w14:textId="77777777" w:rsidR="000E4654" w:rsidRPr="00097D7F" w:rsidRDefault="000E4654" w:rsidP="000A732A">
      <w:pPr>
        <w:rPr>
          <w:noProof/>
          <w:sz w:val="22"/>
          <w:szCs w:val="22"/>
          <w:lang w:val="is-IS"/>
        </w:rPr>
      </w:pPr>
      <w:r w:rsidRPr="00097D7F">
        <w:rPr>
          <w:noProof/>
          <w:sz w:val="22"/>
          <w:szCs w:val="22"/>
          <w:lang w:val="is-IS"/>
        </w:rPr>
        <w:t>Konur sem taka COMETRIQ ættu ekki að hafa barn á brjósti meðan á meðferð stendur og í a.m.k. 4 mánuði eftir að meðferð lýkur, þar sem caboxantinib og/eða umbrotsefni þess geta skilist út í brjóstamjólk og skaðað barnið.</w:t>
      </w:r>
    </w:p>
    <w:p w14:paraId="6B6F4020" w14:textId="77777777" w:rsidR="000E4654" w:rsidRPr="00097D7F" w:rsidRDefault="000E4654" w:rsidP="000A732A">
      <w:pPr>
        <w:rPr>
          <w:noProof/>
          <w:sz w:val="22"/>
          <w:szCs w:val="22"/>
          <w:lang w:val="is-IS"/>
        </w:rPr>
      </w:pPr>
    </w:p>
    <w:p w14:paraId="25FBFC52" w14:textId="77777777" w:rsidR="000E4654" w:rsidRPr="00097D7F" w:rsidRDefault="000E4654" w:rsidP="000A732A">
      <w:pPr>
        <w:ind w:right="-2"/>
        <w:rPr>
          <w:noProof/>
          <w:sz w:val="22"/>
          <w:szCs w:val="22"/>
          <w:lang w:val="is-IS"/>
        </w:rPr>
      </w:pPr>
      <w:r w:rsidRPr="00097D7F">
        <w:rPr>
          <w:b/>
          <w:noProof/>
          <w:sz w:val="22"/>
          <w:szCs w:val="22"/>
          <w:lang w:val="is-IS"/>
        </w:rPr>
        <w:t>Akstur og notkun véla</w:t>
      </w:r>
    </w:p>
    <w:p w14:paraId="4F0B9075" w14:textId="77777777" w:rsidR="000E4654" w:rsidRPr="00097D7F" w:rsidRDefault="000E4654" w:rsidP="000A732A">
      <w:pPr>
        <w:ind w:right="-2"/>
        <w:rPr>
          <w:noProof/>
          <w:sz w:val="22"/>
          <w:szCs w:val="22"/>
          <w:lang w:val="is-IS"/>
        </w:rPr>
      </w:pPr>
    </w:p>
    <w:p w14:paraId="09B1BAF7" w14:textId="77777777" w:rsidR="000E4654" w:rsidRPr="00097D7F" w:rsidRDefault="000E4654" w:rsidP="000A732A">
      <w:pPr>
        <w:ind w:right="-2"/>
        <w:rPr>
          <w:noProof/>
          <w:sz w:val="22"/>
          <w:szCs w:val="22"/>
          <w:lang w:val="is-IS"/>
        </w:rPr>
      </w:pPr>
      <w:r w:rsidRPr="00097D7F">
        <w:rPr>
          <w:noProof/>
          <w:sz w:val="22"/>
          <w:szCs w:val="22"/>
          <w:lang w:val="is-IS"/>
        </w:rPr>
        <w:t>Gætið varúðar við akstur eða notkun véla. Athugið að meðferð með COMETRIQ getur valdið þreytu eða máttleysi.</w:t>
      </w:r>
    </w:p>
    <w:p w14:paraId="7026B1EF" w14:textId="77777777" w:rsidR="00DA14C1" w:rsidRPr="00306825" w:rsidRDefault="00DA14C1" w:rsidP="00DA14C1">
      <w:pPr>
        <w:ind w:right="-2"/>
        <w:rPr>
          <w:noProof/>
          <w:sz w:val="22"/>
          <w:szCs w:val="22"/>
          <w:lang w:val="is-IS"/>
        </w:rPr>
      </w:pPr>
    </w:p>
    <w:p w14:paraId="154A45B2" w14:textId="6D1CF45D" w:rsidR="00DA14C1" w:rsidRPr="00306825" w:rsidRDefault="00DA14C1" w:rsidP="00DA14C1">
      <w:pPr>
        <w:ind w:right="-2"/>
        <w:rPr>
          <w:noProof/>
          <w:sz w:val="22"/>
          <w:szCs w:val="22"/>
          <w:lang w:val="is-IS"/>
        </w:rPr>
      </w:pPr>
      <w:r w:rsidRPr="00306825">
        <w:rPr>
          <w:b/>
          <w:sz w:val="22"/>
          <w:szCs w:val="22"/>
          <w:lang w:val="is-IS"/>
        </w:rPr>
        <w:t xml:space="preserve">COMETRIQ </w:t>
      </w:r>
      <w:r w:rsidRPr="00306825">
        <w:rPr>
          <w:b/>
          <w:noProof/>
          <w:sz w:val="22"/>
          <w:szCs w:val="22"/>
          <w:lang w:val="is-IS"/>
        </w:rPr>
        <w:t>inniheldur natríum</w:t>
      </w:r>
    </w:p>
    <w:p w14:paraId="5D607D20" w14:textId="1B69CB15" w:rsidR="00DA14C1" w:rsidRPr="00306825" w:rsidRDefault="00DA14C1" w:rsidP="00DA14C1">
      <w:pPr>
        <w:rPr>
          <w:rFonts w:eastAsia="SimSun"/>
          <w:sz w:val="22"/>
          <w:szCs w:val="22"/>
          <w:lang w:val="is-IS"/>
        </w:rPr>
      </w:pPr>
      <w:r w:rsidRPr="00306825">
        <w:rPr>
          <w:rFonts w:eastAsia="SimSun"/>
          <w:sz w:val="22"/>
          <w:szCs w:val="22"/>
          <w:lang w:val="is-IS"/>
        </w:rPr>
        <w:t>Lyfið inniheldur minna en 1 mmól (23 mg) af natríum í hverju hylki, þ.e.a.s. er sem næst natríumlaust.</w:t>
      </w:r>
    </w:p>
    <w:p w14:paraId="025E3CC6" w14:textId="77777777" w:rsidR="000E4654" w:rsidRPr="00775C11" w:rsidRDefault="000E4654" w:rsidP="000A732A">
      <w:pPr>
        <w:ind w:right="-2"/>
        <w:rPr>
          <w:noProof/>
          <w:sz w:val="22"/>
          <w:szCs w:val="22"/>
          <w:lang w:val="is-IS"/>
        </w:rPr>
      </w:pPr>
    </w:p>
    <w:p w14:paraId="744E1D64" w14:textId="77777777" w:rsidR="000E4654" w:rsidRPr="002424BF" w:rsidRDefault="000E4654" w:rsidP="000A732A">
      <w:pPr>
        <w:ind w:right="-2"/>
        <w:rPr>
          <w:noProof/>
          <w:sz w:val="22"/>
          <w:szCs w:val="22"/>
          <w:lang w:val="is-IS"/>
        </w:rPr>
      </w:pPr>
    </w:p>
    <w:p w14:paraId="73CA7EA3" w14:textId="77777777" w:rsidR="000E4654" w:rsidRPr="00097D7F" w:rsidRDefault="000E4654" w:rsidP="000A732A">
      <w:pPr>
        <w:keepNext/>
        <w:rPr>
          <w:b/>
          <w:noProof/>
          <w:sz w:val="22"/>
          <w:szCs w:val="22"/>
          <w:lang w:val="is-IS"/>
        </w:rPr>
      </w:pPr>
      <w:r w:rsidRPr="00FB70D5">
        <w:rPr>
          <w:b/>
          <w:noProof/>
          <w:sz w:val="22"/>
          <w:szCs w:val="22"/>
          <w:lang w:val="is-IS"/>
        </w:rPr>
        <w:t>3.</w:t>
      </w:r>
      <w:r w:rsidRPr="00FB70D5">
        <w:rPr>
          <w:b/>
          <w:noProof/>
          <w:sz w:val="22"/>
          <w:szCs w:val="22"/>
          <w:lang w:val="is-IS"/>
        </w:rPr>
        <w:tab/>
        <w:t>Hve</w:t>
      </w:r>
      <w:r w:rsidRPr="00097D7F">
        <w:rPr>
          <w:b/>
          <w:noProof/>
          <w:sz w:val="22"/>
          <w:szCs w:val="22"/>
          <w:lang w:val="is-IS"/>
        </w:rPr>
        <w:t>rnig nota á COMETRIQ</w:t>
      </w:r>
    </w:p>
    <w:p w14:paraId="3A6926FB" w14:textId="77777777" w:rsidR="000E4654" w:rsidRPr="00097D7F" w:rsidRDefault="000E4654" w:rsidP="000A732A">
      <w:pPr>
        <w:ind w:right="-2"/>
        <w:rPr>
          <w:i/>
          <w:noProof/>
          <w:color w:val="008000"/>
          <w:sz w:val="22"/>
          <w:szCs w:val="22"/>
          <w:lang w:val="is-IS"/>
        </w:rPr>
      </w:pPr>
    </w:p>
    <w:p w14:paraId="6F093715" w14:textId="77777777" w:rsidR="000E4654" w:rsidRPr="00097D7F" w:rsidRDefault="000E4654" w:rsidP="000A732A">
      <w:pPr>
        <w:ind w:right="-2"/>
        <w:rPr>
          <w:noProof/>
          <w:sz w:val="22"/>
          <w:szCs w:val="22"/>
          <w:lang w:val="is-IS"/>
        </w:rPr>
      </w:pPr>
      <w:r w:rsidRPr="00097D7F">
        <w:rPr>
          <w:noProof/>
          <w:sz w:val="22"/>
          <w:szCs w:val="22"/>
          <w:lang w:val="is-IS"/>
        </w:rPr>
        <w:t>Notið lyfið alltaf eins og læknirinn eða lyfjafræðingur hefur sagt til um. Ef ekki er ljóst hvernig nota á lyfið skal leita upplýsinga hjá lækninum eða lyfjafræðingi.</w:t>
      </w:r>
    </w:p>
    <w:p w14:paraId="4F9320E8" w14:textId="77777777" w:rsidR="000E4654" w:rsidRPr="00097D7F" w:rsidRDefault="000E4654" w:rsidP="000A732A">
      <w:pPr>
        <w:ind w:right="-2"/>
        <w:rPr>
          <w:noProof/>
          <w:sz w:val="22"/>
          <w:szCs w:val="22"/>
          <w:lang w:val="is-IS"/>
        </w:rPr>
      </w:pPr>
    </w:p>
    <w:p w14:paraId="5A623CEC" w14:textId="77777777" w:rsidR="000E4654" w:rsidRPr="00097D7F" w:rsidRDefault="000E4654" w:rsidP="000A732A">
      <w:pPr>
        <w:ind w:right="-2"/>
        <w:rPr>
          <w:noProof/>
          <w:sz w:val="22"/>
          <w:szCs w:val="22"/>
          <w:lang w:val="is-IS"/>
        </w:rPr>
      </w:pPr>
      <w:r w:rsidRPr="00097D7F">
        <w:rPr>
          <w:noProof/>
          <w:sz w:val="22"/>
          <w:szCs w:val="22"/>
          <w:lang w:val="is-IS"/>
        </w:rPr>
        <w:t>Nota skal lyfið þar til læknirinn ákveður að hætta meðferð. Ef fram koma alvarlegar aukaverkanir kann læknirinn að ákveða að breyta skammtinum eða hætta meðferð fyrr en upphaflega var áætlað. Læknirinn mun ákveða hvort breyta þarf skammtinum, einkum á fyrstu átta vikum meðferðar með COMETRIQ.</w:t>
      </w:r>
    </w:p>
    <w:p w14:paraId="05C7FF02" w14:textId="77777777" w:rsidR="000E4654" w:rsidRPr="00097D7F" w:rsidRDefault="000E4654" w:rsidP="000A732A">
      <w:pPr>
        <w:ind w:right="-2"/>
        <w:rPr>
          <w:noProof/>
          <w:sz w:val="22"/>
          <w:szCs w:val="22"/>
          <w:lang w:val="is-IS"/>
        </w:rPr>
      </w:pPr>
    </w:p>
    <w:p w14:paraId="648E97F6" w14:textId="77777777" w:rsidR="000E4654" w:rsidRPr="00097D7F" w:rsidRDefault="000E4654" w:rsidP="000A732A">
      <w:pPr>
        <w:ind w:right="-2"/>
        <w:rPr>
          <w:noProof/>
          <w:sz w:val="22"/>
          <w:szCs w:val="22"/>
          <w:lang w:val="is-IS"/>
        </w:rPr>
      </w:pPr>
      <w:r w:rsidRPr="00097D7F">
        <w:rPr>
          <w:noProof/>
          <w:sz w:val="22"/>
          <w:szCs w:val="22"/>
          <w:lang w:val="is-IS"/>
        </w:rPr>
        <w:t xml:space="preserve">COMETRIQ á að taka einu sinni á dag og fjöldi hylkja </w:t>
      </w:r>
      <w:r w:rsidR="00937567" w:rsidRPr="00097D7F">
        <w:rPr>
          <w:noProof/>
          <w:sz w:val="22"/>
          <w:szCs w:val="22"/>
          <w:lang w:val="is-IS"/>
        </w:rPr>
        <w:t xml:space="preserve">sem taka á </w:t>
      </w:r>
      <w:r w:rsidRPr="00097D7F">
        <w:rPr>
          <w:noProof/>
          <w:sz w:val="22"/>
          <w:szCs w:val="22"/>
          <w:lang w:val="is-IS"/>
        </w:rPr>
        <w:t>er sem hér segir, eftir því hvaða skammti var ávísað:</w:t>
      </w:r>
    </w:p>
    <w:p w14:paraId="4D68A6F6" w14:textId="77777777" w:rsidR="000E4654" w:rsidRPr="00097D7F" w:rsidRDefault="000E4654" w:rsidP="000A732A">
      <w:pPr>
        <w:numPr>
          <w:ilvl w:val="0"/>
          <w:numId w:val="9"/>
        </w:numPr>
        <w:ind w:right="-2"/>
        <w:rPr>
          <w:noProof/>
          <w:sz w:val="22"/>
          <w:szCs w:val="22"/>
          <w:lang w:val="is-IS"/>
        </w:rPr>
      </w:pPr>
      <w:r w:rsidRPr="00097D7F">
        <w:rPr>
          <w:noProof/>
          <w:sz w:val="22"/>
          <w:szCs w:val="22"/>
          <w:lang w:val="is-IS"/>
        </w:rPr>
        <w:t xml:space="preserve">140 mg (1 appelsínugult 80 mg hylki og 3 grá 20 mg hylki) </w:t>
      </w:r>
    </w:p>
    <w:p w14:paraId="42DA091A" w14:textId="77777777" w:rsidR="000E4654" w:rsidRPr="00097D7F" w:rsidRDefault="000E4654" w:rsidP="000A732A">
      <w:pPr>
        <w:numPr>
          <w:ilvl w:val="0"/>
          <w:numId w:val="9"/>
        </w:numPr>
        <w:ind w:right="-2"/>
        <w:rPr>
          <w:noProof/>
          <w:sz w:val="22"/>
          <w:szCs w:val="22"/>
          <w:lang w:val="is-IS"/>
        </w:rPr>
      </w:pPr>
      <w:r w:rsidRPr="00097D7F">
        <w:rPr>
          <w:noProof/>
          <w:sz w:val="22"/>
          <w:szCs w:val="22"/>
          <w:lang w:val="is-IS"/>
        </w:rPr>
        <w:t>100 mg (1 appelsínugult 80 mg hylki og 1 grátt 20 mg hylki)</w:t>
      </w:r>
    </w:p>
    <w:p w14:paraId="419C0D33" w14:textId="77777777" w:rsidR="000E4654" w:rsidRPr="00097D7F" w:rsidRDefault="000E4654" w:rsidP="000A732A">
      <w:pPr>
        <w:numPr>
          <w:ilvl w:val="0"/>
          <w:numId w:val="9"/>
        </w:numPr>
        <w:ind w:right="-2"/>
        <w:rPr>
          <w:noProof/>
          <w:sz w:val="22"/>
          <w:szCs w:val="22"/>
          <w:lang w:val="is-IS"/>
        </w:rPr>
      </w:pPr>
      <w:r w:rsidRPr="00097D7F">
        <w:rPr>
          <w:noProof/>
          <w:sz w:val="22"/>
          <w:szCs w:val="22"/>
          <w:lang w:val="is-IS"/>
        </w:rPr>
        <w:t xml:space="preserve">60 mg (3 grá 20 mg hylki) </w:t>
      </w:r>
    </w:p>
    <w:p w14:paraId="1AB346CE" w14:textId="77777777" w:rsidR="000E4654" w:rsidRPr="00097D7F" w:rsidRDefault="000E4654" w:rsidP="000A732A">
      <w:pPr>
        <w:ind w:right="-2"/>
        <w:rPr>
          <w:noProof/>
          <w:sz w:val="22"/>
          <w:szCs w:val="22"/>
          <w:lang w:val="is-IS"/>
        </w:rPr>
      </w:pPr>
      <w:r w:rsidRPr="00097D7F">
        <w:rPr>
          <w:noProof/>
          <w:sz w:val="22"/>
          <w:szCs w:val="22"/>
          <w:lang w:val="is-IS"/>
        </w:rPr>
        <w:t>Læknirinn mun ákveða rétta skammtastærð.</w:t>
      </w:r>
    </w:p>
    <w:p w14:paraId="6AB0082D" w14:textId="77777777" w:rsidR="000E4654" w:rsidRPr="00097D7F" w:rsidRDefault="000E4654" w:rsidP="000A732A">
      <w:pPr>
        <w:ind w:right="-2"/>
        <w:rPr>
          <w:noProof/>
          <w:sz w:val="22"/>
          <w:szCs w:val="22"/>
          <w:lang w:val="is-IS"/>
        </w:rPr>
      </w:pPr>
    </w:p>
    <w:p w14:paraId="7E36A127" w14:textId="77777777" w:rsidR="007C65C8" w:rsidRPr="00097D7F" w:rsidRDefault="000E4654" w:rsidP="000A732A">
      <w:pPr>
        <w:ind w:right="-2"/>
        <w:rPr>
          <w:noProof/>
          <w:sz w:val="22"/>
          <w:szCs w:val="22"/>
          <w:lang w:val="is-IS"/>
        </w:rPr>
      </w:pPr>
      <w:r w:rsidRPr="00097D7F">
        <w:rPr>
          <w:noProof/>
          <w:sz w:val="22"/>
          <w:szCs w:val="22"/>
          <w:lang w:val="is-IS"/>
        </w:rPr>
        <w:t>Hylkin eru afgreidd í þynnuspjaldi</w:t>
      </w:r>
      <w:r w:rsidR="00937567" w:rsidRPr="00097D7F">
        <w:rPr>
          <w:noProof/>
          <w:sz w:val="22"/>
          <w:szCs w:val="22"/>
          <w:lang w:val="is-IS"/>
        </w:rPr>
        <w:t xml:space="preserve"> og er raðað í samræmi við ávísaðan skammt</w:t>
      </w:r>
      <w:r w:rsidRPr="00097D7F">
        <w:rPr>
          <w:noProof/>
          <w:sz w:val="22"/>
          <w:szCs w:val="22"/>
          <w:lang w:val="is-IS"/>
        </w:rPr>
        <w:t xml:space="preserve">. Hvert þynnuspjald inniheldur hylki sem duga í sjö daga (eina viku). </w:t>
      </w:r>
      <w:r w:rsidR="003D5C4C" w:rsidRPr="00097D7F">
        <w:rPr>
          <w:noProof/>
          <w:sz w:val="22"/>
          <w:szCs w:val="22"/>
          <w:lang w:val="is-IS"/>
        </w:rPr>
        <w:t>Hylkin eru einnig fáanleg í 28 daga pakkningu sem inniheldur hylki sem duga í 28 daga</w:t>
      </w:r>
      <w:r w:rsidR="007C65C8" w:rsidRPr="00097D7F">
        <w:rPr>
          <w:noProof/>
          <w:sz w:val="22"/>
          <w:szCs w:val="22"/>
          <w:lang w:val="is-IS"/>
        </w:rPr>
        <w:t>, í 4 þynnuspjöldum sem hvert inniheldur hylki fyrir sjö daga.</w:t>
      </w:r>
    </w:p>
    <w:p w14:paraId="10D14A36" w14:textId="77777777" w:rsidR="007C65C8" w:rsidRPr="00097D7F" w:rsidRDefault="007C65C8" w:rsidP="000A732A">
      <w:pPr>
        <w:ind w:right="-2"/>
        <w:rPr>
          <w:noProof/>
          <w:sz w:val="22"/>
          <w:szCs w:val="22"/>
          <w:lang w:val="is-IS"/>
        </w:rPr>
      </w:pPr>
    </w:p>
    <w:p w14:paraId="4818A29A" w14:textId="77777777" w:rsidR="000E4654" w:rsidRPr="00097D7F" w:rsidRDefault="000E4654" w:rsidP="000A732A">
      <w:pPr>
        <w:ind w:right="-2"/>
        <w:rPr>
          <w:noProof/>
          <w:sz w:val="22"/>
          <w:szCs w:val="22"/>
          <w:lang w:val="is-IS"/>
        </w:rPr>
      </w:pPr>
      <w:r w:rsidRPr="00097D7F">
        <w:rPr>
          <w:noProof/>
          <w:sz w:val="22"/>
          <w:szCs w:val="22"/>
          <w:lang w:val="is-IS"/>
        </w:rPr>
        <w:t>Á hverjum degi á að taka öll hylkin í einni röð. Frekari upplýsingar um þynnuspjöldin, þ.á.m. hversu mörg hylki á að taka og hversu mörg hylki eru alls á hverju þynnuspjaldi, er að finna í kafla 6 hér á eftir. Til hjálpar við að muna eftir skömmtunum skal skrifa dagsetningu fyrsta skammts á spjaldið við hliðina á hylkjunum. Hylkin eru tekin úr spjaldinu á eftirfarandi hátt:</w:t>
      </w:r>
      <w:r w:rsidR="00000D34" w:rsidRPr="00097D7F">
        <w:rPr>
          <w:noProof/>
          <w:sz w:val="22"/>
          <w:szCs w:val="22"/>
          <w:lang w:val="is-IS"/>
        </w:rPr>
        <w:t xml:space="preserve"> </w:t>
      </w:r>
    </w:p>
    <w:p w14:paraId="7422D57E" w14:textId="77777777" w:rsidR="00000D34" w:rsidRPr="00097D7F" w:rsidRDefault="00000D34" w:rsidP="000A732A">
      <w:pPr>
        <w:ind w:right="-2"/>
        <w:rPr>
          <w:noProof/>
          <w:sz w:val="22"/>
          <w:szCs w:val="22"/>
          <w:lang w:val="is-IS"/>
        </w:rPr>
      </w:pPr>
    </w:p>
    <w:p w14:paraId="77654406" w14:textId="77777777" w:rsidR="00126728" w:rsidRPr="004C3A3D" w:rsidRDefault="00034B16" w:rsidP="000A732A">
      <w:pPr>
        <w:ind w:right="-2"/>
        <w:rPr>
          <w:noProof/>
          <w:sz w:val="22"/>
          <w:szCs w:val="22"/>
          <w:lang w:val="is-IS"/>
        </w:rPr>
      </w:pPr>
      <w:r w:rsidRPr="004C3A3D">
        <w:rPr>
          <w:noProof/>
          <w:sz w:val="22"/>
          <w:szCs w:val="22"/>
          <w:lang w:val="is-IS" w:eastAsia="is-IS"/>
        </w:rPr>
        <w:lastRenderedPageBreak/>
        <w:drawing>
          <wp:anchor distT="0" distB="0" distL="114300" distR="114300" simplePos="0" relativeHeight="251650048" behindDoc="1" locked="0" layoutInCell="1" allowOverlap="1" wp14:anchorId="36C5F490" wp14:editId="068C3269">
            <wp:simplePos x="0" y="0"/>
            <wp:positionH relativeFrom="column">
              <wp:posOffset>3580130</wp:posOffset>
            </wp:positionH>
            <wp:positionV relativeFrom="paragraph">
              <wp:posOffset>127000</wp:posOffset>
            </wp:positionV>
            <wp:extent cx="883285" cy="2324735"/>
            <wp:effectExtent l="0" t="0" r="0" b="0"/>
            <wp:wrapTight wrapText="bothSides">
              <wp:wrapPolygon edited="0">
                <wp:start x="0" y="0"/>
                <wp:lineTo x="0" y="21417"/>
                <wp:lineTo x="20963" y="21417"/>
                <wp:lineTo x="20963" y="0"/>
                <wp:lineTo x="0" y="0"/>
              </wp:wrapPolygon>
            </wp:wrapTight>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3285" cy="232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F80C3" w14:textId="77777777" w:rsidR="000B0197" w:rsidRPr="00097D7F" w:rsidRDefault="000B0197" w:rsidP="000A732A">
      <w:pPr>
        <w:ind w:right="-2"/>
        <w:rPr>
          <w:noProof/>
          <w:sz w:val="22"/>
          <w:szCs w:val="22"/>
          <w:lang w:val="is-IS"/>
        </w:rPr>
        <w:sectPr w:rsidR="000B0197" w:rsidRPr="00097D7F" w:rsidSect="000B0197">
          <w:footerReference w:type="default" r:id="rId20"/>
          <w:footerReference w:type="first" r:id="rId21"/>
          <w:type w:val="continuous"/>
          <w:pgSz w:w="11907" w:h="16840" w:code="9"/>
          <w:pgMar w:top="1134" w:right="1418" w:bottom="1134" w:left="1418" w:header="737" w:footer="737" w:gutter="0"/>
          <w:cols w:space="708"/>
          <w:titlePg/>
        </w:sectPr>
      </w:pPr>
    </w:p>
    <w:p w14:paraId="392B5F94" w14:textId="77777777" w:rsidR="000B0197" w:rsidRPr="007254DB" w:rsidRDefault="000B0197" w:rsidP="000A732A">
      <w:pPr>
        <w:numPr>
          <w:ilvl w:val="0"/>
          <w:numId w:val="14"/>
        </w:numPr>
        <w:ind w:left="1843" w:right="-2" w:hanging="425"/>
        <w:rPr>
          <w:noProof/>
          <w:sz w:val="22"/>
          <w:szCs w:val="22"/>
          <w:lang w:val="is-IS"/>
        </w:rPr>
      </w:pPr>
      <w:r w:rsidRPr="004C3A3D">
        <w:rPr>
          <w:noProof/>
          <w:sz w:val="22"/>
          <w:szCs w:val="22"/>
          <w:lang w:val="is-IS"/>
        </w:rPr>
        <w:t>Ýtið flipanum inn</w:t>
      </w:r>
    </w:p>
    <w:p w14:paraId="4FFE8716" w14:textId="77777777" w:rsidR="000B0197" w:rsidRPr="002424BF" w:rsidRDefault="000B0197" w:rsidP="000A732A">
      <w:pPr>
        <w:ind w:left="1800" w:right="-2"/>
        <w:rPr>
          <w:noProof/>
          <w:sz w:val="22"/>
          <w:szCs w:val="22"/>
          <w:lang w:val="is-IS"/>
        </w:rPr>
      </w:pPr>
    </w:p>
    <w:p w14:paraId="72912B0F" w14:textId="77777777" w:rsidR="000B0197" w:rsidRPr="00FB70D5" w:rsidRDefault="000B0197" w:rsidP="000A732A">
      <w:pPr>
        <w:ind w:left="1800" w:right="-2"/>
        <w:rPr>
          <w:noProof/>
          <w:sz w:val="22"/>
          <w:szCs w:val="22"/>
          <w:lang w:val="is-IS"/>
        </w:rPr>
      </w:pPr>
    </w:p>
    <w:p w14:paraId="462DD702" w14:textId="77777777" w:rsidR="000B0197" w:rsidRPr="00097D7F" w:rsidRDefault="000B0197" w:rsidP="000A732A">
      <w:pPr>
        <w:ind w:left="1800" w:right="-2"/>
        <w:rPr>
          <w:noProof/>
          <w:sz w:val="22"/>
          <w:szCs w:val="22"/>
          <w:lang w:val="is-IS"/>
        </w:rPr>
      </w:pPr>
    </w:p>
    <w:p w14:paraId="679E4B9B" w14:textId="77777777" w:rsidR="000B0197" w:rsidRPr="00097D7F" w:rsidRDefault="000B0197" w:rsidP="000A732A">
      <w:pPr>
        <w:ind w:left="1800" w:right="-2"/>
        <w:rPr>
          <w:noProof/>
          <w:sz w:val="22"/>
          <w:szCs w:val="22"/>
          <w:lang w:val="is-IS"/>
        </w:rPr>
      </w:pPr>
    </w:p>
    <w:p w14:paraId="3EC75805" w14:textId="77777777" w:rsidR="000B0197" w:rsidRPr="00097D7F" w:rsidRDefault="000B0197" w:rsidP="000A732A">
      <w:pPr>
        <w:numPr>
          <w:ilvl w:val="0"/>
          <w:numId w:val="14"/>
        </w:numPr>
        <w:ind w:left="1800" w:right="-2"/>
        <w:rPr>
          <w:noProof/>
          <w:sz w:val="22"/>
          <w:szCs w:val="22"/>
          <w:lang w:val="is-IS"/>
        </w:rPr>
      </w:pPr>
      <w:r w:rsidRPr="00097D7F">
        <w:rPr>
          <w:noProof/>
          <w:sz w:val="22"/>
          <w:szCs w:val="22"/>
          <w:lang w:val="is-IS"/>
        </w:rPr>
        <w:t>Flettið pappírshlífinni af</w:t>
      </w:r>
    </w:p>
    <w:p w14:paraId="00888213" w14:textId="77777777" w:rsidR="000B0197" w:rsidRPr="00097D7F" w:rsidRDefault="000B0197" w:rsidP="000A732A">
      <w:pPr>
        <w:ind w:left="1800" w:right="-2"/>
        <w:rPr>
          <w:noProof/>
          <w:sz w:val="22"/>
          <w:szCs w:val="22"/>
          <w:lang w:val="is-IS"/>
        </w:rPr>
      </w:pPr>
    </w:p>
    <w:p w14:paraId="0FF2C69B" w14:textId="77777777" w:rsidR="000B0197" w:rsidRPr="00097D7F" w:rsidRDefault="000B0197" w:rsidP="000A732A">
      <w:pPr>
        <w:ind w:left="1800" w:right="-2"/>
        <w:rPr>
          <w:noProof/>
          <w:sz w:val="22"/>
          <w:szCs w:val="22"/>
          <w:lang w:val="is-IS"/>
        </w:rPr>
      </w:pPr>
    </w:p>
    <w:p w14:paraId="6FB9E885" w14:textId="77777777" w:rsidR="000B0197" w:rsidRPr="00097D7F" w:rsidRDefault="000B0197" w:rsidP="000A732A">
      <w:pPr>
        <w:ind w:left="1800" w:right="-2"/>
        <w:rPr>
          <w:noProof/>
          <w:sz w:val="22"/>
          <w:szCs w:val="22"/>
          <w:lang w:val="is-IS"/>
        </w:rPr>
      </w:pPr>
    </w:p>
    <w:p w14:paraId="4A1A3535" w14:textId="77777777" w:rsidR="000B0197" w:rsidRPr="00097D7F" w:rsidRDefault="000B0197" w:rsidP="000A732A">
      <w:pPr>
        <w:ind w:left="1800" w:right="-2"/>
        <w:rPr>
          <w:noProof/>
          <w:sz w:val="22"/>
          <w:szCs w:val="22"/>
          <w:lang w:val="is-IS"/>
        </w:rPr>
      </w:pPr>
    </w:p>
    <w:p w14:paraId="6A781049" w14:textId="77777777" w:rsidR="000B0197" w:rsidRPr="00097D7F" w:rsidRDefault="000B0197" w:rsidP="000A732A">
      <w:pPr>
        <w:numPr>
          <w:ilvl w:val="0"/>
          <w:numId w:val="14"/>
        </w:numPr>
        <w:ind w:left="1800" w:right="-2"/>
        <w:rPr>
          <w:noProof/>
          <w:sz w:val="22"/>
          <w:szCs w:val="22"/>
          <w:lang w:val="is-IS"/>
        </w:rPr>
      </w:pPr>
      <w:r w:rsidRPr="00097D7F">
        <w:rPr>
          <w:noProof/>
          <w:sz w:val="22"/>
          <w:szCs w:val="22"/>
          <w:lang w:val="is-IS"/>
        </w:rPr>
        <w:t>Ýtið hylkinu í gegn um filmuna</w:t>
      </w:r>
    </w:p>
    <w:p w14:paraId="1B15BF27" w14:textId="0AD955D7" w:rsidR="00126728" w:rsidRPr="00097D7F" w:rsidRDefault="00126728" w:rsidP="000A732A">
      <w:pPr>
        <w:ind w:right="-2"/>
        <w:rPr>
          <w:noProof/>
          <w:sz w:val="22"/>
          <w:szCs w:val="22"/>
          <w:lang w:val="is-IS"/>
        </w:rPr>
      </w:pPr>
    </w:p>
    <w:p w14:paraId="4EBEC816" w14:textId="080EC990" w:rsidR="00C74307" w:rsidRPr="00097D7F" w:rsidRDefault="00C74307" w:rsidP="000A732A">
      <w:pPr>
        <w:ind w:right="-2"/>
        <w:rPr>
          <w:noProof/>
          <w:sz w:val="22"/>
          <w:szCs w:val="22"/>
          <w:lang w:val="is-IS"/>
        </w:rPr>
      </w:pPr>
    </w:p>
    <w:p w14:paraId="3A575D6C" w14:textId="44A7D658" w:rsidR="00C74307" w:rsidRPr="00097D7F" w:rsidRDefault="00C74307" w:rsidP="000A732A">
      <w:pPr>
        <w:ind w:right="-2"/>
        <w:rPr>
          <w:noProof/>
          <w:sz w:val="22"/>
          <w:szCs w:val="22"/>
          <w:lang w:val="is-IS"/>
        </w:rPr>
      </w:pPr>
    </w:p>
    <w:p w14:paraId="75D6CD33" w14:textId="77777777" w:rsidR="00C74307" w:rsidRPr="00097D7F" w:rsidRDefault="00C74307" w:rsidP="000A732A">
      <w:pPr>
        <w:ind w:right="-2"/>
        <w:rPr>
          <w:noProof/>
          <w:sz w:val="22"/>
          <w:szCs w:val="22"/>
          <w:lang w:val="is-IS"/>
        </w:rPr>
      </w:pPr>
    </w:p>
    <w:p w14:paraId="2C52ED99" w14:textId="77777777" w:rsidR="000E4654" w:rsidRPr="00097D7F" w:rsidRDefault="000E4654" w:rsidP="000A732A">
      <w:pPr>
        <w:tabs>
          <w:tab w:val="num" w:pos="720"/>
        </w:tabs>
        <w:ind w:right="-2"/>
        <w:rPr>
          <w:noProof/>
          <w:sz w:val="22"/>
          <w:szCs w:val="22"/>
          <w:lang w:val="is-IS"/>
        </w:rPr>
      </w:pPr>
      <w:r w:rsidRPr="00097D7F">
        <w:rPr>
          <w:noProof/>
          <w:sz w:val="22"/>
          <w:szCs w:val="22"/>
          <w:lang w:val="is-IS"/>
        </w:rPr>
        <w:t xml:space="preserve">COMETRIQ á </w:t>
      </w:r>
      <w:r w:rsidRPr="00097D7F">
        <w:rPr>
          <w:b/>
          <w:noProof/>
          <w:sz w:val="22"/>
          <w:szCs w:val="22"/>
          <w:lang w:val="is-IS"/>
        </w:rPr>
        <w:t>ekki</w:t>
      </w:r>
      <w:r w:rsidRPr="00097D7F">
        <w:rPr>
          <w:noProof/>
          <w:sz w:val="22"/>
          <w:szCs w:val="22"/>
          <w:lang w:val="is-IS"/>
        </w:rPr>
        <w:t xml:space="preserve"> að taka með mat. </w:t>
      </w:r>
      <w:bookmarkStart w:id="77" w:name="OLE_LINK3"/>
      <w:bookmarkStart w:id="78" w:name="OLE_LINK4"/>
      <w:r w:rsidRPr="00097D7F">
        <w:rPr>
          <w:noProof/>
          <w:sz w:val="22"/>
          <w:szCs w:val="22"/>
          <w:lang w:val="is-IS"/>
        </w:rPr>
        <w:t xml:space="preserve">Ekki á að borða neitt í a.m.k. 2 klst. </w:t>
      </w:r>
      <w:r w:rsidR="00937567" w:rsidRPr="00097D7F">
        <w:rPr>
          <w:noProof/>
          <w:sz w:val="22"/>
          <w:szCs w:val="22"/>
          <w:lang w:val="is-IS"/>
        </w:rPr>
        <w:t>áður en COMETRIQ er tekið og í</w:t>
      </w:r>
      <w:r w:rsidRPr="00097D7F">
        <w:rPr>
          <w:noProof/>
          <w:sz w:val="22"/>
          <w:szCs w:val="22"/>
          <w:lang w:val="is-IS"/>
        </w:rPr>
        <w:t xml:space="preserve"> 1 klst. eftir að </w:t>
      </w:r>
      <w:r w:rsidR="00937567" w:rsidRPr="00097D7F">
        <w:rPr>
          <w:noProof/>
          <w:sz w:val="22"/>
          <w:szCs w:val="22"/>
          <w:lang w:val="is-IS"/>
        </w:rPr>
        <w:t>lyfið er tekið</w:t>
      </w:r>
      <w:r w:rsidRPr="00097D7F">
        <w:rPr>
          <w:noProof/>
          <w:sz w:val="22"/>
          <w:szCs w:val="22"/>
          <w:lang w:val="is-IS"/>
        </w:rPr>
        <w:t>. Gleypið hylkin, eitt í einu, með vatni. Ekki má opna hylkin</w:t>
      </w:r>
      <w:bookmarkEnd w:id="77"/>
      <w:bookmarkEnd w:id="78"/>
      <w:r w:rsidRPr="00097D7F">
        <w:rPr>
          <w:noProof/>
          <w:sz w:val="22"/>
          <w:szCs w:val="22"/>
          <w:lang w:val="is-IS"/>
        </w:rPr>
        <w:t>.</w:t>
      </w:r>
    </w:p>
    <w:p w14:paraId="0471C36E" w14:textId="77777777" w:rsidR="000E4654" w:rsidRPr="00097D7F" w:rsidRDefault="000E4654" w:rsidP="000A732A">
      <w:pPr>
        <w:ind w:right="-2"/>
        <w:rPr>
          <w:b/>
          <w:noProof/>
          <w:sz w:val="22"/>
          <w:szCs w:val="22"/>
          <w:lang w:val="is-IS"/>
        </w:rPr>
      </w:pPr>
    </w:p>
    <w:p w14:paraId="1B62F2F5" w14:textId="77777777" w:rsidR="000E4654" w:rsidRPr="00097D7F" w:rsidRDefault="000E4654" w:rsidP="000A732A">
      <w:pPr>
        <w:keepNext/>
        <w:rPr>
          <w:b/>
          <w:noProof/>
          <w:sz w:val="22"/>
          <w:szCs w:val="22"/>
          <w:lang w:val="is-IS"/>
        </w:rPr>
      </w:pPr>
      <w:r w:rsidRPr="00097D7F">
        <w:rPr>
          <w:b/>
          <w:noProof/>
          <w:sz w:val="22"/>
          <w:szCs w:val="22"/>
          <w:lang w:val="is-IS"/>
        </w:rPr>
        <w:t>Ef tekinn er stærri skammtur en mælt er fyrir um</w:t>
      </w:r>
    </w:p>
    <w:p w14:paraId="3E0F69FC" w14:textId="77777777" w:rsidR="000E4654" w:rsidRPr="00097D7F" w:rsidRDefault="000E4654" w:rsidP="000A732A">
      <w:pPr>
        <w:ind w:right="-2"/>
        <w:rPr>
          <w:noProof/>
          <w:sz w:val="22"/>
          <w:szCs w:val="22"/>
          <w:lang w:val="is-IS"/>
        </w:rPr>
      </w:pPr>
      <w:r w:rsidRPr="00097D7F">
        <w:rPr>
          <w:noProof/>
          <w:sz w:val="22"/>
          <w:szCs w:val="22"/>
          <w:lang w:val="is-IS"/>
        </w:rPr>
        <w:t>Ef tekinn er stærri skammtur af COMETRIQ en lyfseðill segir til um skal hafa samband við lækninn eða fara rakleiðis á sjúkrahús með hylkin og þennan fylgiseðil.</w:t>
      </w:r>
    </w:p>
    <w:p w14:paraId="7061BF3C" w14:textId="77777777" w:rsidR="000E4654" w:rsidRPr="00097D7F" w:rsidRDefault="000E4654" w:rsidP="000A732A">
      <w:pPr>
        <w:ind w:right="-2"/>
        <w:rPr>
          <w:i/>
          <w:noProof/>
          <w:sz w:val="22"/>
          <w:szCs w:val="22"/>
          <w:lang w:val="is-IS"/>
        </w:rPr>
      </w:pPr>
    </w:p>
    <w:p w14:paraId="70F26711" w14:textId="77777777" w:rsidR="000E4654" w:rsidRPr="00097D7F" w:rsidRDefault="000E4654" w:rsidP="000A732A">
      <w:pPr>
        <w:keepNext/>
        <w:tabs>
          <w:tab w:val="num" w:pos="720"/>
        </w:tabs>
        <w:rPr>
          <w:b/>
          <w:noProof/>
          <w:sz w:val="22"/>
          <w:szCs w:val="22"/>
          <w:lang w:val="is-IS"/>
        </w:rPr>
      </w:pPr>
      <w:r w:rsidRPr="00097D7F">
        <w:rPr>
          <w:b/>
          <w:noProof/>
          <w:sz w:val="22"/>
          <w:szCs w:val="22"/>
          <w:lang w:val="is-IS"/>
        </w:rPr>
        <w:t>Ef gleymist að taka COMETRIQ</w:t>
      </w:r>
    </w:p>
    <w:p w14:paraId="1E68E433" w14:textId="77777777" w:rsidR="000E4654" w:rsidRPr="00097D7F" w:rsidRDefault="000E4654" w:rsidP="000A732A">
      <w:pPr>
        <w:ind w:left="720" w:right="-2" w:hanging="720"/>
        <w:rPr>
          <w:noProof/>
          <w:sz w:val="22"/>
          <w:szCs w:val="22"/>
          <w:lang w:val="is-IS"/>
        </w:rPr>
      </w:pPr>
      <w:r w:rsidRPr="00097D7F">
        <w:rPr>
          <w:noProof/>
          <w:sz w:val="22"/>
          <w:szCs w:val="22"/>
          <w:lang w:val="is-IS"/>
        </w:rPr>
        <w:t>-</w:t>
      </w:r>
      <w:r w:rsidRPr="00097D7F">
        <w:rPr>
          <w:noProof/>
          <w:sz w:val="22"/>
          <w:szCs w:val="22"/>
          <w:lang w:val="is-IS"/>
        </w:rPr>
        <w:tab/>
        <w:t>Ef enn eru 12 klst. eða meira þar til taka á næsta skammt skal taka skammtinn sem gleymdist um leið og munað er eftir honum. Takið næsta skammt á réttum tíma.</w:t>
      </w:r>
    </w:p>
    <w:p w14:paraId="39073718" w14:textId="77777777" w:rsidR="000E4654" w:rsidRPr="00097D7F" w:rsidRDefault="000E4654" w:rsidP="000A732A">
      <w:pPr>
        <w:ind w:left="720" w:right="-2" w:hanging="720"/>
        <w:rPr>
          <w:noProof/>
          <w:sz w:val="22"/>
          <w:szCs w:val="22"/>
          <w:lang w:val="is-IS"/>
        </w:rPr>
      </w:pPr>
      <w:r w:rsidRPr="00097D7F">
        <w:rPr>
          <w:noProof/>
          <w:sz w:val="22"/>
          <w:szCs w:val="22"/>
          <w:lang w:val="is-IS"/>
        </w:rPr>
        <w:t>-</w:t>
      </w:r>
      <w:r w:rsidRPr="00097D7F">
        <w:rPr>
          <w:noProof/>
          <w:sz w:val="22"/>
          <w:szCs w:val="22"/>
          <w:lang w:val="is-IS"/>
        </w:rPr>
        <w:tab/>
        <w:t xml:space="preserve">Ef taka á næsta skammt innan 12 klst. skal ekki taka þann skammt sem gleymdist. Taka skal næsta skammt á réttum tíma. </w:t>
      </w:r>
    </w:p>
    <w:p w14:paraId="09B8F6F4" w14:textId="77777777" w:rsidR="00DA14C1" w:rsidRPr="00306825" w:rsidRDefault="00DA14C1" w:rsidP="00DA14C1">
      <w:pPr>
        <w:ind w:right="-2"/>
        <w:rPr>
          <w:noProof/>
          <w:sz w:val="22"/>
          <w:szCs w:val="22"/>
          <w:lang w:val="is-IS"/>
        </w:rPr>
      </w:pPr>
    </w:p>
    <w:p w14:paraId="2A54CAEF" w14:textId="3750C9A5" w:rsidR="00DA14C1" w:rsidRPr="00306825" w:rsidRDefault="00DA14C1" w:rsidP="00DA14C1">
      <w:pPr>
        <w:keepNext/>
        <w:tabs>
          <w:tab w:val="num" w:pos="720"/>
        </w:tabs>
        <w:rPr>
          <w:b/>
          <w:noProof/>
          <w:sz w:val="22"/>
          <w:szCs w:val="22"/>
          <w:lang w:val="is-IS"/>
        </w:rPr>
      </w:pPr>
      <w:r w:rsidRPr="00306825">
        <w:rPr>
          <w:b/>
          <w:noProof/>
          <w:sz w:val="22"/>
          <w:szCs w:val="22"/>
          <w:lang w:val="is-IS"/>
        </w:rPr>
        <w:t xml:space="preserve">Ef hætt er að nota </w:t>
      </w:r>
      <w:r w:rsidRPr="00306825">
        <w:rPr>
          <w:b/>
          <w:bCs/>
          <w:sz w:val="22"/>
          <w:szCs w:val="22"/>
          <w:lang w:val="is-IS"/>
        </w:rPr>
        <w:t>COMETRIQ</w:t>
      </w:r>
    </w:p>
    <w:p w14:paraId="29C8F195" w14:textId="697C0276" w:rsidR="00DA14C1" w:rsidRPr="00306825" w:rsidRDefault="00DA14C1" w:rsidP="00DA14C1">
      <w:pPr>
        <w:ind w:right="-2"/>
        <w:outlineLvl w:val="0"/>
        <w:rPr>
          <w:sz w:val="22"/>
          <w:szCs w:val="22"/>
          <w:lang w:val="is-IS"/>
        </w:rPr>
      </w:pPr>
      <w:r w:rsidRPr="00306825">
        <w:rPr>
          <w:sz w:val="22"/>
          <w:szCs w:val="22"/>
          <w:lang w:val="is-IS"/>
        </w:rPr>
        <w:t xml:space="preserve">Ef hætt er að taka lyfið gætu áhrif þess hætt. Ekki á að hætta meðferð með COMETRIQ nema ræða það fyrst við lækninn. </w:t>
      </w:r>
      <w:r w:rsidRPr="00306825">
        <w:rPr>
          <w:noProof/>
          <w:sz w:val="22"/>
          <w:szCs w:val="22"/>
          <w:lang w:val="is-IS"/>
        </w:rPr>
        <w:t>Leitið til læknisins ef þörf er á frekari upplýsingum um notkun lyfsins</w:t>
      </w:r>
      <w:r w:rsidRPr="00306825">
        <w:rPr>
          <w:sz w:val="22"/>
          <w:szCs w:val="22"/>
          <w:lang w:val="is-IS"/>
        </w:rPr>
        <w:t>.</w:t>
      </w:r>
    </w:p>
    <w:p w14:paraId="64D960E5" w14:textId="77777777" w:rsidR="000E4654" w:rsidRPr="00775C11" w:rsidRDefault="000E4654" w:rsidP="000A732A">
      <w:pPr>
        <w:ind w:right="-2"/>
        <w:rPr>
          <w:b/>
          <w:noProof/>
          <w:sz w:val="22"/>
          <w:szCs w:val="22"/>
          <w:lang w:val="is-IS"/>
        </w:rPr>
      </w:pPr>
    </w:p>
    <w:p w14:paraId="02670E7B" w14:textId="77777777" w:rsidR="000E4654" w:rsidRPr="002424BF" w:rsidRDefault="000E4654" w:rsidP="000A732A">
      <w:pPr>
        <w:ind w:right="-2"/>
        <w:rPr>
          <w:noProof/>
          <w:sz w:val="22"/>
          <w:szCs w:val="22"/>
          <w:lang w:val="is-IS"/>
        </w:rPr>
      </w:pPr>
    </w:p>
    <w:p w14:paraId="46A33DA1" w14:textId="77777777" w:rsidR="000E4654" w:rsidRPr="00097D7F" w:rsidRDefault="000E4654" w:rsidP="000A732A">
      <w:pPr>
        <w:ind w:left="567" w:right="-2" w:hanging="567"/>
        <w:rPr>
          <w:noProof/>
          <w:sz w:val="22"/>
          <w:szCs w:val="22"/>
          <w:lang w:val="is-IS"/>
        </w:rPr>
      </w:pPr>
      <w:r w:rsidRPr="00FB70D5">
        <w:rPr>
          <w:b/>
          <w:noProof/>
          <w:sz w:val="22"/>
          <w:szCs w:val="22"/>
          <w:lang w:val="is-IS"/>
        </w:rPr>
        <w:t>4.</w:t>
      </w:r>
      <w:r w:rsidRPr="00FB70D5">
        <w:rPr>
          <w:b/>
          <w:noProof/>
          <w:sz w:val="22"/>
          <w:szCs w:val="22"/>
          <w:lang w:val="is-IS"/>
        </w:rPr>
        <w:tab/>
        <w:t>Hugsanlegar aukaverkanir</w:t>
      </w:r>
    </w:p>
    <w:p w14:paraId="7F802520" w14:textId="77777777" w:rsidR="000E4654" w:rsidRPr="00097D7F" w:rsidRDefault="000E4654" w:rsidP="000A732A">
      <w:pPr>
        <w:rPr>
          <w:noProof/>
          <w:sz w:val="22"/>
          <w:szCs w:val="22"/>
          <w:lang w:val="is-IS"/>
        </w:rPr>
      </w:pPr>
    </w:p>
    <w:p w14:paraId="721D3315" w14:textId="77777777" w:rsidR="000E4654" w:rsidRPr="00097D7F" w:rsidRDefault="000E4654" w:rsidP="000A732A">
      <w:pPr>
        <w:ind w:right="-29"/>
        <w:rPr>
          <w:noProof/>
          <w:sz w:val="22"/>
          <w:szCs w:val="22"/>
          <w:lang w:val="is-IS"/>
        </w:rPr>
      </w:pPr>
      <w:r w:rsidRPr="00097D7F">
        <w:rPr>
          <w:noProof/>
          <w:sz w:val="22"/>
          <w:szCs w:val="22"/>
          <w:lang w:val="is-IS"/>
        </w:rPr>
        <w:t>Eins og á við um öll lyf getur þetta lyf valdið aukaverkunum en það gerist þó ekki hjá öllum. Ef aukaverkanir koma fram kann læknirinn að ráðleggja að minni skammtur af COMETRIQ sé tekinn. Læknirinn kann einnig að ávísa öðrum lyfjum til að meðhöndla aukaverkanirnar.</w:t>
      </w:r>
    </w:p>
    <w:p w14:paraId="653DB393" w14:textId="77777777" w:rsidR="000E4654" w:rsidRPr="00097D7F" w:rsidRDefault="000E4654" w:rsidP="000A732A">
      <w:pPr>
        <w:ind w:right="-29"/>
        <w:rPr>
          <w:noProof/>
          <w:sz w:val="22"/>
          <w:szCs w:val="22"/>
          <w:lang w:val="is-IS"/>
        </w:rPr>
      </w:pPr>
    </w:p>
    <w:p w14:paraId="0B1EED7D" w14:textId="77777777" w:rsidR="000E4654" w:rsidRPr="00097D7F" w:rsidRDefault="000E4654" w:rsidP="000A732A">
      <w:pPr>
        <w:ind w:right="-29"/>
        <w:rPr>
          <w:b/>
          <w:noProof/>
          <w:sz w:val="22"/>
          <w:szCs w:val="22"/>
          <w:lang w:val="is-IS"/>
        </w:rPr>
      </w:pPr>
      <w:r w:rsidRPr="00097D7F">
        <w:rPr>
          <w:b/>
          <w:noProof/>
          <w:sz w:val="22"/>
          <w:szCs w:val="22"/>
          <w:lang w:val="is-IS"/>
        </w:rPr>
        <w:t>Látið lækninn strax vita ef einhverjar af eftirtöldum aukaverkunum koma fram – bráð læknismeðferð kann að vera nauðsynleg:</w:t>
      </w:r>
    </w:p>
    <w:p w14:paraId="3C899B25"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Einkenni á borð við verki í kvið, ógleði, uppköst, hægðatregðu eða hita. Þetta geta verið merki um rof á meltingarvegi, þ.e. gat sem myndast á maga eða þörmum og getur verið lífshættulegt.</w:t>
      </w:r>
    </w:p>
    <w:p w14:paraId="06119FE7" w14:textId="77777777" w:rsidR="000E4654" w:rsidRPr="00097D7F" w:rsidRDefault="000E4654" w:rsidP="000A732A">
      <w:pPr>
        <w:numPr>
          <w:ilvl w:val="0"/>
          <w:numId w:val="2"/>
        </w:numPr>
        <w:ind w:right="-29"/>
        <w:rPr>
          <w:noProof/>
          <w:sz w:val="22"/>
          <w:szCs w:val="22"/>
          <w:lang w:val="is-IS"/>
        </w:rPr>
      </w:pPr>
      <w:r w:rsidRPr="00097D7F">
        <w:rPr>
          <w:sz w:val="22"/>
          <w:szCs w:val="22"/>
          <w:lang w:val="is-IS"/>
        </w:rPr>
        <w:t>Bólgur, verki í höndum og fótum eða andnauð.</w:t>
      </w:r>
    </w:p>
    <w:p w14:paraId="6D302301"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 xml:space="preserve">Sár sem grær ekki. </w:t>
      </w:r>
    </w:p>
    <w:p w14:paraId="6ABBBF24"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Blóðug uppköst eða hósti með ljósrauðum lit eða sem minna á kaffikorg.</w:t>
      </w:r>
    </w:p>
    <w:p w14:paraId="3FA0C9EE" w14:textId="77777777" w:rsidR="000E4654" w:rsidRPr="00097D7F" w:rsidRDefault="00937567" w:rsidP="000A732A">
      <w:pPr>
        <w:numPr>
          <w:ilvl w:val="0"/>
          <w:numId w:val="2"/>
        </w:numPr>
        <w:ind w:right="-29"/>
        <w:rPr>
          <w:noProof/>
          <w:sz w:val="22"/>
          <w:szCs w:val="22"/>
          <w:lang w:val="is-IS"/>
        </w:rPr>
      </w:pPr>
      <w:r w:rsidRPr="00097D7F">
        <w:rPr>
          <w:noProof/>
          <w:sz w:val="22"/>
          <w:szCs w:val="22"/>
          <w:lang w:val="is-IS"/>
        </w:rPr>
        <w:t>Verkur í munni, tönnum og/eða kjálka, bólgur eða sár í munni, dofi eða þyngslatilfinning í kjálka eða losnun tanna. Þetta kunna að vera merki um beinskemmdir í kjálkanum (</w:t>
      </w:r>
      <w:r w:rsidR="00A868A4" w:rsidRPr="00097D7F">
        <w:rPr>
          <w:noProof/>
          <w:sz w:val="22"/>
          <w:szCs w:val="22"/>
          <w:lang w:val="is-IS"/>
        </w:rPr>
        <w:t>beindrep)</w:t>
      </w:r>
      <w:r w:rsidR="000E4654" w:rsidRPr="00097D7F">
        <w:rPr>
          <w:noProof/>
          <w:sz w:val="22"/>
          <w:szCs w:val="22"/>
          <w:lang w:val="is-IS"/>
        </w:rPr>
        <w:t xml:space="preserve">. </w:t>
      </w:r>
    </w:p>
    <w:p w14:paraId="166F80FC"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 xml:space="preserve">Flog, höfuðverkur, </w:t>
      </w:r>
      <w:r w:rsidR="00641AA3" w:rsidRPr="00097D7F">
        <w:rPr>
          <w:noProof/>
          <w:sz w:val="22"/>
          <w:szCs w:val="22"/>
          <w:lang w:val="is-IS"/>
        </w:rPr>
        <w:t xml:space="preserve">ringlun </w:t>
      </w:r>
      <w:r w:rsidRPr="00097D7F">
        <w:rPr>
          <w:noProof/>
          <w:sz w:val="22"/>
          <w:szCs w:val="22"/>
          <w:lang w:val="is-IS"/>
        </w:rPr>
        <w:t xml:space="preserve">eða einbeitingarskortur. Þetta geta verið merki um það sem kallast afturkræft </w:t>
      </w:r>
      <w:r w:rsidR="008173D7" w:rsidRPr="00097D7F">
        <w:rPr>
          <w:noProof/>
          <w:sz w:val="22"/>
          <w:szCs w:val="22"/>
          <w:lang w:val="is-IS"/>
        </w:rPr>
        <w:t>aftara heilakvillaheilkenni (posterior reversible encephalopathy syndrome, PRES). PRES</w:t>
      </w:r>
      <w:r w:rsidR="0034651E" w:rsidRPr="00097D7F">
        <w:rPr>
          <w:noProof/>
          <w:sz w:val="22"/>
          <w:szCs w:val="22"/>
          <w:lang w:val="is-IS"/>
        </w:rPr>
        <w:t xml:space="preserve"> </w:t>
      </w:r>
      <w:r w:rsidRPr="00097D7F">
        <w:rPr>
          <w:noProof/>
          <w:sz w:val="22"/>
          <w:szCs w:val="22"/>
          <w:lang w:val="is-IS"/>
        </w:rPr>
        <w:t>er sjaldgæft (</w:t>
      </w:r>
      <w:r w:rsidR="00A868A4" w:rsidRPr="00097D7F">
        <w:rPr>
          <w:noProof/>
          <w:sz w:val="22"/>
          <w:szCs w:val="22"/>
          <w:lang w:val="is-IS"/>
        </w:rPr>
        <w:t xml:space="preserve">það </w:t>
      </w:r>
      <w:r w:rsidRPr="00097D7F">
        <w:rPr>
          <w:noProof/>
          <w:sz w:val="22"/>
          <w:szCs w:val="22"/>
          <w:lang w:val="is-IS"/>
        </w:rPr>
        <w:t>kemur fyrir hjá færri en 1 af hverjum 100 einstaklingum).</w:t>
      </w:r>
    </w:p>
    <w:p w14:paraId="4EB40F00" w14:textId="77777777" w:rsidR="008173D7" w:rsidRPr="00097D7F" w:rsidRDefault="008173D7" w:rsidP="008173D7">
      <w:pPr>
        <w:numPr>
          <w:ilvl w:val="0"/>
          <w:numId w:val="2"/>
        </w:numPr>
        <w:ind w:right="-29"/>
        <w:rPr>
          <w:noProof/>
          <w:sz w:val="22"/>
          <w:szCs w:val="22"/>
          <w:lang w:val="is-IS"/>
        </w:rPr>
      </w:pPr>
      <w:r w:rsidRPr="00097D7F">
        <w:rPr>
          <w:noProof/>
          <w:sz w:val="22"/>
          <w:szCs w:val="22"/>
          <w:lang w:val="is-IS"/>
        </w:rPr>
        <w:t>Alvarlegur niðurgangur sem ekki lítur út fyrir að batna.</w:t>
      </w:r>
    </w:p>
    <w:p w14:paraId="6CB04977" w14:textId="77777777" w:rsidR="000E4654" w:rsidRPr="00097D7F" w:rsidRDefault="000E4654" w:rsidP="000A732A">
      <w:pPr>
        <w:ind w:right="-29"/>
        <w:rPr>
          <w:noProof/>
          <w:sz w:val="22"/>
          <w:szCs w:val="22"/>
          <w:lang w:val="is-IS"/>
        </w:rPr>
      </w:pPr>
    </w:p>
    <w:p w14:paraId="41FF4B99" w14:textId="77777777" w:rsidR="000E4654" w:rsidRPr="00097D7F" w:rsidRDefault="000E4654" w:rsidP="000A732A">
      <w:pPr>
        <w:keepNext/>
        <w:ind w:right="-29"/>
        <w:rPr>
          <w:b/>
          <w:noProof/>
          <w:sz w:val="22"/>
          <w:szCs w:val="22"/>
          <w:lang w:val="is-IS"/>
        </w:rPr>
      </w:pPr>
      <w:r w:rsidRPr="00097D7F">
        <w:rPr>
          <w:b/>
          <w:noProof/>
          <w:sz w:val="22"/>
          <w:szCs w:val="22"/>
          <w:lang w:val="is-IS"/>
        </w:rPr>
        <w:lastRenderedPageBreak/>
        <w:t>Aðrar aukaverkanir eru m.a.:</w:t>
      </w:r>
    </w:p>
    <w:p w14:paraId="7A03FFAD" w14:textId="77777777" w:rsidR="000E4654" w:rsidRPr="00097D7F" w:rsidRDefault="000E4654" w:rsidP="000A732A">
      <w:pPr>
        <w:keepNext/>
        <w:ind w:right="-29"/>
        <w:rPr>
          <w:b/>
          <w:noProof/>
          <w:sz w:val="22"/>
          <w:szCs w:val="22"/>
          <w:lang w:val="is-IS"/>
        </w:rPr>
      </w:pPr>
    </w:p>
    <w:p w14:paraId="06747A8D" w14:textId="77777777" w:rsidR="000E4654" w:rsidRPr="00097D7F" w:rsidRDefault="000E4654" w:rsidP="000A732A">
      <w:pPr>
        <w:keepNext/>
        <w:ind w:right="-29"/>
        <w:rPr>
          <w:b/>
          <w:noProof/>
          <w:sz w:val="22"/>
          <w:szCs w:val="22"/>
          <w:lang w:val="is-IS"/>
        </w:rPr>
      </w:pPr>
      <w:r w:rsidRPr="00097D7F">
        <w:rPr>
          <w:b/>
          <w:noProof/>
          <w:sz w:val="22"/>
          <w:szCs w:val="22"/>
          <w:lang w:val="is-IS"/>
        </w:rPr>
        <w:t xml:space="preserve">Mjög algengar aukaverkanir </w:t>
      </w:r>
      <w:r w:rsidRPr="00097D7F">
        <w:rPr>
          <w:noProof/>
          <w:sz w:val="22"/>
          <w:szCs w:val="22"/>
          <w:lang w:val="is-IS"/>
        </w:rPr>
        <w:t>(geta komið fyrir hjá fleiri en 1 af hverjum 10 einstaklingum)</w:t>
      </w:r>
      <w:r w:rsidRPr="00097D7F">
        <w:rPr>
          <w:b/>
          <w:noProof/>
          <w:sz w:val="22"/>
          <w:szCs w:val="22"/>
          <w:lang w:val="is-IS"/>
        </w:rPr>
        <w:t xml:space="preserve"> </w:t>
      </w:r>
    </w:p>
    <w:p w14:paraId="3D8E1983" w14:textId="77777777" w:rsidR="000E4654" w:rsidRPr="00097D7F" w:rsidRDefault="000E4654" w:rsidP="000A732A">
      <w:pPr>
        <w:keepNext/>
        <w:ind w:right="-29"/>
        <w:rPr>
          <w:noProof/>
          <w:sz w:val="22"/>
          <w:szCs w:val="22"/>
          <w:lang w:val="is-IS"/>
        </w:rPr>
      </w:pPr>
    </w:p>
    <w:p w14:paraId="0F758977"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Magakvillar, þ.m.t. niðurgangur, ógleði, uppköst, hægðatregða, meltingartruflanir og kviðverkir</w:t>
      </w:r>
    </w:p>
    <w:p w14:paraId="2B2749A9" w14:textId="77777777" w:rsidR="008173D7" w:rsidRPr="00097D7F" w:rsidRDefault="008173D7" w:rsidP="008173D7">
      <w:pPr>
        <w:pStyle w:val="ListParagraph"/>
        <w:numPr>
          <w:ilvl w:val="0"/>
          <w:numId w:val="2"/>
        </w:numPr>
        <w:tabs>
          <w:tab w:val="clear" w:pos="567"/>
        </w:tabs>
        <w:spacing w:line="240" w:lineRule="auto"/>
        <w:ind w:right="-29"/>
        <w:rPr>
          <w:szCs w:val="22"/>
        </w:rPr>
      </w:pPr>
      <w:r w:rsidRPr="00097D7F">
        <w:rPr>
          <w:szCs w:val="22"/>
          <w:lang w:eastAsia="en-US"/>
        </w:rPr>
        <w:t>Kyngingarerfiðleikar</w:t>
      </w:r>
    </w:p>
    <w:p w14:paraId="1D41B169" w14:textId="77777777" w:rsidR="000E4654" w:rsidRPr="00097D7F" w:rsidRDefault="000E4654" w:rsidP="000A732A">
      <w:pPr>
        <w:numPr>
          <w:ilvl w:val="0"/>
          <w:numId w:val="2"/>
        </w:numPr>
        <w:rPr>
          <w:noProof/>
          <w:sz w:val="22"/>
          <w:szCs w:val="22"/>
          <w:lang w:val="is-IS"/>
        </w:rPr>
      </w:pPr>
      <w:r w:rsidRPr="00097D7F">
        <w:rPr>
          <w:noProof/>
          <w:sz w:val="22"/>
          <w:szCs w:val="22"/>
          <w:lang w:val="is-IS"/>
        </w:rPr>
        <w:t>Blöðrur, verkur í höndum eða iljum, útbrot eða roði í húð, húðþurrkur</w:t>
      </w:r>
    </w:p>
    <w:p w14:paraId="7C3FDAE3"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Minnkuð matarlyst, þyngdartap, breytt bragðskyn</w:t>
      </w:r>
    </w:p>
    <w:p w14:paraId="38BD3D30"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Þreyta, slappleiki, höfuðverkur, svimi</w:t>
      </w:r>
    </w:p>
    <w:p w14:paraId="4EE124B1"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Breytingar á hárlit (lýsing), hártap</w:t>
      </w:r>
    </w:p>
    <w:p w14:paraId="2E49745E"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Háþrýstingur (hækkaður blóðþrýstingur)</w:t>
      </w:r>
    </w:p>
    <w:p w14:paraId="5301FA5C" w14:textId="77777777" w:rsidR="000E4654" w:rsidRPr="00097D7F" w:rsidRDefault="000E4654" w:rsidP="000A732A">
      <w:pPr>
        <w:numPr>
          <w:ilvl w:val="0"/>
          <w:numId w:val="2"/>
        </w:numPr>
        <w:rPr>
          <w:noProof/>
          <w:sz w:val="22"/>
          <w:szCs w:val="22"/>
          <w:lang w:val="is-IS"/>
        </w:rPr>
      </w:pPr>
      <w:r w:rsidRPr="00097D7F">
        <w:rPr>
          <w:noProof/>
          <w:sz w:val="22"/>
          <w:szCs w:val="22"/>
          <w:lang w:val="is-IS"/>
        </w:rPr>
        <w:t>Roði, bólgur eða verkur í munni eða hálsi, erfiðleikar við tal, hæsi</w:t>
      </w:r>
    </w:p>
    <w:p w14:paraId="0DEE8ED1" w14:textId="77777777" w:rsidR="000E4654" w:rsidRPr="00097D7F" w:rsidRDefault="000E4654" w:rsidP="000A732A">
      <w:pPr>
        <w:numPr>
          <w:ilvl w:val="0"/>
          <w:numId w:val="2"/>
        </w:numPr>
        <w:rPr>
          <w:sz w:val="22"/>
          <w:szCs w:val="22"/>
          <w:lang w:val="is-IS"/>
        </w:rPr>
      </w:pPr>
      <w:r w:rsidRPr="00097D7F">
        <w:rPr>
          <w:sz w:val="22"/>
          <w:szCs w:val="22"/>
          <w:lang w:val="is-IS"/>
        </w:rPr>
        <w:t>Breytingar í niðurstöðum blóðrannsókna sem gerðar eru til að fylgjast með almennri heilsu og lifur, lágur styrkur</w:t>
      </w:r>
      <w:r w:rsidR="001C1948" w:rsidRPr="00097D7F">
        <w:rPr>
          <w:sz w:val="22"/>
          <w:szCs w:val="22"/>
          <w:lang w:val="is-IS"/>
        </w:rPr>
        <w:t xml:space="preserve"> blóðsalta</w:t>
      </w:r>
      <w:r w:rsidRPr="00097D7F">
        <w:rPr>
          <w:sz w:val="22"/>
          <w:szCs w:val="22"/>
          <w:lang w:val="is-IS"/>
        </w:rPr>
        <w:t xml:space="preserve"> (á borð við </w:t>
      </w:r>
      <w:r w:rsidR="0088703A" w:rsidRPr="00097D7F">
        <w:rPr>
          <w:sz w:val="22"/>
          <w:szCs w:val="22"/>
          <w:lang w:val="is-IS"/>
        </w:rPr>
        <w:t xml:space="preserve">magnesíum, </w:t>
      </w:r>
      <w:r w:rsidRPr="00097D7F">
        <w:rPr>
          <w:sz w:val="22"/>
          <w:szCs w:val="22"/>
          <w:lang w:val="is-IS"/>
        </w:rPr>
        <w:t xml:space="preserve">kalsíum eða kalíum) </w:t>
      </w:r>
    </w:p>
    <w:p w14:paraId="13E990EA" w14:textId="77777777" w:rsidR="006D768E" w:rsidRPr="00097D7F" w:rsidRDefault="006D768E" w:rsidP="006D768E">
      <w:pPr>
        <w:numPr>
          <w:ilvl w:val="0"/>
          <w:numId w:val="2"/>
        </w:numPr>
        <w:rPr>
          <w:sz w:val="22"/>
          <w:szCs w:val="22"/>
          <w:lang w:val="is-IS"/>
        </w:rPr>
      </w:pPr>
      <w:r w:rsidRPr="00097D7F">
        <w:rPr>
          <w:sz w:val="22"/>
          <w:szCs w:val="22"/>
          <w:lang w:val="is-IS"/>
        </w:rPr>
        <w:t>Lítill fjöldi blóðflagna</w:t>
      </w:r>
    </w:p>
    <w:p w14:paraId="02692233" w14:textId="77777777" w:rsidR="000E4654" w:rsidRPr="00097D7F" w:rsidRDefault="000E4654" w:rsidP="000A732A">
      <w:pPr>
        <w:numPr>
          <w:ilvl w:val="0"/>
          <w:numId w:val="2"/>
        </w:numPr>
        <w:rPr>
          <w:noProof/>
          <w:sz w:val="22"/>
          <w:szCs w:val="22"/>
          <w:lang w:val="is-IS"/>
        </w:rPr>
      </w:pPr>
      <w:r w:rsidRPr="00097D7F">
        <w:rPr>
          <w:sz w:val="22"/>
          <w:szCs w:val="22"/>
          <w:lang w:val="is-IS"/>
        </w:rPr>
        <w:t>Liðverkir, vöðvakrampi</w:t>
      </w:r>
    </w:p>
    <w:p w14:paraId="1651B30E" w14:textId="77777777" w:rsidR="000E4654" w:rsidRPr="00097D7F" w:rsidRDefault="000E4654" w:rsidP="000A732A">
      <w:pPr>
        <w:numPr>
          <w:ilvl w:val="0"/>
          <w:numId w:val="2"/>
        </w:numPr>
        <w:ind w:right="-29"/>
        <w:rPr>
          <w:noProof/>
          <w:sz w:val="22"/>
          <w:szCs w:val="22"/>
          <w:lang w:val="is-IS"/>
        </w:rPr>
      </w:pPr>
      <w:r w:rsidRPr="00097D7F">
        <w:rPr>
          <w:noProof/>
          <w:sz w:val="22"/>
          <w:szCs w:val="22"/>
          <w:lang w:val="is-IS"/>
        </w:rPr>
        <w:t>Bólgnir eitlar</w:t>
      </w:r>
    </w:p>
    <w:p w14:paraId="574EE03A" w14:textId="77777777" w:rsidR="003B2DFC" w:rsidRPr="00097D7F" w:rsidRDefault="003B2DFC" w:rsidP="000A732A">
      <w:pPr>
        <w:numPr>
          <w:ilvl w:val="0"/>
          <w:numId w:val="2"/>
        </w:numPr>
        <w:ind w:right="-29"/>
        <w:rPr>
          <w:noProof/>
          <w:sz w:val="22"/>
          <w:szCs w:val="22"/>
          <w:lang w:val="is-IS"/>
        </w:rPr>
      </w:pPr>
      <w:r w:rsidRPr="00097D7F">
        <w:rPr>
          <w:noProof/>
          <w:sz w:val="22"/>
          <w:szCs w:val="22"/>
          <w:lang w:val="is-IS"/>
        </w:rPr>
        <w:t>Verkur í handleggjum, höndum, fótleggjum eða fótum</w:t>
      </w:r>
    </w:p>
    <w:p w14:paraId="07FCEE23" w14:textId="77777777" w:rsidR="000E4654" w:rsidRPr="00097D7F" w:rsidRDefault="000E4654" w:rsidP="000A732A">
      <w:pPr>
        <w:rPr>
          <w:noProof/>
          <w:sz w:val="22"/>
          <w:szCs w:val="22"/>
          <w:lang w:val="is-IS"/>
        </w:rPr>
      </w:pPr>
    </w:p>
    <w:p w14:paraId="0D4858C2" w14:textId="77777777" w:rsidR="000E4654" w:rsidRPr="00097D7F" w:rsidRDefault="000E4654" w:rsidP="000A732A">
      <w:pPr>
        <w:ind w:right="-29"/>
        <w:rPr>
          <w:b/>
          <w:noProof/>
          <w:sz w:val="22"/>
          <w:szCs w:val="22"/>
          <w:lang w:val="is-IS"/>
        </w:rPr>
      </w:pPr>
      <w:r w:rsidRPr="00097D7F">
        <w:rPr>
          <w:b/>
          <w:noProof/>
          <w:sz w:val="22"/>
          <w:szCs w:val="22"/>
          <w:lang w:val="is-IS"/>
        </w:rPr>
        <w:t xml:space="preserve">Algengar aukaverkanir </w:t>
      </w:r>
      <w:r w:rsidRPr="00097D7F">
        <w:rPr>
          <w:noProof/>
          <w:sz w:val="22"/>
          <w:szCs w:val="22"/>
          <w:lang w:val="is-IS"/>
        </w:rPr>
        <w:t>(geta komið fyrir hjá allt að 1 af hverjum 10 einstaklingum)</w:t>
      </w:r>
    </w:p>
    <w:p w14:paraId="2B81CC1E" w14:textId="77777777" w:rsidR="000E4654" w:rsidRPr="00097D7F" w:rsidRDefault="000E4654" w:rsidP="000A732A">
      <w:pPr>
        <w:ind w:right="-29"/>
        <w:rPr>
          <w:noProof/>
          <w:sz w:val="22"/>
          <w:szCs w:val="22"/>
          <w:lang w:val="is-IS"/>
        </w:rPr>
      </w:pPr>
    </w:p>
    <w:p w14:paraId="2D8052DF"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 xml:space="preserve">Kvíði, þunglyndi, </w:t>
      </w:r>
      <w:r w:rsidR="00AA770C" w:rsidRPr="00097D7F">
        <w:rPr>
          <w:noProof/>
          <w:sz w:val="22"/>
          <w:szCs w:val="22"/>
          <w:lang w:val="is-IS"/>
        </w:rPr>
        <w:t>ringlun</w:t>
      </w:r>
    </w:p>
    <w:p w14:paraId="2EF802CA"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Almennir verkir, verkir í brjósti eða vöðvum, verkur í eyra, suð í eyrum</w:t>
      </w:r>
    </w:p>
    <w:p w14:paraId="7B8FC7AF"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 xml:space="preserve">Máttleysi eða minnkuð tilfinning eða náladofi í útlimum </w:t>
      </w:r>
    </w:p>
    <w:p w14:paraId="55EC8FA4"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 xml:space="preserve">Hrollur, skjálfti </w:t>
      </w:r>
    </w:p>
    <w:p w14:paraId="6F4F6536" w14:textId="77777777" w:rsidR="000E4654" w:rsidRPr="00097D7F" w:rsidRDefault="00285484" w:rsidP="000A732A">
      <w:pPr>
        <w:numPr>
          <w:ilvl w:val="0"/>
          <w:numId w:val="5"/>
        </w:numPr>
        <w:ind w:right="-29"/>
        <w:rPr>
          <w:noProof/>
          <w:sz w:val="22"/>
          <w:szCs w:val="22"/>
          <w:lang w:val="is-IS"/>
        </w:rPr>
      </w:pPr>
      <w:r w:rsidRPr="00097D7F">
        <w:rPr>
          <w:noProof/>
          <w:sz w:val="22"/>
          <w:szCs w:val="22"/>
          <w:lang w:val="is-IS"/>
        </w:rPr>
        <w:t>Þurrkur</w:t>
      </w:r>
      <w:r w:rsidR="000E4654" w:rsidRPr="00097D7F">
        <w:rPr>
          <w:noProof/>
          <w:sz w:val="22"/>
          <w:szCs w:val="22"/>
          <w:lang w:val="is-IS"/>
        </w:rPr>
        <w:t xml:space="preserve"> </w:t>
      </w:r>
    </w:p>
    <w:p w14:paraId="53EAB244"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Bólgur í kvið eða brisi</w:t>
      </w:r>
    </w:p>
    <w:p w14:paraId="6DC5B909"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Bólgur í vörum og munnvikjum</w:t>
      </w:r>
    </w:p>
    <w:p w14:paraId="55588268"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Bólgur í hársrótum, gelgjubólur, blöðrur</w:t>
      </w:r>
      <w:r w:rsidR="00A868A4" w:rsidRPr="00097D7F">
        <w:rPr>
          <w:noProof/>
          <w:sz w:val="22"/>
          <w:szCs w:val="22"/>
          <w:lang w:val="is-IS"/>
        </w:rPr>
        <w:t xml:space="preserve"> (annars staðar en á höndum eða fótum)</w:t>
      </w:r>
    </w:p>
    <w:p w14:paraId="3F8FBE9A"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Þroti í andliti</w:t>
      </w:r>
      <w:r w:rsidR="00A868A4" w:rsidRPr="00097D7F">
        <w:rPr>
          <w:noProof/>
          <w:sz w:val="22"/>
          <w:szCs w:val="22"/>
          <w:lang w:val="is-IS"/>
        </w:rPr>
        <w:t xml:space="preserve"> og annars staðar á líkamanum</w:t>
      </w:r>
    </w:p>
    <w:p w14:paraId="088FE63A"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 xml:space="preserve">Tap </w:t>
      </w:r>
      <w:r w:rsidR="006D768E" w:rsidRPr="00097D7F">
        <w:rPr>
          <w:noProof/>
          <w:sz w:val="22"/>
          <w:szCs w:val="22"/>
          <w:lang w:val="is-IS"/>
        </w:rPr>
        <w:t xml:space="preserve">eða breyting </w:t>
      </w:r>
      <w:r w:rsidRPr="00097D7F">
        <w:rPr>
          <w:noProof/>
          <w:sz w:val="22"/>
          <w:szCs w:val="22"/>
          <w:lang w:val="is-IS"/>
        </w:rPr>
        <w:t>á bragðskyni</w:t>
      </w:r>
    </w:p>
    <w:p w14:paraId="137FEF1A"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Lágþrýstingur (lækkaður blóðþrýstingur)</w:t>
      </w:r>
    </w:p>
    <w:p w14:paraId="2E047C7B"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Gáttatif (hraður og óreglulegur hjartsláttur)</w:t>
      </w:r>
    </w:p>
    <w:p w14:paraId="7D2851D2"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Lýsing húðar, flögnun húðar, óeðlileg og föl húð</w:t>
      </w:r>
    </w:p>
    <w:p w14:paraId="0ED7EF03"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Óeðlilegur hárvöxtur</w:t>
      </w:r>
    </w:p>
    <w:p w14:paraId="0CF8F42D"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Gyllinæð</w:t>
      </w:r>
    </w:p>
    <w:p w14:paraId="45BC0AA9"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Lungnabólga</w:t>
      </w:r>
      <w:r w:rsidR="006D768E" w:rsidRPr="00097D7F">
        <w:rPr>
          <w:noProof/>
          <w:sz w:val="22"/>
          <w:szCs w:val="22"/>
          <w:lang w:val="is-IS"/>
        </w:rPr>
        <w:t xml:space="preserve"> (lungnasýking)</w:t>
      </w:r>
    </w:p>
    <w:p w14:paraId="59F1C498" w14:textId="77777777" w:rsidR="000E4654" w:rsidRPr="00097D7F" w:rsidRDefault="00A868A4" w:rsidP="000A732A">
      <w:pPr>
        <w:numPr>
          <w:ilvl w:val="0"/>
          <w:numId w:val="5"/>
        </w:numPr>
        <w:ind w:right="-29"/>
        <w:rPr>
          <w:noProof/>
          <w:sz w:val="22"/>
          <w:szCs w:val="22"/>
          <w:lang w:val="is-IS"/>
        </w:rPr>
      </w:pPr>
      <w:r w:rsidRPr="00097D7F">
        <w:rPr>
          <w:noProof/>
          <w:sz w:val="22"/>
          <w:szCs w:val="22"/>
          <w:lang w:val="is-IS"/>
        </w:rPr>
        <w:t>Verkur í munni, tönnum og/eða kjálka, bólgur eða sár í munni, dofi eða þyngslatilfinning í kjálka eða losnun tanna</w:t>
      </w:r>
    </w:p>
    <w:p w14:paraId="2B0FD4D6"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Minnkuð virkni skjaldkirtils; geta verið m.a.: þreyta, þyngdaraukning, hægðatregða, kuldatilfinning og húðþurrkur</w:t>
      </w:r>
    </w:p>
    <w:p w14:paraId="1964D283" w14:textId="77777777" w:rsidR="006D768E" w:rsidRPr="00097D7F" w:rsidRDefault="006D768E" w:rsidP="006D768E">
      <w:pPr>
        <w:numPr>
          <w:ilvl w:val="0"/>
          <w:numId w:val="5"/>
        </w:numPr>
        <w:ind w:right="-29"/>
        <w:rPr>
          <w:noProof/>
          <w:sz w:val="22"/>
          <w:szCs w:val="22"/>
          <w:lang w:val="is-IS"/>
        </w:rPr>
      </w:pPr>
      <w:r w:rsidRPr="00097D7F">
        <w:rPr>
          <w:noProof/>
          <w:sz w:val="22"/>
          <w:szCs w:val="22"/>
          <w:lang w:val="is-IS"/>
        </w:rPr>
        <w:t>Lítill fjöldi hvítra blóðfrumna</w:t>
      </w:r>
    </w:p>
    <w:p w14:paraId="4BECAAFB" w14:textId="77777777" w:rsidR="006D768E" w:rsidRPr="00097D7F" w:rsidRDefault="006D768E" w:rsidP="006D768E">
      <w:pPr>
        <w:numPr>
          <w:ilvl w:val="0"/>
          <w:numId w:val="5"/>
        </w:numPr>
        <w:ind w:right="-29"/>
        <w:rPr>
          <w:noProof/>
          <w:sz w:val="22"/>
          <w:szCs w:val="22"/>
          <w:lang w:val="is-IS"/>
        </w:rPr>
      </w:pPr>
      <w:r w:rsidRPr="00097D7F">
        <w:rPr>
          <w:noProof/>
          <w:sz w:val="22"/>
          <w:szCs w:val="22"/>
          <w:lang w:val="is-IS"/>
        </w:rPr>
        <w:t>Lækk</w:t>
      </w:r>
      <w:r w:rsidR="004A0BF6" w:rsidRPr="00097D7F">
        <w:rPr>
          <w:noProof/>
          <w:sz w:val="22"/>
          <w:szCs w:val="22"/>
          <w:lang w:val="is-IS"/>
        </w:rPr>
        <w:t>a</w:t>
      </w:r>
      <w:r w:rsidRPr="00097D7F">
        <w:rPr>
          <w:noProof/>
          <w:sz w:val="22"/>
          <w:szCs w:val="22"/>
          <w:lang w:val="is-IS"/>
        </w:rPr>
        <w:t>ð gildi fosfats í blóði</w:t>
      </w:r>
    </w:p>
    <w:p w14:paraId="51682C49"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Rifa, gat eða blæðing í maga</w:t>
      </w:r>
      <w:r w:rsidR="00A868A4" w:rsidRPr="00097D7F">
        <w:rPr>
          <w:noProof/>
          <w:sz w:val="22"/>
          <w:szCs w:val="22"/>
          <w:lang w:val="is-IS"/>
        </w:rPr>
        <w:t xml:space="preserve"> eða</w:t>
      </w:r>
      <w:r w:rsidRPr="00097D7F">
        <w:rPr>
          <w:noProof/>
          <w:sz w:val="22"/>
          <w:szCs w:val="22"/>
          <w:lang w:val="is-IS"/>
        </w:rPr>
        <w:t xml:space="preserve"> þörmum, </w:t>
      </w:r>
      <w:r w:rsidR="00A868A4" w:rsidRPr="00097D7F">
        <w:rPr>
          <w:noProof/>
          <w:sz w:val="22"/>
          <w:szCs w:val="22"/>
          <w:lang w:val="is-IS"/>
        </w:rPr>
        <w:t xml:space="preserve">bólga eða sár í </w:t>
      </w:r>
      <w:r w:rsidRPr="00097D7F">
        <w:rPr>
          <w:noProof/>
          <w:sz w:val="22"/>
          <w:szCs w:val="22"/>
          <w:lang w:val="is-IS"/>
        </w:rPr>
        <w:t>endaþarmsopi</w:t>
      </w:r>
      <w:r w:rsidR="00A868A4" w:rsidRPr="00097D7F">
        <w:rPr>
          <w:noProof/>
          <w:sz w:val="22"/>
          <w:szCs w:val="22"/>
          <w:lang w:val="is-IS"/>
        </w:rPr>
        <w:t>, blæðingar í lungum</w:t>
      </w:r>
      <w:r w:rsidRPr="00097D7F">
        <w:rPr>
          <w:noProof/>
          <w:sz w:val="22"/>
          <w:szCs w:val="22"/>
          <w:lang w:val="is-IS"/>
        </w:rPr>
        <w:t xml:space="preserve"> eða barka (öndunarvegi)</w:t>
      </w:r>
    </w:p>
    <w:p w14:paraId="2477C2D7" w14:textId="77777777" w:rsidR="006D768E" w:rsidRPr="00097D7F" w:rsidRDefault="006D768E" w:rsidP="006D768E">
      <w:pPr>
        <w:numPr>
          <w:ilvl w:val="0"/>
          <w:numId w:val="5"/>
        </w:numPr>
        <w:ind w:right="-29"/>
        <w:rPr>
          <w:noProof/>
          <w:sz w:val="22"/>
          <w:szCs w:val="22"/>
          <w:lang w:val="is-IS"/>
        </w:rPr>
      </w:pPr>
      <w:r w:rsidRPr="00097D7F">
        <w:rPr>
          <w:noProof/>
          <w:sz w:val="22"/>
          <w:szCs w:val="22"/>
          <w:lang w:val="is-IS"/>
        </w:rPr>
        <w:t>Óeðlileg tenging vefja í meltingarveginum; einkenni geta verið m.a. mikill eða stöðugur verkur í maga</w:t>
      </w:r>
    </w:p>
    <w:p w14:paraId="217A6F2D"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Óeðlileg tenging vefja í barka (öndunarvegi), vélinda eða lungum</w:t>
      </w:r>
    </w:p>
    <w:p w14:paraId="7107C63F" w14:textId="77777777" w:rsidR="000E4654" w:rsidRPr="00097D7F" w:rsidRDefault="00BB710F" w:rsidP="000A732A">
      <w:pPr>
        <w:numPr>
          <w:ilvl w:val="0"/>
          <w:numId w:val="5"/>
        </w:numPr>
        <w:ind w:right="-29"/>
        <w:rPr>
          <w:noProof/>
          <w:sz w:val="22"/>
          <w:szCs w:val="22"/>
          <w:lang w:val="is-IS"/>
        </w:rPr>
      </w:pPr>
      <w:r w:rsidRPr="00097D7F">
        <w:rPr>
          <w:noProof/>
          <w:sz w:val="22"/>
          <w:szCs w:val="22"/>
          <w:lang w:val="is-IS"/>
        </w:rPr>
        <w:t>Ígerð</w:t>
      </w:r>
      <w:r w:rsidR="000E4654" w:rsidRPr="00097D7F">
        <w:rPr>
          <w:noProof/>
          <w:sz w:val="22"/>
          <w:szCs w:val="22"/>
          <w:lang w:val="is-IS"/>
        </w:rPr>
        <w:t xml:space="preserve"> (uppsöfnun graftar með þrota og bólgum) í kvið eða við mjaðmagrind eða í tönnum/gómi </w:t>
      </w:r>
    </w:p>
    <w:p w14:paraId="524D41DE"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Blóðkekkir í æðum</w:t>
      </w:r>
      <w:r w:rsidR="00A821A2" w:rsidRPr="00097D7F">
        <w:rPr>
          <w:noProof/>
          <w:sz w:val="22"/>
          <w:szCs w:val="22"/>
          <w:lang w:val="is-IS"/>
        </w:rPr>
        <w:t xml:space="preserve"> </w:t>
      </w:r>
      <w:r w:rsidR="00646D80" w:rsidRPr="00097D7F">
        <w:rPr>
          <w:noProof/>
          <w:sz w:val="22"/>
          <w:szCs w:val="22"/>
          <w:lang w:val="is-IS"/>
        </w:rPr>
        <w:t xml:space="preserve">og </w:t>
      </w:r>
      <w:r w:rsidR="00A821A2" w:rsidRPr="00097D7F">
        <w:rPr>
          <w:noProof/>
          <w:sz w:val="22"/>
          <w:szCs w:val="22"/>
          <w:lang w:val="is-IS"/>
        </w:rPr>
        <w:t>lungum</w:t>
      </w:r>
    </w:p>
    <w:p w14:paraId="78E4B989" w14:textId="239D7FAD" w:rsidR="00A821A2" w:rsidDel="007F28B7" w:rsidRDefault="00A821A2" w:rsidP="000A732A">
      <w:pPr>
        <w:numPr>
          <w:ilvl w:val="0"/>
          <w:numId w:val="5"/>
        </w:numPr>
        <w:ind w:right="-29"/>
        <w:rPr>
          <w:del w:id="79" w:author="Author"/>
          <w:noProof/>
          <w:sz w:val="22"/>
          <w:szCs w:val="22"/>
          <w:lang w:val="is-IS"/>
        </w:rPr>
      </w:pPr>
      <w:r w:rsidRPr="00097D7F">
        <w:rPr>
          <w:noProof/>
          <w:sz w:val="22"/>
          <w:szCs w:val="22"/>
          <w:lang w:val="is-IS"/>
        </w:rPr>
        <w:t>Heila</w:t>
      </w:r>
      <w:r w:rsidR="00646D80" w:rsidRPr="00097D7F">
        <w:rPr>
          <w:noProof/>
          <w:sz w:val="22"/>
          <w:szCs w:val="22"/>
          <w:lang w:val="is-IS"/>
        </w:rPr>
        <w:t>slag</w:t>
      </w:r>
    </w:p>
    <w:p w14:paraId="0F084977" w14:textId="77777777" w:rsidR="007F28B7" w:rsidRPr="00097D7F" w:rsidRDefault="007F28B7" w:rsidP="000A732A">
      <w:pPr>
        <w:numPr>
          <w:ilvl w:val="0"/>
          <w:numId w:val="5"/>
        </w:numPr>
        <w:ind w:right="-29"/>
        <w:rPr>
          <w:ins w:id="80" w:author="Author"/>
          <w:noProof/>
          <w:sz w:val="22"/>
          <w:szCs w:val="22"/>
          <w:lang w:val="is-IS"/>
        </w:rPr>
      </w:pPr>
    </w:p>
    <w:p w14:paraId="5F931488" w14:textId="25C0200D" w:rsidR="00F735EE" w:rsidRDefault="00F735EE" w:rsidP="000A732A">
      <w:pPr>
        <w:numPr>
          <w:ilvl w:val="0"/>
          <w:numId w:val="5"/>
        </w:numPr>
        <w:ind w:right="-29"/>
        <w:rPr>
          <w:ins w:id="81" w:author="Author"/>
          <w:noProof/>
          <w:sz w:val="22"/>
          <w:szCs w:val="22"/>
          <w:lang w:val="is-IS"/>
        </w:rPr>
      </w:pPr>
      <w:ins w:id="82" w:author="Author">
        <w:r>
          <w:rPr>
            <w:noProof/>
            <w:sz w:val="22"/>
            <w:szCs w:val="22"/>
            <w:lang w:val="is-IS"/>
          </w:rPr>
          <w:t>Hjartabilun (</w:t>
        </w:r>
        <w:r w:rsidR="00EC1A83">
          <w:rPr>
            <w:noProof/>
            <w:sz w:val="22"/>
            <w:szCs w:val="22"/>
            <w:lang w:val="is-IS"/>
          </w:rPr>
          <w:t>geta verið einkenni eins og mæði, þreyta, yfirliðstilfinning, bólgnir ökklar og f</w:t>
        </w:r>
        <w:r w:rsidR="001E4C75">
          <w:rPr>
            <w:noProof/>
            <w:sz w:val="22"/>
            <w:szCs w:val="22"/>
            <w:lang w:val="is-IS"/>
          </w:rPr>
          <w:t>ótleggir</w:t>
        </w:r>
        <w:del w:id="83" w:author="Author">
          <w:r w:rsidR="00EC1A83" w:rsidDel="001E4C75">
            <w:rPr>
              <w:noProof/>
              <w:sz w:val="22"/>
              <w:szCs w:val="22"/>
              <w:lang w:val="is-IS"/>
            </w:rPr>
            <w:delText>ætur</w:delText>
          </w:r>
        </w:del>
        <w:r w:rsidR="00EC1A83">
          <w:rPr>
            <w:noProof/>
            <w:sz w:val="22"/>
            <w:szCs w:val="22"/>
            <w:lang w:val="is-IS"/>
          </w:rPr>
          <w:t>)</w:t>
        </w:r>
      </w:ins>
    </w:p>
    <w:p w14:paraId="79AEBF71" w14:textId="0AE3C898" w:rsidR="000E4654" w:rsidRPr="00097D7F" w:rsidRDefault="000E4654" w:rsidP="000A732A">
      <w:pPr>
        <w:numPr>
          <w:ilvl w:val="0"/>
          <w:numId w:val="5"/>
        </w:numPr>
        <w:ind w:right="-29"/>
        <w:rPr>
          <w:noProof/>
          <w:sz w:val="22"/>
          <w:szCs w:val="22"/>
          <w:lang w:val="is-IS"/>
        </w:rPr>
      </w:pPr>
      <w:r w:rsidRPr="00097D7F">
        <w:rPr>
          <w:noProof/>
          <w:sz w:val="22"/>
          <w:szCs w:val="22"/>
          <w:lang w:val="is-IS"/>
        </w:rPr>
        <w:lastRenderedPageBreak/>
        <w:t>Sveppasýking sem getur verið í húð, munni eða kynfærum</w:t>
      </w:r>
    </w:p>
    <w:p w14:paraId="3FF349DD"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Sár sem gróa illa</w:t>
      </w:r>
    </w:p>
    <w:p w14:paraId="736567D7"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Prótein eða blóð í þvagi, gallsteinar, verkur við þvaglát</w:t>
      </w:r>
    </w:p>
    <w:p w14:paraId="144DAB07"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Þokusýn</w:t>
      </w:r>
    </w:p>
    <w:p w14:paraId="02A6F234" w14:textId="77777777" w:rsidR="000E4654" w:rsidRPr="00097D7F" w:rsidRDefault="000E4654" w:rsidP="000A732A">
      <w:pPr>
        <w:numPr>
          <w:ilvl w:val="0"/>
          <w:numId w:val="5"/>
        </w:numPr>
        <w:ind w:right="-29"/>
        <w:rPr>
          <w:noProof/>
          <w:sz w:val="22"/>
          <w:szCs w:val="22"/>
          <w:lang w:val="is-IS"/>
        </w:rPr>
      </w:pPr>
      <w:r w:rsidRPr="00097D7F">
        <w:rPr>
          <w:noProof/>
          <w:sz w:val="22"/>
          <w:szCs w:val="22"/>
          <w:lang w:val="is-IS"/>
        </w:rPr>
        <w:t>Aukning gallrauða í blóði (sem getur valdið gulu/gulri húð eða augum)</w:t>
      </w:r>
    </w:p>
    <w:p w14:paraId="59A67361" w14:textId="77777777" w:rsidR="00CB0372" w:rsidRPr="00097D7F" w:rsidRDefault="00CB0372" w:rsidP="000A732A">
      <w:pPr>
        <w:numPr>
          <w:ilvl w:val="0"/>
          <w:numId w:val="5"/>
        </w:numPr>
        <w:ind w:right="-29"/>
        <w:rPr>
          <w:noProof/>
          <w:sz w:val="22"/>
          <w:szCs w:val="22"/>
          <w:lang w:val="is-IS"/>
        </w:rPr>
      </w:pPr>
      <w:r w:rsidRPr="00097D7F">
        <w:rPr>
          <w:noProof/>
          <w:sz w:val="22"/>
          <w:szCs w:val="22"/>
          <w:lang w:val="is-IS"/>
        </w:rPr>
        <w:t>Minnkun próteina í blóði</w:t>
      </w:r>
      <w:r w:rsidR="006D768E" w:rsidRPr="00097D7F">
        <w:rPr>
          <w:noProof/>
          <w:sz w:val="22"/>
          <w:szCs w:val="22"/>
          <w:lang w:val="is-IS"/>
        </w:rPr>
        <w:t xml:space="preserve"> (albúmín)</w:t>
      </w:r>
    </w:p>
    <w:p w14:paraId="61A53CCF" w14:textId="77777777" w:rsidR="00321A15" w:rsidRPr="00097D7F" w:rsidRDefault="00321A15" w:rsidP="00321A15">
      <w:pPr>
        <w:numPr>
          <w:ilvl w:val="0"/>
          <w:numId w:val="5"/>
        </w:numPr>
        <w:ind w:right="-29"/>
        <w:rPr>
          <w:noProof/>
          <w:sz w:val="22"/>
          <w:szCs w:val="22"/>
          <w:lang w:val="is-IS"/>
        </w:rPr>
      </w:pPr>
      <w:r w:rsidRPr="00097D7F">
        <w:rPr>
          <w:noProof/>
          <w:sz w:val="22"/>
          <w:szCs w:val="22"/>
          <w:lang w:val="is-IS"/>
        </w:rPr>
        <w:t>Óeðlilegar niðustöður nýrnaprófa (aukið magn kreatíníns í blóði þínu)</w:t>
      </w:r>
    </w:p>
    <w:p w14:paraId="1B1AC99D" w14:textId="77777777" w:rsidR="00321A15" w:rsidRPr="00097D7F" w:rsidRDefault="00321A15" w:rsidP="00321A15">
      <w:pPr>
        <w:numPr>
          <w:ilvl w:val="0"/>
          <w:numId w:val="5"/>
        </w:numPr>
        <w:ind w:right="-29"/>
        <w:rPr>
          <w:noProof/>
          <w:sz w:val="22"/>
          <w:szCs w:val="22"/>
          <w:lang w:val="is-IS"/>
        </w:rPr>
      </w:pPr>
      <w:r w:rsidRPr="00097D7F">
        <w:rPr>
          <w:noProof/>
          <w:sz w:val="22"/>
          <w:szCs w:val="22"/>
          <w:lang w:val="is-IS"/>
        </w:rPr>
        <w:t>Aukið magn próteins sem nefnist lípasi í sermi.</w:t>
      </w:r>
    </w:p>
    <w:p w14:paraId="6DB53B8A" w14:textId="77777777" w:rsidR="000E4654" w:rsidRPr="00097D7F" w:rsidRDefault="000E4654" w:rsidP="000A732A">
      <w:pPr>
        <w:ind w:right="-29"/>
        <w:rPr>
          <w:b/>
          <w:noProof/>
          <w:sz w:val="22"/>
          <w:szCs w:val="22"/>
          <w:lang w:val="is-IS"/>
        </w:rPr>
      </w:pPr>
    </w:p>
    <w:p w14:paraId="5CB9FD1D" w14:textId="77777777" w:rsidR="000E4654" w:rsidRPr="00097D7F" w:rsidRDefault="000E4654" w:rsidP="000A732A">
      <w:pPr>
        <w:ind w:right="-29"/>
        <w:rPr>
          <w:b/>
          <w:noProof/>
          <w:sz w:val="22"/>
          <w:szCs w:val="22"/>
          <w:lang w:val="is-IS"/>
        </w:rPr>
      </w:pPr>
      <w:r w:rsidRPr="00097D7F">
        <w:rPr>
          <w:b/>
          <w:noProof/>
          <w:sz w:val="22"/>
          <w:szCs w:val="22"/>
          <w:lang w:val="is-IS"/>
        </w:rPr>
        <w:t xml:space="preserve">Sjaldgæfar aukaverkanir </w:t>
      </w:r>
      <w:r w:rsidRPr="00097D7F">
        <w:rPr>
          <w:noProof/>
          <w:sz w:val="22"/>
          <w:szCs w:val="22"/>
          <w:lang w:val="is-IS"/>
        </w:rPr>
        <w:t>(geta komið fyrir hjá 1 af hverjum 100 einstaklingum)</w:t>
      </w:r>
    </w:p>
    <w:p w14:paraId="66303599" w14:textId="77777777" w:rsidR="000E4654" w:rsidRPr="00097D7F" w:rsidRDefault="000E4654" w:rsidP="000A732A">
      <w:pPr>
        <w:ind w:right="-29"/>
        <w:rPr>
          <w:noProof/>
          <w:sz w:val="22"/>
          <w:szCs w:val="22"/>
          <w:lang w:val="is-IS"/>
        </w:rPr>
      </w:pPr>
    </w:p>
    <w:p w14:paraId="62851648"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Bólgur í vélinda; einkenni geta verið m.a. brjóstsviði, verkur í brjósti,</w:t>
      </w:r>
      <w:r w:rsidR="00645F9C" w:rsidRPr="00097D7F">
        <w:rPr>
          <w:noProof/>
          <w:sz w:val="22"/>
          <w:szCs w:val="22"/>
          <w:lang w:val="is-IS"/>
        </w:rPr>
        <w:t xml:space="preserve"> ógleði</w:t>
      </w:r>
      <w:r w:rsidRPr="00097D7F">
        <w:rPr>
          <w:noProof/>
          <w:sz w:val="22"/>
          <w:szCs w:val="22"/>
          <w:lang w:val="is-IS"/>
        </w:rPr>
        <w:t>, breyting á bragðskyni, uppþemba, ropi og meltingartruflanir</w:t>
      </w:r>
    </w:p>
    <w:p w14:paraId="26B4B0FC"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Sýking og bólgur í lungum, samfallið lunga</w:t>
      </w:r>
    </w:p>
    <w:p w14:paraId="7CF66B71"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 xml:space="preserve">Húðsár, </w:t>
      </w:r>
      <w:r w:rsidR="00A868A4" w:rsidRPr="00097D7F">
        <w:rPr>
          <w:noProof/>
          <w:sz w:val="22"/>
          <w:szCs w:val="22"/>
          <w:lang w:val="is-IS"/>
        </w:rPr>
        <w:t xml:space="preserve">blöðrur, </w:t>
      </w:r>
      <w:r w:rsidRPr="00097D7F">
        <w:rPr>
          <w:noProof/>
          <w:sz w:val="22"/>
          <w:szCs w:val="22"/>
          <w:lang w:val="is-IS"/>
        </w:rPr>
        <w:t>rauðir blettir á andliti eða lærum</w:t>
      </w:r>
    </w:p>
    <w:p w14:paraId="1484BB39"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Verkur í andliti</w:t>
      </w:r>
    </w:p>
    <w:p w14:paraId="430F4635"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 xml:space="preserve">Breytingar á rannsóknarniðurstöðum sem mæla blóðstorknun eða </w:t>
      </w:r>
      <w:r w:rsidR="000A171E" w:rsidRPr="00097D7F">
        <w:rPr>
          <w:noProof/>
          <w:sz w:val="22"/>
          <w:szCs w:val="22"/>
          <w:lang w:val="is-IS"/>
        </w:rPr>
        <w:t>blóðkorn</w:t>
      </w:r>
    </w:p>
    <w:p w14:paraId="3C054A8D"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Tap á samhæfingu í vöðvum, skemmdir á beinagrindarvöðvum</w:t>
      </w:r>
    </w:p>
    <w:p w14:paraId="3209E142" w14:textId="77777777" w:rsidR="000E4654" w:rsidRPr="00097D7F" w:rsidRDefault="0082416B" w:rsidP="000A732A">
      <w:pPr>
        <w:numPr>
          <w:ilvl w:val="0"/>
          <w:numId w:val="6"/>
        </w:numPr>
        <w:ind w:right="-29"/>
        <w:rPr>
          <w:noProof/>
          <w:sz w:val="22"/>
          <w:szCs w:val="22"/>
          <w:lang w:val="is-IS"/>
        </w:rPr>
      </w:pPr>
      <w:r w:rsidRPr="00097D7F">
        <w:rPr>
          <w:noProof/>
          <w:sz w:val="22"/>
          <w:szCs w:val="22"/>
          <w:lang w:val="is-IS"/>
        </w:rPr>
        <w:t>E</w:t>
      </w:r>
      <w:r w:rsidR="000E4654" w:rsidRPr="00097D7F">
        <w:rPr>
          <w:noProof/>
          <w:sz w:val="22"/>
          <w:szCs w:val="22"/>
          <w:lang w:val="is-IS"/>
        </w:rPr>
        <w:t>inbeiting</w:t>
      </w:r>
      <w:r w:rsidRPr="00097D7F">
        <w:rPr>
          <w:noProof/>
          <w:sz w:val="22"/>
          <w:szCs w:val="22"/>
          <w:lang w:val="is-IS"/>
        </w:rPr>
        <w:t>arleys</w:t>
      </w:r>
      <w:r w:rsidR="00A821A2" w:rsidRPr="00097D7F">
        <w:rPr>
          <w:noProof/>
          <w:sz w:val="22"/>
          <w:szCs w:val="22"/>
          <w:lang w:val="is-IS"/>
        </w:rPr>
        <w:t>i</w:t>
      </w:r>
      <w:r w:rsidR="000E4654" w:rsidRPr="00097D7F">
        <w:rPr>
          <w:noProof/>
          <w:sz w:val="22"/>
          <w:szCs w:val="22"/>
          <w:lang w:val="is-IS"/>
        </w:rPr>
        <w:t>, meðvitund</w:t>
      </w:r>
      <w:r w:rsidRPr="00097D7F">
        <w:rPr>
          <w:noProof/>
          <w:sz w:val="22"/>
          <w:szCs w:val="22"/>
          <w:lang w:val="is-IS"/>
        </w:rPr>
        <w:t>arleysi</w:t>
      </w:r>
      <w:r w:rsidR="000E4654" w:rsidRPr="00097D7F">
        <w:rPr>
          <w:noProof/>
          <w:sz w:val="22"/>
          <w:szCs w:val="22"/>
          <w:lang w:val="is-IS"/>
        </w:rPr>
        <w:t xml:space="preserve">, </w:t>
      </w:r>
      <w:r w:rsidR="00FF16B3" w:rsidRPr="00097D7F">
        <w:rPr>
          <w:sz w:val="22"/>
          <w:szCs w:val="22"/>
          <w:lang w:val="is-IS"/>
        </w:rPr>
        <w:t>taltruflanir</w:t>
      </w:r>
      <w:r w:rsidR="000E4654" w:rsidRPr="00097D7F">
        <w:rPr>
          <w:noProof/>
          <w:sz w:val="22"/>
          <w:szCs w:val="22"/>
          <w:lang w:val="is-IS"/>
        </w:rPr>
        <w:t>, óráð, óeðlilegir draumar</w:t>
      </w:r>
    </w:p>
    <w:p w14:paraId="4013793E" w14:textId="77777777" w:rsidR="000E4654" w:rsidRPr="00097D7F" w:rsidRDefault="00A821A2" w:rsidP="000A732A">
      <w:pPr>
        <w:numPr>
          <w:ilvl w:val="0"/>
          <w:numId w:val="6"/>
        </w:numPr>
        <w:ind w:right="-29"/>
        <w:rPr>
          <w:noProof/>
          <w:sz w:val="22"/>
          <w:szCs w:val="22"/>
          <w:lang w:val="is-IS"/>
        </w:rPr>
      </w:pPr>
      <w:r w:rsidRPr="00097D7F">
        <w:rPr>
          <w:noProof/>
          <w:sz w:val="22"/>
          <w:szCs w:val="22"/>
          <w:lang w:val="is-IS"/>
        </w:rPr>
        <w:t>Brjóstverkur vegna stíflaðra slagæða</w:t>
      </w:r>
      <w:r w:rsidR="000E4654" w:rsidRPr="00097D7F">
        <w:rPr>
          <w:noProof/>
          <w:sz w:val="22"/>
          <w:szCs w:val="22"/>
          <w:lang w:val="is-IS"/>
        </w:rPr>
        <w:t>, hraður hjartsláttur</w:t>
      </w:r>
    </w:p>
    <w:p w14:paraId="461F1850"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Lifrarskemmdir, nýrnabilun</w:t>
      </w:r>
    </w:p>
    <w:p w14:paraId="31F49845"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Heyrnarskerðing</w:t>
      </w:r>
    </w:p>
    <w:p w14:paraId="0F82556D" w14:textId="77777777" w:rsidR="000E4654" w:rsidRDefault="000E4654" w:rsidP="000A732A">
      <w:pPr>
        <w:numPr>
          <w:ilvl w:val="0"/>
          <w:numId w:val="6"/>
        </w:numPr>
        <w:ind w:right="-29"/>
        <w:rPr>
          <w:noProof/>
          <w:sz w:val="22"/>
          <w:szCs w:val="22"/>
          <w:lang w:val="is-IS"/>
        </w:rPr>
      </w:pPr>
      <w:r w:rsidRPr="00097D7F">
        <w:rPr>
          <w:noProof/>
          <w:sz w:val="22"/>
          <w:szCs w:val="22"/>
          <w:lang w:val="is-IS"/>
        </w:rPr>
        <w:t>Bólgur í auga, ský á auga</w:t>
      </w:r>
    </w:p>
    <w:p w14:paraId="42C85777" w14:textId="377B7A1C" w:rsidR="006332F4" w:rsidRPr="009312DB" w:rsidRDefault="002722B5" w:rsidP="002722B5">
      <w:pPr>
        <w:numPr>
          <w:ilvl w:val="0"/>
          <w:numId w:val="6"/>
        </w:numPr>
        <w:ind w:right="-29"/>
        <w:rPr>
          <w:sz w:val="22"/>
          <w:szCs w:val="22"/>
        </w:rPr>
      </w:pPr>
      <w:r w:rsidRPr="009312DB">
        <w:rPr>
          <w:sz w:val="22"/>
          <w:szCs w:val="22"/>
        </w:rPr>
        <w:t>Blóðtappi/</w:t>
      </w:r>
      <w:proofErr w:type="spellStart"/>
      <w:r w:rsidRPr="009312DB">
        <w:rPr>
          <w:sz w:val="22"/>
          <w:szCs w:val="22"/>
        </w:rPr>
        <w:t>blóðrek</w:t>
      </w:r>
      <w:proofErr w:type="spellEnd"/>
      <w:r w:rsidRPr="009312DB">
        <w:rPr>
          <w:sz w:val="22"/>
          <w:szCs w:val="22"/>
        </w:rPr>
        <w:t xml:space="preserve"> </w:t>
      </w:r>
      <w:proofErr w:type="spellStart"/>
      <w:r w:rsidRPr="009312DB">
        <w:rPr>
          <w:sz w:val="22"/>
          <w:szCs w:val="22"/>
        </w:rPr>
        <w:t>sem</w:t>
      </w:r>
      <w:proofErr w:type="spellEnd"/>
      <w:r w:rsidRPr="009312DB">
        <w:rPr>
          <w:sz w:val="22"/>
          <w:szCs w:val="22"/>
        </w:rPr>
        <w:t xml:space="preserve"> </w:t>
      </w:r>
      <w:proofErr w:type="spellStart"/>
      <w:r w:rsidRPr="009312DB">
        <w:rPr>
          <w:sz w:val="22"/>
          <w:szCs w:val="22"/>
        </w:rPr>
        <w:t>berst</w:t>
      </w:r>
      <w:proofErr w:type="spellEnd"/>
      <w:r w:rsidRPr="009312DB">
        <w:rPr>
          <w:sz w:val="22"/>
          <w:szCs w:val="22"/>
        </w:rPr>
        <w:t xml:space="preserve"> </w:t>
      </w:r>
      <w:proofErr w:type="spellStart"/>
      <w:r w:rsidRPr="009312DB">
        <w:rPr>
          <w:sz w:val="22"/>
          <w:szCs w:val="22"/>
        </w:rPr>
        <w:t>eftir</w:t>
      </w:r>
      <w:proofErr w:type="spellEnd"/>
      <w:r w:rsidRPr="009312DB">
        <w:rPr>
          <w:sz w:val="22"/>
          <w:szCs w:val="22"/>
        </w:rPr>
        <w:t xml:space="preserve"> </w:t>
      </w:r>
      <w:proofErr w:type="spellStart"/>
      <w:r w:rsidRPr="009312DB">
        <w:rPr>
          <w:sz w:val="22"/>
          <w:szCs w:val="22"/>
        </w:rPr>
        <w:t>slagæðum</w:t>
      </w:r>
      <w:proofErr w:type="spellEnd"/>
      <w:r w:rsidRPr="009312DB">
        <w:rPr>
          <w:sz w:val="22"/>
          <w:szCs w:val="22"/>
        </w:rPr>
        <w:t xml:space="preserve"> </w:t>
      </w:r>
      <w:proofErr w:type="spellStart"/>
      <w:r w:rsidRPr="009312DB">
        <w:rPr>
          <w:sz w:val="22"/>
          <w:szCs w:val="22"/>
        </w:rPr>
        <w:t>og</w:t>
      </w:r>
      <w:proofErr w:type="spellEnd"/>
      <w:r w:rsidRPr="009312DB">
        <w:rPr>
          <w:sz w:val="22"/>
          <w:szCs w:val="22"/>
        </w:rPr>
        <w:t xml:space="preserve"> </w:t>
      </w:r>
      <w:proofErr w:type="spellStart"/>
      <w:r w:rsidRPr="009312DB">
        <w:rPr>
          <w:sz w:val="22"/>
          <w:szCs w:val="22"/>
        </w:rPr>
        <w:t>festist</w:t>
      </w:r>
      <w:proofErr w:type="spellEnd"/>
    </w:p>
    <w:p w14:paraId="1613FF95" w14:textId="77777777" w:rsidR="000E4654" w:rsidRPr="00097D7F" w:rsidRDefault="000E4654" w:rsidP="000A732A">
      <w:pPr>
        <w:numPr>
          <w:ilvl w:val="0"/>
          <w:numId w:val="6"/>
        </w:numPr>
        <w:ind w:right="-29"/>
        <w:rPr>
          <w:noProof/>
          <w:sz w:val="22"/>
          <w:szCs w:val="22"/>
          <w:lang w:val="is-IS"/>
        </w:rPr>
      </w:pPr>
      <w:r w:rsidRPr="00097D7F">
        <w:rPr>
          <w:noProof/>
          <w:sz w:val="22"/>
          <w:szCs w:val="22"/>
          <w:lang w:val="is-IS"/>
        </w:rPr>
        <w:t>Stöðvun tíðablæðinga, blæðingar úr leggöngum</w:t>
      </w:r>
    </w:p>
    <w:p w14:paraId="1840A776" w14:textId="0FF5D031" w:rsidR="000E4654" w:rsidRPr="004C3A3D" w:rsidRDefault="000E4654" w:rsidP="000A732A">
      <w:pPr>
        <w:numPr>
          <w:ilvl w:val="0"/>
          <w:numId w:val="6"/>
        </w:numPr>
        <w:ind w:right="-29"/>
        <w:rPr>
          <w:noProof/>
          <w:sz w:val="22"/>
          <w:szCs w:val="22"/>
          <w:lang w:val="is-IS"/>
        </w:rPr>
      </w:pPr>
      <w:r w:rsidRPr="00097D7F">
        <w:rPr>
          <w:noProof/>
          <w:sz w:val="22"/>
          <w:szCs w:val="22"/>
          <w:lang w:val="is-IS"/>
        </w:rPr>
        <w:t>Ástand sem kallast afturkræft aftara heilakvillaheilkenni (Posterior reversible encephalopathy syndrome (PRES)) sem hefur einkenni á borð við flog, höfuðverk, rugl eða erfiðleika við einbeitingu</w:t>
      </w:r>
    </w:p>
    <w:p w14:paraId="5FA09ADB" w14:textId="2D440E26" w:rsidR="0081079A" w:rsidRPr="004C3A3D" w:rsidRDefault="0081079A" w:rsidP="0081079A">
      <w:pPr>
        <w:numPr>
          <w:ilvl w:val="0"/>
          <w:numId w:val="6"/>
        </w:numPr>
        <w:ind w:right="-29"/>
        <w:rPr>
          <w:noProof/>
          <w:sz w:val="22"/>
          <w:szCs w:val="22"/>
          <w:lang w:val="is-IS"/>
        </w:rPr>
      </w:pPr>
      <w:r w:rsidRPr="004C3A3D">
        <w:rPr>
          <w:noProof/>
          <w:sz w:val="22"/>
          <w:szCs w:val="22"/>
          <w:lang w:val="is-IS"/>
        </w:rPr>
        <w:t>Alvarleg hækkun blóðþrýstings (lífshættulegur blóðþrýstingur)</w:t>
      </w:r>
    </w:p>
    <w:p w14:paraId="26DF8C97" w14:textId="6D3D3B02" w:rsidR="002B32DA" w:rsidRPr="004C3A3D" w:rsidRDefault="002B32DA" w:rsidP="002B32DA">
      <w:pPr>
        <w:numPr>
          <w:ilvl w:val="0"/>
          <w:numId w:val="6"/>
        </w:numPr>
        <w:ind w:right="-29"/>
        <w:rPr>
          <w:noProof/>
          <w:sz w:val="22"/>
          <w:szCs w:val="22"/>
          <w:lang w:val="is-IS"/>
        </w:rPr>
      </w:pPr>
      <w:r w:rsidRPr="00306825">
        <w:rPr>
          <w:sz w:val="22"/>
          <w:szCs w:val="22"/>
          <w:lang w:val="is-IS"/>
        </w:rPr>
        <w:t>Samfallið lunga og loft sem kemst ekki út í rýminu milli lungna og brjóstkassa, sem oft veldur mæði (loftbrjóst)</w:t>
      </w:r>
    </w:p>
    <w:p w14:paraId="0365136B" w14:textId="77777777" w:rsidR="00A821A2" w:rsidRPr="007254DB" w:rsidRDefault="00A821A2" w:rsidP="000A732A">
      <w:pPr>
        <w:ind w:right="-29"/>
        <w:rPr>
          <w:noProof/>
          <w:sz w:val="22"/>
          <w:szCs w:val="22"/>
          <w:lang w:val="is-IS"/>
        </w:rPr>
      </w:pPr>
    </w:p>
    <w:p w14:paraId="57A6902A" w14:textId="77777777" w:rsidR="00A821A2" w:rsidRPr="00775C11" w:rsidRDefault="00A821A2" w:rsidP="000A732A">
      <w:pPr>
        <w:ind w:right="-29"/>
        <w:rPr>
          <w:noProof/>
          <w:sz w:val="22"/>
          <w:szCs w:val="22"/>
          <w:lang w:val="is-IS"/>
        </w:rPr>
      </w:pPr>
      <w:r w:rsidRPr="00775C11">
        <w:rPr>
          <w:b/>
          <w:noProof/>
          <w:sz w:val="22"/>
          <w:szCs w:val="22"/>
          <w:lang w:val="is-IS"/>
        </w:rPr>
        <w:t>Tíðni ekki þekkt</w:t>
      </w:r>
      <w:r w:rsidRPr="00775C11">
        <w:rPr>
          <w:noProof/>
          <w:sz w:val="22"/>
          <w:szCs w:val="22"/>
          <w:lang w:val="is-IS"/>
        </w:rPr>
        <w:t xml:space="preserve"> (ekki hægt að áætla tíðni út frá fyrirliggjandi gögnum)</w:t>
      </w:r>
    </w:p>
    <w:p w14:paraId="2BF5801D" w14:textId="77777777" w:rsidR="00A821A2" w:rsidRPr="00306825" w:rsidRDefault="00A821A2" w:rsidP="000A732A">
      <w:pPr>
        <w:numPr>
          <w:ilvl w:val="0"/>
          <w:numId w:val="6"/>
        </w:numPr>
        <w:ind w:right="-29"/>
        <w:rPr>
          <w:noProof/>
          <w:sz w:val="22"/>
          <w:szCs w:val="22"/>
          <w:lang w:val="is-IS"/>
        </w:rPr>
      </w:pPr>
      <w:r w:rsidRPr="00306825">
        <w:rPr>
          <w:noProof/>
          <w:sz w:val="22"/>
          <w:szCs w:val="22"/>
          <w:lang w:val="is-IS"/>
        </w:rPr>
        <w:t>Hjarta</w:t>
      </w:r>
      <w:r w:rsidR="00646D80" w:rsidRPr="00306825">
        <w:rPr>
          <w:noProof/>
          <w:sz w:val="22"/>
          <w:szCs w:val="22"/>
          <w:lang w:val="is-IS"/>
        </w:rPr>
        <w:t>drep</w:t>
      </w:r>
    </w:p>
    <w:p w14:paraId="04409EBF" w14:textId="37B82B01" w:rsidR="00323581" w:rsidRPr="00306825" w:rsidRDefault="001D7737" w:rsidP="00323581">
      <w:pPr>
        <w:numPr>
          <w:ilvl w:val="0"/>
          <w:numId w:val="6"/>
        </w:numPr>
        <w:ind w:right="-29"/>
        <w:rPr>
          <w:sz w:val="22"/>
          <w:szCs w:val="22"/>
          <w:lang w:val="is-IS"/>
        </w:rPr>
      </w:pPr>
      <w:r w:rsidRPr="00306825">
        <w:rPr>
          <w:sz w:val="22"/>
          <w:szCs w:val="22"/>
          <w:lang w:val="is-IS" w:bidi="is-IS"/>
        </w:rPr>
        <w:t>Útvíkkun og veiking æðaveggs eða rof í æðavegg (slagæðargúlpur og flysjun slagæðar)</w:t>
      </w:r>
    </w:p>
    <w:p w14:paraId="2F569371" w14:textId="6FE7BE7C" w:rsidR="002B32DA" w:rsidRPr="00306825" w:rsidRDefault="002B32DA" w:rsidP="002B32DA">
      <w:pPr>
        <w:numPr>
          <w:ilvl w:val="0"/>
          <w:numId w:val="6"/>
        </w:numPr>
        <w:ind w:right="-29"/>
        <w:rPr>
          <w:sz w:val="22"/>
          <w:szCs w:val="22"/>
          <w:lang w:val="is-IS"/>
        </w:rPr>
      </w:pPr>
      <w:r w:rsidRPr="00306825">
        <w:rPr>
          <w:sz w:val="22"/>
          <w:szCs w:val="22"/>
          <w:lang w:val="is-IS"/>
        </w:rPr>
        <w:t>Bólga í æðum húðarinnar</w:t>
      </w:r>
    </w:p>
    <w:p w14:paraId="3E16C06E" w14:textId="77777777" w:rsidR="000E4654" w:rsidRPr="004C3A3D" w:rsidRDefault="000E4654" w:rsidP="000A732A">
      <w:pPr>
        <w:ind w:right="-29"/>
        <w:rPr>
          <w:noProof/>
          <w:sz w:val="22"/>
          <w:szCs w:val="22"/>
          <w:lang w:val="is-IS"/>
        </w:rPr>
      </w:pPr>
    </w:p>
    <w:p w14:paraId="09E11AE6" w14:textId="77777777" w:rsidR="000E4654" w:rsidRPr="007E0FF9" w:rsidRDefault="000E4654" w:rsidP="000A732A">
      <w:pPr>
        <w:rPr>
          <w:b/>
          <w:noProof/>
          <w:sz w:val="22"/>
          <w:szCs w:val="22"/>
          <w:lang w:val="is-IS"/>
        </w:rPr>
      </w:pPr>
      <w:r w:rsidRPr="007254DB">
        <w:rPr>
          <w:b/>
          <w:noProof/>
          <w:sz w:val="22"/>
          <w:szCs w:val="22"/>
          <w:lang w:val="is-IS"/>
        </w:rPr>
        <w:t>Tilkynning aukaverkana</w:t>
      </w:r>
    </w:p>
    <w:p w14:paraId="1BD1A25A" w14:textId="77777777" w:rsidR="000E4654" w:rsidRPr="007E0FF9" w:rsidRDefault="000E4654" w:rsidP="000A732A">
      <w:pPr>
        <w:rPr>
          <w:noProof/>
          <w:sz w:val="22"/>
          <w:szCs w:val="22"/>
          <w:lang w:val="is-IS"/>
        </w:rPr>
      </w:pPr>
      <w:r w:rsidRPr="00775C11">
        <w:rPr>
          <w:noProof/>
          <w:sz w:val="22"/>
          <w:szCs w:val="22"/>
          <w:lang w:val="is-IS"/>
        </w:rPr>
        <w:t>Látið lækninn eða lyfjafræðing vita um allar aukaverkanir. Þetta gildir einnig um aukaverkanir sem ekki er minnst á í þessum fylgiseðli. Einnig er hægt að tilkynna aukaverkanir beint</w:t>
      </w:r>
      <w:r w:rsidR="00A63CAC" w:rsidRPr="00775C11">
        <w:rPr>
          <w:sz w:val="22"/>
          <w:szCs w:val="22"/>
          <w:highlight w:val="lightGray"/>
          <w:lang w:val="is-IS"/>
        </w:rPr>
        <w:t xml:space="preserve"> samkvæmt fyrirkomulagi sem gildir í hverju landi fyrir sig, sjá </w:t>
      </w:r>
      <w:r w:rsidR="00A63CAC">
        <w:fldChar w:fldCharType="begin"/>
      </w:r>
      <w:r w:rsidR="00A63CAC" w:rsidRPr="003B6FFF">
        <w:rPr>
          <w:lang w:val="is-IS"/>
          <w:rPrChange w:id="84" w:author="Author">
            <w:rPr/>
          </w:rPrChange>
        </w:rPr>
        <w:instrText>HYPERLINK "http://www.ema.europa.eu/docs/en_GB/document_library/Template_or_form/2013/03/WC500139752.doc"</w:instrText>
      </w:r>
      <w:r w:rsidR="00A63CAC">
        <w:fldChar w:fldCharType="separate"/>
      </w:r>
      <w:r w:rsidR="00A63CAC" w:rsidRPr="00775C11">
        <w:rPr>
          <w:rStyle w:val="Hyperlink"/>
          <w:sz w:val="22"/>
          <w:szCs w:val="22"/>
          <w:highlight w:val="lightGray"/>
          <w:lang w:val="is-IS"/>
        </w:rPr>
        <w:t>Appendix V</w:t>
      </w:r>
      <w:r w:rsidR="00A63CAC">
        <w:fldChar w:fldCharType="end"/>
      </w:r>
      <w:r w:rsidRPr="004C3A3D">
        <w:rPr>
          <w:noProof/>
          <w:sz w:val="22"/>
          <w:szCs w:val="22"/>
          <w:lang w:val="is-IS"/>
        </w:rPr>
        <w:t>. Með því að tilkynna aukaverkanir er hægt að hjálpa til við að auka upplýsingar um öryggi l</w:t>
      </w:r>
      <w:r w:rsidRPr="007254DB">
        <w:rPr>
          <w:noProof/>
          <w:sz w:val="22"/>
          <w:szCs w:val="22"/>
          <w:lang w:val="is-IS"/>
        </w:rPr>
        <w:t>yfsins.</w:t>
      </w:r>
    </w:p>
    <w:p w14:paraId="544E2465" w14:textId="77777777" w:rsidR="000E4654" w:rsidRPr="00775C11" w:rsidRDefault="000E4654" w:rsidP="000A732A">
      <w:pPr>
        <w:ind w:right="-2"/>
        <w:rPr>
          <w:noProof/>
          <w:sz w:val="22"/>
          <w:szCs w:val="22"/>
          <w:lang w:val="is-IS"/>
        </w:rPr>
      </w:pPr>
    </w:p>
    <w:p w14:paraId="54D71E64" w14:textId="77777777" w:rsidR="000E4654" w:rsidRPr="00775C11" w:rsidRDefault="000E4654" w:rsidP="000A732A">
      <w:pPr>
        <w:ind w:right="-2"/>
        <w:rPr>
          <w:noProof/>
          <w:sz w:val="22"/>
          <w:szCs w:val="22"/>
          <w:lang w:val="is-IS"/>
        </w:rPr>
      </w:pPr>
    </w:p>
    <w:p w14:paraId="5BB5CB27" w14:textId="77777777" w:rsidR="000E4654" w:rsidRPr="00775C11" w:rsidRDefault="000E4654" w:rsidP="000A732A">
      <w:pPr>
        <w:ind w:left="567" w:right="-2" w:hanging="567"/>
        <w:rPr>
          <w:b/>
          <w:noProof/>
          <w:sz w:val="22"/>
          <w:szCs w:val="22"/>
          <w:lang w:val="is-IS"/>
        </w:rPr>
      </w:pPr>
      <w:r w:rsidRPr="00775C11">
        <w:rPr>
          <w:b/>
          <w:noProof/>
          <w:sz w:val="22"/>
          <w:szCs w:val="22"/>
          <w:lang w:val="is-IS"/>
        </w:rPr>
        <w:t>5.</w:t>
      </w:r>
      <w:r w:rsidRPr="00775C11">
        <w:rPr>
          <w:b/>
          <w:noProof/>
          <w:sz w:val="22"/>
          <w:szCs w:val="22"/>
          <w:lang w:val="is-IS"/>
        </w:rPr>
        <w:tab/>
        <w:t>Hvernig geyma á COMETRIQ</w:t>
      </w:r>
    </w:p>
    <w:p w14:paraId="683F756D" w14:textId="77777777" w:rsidR="000E4654" w:rsidRPr="00775C11" w:rsidRDefault="000E4654" w:rsidP="000A732A">
      <w:pPr>
        <w:ind w:right="-2"/>
        <w:rPr>
          <w:noProof/>
          <w:sz w:val="22"/>
          <w:szCs w:val="22"/>
          <w:lang w:val="is-IS"/>
        </w:rPr>
      </w:pPr>
    </w:p>
    <w:p w14:paraId="6588C3C4" w14:textId="77777777" w:rsidR="000E4654" w:rsidRPr="00775C11" w:rsidRDefault="000E4654" w:rsidP="000A732A">
      <w:pPr>
        <w:ind w:right="-2"/>
        <w:rPr>
          <w:noProof/>
          <w:sz w:val="22"/>
          <w:szCs w:val="22"/>
          <w:lang w:val="is-IS"/>
        </w:rPr>
      </w:pPr>
      <w:r w:rsidRPr="00775C11">
        <w:rPr>
          <w:noProof/>
          <w:sz w:val="22"/>
          <w:szCs w:val="22"/>
          <w:lang w:val="is-IS"/>
        </w:rPr>
        <w:t>Geymið lyfið þar sem börn hvorki ná til né sjá.</w:t>
      </w:r>
    </w:p>
    <w:p w14:paraId="4ACB28FE" w14:textId="77777777" w:rsidR="000E4654" w:rsidRPr="00775C11" w:rsidRDefault="000E4654" w:rsidP="000A732A">
      <w:pPr>
        <w:ind w:right="-2"/>
        <w:rPr>
          <w:noProof/>
          <w:sz w:val="22"/>
          <w:szCs w:val="22"/>
          <w:lang w:val="is-IS"/>
        </w:rPr>
      </w:pPr>
    </w:p>
    <w:p w14:paraId="6EF07C9A" w14:textId="77777777" w:rsidR="000E4654" w:rsidRPr="00775C11" w:rsidRDefault="000E4654" w:rsidP="000A732A">
      <w:pPr>
        <w:ind w:right="-2"/>
        <w:rPr>
          <w:noProof/>
          <w:sz w:val="22"/>
          <w:szCs w:val="22"/>
          <w:lang w:val="is-IS"/>
        </w:rPr>
      </w:pPr>
      <w:r w:rsidRPr="00775C11">
        <w:rPr>
          <w:noProof/>
          <w:sz w:val="22"/>
          <w:szCs w:val="22"/>
          <w:lang w:val="is-IS"/>
        </w:rPr>
        <w:t>Ekki skal nota lyfið eftir fyrningardagsetningu sem tilgreind er á þynnuspjaldinu á eftir EXP. Fyrningardagsetning er síðasti dagur mánaðarins sem þar kemur fram.</w:t>
      </w:r>
    </w:p>
    <w:p w14:paraId="1AE9021B" w14:textId="77777777" w:rsidR="000E4654" w:rsidRPr="00775C11" w:rsidRDefault="000E4654" w:rsidP="000A732A">
      <w:pPr>
        <w:ind w:right="-2"/>
        <w:rPr>
          <w:noProof/>
          <w:sz w:val="22"/>
          <w:szCs w:val="22"/>
          <w:lang w:val="is-IS"/>
        </w:rPr>
      </w:pPr>
    </w:p>
    <w:p w14:paraId="7802777C" w14:textId="77777777" w:rsidR="000E4654" w:rsidRPr="00775C11" w:rsidRDefault="000E4654" w:rsidP="000A732A">
      <w:pPr>
        <w:ind w:right="-2"/>
        <w:rPr>
          <w:noProof/>
          <w:sz w:val="22"/>
          <w:szCs w:val="22"/>
          <w:lang w:val="is-IS"/>
        </w:rPr>
      </w:pPr>
      <w:r w:rsidRPr="00775C11">
        <w:rPr>
          <w:noProof/>
          <w:sz w:val="22"/>
          <w:szCs w:val="22"/>
          <w:lang w:val="is-IS"/>
        </w:rPr>
        <w:t>Geymið ekki við hærri hita en 25ºC. Geymið í upprunalegum umbúðum til varnar gegn raka.</w:t>
      </w:r>
    </w:p>
    <w:p w14:paraId="11AEBA4C" w14:textId="77777777" w:rsidR="000E4654" w:rsidRPr="00775C11" w:rsidRDefault="000E4654" w:rsidP="000A732A">
      <w:pPr>
        <w:ind w:right="-2"/>
        <w:rPr>
          <w:noProof/>
          <w:sz w:val="22"/>
          <w:szCs w:val="22"/>
          <w:lang w:val="is-IS"/>
        </w:rPr>
      </w:pPr>
    </w:p>
    <w:p w14:paraId="772DBEF6" w14:textId="77777777" w:rsidR="000E4654" w:rsidRPr="00775C11" w:rsidRDefault="000E4654" w:rsidP="000A732A">
      <w:pPr>
        <w:ind w:right="-2"/>
        <w:rPr>
          <w:i/>
          <w:iCs/>
          <w:noProof/>
          <w:sz w:val="22"/>
          <w:szCs w:val="22"/>
          <w:lang w:val="is-IS"/>
        </w:rPr>
      </w:pPr>
      <w:r w:rsidRPr="00775C11">
        <w:rPr>
          <w:noProof/>
          <w:sz w:val="22"/>
          <w:szCs w:val="22"/>
          <w:lang w:val="is-IS"/>
        </w:rPr>
        <w:t>Ekki má skola lyfjum niður í frárennslislagnir eða fleygja þeim með heimilissorpi. Leitið ráða í apóteki um hvernig heppilegast er að farga lyfjum sem hætt er að nota. Markmiðið er að vernda umhverfið.</w:t>
      </w:r>
    </w:p>
    <w:p w14:paraId="3103DCE7" w14:textId="77777777" w:rsidR="000E4654" w:rsidRPr="00775C11" w:rsidRDefault="000E4654" w:rsidP="000A732A">
      <w:pPr>
        <w:ind w:right="-2"/>
        <w:rPr>
          <w:noProof/>
          <w:sz w:val="22"/>
          <w:szCs w:val="22"/>
          <w:lang w:val="is-IS"/>
        </w:rPr>
      </w:pPr>
    </w:p>
    <w:p w14:paraId="7C3E555E" w14:textId="77777777" w:rsidR="000E4654" w:rsidRPr="00775C11" w:rsidRDefault="000E4654" w:rsidP="000A732A">
      <w:pPr>
        <w:ind w:right="-2"/>
        <w:rPr>
          <w:noProof/>
          <w:sz w:val="22"/>
          <w:szCs w:val="22"/>
          <w:lang w:val="is-IS"/>
        </w:rPr>
      </w:pPr>
    </w:p>
    <w:p w14:paraId="7E5DF3FA" w14:textId="77777777" w:rsidR="000E4654" w:rsidRPr="00775C11" w:rsidRDefault="000E4654" w:rsidP="006D6ADF">
      <w:pPr>
        <w:keepNext/>
        <w:ind w:right="-2"/>
        <w:rPr>
          <w:b/>
          <w:noProof/>
          <w:sz w:val="22"/>
          <w:szCs w:val="22"/>
          <w:lang w:val="is-IS"/>
        </w:rPr>
      </w:pPr>
      <w:r w:rsidRPr="00775C11">
        <w:rPr>
          <w:b/>
          <w:noProof/>
          <w:sz w:val="22"/>
          <w:szCs w:val="22"/>
          <w:lang w:val="is-IS"/>
        </w:rPr>
        <w:t>6.</w:t>
      </w:r>
      <w:r w:rsidRPr="00775C11">
        <w:rPr>
          <w:b/>
          <w:noProof/>
          <w:sz w:val="22"/>
          <w:szCs w:val="22"/>
          <w:lang w:val="is-IS"/>
        </w:rPr>
        <w:tab/>
        <w:t>Pakkningar og aðrar upplýsingar</w:t>
      </w:r>
    </w:p>
    <w:p w14:paraId="7565AF55" w14:textId="77777777" w:rsidR="000E4654" w:rsidRPr="00775C11" w:rsidRDefault="000E4654" w:rsidP="006D6ADF">
      <w:pPr>
        <w:keepNext/>
        <w:rPr>
          <w:noProof/>
          <w:sz w:val="22"/>
          <w:szCs w:val="22"/>
          <w:lang w:val="is-IS"/>
        </w:rPr>
      </w:pPr>
    </w:p>
    <w:p w14:paraId="59045746" w14:textId="77777777" w:rsidR="000E4654" w:rsidRPr="00775C11" w:rsidRDefault="000E4654" w:rsidP="006D6ADF">
      <w:pPr>
        <w:keepNext/>
        <w:ind w:right="-2"/>
        <w:rPr>
          <w:b/>
          <w:bCs/>
          <w:noProof/>
          <w:sz w:val="22"/>
          <w:szCs w:val="22"/>
          <w:lang w:val="is-IS"/>
        </w:rPr>
      </w:pPr>
      <w:r w:rsidRPr="00775C11">
        <w:rPr>
          <w:b/>
          <w:noProof/>
          <w:sz w:val="22"/>
          <w:szCs w:val="22"/>
          <w:lang w:val="is-IS"/>
        </w:rPr>
        <w:t>COMETRIQ</w:t>
      </w:r>
      <w:r w:rsidRPr="00775C11">
        <w:rPr>
          <w:b/>
          <w:bCs/>
          <w:noProof/>
          <w:sz w:val="22"/>
          <w:szCs w:val="22"/>
          <w:lang w:val="is-IS"/>
        </w:rPr>
        <w:t xml:space="preserve"> inniheldur </w:t>
      </w:r>
    </w:p>
    <w:p w14:paraId="1694FAF7" w14:textId="77777777" w:rsidR="000E4654" w:rsidRPr="00775C11" w:rsidRDefault="000E4654" w:rsidP="006D6ADF">
      <w:pPr>
        <w:keepNext/>
        <w:ind w:right="-2"/>
        <w:rPr>
          <w:b/>
          <w:bCs/>
          <w:noProof/>
          <w:sz w:val="22"/>
          <w:szCs w:val="22"/>
          <w:lang w:val="is-IS"/>
        </w:rPr>
      </w:pPr>
    </w:p>
    <w:p w14:paraId="6C6C83BC" w14:textId="77777777" w:rsidR="000E4654" w:rsidRPr="00775C11" w:rsidRDefault="008C1C9D">
      <w:pPr>
        <w:keepNext/>
        <w:ind w:left="567" w:right="-2" w:hanging="567"/>
        <w:jc w:val="both"/>
        <w:rPr>
          <w:noProof/>
          <w:sz w:val="22"/>
          <w:szCs w:val="22"/>
          <w:lang w:val="is-IS"/>
        </w:rPr>
      </w:pPr>
      <w:r w:rsidRPr="00306825">
        <w:rPr>
          <w:bCs/>
          <w:noProof/>
          <w:szCs w:val="22"/>
          <w:lang w:val="is-IS"/>
        </w:rPr>
        <w:t>-</w:t>
      </w:r>
      <w:r w:rsidRPr="00306825">
        <w:rPr>
          <w:bCs/>
          <w:noProof/>
          <w:szCs w:val="22"/>
          <w:lang w:val="is-IS"/>
        </w:rPr>
        <w:tab/>
      </w:r>
      <w:r w:rsidR="000E4654" w:rsidRPr="004C3A3D">
        <w:rPr>
          <w:noProof/>
          <w:sz w:val="22"/>
          <w:szCs w:val="22"/>
          <w:lang w:val="is-IS"/>
        </w:rPr>
        <w:t>Virka innihaldsefnið er cabozantinib (</w:t>
      </w:r>
      <w:r w:rsidR="000E4654" w:rsidRPr="007254DB">
        <w:rPr>
          <w:i/>
          <w:noProof/>
          <w:sz w:val="22"/>
          <w:szCs w:val="22"/>
          <w:lang w:val="is-IS"/>
        </w:rPr>
        <w:t>S</w:t>
      </w:r>
      <w:r w:rsidR="000E4654" w:rsidRPr="007E0FF9">
        <w:rPr>
          <w:noProof/>
          <w:sz w:val="22"/>
          <w:szCs w:val="22"/>
          <w:lang w:val="is-IS"/>
        </w:rPr>
        <w:t xml:space="preserve">)-malat. </w:t>
      </w:r>
    </w:p>
    <w:p w14:paraId="1A06B15F" w14:textId="77777777" w:rsidR="000E4654" w:rsidRPr="00775C11" w:rsidRDefault="000E4654" w:rsidP="000A732A">
      <w:pPr>
        <w:keepNext/>
        <w:ind w:right="-2"/>
        <w:jc w:val="both"/>
        <w:rPr>
          <w:i/>
          <w:iCs/>
          <w:noProof/>
          <w:sz w:val="22"/>
          <w:szCs w:val="22"/>
          <w:lang w:val="is-IS"/>
        </w:rPr>
      </w:pPr>
    </w:p>
    <w:p w14:paraId="0DCF368C" w14:textId="77777777" w:rsidR="000E4654" w:rsidRPr="00775C11" w:rsidRDefault="000E4654" w:rsidP="000A732A">
      <w:pPr>
        <w:keepNext/>
        <w:ind w:right="-2"/>
        <w:rPr>
          <w:i/>
          <w:iCs/>
          <w:noProof/>
          <w:sz w:val="22"/>
          <w:szCs w:val="22"/>
          <w:lang w:val="is-IS"/>
        </w:rPr>
      </w:pPr>
      <w:r w:rsidRPr="00775C11">
        <w:rPr>
          <w:noProof/>
          <w:sz w:val="22"/>
          <w:szCs w:val="22"/>
          <w:lang w:val="is-IS"/>
        </w:rPr>
        <w:t xml:space="preserve">COMETRIQ 20 mg </w:t>
      </w:r>
      <w:r w:rsidR="00397837" w:rsidRPr="00775C11">
        <w:rPr>
          <w:noProof/>
          <w:sz w:val="22"/>
          <w:szCs w:val="22"/>
          <w:lang w:val="is-IS"/>
        </w:rPr>
        <w:t xml:space="preserve">hörð </w:t>
      </w:r>
      <w:r w:rsidRPr="00775C11">
        <w:rPr>
          <w:noProof/>
          <w:sz w:val="22"/>
          <w:szCs w:val="22"/>
          <w:lang w:val="is-IS"/>
        </w:rPr>
        <w:t>hylki innihalda cabozantinib (</w:t>
      </w:r>
      <w:r w:rsidRPr="00775C11">
        <w:rPr>
          <w:i/>
          <w:noProof/>
          <w:sz w:val="22"/>
          <w:szCs w:val="22"/>
          <w:lang w:val="is-IS"/>
        </w:rPr>
        <w:t>S</w:t>
      </w:r>
      <w:r w:rsidRPr="00775C11">
        <w:rPr>
          <w:noProof/>
          <w:sz w:val="22"/>
          <w:szCs w:val="22"/>
          <w:lang w:val="is-IS"/>
        </w:rPr>
        <w:t xml:space="preserve">)-malat sem samsvarar </w:t>
      </w:r>
      <w:r w:rsidRPr="00775C11">
        <w:rPr>
          <w:sz w:val="22"/>
          <w:szCs w:val="22"/>
          <w:lang w:val="is-IS"/>
        </w:rPr>
        <w:t>20 mg af cabozantinibi.</w:t>
      </w:r>
    </w:p>
    <w:p w14:paraId="616C52B4" w14:textId="77777777" w:rsidR="000E4654" w:rsidRPr="00775C11" w:rsidRDefault="000E4654" w:rsidP="00397837">
      <w:pPr>
        <w:keepNext/>
        <w:ind w:right="-2"/>
        <w:rPr>
          <w:iCs/>
          <w:noProof/>
          <w:sz w:val="22"/>
          <w:szCs w:val="22"/>
          <w:lang w:val="is-IS"/>
        </w:rPr>
      </w:pPr>
      <w:r w:rsidRPr="00775C11">
        <w:rPr>
          <w:noProof/>
          <w:sz w:val="22"/>
          <w:szCs w:val="22"/>
          <w:lang w:val="is-IS"/>
        </w:rPr>
        <w:t>COMETRIQ</w:t>
      </w:r>
      <w:r w:rsidRPr="00775C11">
        <w:rPr>
          <w:iCs/>
          <w:noProof/>
          <w:sz w:val="22"/>
          <w:szCs w:val="22"/>
          <w:lang w:val="is-IS"/>
        </w:rPr>
        <w:t xml:space="preserve"> 80 mg </w:t>
      </w:r>
      <w:r w:rsidR="00397837" w:rsidRPr="00775C11">
        <w:rPr>
          <w:iCs/>
          <w:noProof/>
          <w:sz w:val="22"/>
          <w:szCs w:val="22"/>
          <w:lang w:val="is-IS"/>
        </w:rPr>
        <w:t xml:space="preserve">hörð </w:t>
      </w:r>
      <w:r w:rsidRPr="00775C11">
        <w:rPr>
          <w:iCs/>
          <w:noProof/>
          <w:sz w:val="22"/>
          <w:szCs w:val="22"/>
          <w:lang w:val="is-IS"/>
        </w:rPr>
        <w:t>hylki innihalda cabozantinib (</w:t>
      </w:r>
      <w:r w:rsidRPr="00775C11">
        <w:rPr>
          <w:i/>
          <w:iCs/>
          <w:noProof/>
          <w:sz w:val="22"/>
          <w:szCs w:val="22"/>
          <w:lang w:val="is-IS"/>
        </w:rPr>
        <w:t>S</w:t>
      </w:r>
      <w:r w:rsidRPr="00775C11">
        <w:rPr>
          <w:iCs/>
          <w:noProof/>
          <w:sz w:val="22"/>
          <w:szCs w:val="22"/>
          <w:lang w:val="is-IS"/>
        </w:rPr>
        <w:t>)-malat sem samsvarar</w:t>
      </w:r>
      <w:r w:rsidRPr="00775C11">
        <w:rPr>
          <w:sz w:val="22"/>
          <w:szCs w:val="22"/>
          <w:lang w:val="is-IS"/>
        </w:rPr>
        <w:t xml:space="preserve"> 80 mg af cabozantinibi.</w:t>
      </w:r>
    </w:p>
    <w:p w14:paraId="13ADA5ED" w14:textId="77777777" w:rsidR="000E4654" w:rsidRPr="00775C11" w:rsidRDefault="000E4654" w:rsidP="000A732A">
      <w:pPr>
        <w:keepNext/>
        <w:ind w:left="360" w:right="-2"/>
        <w:rPr>
          <w:iCs/>
          <w:noProof/>
          <w:sz w:val="22"/>
          <w:szCs w:val="22"/>
          <w:lang w:val="is-IS"/>
        </w:rPr>
      </w:pPr>
    </w:p>
    <w:p w14:paraId="07C3231B" w14:textId="77777777" w:rsidR="000E4654" w:rsidRPr="007254DB" w:rsidRDefault="008C1C9D" w:rsidP="008C1C9D">
      <w:pPr>
        <w:keepNext/>
        <w:ind w:left="567" w:right="-2" w:hanging="567"/>
        <w:rPr>
          <w:noProof/>
          <w:sz w:val="22"/>
          <w:szCs w:val="22"/>
          <w:lang w:val="is-IS"/>
        </w:rPr>
      </w:pPr>
      <w:r w:rsidRPr="00306825">
        <w:rPr>
          <w:bCs/>
          <w:noProof/>
          <w:szCs w:val="22"/>
          <w:lang w:val="is-IS"/>
        </w:rPr>
        <w:t>-</w:t>
      </w:r>
      <w:r w:rsidRPr="00306825">
        <w:rPr>
          <w:bCs/>
          <w:noProof/>
          <w:szCs w:val="22"/>
          <w:lang w:val="is-IS"/>
        </w:rPr>
        <w:tab/>
      </w:r>
      <w:r w:rsidR="000E4654" w:rsidRPr="004C3A3D">
        <w:rPr>
          <w:noProof/>
          <w:sz w:val="22"/>
          <w:szCs w:val="22"/>
          <w:lang w:val="is-IS"/>
        </w:rPr>
        <w:t>Önnur innihaldsefni eru:</w:t>
      </w:r>
    </w:p>
    <w:p w14:paraId="64268A83" w14:textId="77777777" w:rsidR="000E4654" w:rsidRPr="00775C11" w:rsidRDefault="000E4654" w:rsidP="000A732A">
      <w:pPr>
        <w:keepNext/>
        <w:ind w:right="-2"/>
        <w:rPr>
          <w:noProof/>
          <w:sz w:val="22"/>
          <w:szCs w:val="22"/>
          <w:lang w:val="is-IS"/>
        </w:rPr>
      </w:pPr>
    </w:p>
    <w:p w14:paraId="359CBD46" w14:textId="77777777" w:rsidR="000E4654" w:rsidRPr="00775C11" w:rsidRDefault="000E4654" w:rsidP="000A732A">
      <w:pPr>
        <w:pStyle w:val="ListBullet0"/>
        <w:numPr>
          <w:ilvl w:val="0"/>
          <w:numId w:val="1"/>
        </w:numPr>
        <w:spacing w:before="0" w:after="0" w:line="240" w:lineRule="auto"/>
        <w:ind w:left="720"/>
        <w:rPr>
          <w:noProof/>
          <w:sz w:val="22"/>
          <w:szCs w:val="22"/>
          <w:lang w:val="is-IS"/>
        </w:rPr>
      </w:pPr>
      <w:r w:rsidRPr="00775C11">
        <w:rPr>
          <w:b/>
          <w:sz w:val="22"/>
          <w:szCs w:val="22"/>
          <w:lang w:val="is-IS"/>
        </w:rPr>
        <w:t>Innihald hylkis:</w:t>
      </w:r>
      <w:r w:rsidRPr="00775C11">
        <w:rPr>
          <w:sz w:val="22"/>
          <w:szCs w:val="22"/>
          <w:lang w:val="is-IS"/>
        </w:rPr>
        <w:t xml:space="preserve"> örkristallaður sellulósi, natríum kroskarmellósi, natríumsterkju glýkólat, vatnsfrí kísilkvoðulausn og sterínsýra</w:t>
      </w:r>
      <w:r w:rsidRPr="00775C11">
        <w:rPr>
          <w:noProof/>
          <w:sz w:val="22"/>
          <w:szCs w:val="22"/>
          <w:lang w:val="is-IS"/>
        </w:rPr>
        <w:t xml:space="preserve"> </w:t>
      </w:r>
    </w:p>
    <w:p w14:paraId="5915FFAB" w14:textId="77777777" w:rsidR="000E4654" w:rsidRPr="00775C11" w:rsidRDefault="000E4654" w:rsidP="000A732A">
      <w:pPr>
        <w:pStyle w:val="ListBullet0"/>
        <w:numPr>
          <w:ilvl w:val="0"/>
          <w:numId w:val="1"/>
        </w:numPr>
        <w:spacing w:before="0" w:after="0" w:line="240" w:lineRule="auto"/>
        <w:ind w:left="720"/>
        <w:rPr>
          <w:sz w:val="22"/>
          <w:szCs w:val="22"/>
          <w:lang w:val="is-IS"/>
        </w:rPr>
      </w:pPr>
      <w:r w:rsidRPr="00775C11">
        <w:rPr>
          <w:b/>
          <w:sz w:val="22"/>
          <w:szCs w:val="22"/>
          <w:lang w:val="is-IS"/>
        </w:rPr>
        <w:t>Hylki:</w:t>
      </w:r>
      <w:r w:rsidRPr="00775C11">
        <w:rPr>
          <w:sz w:val="22"/>
          <w:szCs w:val="22"/>
          <w:lang w:val="is-IS"/>
        </w:rPr>
        <w:t xml:space="preserve"> </w:t>
      </w:r>
      <w:r w:rsidRPr="00775C11">
        <w:rPr>
          <w:noProof/>
          <w:sz w:val="22"/>
          <w:szCs w:val="22"/>
          <w:lang w:val="is-IS"/>
        </w:rPr>
        <w:t>gelatín og títantvíoxíð</w:t>
      </w:r>
      <w:r w:rsidRPr="00775C11">
        <w:rPr>
          <w:sz w:val="22"/>
          <w:szCs w:val="22"/>
          <w:lang w:val="is-IS"/>
        </w:rPr>
        <w:t xml:space="preserve"> (E171)</w:t>
      </w:r>
    </w:p>
    <w:p w14:paraId="3BFE29C6" w14:textId="77777777" w:rsidR="000E4654" w:rsidRPr="00775C11" w:rsidRDefault="000E4654" w:rsidP="000A732A">
      <w:pPr>
        <w:pStyle w:val="ListBullet0"/>
        <w:numPr>
          <w:ilvl w:val="0"/>
          <w:numId w:val="1"/>
        </w:numPr>
        <w:spacing w:before="0" w:after="0" w:line="240" w:lineRule="auto"/>
        <w:ind w:left="1080"/>
        <w:rPr>
          <w:sz w:val="22"/>
          <w:szCs w:val="22"/>
          <w:lang w:val="is-IS"/>
        </w:rPr>
      </w:pPr>
      <w:r w:rsidRPr="00775C11">
        <w:rPr>
          <w:sz w:val="22"/>
          <w:szCs w:val="22"/>
          <w:lang w:val="is-IS"/>
        </w:rPr>
        <w:t>20 mg hylkin innihalda einnig svart járnoxíð (E172)</w:t>
      </w:r>
    </w:p>
    <w:p w14:paraId="209564ED" w14:textId="77777777" w:rsidR="000E4654" w:rsidRPr="00775C11" w:rsidRDefault="000E4654" w:rsidP="000A732A">
      <w:pPr>
        <w:pStyle w:val="ListBullet0"/>
        <w:numPr>
          <w:ilvl w:val="0"/>
          <w:numId w:val="1"/>
        </w:numPr>
        <w:spacing w:before="0" w:after="0" w:line="240" w:lineRule="auto"/>
        <w:ind w:left="1080"/>
        <w:rPr>
          <w:sz w:val="22"/>
          <w:szCs w:val="22"/>
          <w:lang w:val="is-IS"/>
        </w:rPr>
      </w:pPr>
      <w:r w:rsidRPr="00775C11">
        <w:rPr>
          <w:sz w:val="22"/>
          <w:szCs w:val="22"/>
          <w:lang w:val="is-IS"/>
        </w:rPr>
        <w:t>80 mg hylkin innihalda einnig rautt járnoxíð (E172)</w:t>
      </w:r>
    </w:p>
    <w:p w14:paraId="1E4DA354" w14:textId="77777777" w:rsidR="000E4654" w:rsidRPr="00775C11" w:rsidRDefault="000E4654" w:rsidP="000A732A">
      <w:pPr>
        <w:pStyle w:val="ListBullet0"/>
        <w:numPr>
          <w:ilvl w:val="0"/>
          <w:numId w:val="1"/>
        </w:numPr>
        <w:spacing w:before="0" w:after="0" w:line="240" w:lineRule="auto"/>
        <w:ind w:left="720"/>
        <w:rPr>
          <w:sz w:val="22"/>
          <w:szCs w:val="22"/>
          <w:lang w:val="is-IS"/>
        </w:rPr>
      </w:pPr>
      <w:r w:rsidRPr="00775C11">
        <w:rPr>
          <w:b/>
          <w:sz w:val="22"/>
          <w:szCs w:val="22"/>
          <w:lang w:val="is-IS"/>
        </w:rPr>
        <w:t>Prentblek:</w:t>
      </w:r>
      <w:r w:rsidRPr="00775C11">
        <w:rPr>
          <w:sz w:val="22"/>
          <w:szCs w:val="22"/>
          <w:lang w:val="is-IS"/>
        </w:rPr>
        <w:t xml:space="preserve"> skellakkshúð, svart járnoxíð (E172) og própýlenglýkól</w:t>
      </w:r>
    </w:p>
    <w:p w14:paraId="237F8F14" w14:textId="77777777" w:rsidR="000E4654" w:rsidRPr="00775C11" w:rsidRDefault="000E4654" w:rsidP="000A732A">
      <w:pPr>
        <w:keepNext/>
        <w:ind w:right="-2"/>
        <w:rPr>
          <w:noProof/>
          <w:sz w:val="22"/>
          <w:szCs w:val="22"/>
          <w:lang w:val="is-IS"/>
        </w:rPr>
      </w:pPr>
    </w:p>
    <w:p w14:paraId="6FA0C9A1" w14:textId="77777777" w:rsidR="000E4654" w:rsidRPr="00775C11" w:rsidRDefault="000E4654" w:rsidP="000A732A">
      <w:pPr>
        <w:ind w:right="-2"/>
        <w:rPr>
          <w:b/>
          <w:bCs/>
          <w:noProof/>
          <w:sz w:val="22"/>
          <w:szCs w:val="22"/>
          <w:lang w:val="is-IS"/>
        </w:rPr>
      </w:pPr>
      <w:r w:rsidRPr="00775C11">
        <w:rPr>
          <w:b/>
          <w:bCs/>
          <w:noProof/>
          <w:sz w:val="22"/>
          <w:szCs w:val="22"/>
          <w:lang w:val="is-IS"/>
        </w:rPr>
        <w:t xml:space="preserve">Lýsing á útliti </w:t>
      </w:r>
      <w:r w:rsidRPr="00775C11">
        <w:rPr>
          <w:b/>
          <w:noProof/>
          <w:sz w:val="22"/>
          <w:szCs w:val="22"/>
          <w:lang w:val="is-IS"/>
        </w:rPr>
        <w:t>COMETRIQ</w:t>
      </w:r>
      <w:r w:rsidRPr="00775C11">
        <w:rPr>
          <w:b/>
          <w:bCs/>
          <w:noProof/>
          <w:sz w:val="22"/>
          <w:szCs w:val="22"/>
          <w:lang w:val="is-IS"/>
        </w:rPr>
        <w:t xml:space="preserve"> og pakkningastærðir</w:t>
      </w:r>
    </w:p>
    <w:p w14:paraId="06641DC1" w14:textId="77777777" w:rsidR="000E4654" w:rsidRPr="00775C11" w:rsidRDefault="000E4654" w:rsidP="000A732A">
      <w:pPr>
        <w:rPr>
          <w:noProof/>
          <w:sz w:val="22"/>
          <w:szCs w:val="22"/>
          <w:lang w:val="is-IS"/>
        </w:rPr>
      </w:pPr>
      <w:r w:rsidRPr="00775C11">
        <w:rPr>
          <w:noProof/>
          <w:sz w:val="22"/>
          <w:szCs w:val="22"/>
          <w:lang w:val="is-IS"/>
        </w:rPr>
        <w:t xml:space="preserve">COMETRIQ 20 mg </w:t>
      </w:r>
      <w:r w:rsidR="00397837" w:rsidRPr="00775C11">
        <w:rPr>
          <w:noProof/>
          <w:sz w:val="22"/>
          <w:szCs w:val="22"/>
          <w:lang w:val="is-IS"/>
        </w:rPr>
        <w:t xml:space="preserve">hörð </w:t>
      </w:r>
      <w:r w:rsidRPr="00775C11">
        <w:rPr>
          <w:noProof/>
          <w:sz w:val="22"/>
          <w:szCs w:val="22"/>
          <w:lang w:val="is-IS"/>
        </w:rPr>
        <w:t>hylki eru grá með áletruninni „XL184 20mg“ á annarri hliðinni.</w:t>
      </w:r>
    </w:p>
    <w:p w14:paraId="49D616C1" w14:textId="77777777" w:rsidR="000E4654" w:rsidRPr="00775C11" w:rsidRDefault="000E4654" w:rsidP="000A732A">
      <w:pPr>
        <w:rPr>
          <w:noProof/>
          <w:sz w:val="22"/>
          <w:szCs w:val="22"/>
          <w:lang w:val="is-IS"/>
        </w:rPr>
      </w:pPr>
      <w:r w:rsidRPr="00775C11">
        <w:rPr>
          <w:noProof/>
          <w:sz w:val="22"/>
          <w:szCs w:val="22"/>
          <w:lang w:val="is-IS"/>
        </w:rPr>
        <w:t xml:space="preserve">COMETRIQ 80 mg </w:t>
      </w:r>
      <w:r w:rsidR="00397837" w:rsidRPr="00775C11">
        <w:rPr>
          <w:noProof/>
          <w:sz w:val="22"/>
          <w:szCs w:val="22"/>
          <w:lang w:val="is-IS"/>
        </w:rPr>
        <w:t xml:space="preserve">hörð </w:t>
      </w:r>
      <w:r w:rsidRPr="00775C11">
        <w:rPr>
          <w:noProof/>
          <w:sz w:val="22"/>
          <w:szCs w:val="22"/>
          <w:lang w:val="is-IS"/>
        </w:rPr>
        <w:t>hylki eru appelsíunugul með áletruninni „XL184 80mg“ á annarri hliðinni.</w:t>
      </w:r>
    </w:p>
    <w:p w14:paraId="3533D94F" w14:textId="77777777" w:rsidR="000E4654" w:rsidRPr="00775C11" w:rsidRDefault="000E4654" w:rsidP="000A732A">
      <w:pPr>
        <w:rPr>
          <w:noProof/>
          <w:sz w:val="22"/>
          <w:szCs w:val="22"/>
          <w:lang w:val="is-IS"/>
        </w:rPr>
      </w:pPr>
    </w:p>
    <w:p w14:paraId="21247475" w14:textId="77777777" w:rsidR="000E4654" w:rsidRPr="00775C11" w:rsidRDefault="000E4654" w:rsidP="000A732A">
      <w:pPr>
        <w:rPr>
          <w:noProof/>
          <w:sz w:val="22"/>
          <w:szCs w:val="22"/>
          <w:lang w:val="is-IS"/>
        </w:rPr>
      </w:pPr>
      <w:r w:rsidRPr="00775C11">
        <w:rPr>
          <w:noProof/>
          <w:sz w:val="22"/>
          <w:szCs w:val="22"/>
          <w:lang w:val="is-IS"/>
        </w:rPr>
        <w:t xml:space="preserve">COMETRIQ </w:t>
      </w:r>
      <w:r w:rsidR="00397837" w:rsidRPr="00775C11">
        <w:rPr>
          <w:noProof/>
          <w:sz w:val="22"/>
          <w:szCs w:val="22"/>
          <w:lang w:val="is-IS"/>
        </w:rPr>
        <w:t xml:space="preserve">hörðum </w:t>
      </w:r>
      <w:r w:rsidRPr="00775C11">
        <w:rPr>
          <w:noProof/>
          <w:sz w:val="22"/>
          <w:szCs w:val="22"/>
          <w:lang w:val="is-IS"/>
        </w:rPr>
        <w:t>hylkjum er pakkað í þynnuspjöld og raðað eftir ávísuðum skammti. Hvert þynnuspjald inniheldur nægilegt magn lyfsins fyrir 7 daga</w:t>
      </w:r>
      <w:r w:rsidR="00A868A4" w:rsidRPr="00775C11">
        <w:rPr>
          <w:noProof/>
          <w:sz w:val="22"/>
          <w:szCs w:val="22"/>
          <w:lang w:val="is-IS"/>
        </w:rPr>
        <w:t>. H</w:t>
      </w:r>
      <w:r w:rsidRPr="00775C11">
        <w:rPr>
          <w:noProof/>
          <w:sz w:val="22"/>
          <w:szCs w:val="22"/>
          <w:lang w:val="is-IS"/>
        </w:rPr>
        <w:t xml:space="preserve">ver röð á þynnuspjaldinu inniheldur einn dagskammt. </w:t>
      </w:r>
    </w:p>
    <w:p w14:paraId="0E946E4B" w14:textId="77777777" w:rsidR="000E4654" w:rsidRPr="00775C11" w:rsidRDefault="000E4654" w:rsidP="000A732A">
      <w:pPr>
        <w:rPr>
          <w:noProof/>
          <w:sz w:val="22"/>
          <w:szCs w:val="22"/>
          <w:lang w:val="is-IS"/>
        </w:rPr>
      </w:pPr>
    </w:p>
    <w:p w14:paraId="6F57F927" w14:textId="77777777" w:rsidR="000E4654" w:rsidRPr="00775C11" w:rsidRDefault="000E4654" w:rsidP="000A732A">
      <w:pPr>
        <w:ind w:left="720"/>
        <w:rPr>
          <w:noProof/>
          <w:sz w:val="22"/>
          <w:szCs w:val="22"/>
          <w:lang w:val="is-IS"/>
        </w:rPr>
      </w:pPr>
      <w:r w:rsidRPr="00775C11">
        <w:rPr>
          <w:noProof/>
          <w:sz w:val="22"/>
          <w:szCs w:val="22"/>
          <w:lang w:val="is-IS"/>
        </w:rPr>
        <w:t>Þynnuspjaldið með 60 mg dagskammti inniheldur tuttugu og eitt 20 mg hylki sem eru alls 7 dagskammtar. Hver dagskammtur er í einni röð og inniheldur þrjú 20 mg hylki:</w:t>
      </w:r>
    </w:p>
    <w:p w14:paraId="1CFE3911" w14:textId="77777777" w:rsidR="000E4654" w:rsidRPr="00775C11" w:rsidRDefault="000E4654" w:rsidP="000A732A">
      <w:pPr>
        <w:ind w:left="720"/>
        <w:rPr>
          <w:noProof/>
          <w:sz w:val="22"/>
          <w:szCs w:val="22"/>
          <w:lang w:val="is-IS"/>
        </w:rPr>
      </w:pPr>
    </w:p>
    <w:p w14:paraId="5FE00A3B" w14:textId="77777777" w:rsidR="000E4654" w:rsidRPr="004C3A3D" w:rsidRDefault="00034B16" w:rsidP="000A732A">
      <w:pPr>
        <w:ind w:left="720"/>
        <w:jc w:val="center"/>
        <w:rPr>
          <w:noProof/>
          <w:sz w:val="22"/>
          <w:szCs w:val="22"/>
          <w:lang w:val="is-IS"/>
        </w:rPr>
      </w:pPr>
      <w:r w:rsidRPr="004C3A3D">
        <w:rPr>
          <w:noProof/>
          <w:sz w:val="22"/>
          <w:szCs w:val="22"/>
          <w:lang w:val="is-IS" w:eastAsia="is-IS"/>
        </w:rPr>
        <mc:AlternateContent>
          <mc:Choice Requires="wps">
            <w:drawing>
              <wp:anchor distT="0" distB="0" distL="114300" distR="114300" simplePos="0" relativeHeight="251646976" behindDoc="0" locked="0" layoutInCell="1" allowOverlap="1" wp14:anchorId="42265A1F" wp14:editId="4B7697AC">
                <wp:simplePos x="0" y="0"/>
                <wp:positionH relativeFrom="column">
                  <wp:posOffset>4173855</wp:posOffset>
                </wp:positionH>
                <wp:positionV relativeFrom="paragraph">
                  <wp:posOffset>231775</wp:posOffset>
                </wp:positionV>
                <wp:extent cx="939800" cy="4235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109D0" w14:textId="77777777" w:rsidR="004C3A3D" w:rsidRDefault="004C3A3D">
                            <w:pPr>
                              <w:rPr>
                                <w:sz w:val="28"/>
                              </w:rPr>
                            </w:pPr>
                            <w:r>
                              <w:rPr>
                                <w:sz w:val="28"/>
                              </w:rPr>
                              <w:t>= 60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65A1F" id="Text Box 2" o:spid="_x0000_s1204" type="#_x0000_t202" style="position:absolute;left:0;text-align:left;margin-left:328.65pt;margin-top:18.25pt;width:74pt;height:33.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" stroked="f">
                <v:textbox>
                  <w:txbxContent>
                    <w:p w14:paraId="778109D0" w14:textId="77777777" w:rsidR="004C3A3D" w:rsidRDefault="004C3A3D">
                      <w:pPr>
                        <w:rPr>
                          <w:sz w:val="28"/>
                        </w:rPr>
                      </w:pPr>
                      <w:r>
                        <w:rPr>
                          <w:sz w:val="28"/>
                        </w:rPr>
                        <w:t>= 60 mg</w:t>
                      </w:r>
                    </w:p>
                  </w:txbxContent>
                </v:textbox>
              </v:shape>
            </w:pict>
          </mc:Fallback>
        </mc:AlternateContent>
      </w:r>
      <w:r w:rsidRPr="007254DB">
        <w:rPr>
          <w:noProof/>
          <w:sz w:val="22"/>
          <w:szCs w:val="22"/>
          <w:lang w:val="is-IS" w:eastAsia="is-IS"/>
        </w:rPr>
        <w:drawing>
          <wp:inline distT="0" distB="0" distL="0" distR="0" wp14:anchorId="6E985257" wp14:editId="1FA57DCC">
            <wp:extent cx="1266190" cy="796925"/>
            <wp:effectExtent l="0" t="0" r="0" b="317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6190" cy="796925"/>
                    </a:xfrm>
                    <a:prstGeom prst="rect">
                      <a:avLst/>
                    </a:prstGeom>
                    <a:noFill/>
                    <a:ln>
                      <a:noFill/>
                    </a:ln>
                  </pic:spPr>
                </pic:pic>
              </a:graphicData>
            </a:graphic>
          </wp:inline>
        </w:drawing>
      </w:r>
    </w:p>
    <w:p w14:paraId="30F55718" w14:textId="77777777" w:rsidR="000E4654" w:rsidRPr="007E0FF9" w:rsidRDefault="000E4654" w:rsidP="000A732A">
      <w:pPr>
        <w:ind w:left="720"/>
        <w:jc w:val="center"/>
        <w:rPr>
          <w:noProof/>
          <w:sz w:val="22"/>
          <w:szCs w:val="22"/>
          <w:lang w:val="is-IS"/>
        </w:rPr>
      </w:pPr>
      <w:r w:rsidRPr="007254DB">
        <w:rPr>
          <w:noProof/>
          <w:sz w:val="22"/>
          <w:szCs w:val="22"/>
          <w:lang w:val="is-IS"/>
        </w:rPr>
        <w:t xml:space="preserve">þrjú grá 20 mg </w:t>
      </w:r>
    </w:p>
    <w:p w14:paraId="4F1B0F81" w14:textId="77777777" w:rsidR="000E4654" w:rsidRPr="00775C11" w:rsidRDefault="000E4654" w:rsidP="000A732A">
      <w:pPr>
        <w:ind w:left="720"/>
        <w:rPr>
          <w:noProof/>
          <w:sz w:val="22"/>
          <w:szCs w:val="22"/>
          <w:lang w:val="is-IS"/>
        </w:rPr>
      </w:pPr>
    </w:p>
    <w:p w14:paraId="5C2EB542" w14:textId="77777777" w:rsidR="000E4654" w:rsidRPr="00775C11" w:rsidRDefault="000E4654" w:rsidP="000A732A">
      <w:pPr>
        <w:ind w:left="720"/>
        <w:rPr>
          <w:noProof/>
          <w:sz w:val="22"/>
          <w:szCs w:val="22"/>
          <w:lang w:val="is-IS"/>
        </w:rPr>
      </w:pPr>
      <w:r w:rsidRPr="00775C11">
        <w:rPr>
          <w:noProof/>
          <w:sz w:val="22"/>
          <w:szCs w:val="22"/>
          <w:lang w:val="is-IS"/>
        </w:rPr>
        <w:t>Þynnuspjaldið með 100 mg dagskammti inniheldur sjö 80 mg hylki og sjö 20 mg hylki sem eru alls 7 dagskammtar. Hver dagskammtur er í einni röð og inniheldur eitt 80 mg hylki og eitt 20 mg hylki:</w:t>
      </w:r>
    </w:p>
    <w:p w14:paraId="06EC8650" w14:textId="77777777" w:rsidR="000E4654" w:rsidRPr="00775C11" w:rsidRDefault="000E4654" w:rsidP="000A732A">
      <w:pPr>
        <w:ind w:left="720"/>
        <w:rPr>
          <w:noProof/>
          <w:sz w:val="22"/>
          <w:szCs w:val="22"/>
          <w:lang w:val="is-IS"/>
        </w:rPr>
      </w:pPr>
    </w:p>
    <w:p w14:paraId="3AE95CAA" w14:textId="77777777" w:rsidR="000E4654" w:rsidRPr="004C3A3D" w:rsidRDefault="00034B16" w:rsidP="000A732A">
      <w:pPr>
        <w:ind w:left="720"/>
        <w:jc w:val="center"/>
        <w:rPr>
          <w:noProof/>
          <w:sz w:val="22"/>
          <w:szCs w:val="22"/>
          <w:lang w:val="is-IS"/>
        </w:rPr>
      </w:pPr>
      <w:r w:rsidRPr="004C3A3D">
        <w:rPr>
          <w:noProof/>
          <w:sz w:val="22"/>
          <w:szCs w:val="22"/>
          <w:lang w:val="is-IS" w:eastAsia="is-IS"/>
        </w:rPr>
        <mc:AlternateContent>
          <mc:Choice Requires="wps">
            <w:drawing>
              <wp:anchor distT="0" distB="0" distL="114300" distR="114300" simplePos="0" relativeHeight="251648000" behindDoc="0" locked="0" layoutInCell="1" allowOverlap="1" wp14:anchorId="47FA0AE1" wp14:editId="2AD7CC8F">
                <wp:simplePos x="0" y="0"/>
                <wp:positionH relativeFrom="column">
                  <wp:posOffset>4185920</wp:posOffset>
                </wp:positionH>
                <wp:positionV relativeFrom="paragraph">
                  <wp:posOffset>297180</wp:posOffset>
                </wp:positionV>
                <wp:extent cx="939800" cy="42354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E15D8" w14:textId="77777777" w:rsidR="004C3A3D" w:rsidRDefault="004C3A3D">
                            <w:pPr>
                              <w:rPr>
                                <w:sz w:val="28"/>
                              </w:rPr>
                            </w:pPr>
                            <w:r>
                              <w:rPr>
                                <w:sz w:val="28"/>
                              </w:rPr>
                              <w:t>= 100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A0AE1" id="Text Box 3" o:spid="_x0000_s1205" type="#_x0000_t202" style="position:absolute;left:0;text-align:left;margin-left:329.6pt;margin-top:23.4pt;width:74pt;height:33.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" stroked="f">
                <v:textbox>
                  <w:txbxContent>
                    <w:p w14:paraId="55BE15D8" w14:textId="77777777" w:rsidR="004C3A3D" w:rsidRDefault="004C3A3D">
                      <w:pPr>
                        <w:rPr>
                          <w:sz w:val="28"/>
                        </w:rPr>
                      </w:pPr>
                      <w:r>
                        <w:rPr>
                          <w:sz w:val="28"/>
                        </w:rPr>
                        <w:t>= 100 mg</w:t>
                      </w:r>
                    </w:p>
                  </w:txbxContent>
                </v:textbox>
              </v:shape>
            </w:pict>
          </mc:Fallback>
        </mc:AlternateContent>
      </w:r>
      <w:r w:rsidRPr="007254DB">
        <w:rPr>
          <w:noProof/>
          <w:sz w:val="22"/>
          <w:szCs w:val="22"/>
          <w:lang w:val="is-IS" w:eastAsia="is-IS"/>
        </w:rPr>
        <w:drawing>
          <wp:inline distT="0" distB="0" distL="0" distR="0" wp14:anchorId="76C62C41" wp14:editId="33CF4E6F">
            <wp:extent cx="1061085" cy="808990"/>
            <wp:effectExtent l="0" t="0" r="5715"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1085" cy="808990"/>
                    </a:xfrm>
                    <a:prstGeom prst="rect">
                      <a:avLst/>
                    </a:prstGeom>
                    <a:noFill/>
                    <a:ln>
                      <a:noFill/>
                    </a:ln>
                  </pic:spPr>
                </pic:pic>
              </a:graphicData>
            </a:graphic>
          </wp:inline>
        </w:drawing>
      </w:r>
    </w:p>
    <w:p w14:paraId="2594C90A" w14:textId="77777777" w:rsidR="000E4654" w:rsidRPr="007E0FF9" w:rsidRDefault="000E4654" w:rsidP="000A732A">
      <w:pPr>
        <w:tabs>
          <w:tab w:val="left" w:pos="3780"/>
          <w:tab w:val="left" w:pos="5490"/>
        </w:tabs>
        <w:ind w:left="720"/>
        <w:rPr>
          <w:noProof/>
          <w:sz w:val="22"/>
          <w:szCs w:val="22"/>
          <w:lang w:val="is-IS"/>
        </w:rPr>
      </w:pPr>
      <w:r w:rsidRPr="007254DB">
        <w:rPr>
          <w:noProof/>
          <w:sz w:val="22"/>
          <w:szCs w:val="22"/>
          <w:lang w:val="is-IS"/>
        </w:rPr>
        <w:tab/>
        <w:t xml:space="preserve">eitt appelsínugult 80 mg + eitt grátt 20 mg </w:t>
      </w:r>
    </w:p>
    <w:p w14:paraId="57F151F5" w14:textId="77777777" w:rsidR="000E4654" w:rsidRPr="00775C11" w:rsidRDefault="000E4654" w:rsidP="000A732A">
      <w:pPr>
        <w:ind w:left="720"/>
        <w:rPr>
          <w:noProof/>
          <w:sz w:val="22"/>
          <w:szCs w:val="22"/>
          <w:lang w:val="is-IS"/>
        </w:rPr>
      </w:pPr>
    </w:p>
    <w:p w14:paraId="5FE20F3A" w14:textId="77777777" w:rsidR="000E4654" w:rsidRPr="00775C11" w:rsidRDefault="000E4654" w:rsidP="000A732A">
      <w:pPr>
        <w:keepNext/>
        <w:ind w:left="720"/>
        <w:rPr>
          <w:noProof/>
          <w:sz w:val="22"/>
          <w:szCs w:val="22"/>
          <w:lang w:val="is-IS"/>
        </w:rPr>
      </w:pPr>
      <w:r w:rsidRPr="00775C11">
        <w:rPr>
          <w:noProof/>
          <w:sz w:val="22"/>
          <w:szCs w:val="22"/>
          <w:lang w:val="is-IS"/>
        </w:rPr>
        <w:t>Þynnuspjaldið með 140 mg dagskammti inniheldur sjö 80 mg hylki og tuttugu og eitt 20 mg hylki sem eru alls 7 dagskammtar. Hver dagskammtur er í einni röð og inniheldur eitt 80 mg hylki og þrjú 20 mg hylki:</w:t>
      </w:r>
    </w:p>
    <w:p w14:paraId="7E6EFB22" w14:textId="77777777" w:rsidR="000E4654" w:rsidRPr="00775C11" w:rsidRDefault="000E4654" w:rsidP="000A732A">
      <w:pPr>
        <w:ind w:left="720"/>
        <w:rPr>
          <w:noProof/>
          <w:sz w:val="22"/>
          <w:szCs w:val="22"/>
          <w:lang w:val="is-IS"/>
        </w:rPr>
      </w:pPr>
    </w:p>
    <w:p w14:paraId="02A54A1B" w14:textId="77777777" w:rsidR="000E4654" w:rsidRPr="004C3A3D" w:rsidRDefault="00034B16" w:rsidP="000A732A">
      <w:pPr>
        <w:ind w:left="720"/>
        <w:jc w:val="center"/>
        <w:rPr>
          <w:noProof/>
          <w:sz w:val="22"/>
          <w:szCs w:val="22"/>
          <w:lang w:val="is-IS"/>
        </w:rPr>
      </w:pPr>
      <w:r w:rsidRPr="004C3A3D">
        <w:rPr>
          <w:noProof/>
          <w:sz w:val="22"/>
          <w:szCs w:val="22"/>
          <w:lang w:val="is-IS" w:eastAsia="is-IS"/>
        </w:rPr>
        <w:lastRenderedPageBreak/>
        <mc:AlternateContent>
          <mc:Choice Requires="wps">
            <w:drawing>
              <wp:anchor distT="0" distB="0" distL="114300" distR="114300" simplePos="0" relativeHeight="251649024" behindDoc="0" locked="0" layoutInCell="1" allowOverlap="1" wp14:anchorId="358BC45E" wp14:editId="3300D2EA">
                <wp:simplePos x="0" y="0"/>
                <wp:positionH relativeFrom="column">
                  <wp:posOffset>4387850</wp:posOffset>
                </wp:positionH>
                <wp:positionV relativeFrom="paragraph">
                  <wp:posOffset>243205</wp:posOffset>
                </wp:positionV>
                <wp:extent cx="939800" cy="423545"/>
                <wp:effectExtent l="1905" t="0" r="127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CF291" w14:textId="77777777" w:rsidR="004C3A3D" w:rsidRDefault="004C3A3D">
                            <w:pPr>
                              <w:rPr>
                                <w:sz w:val="28"/>
                              </w:rPr>
                            </w:pPr>
                            <w:r>
                              <w:rPr>
                                <w:sz w:val="28"/>
                              </w:rPr>
                              <w:t>= 140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BC45E" id="Text Box 4" o:spid="_x0000_s1206" type="#_x0000_t202" style="position:absolute;left:0;text-align:left;margin-left:345.5pt;margin-top:19.15pt;width:74pt;height:33.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" stroked="f">
                <v:textbox>
                  <w:txbxContent>
                    <w:p w14:paraId="074CF291" w14:textId="77777777" w:rsidR="004C3A3D" w:rsidRDefault="004C3A3D">
                      <w:pPr>
                        <w:rPr>
                          <w:sz w:val="28"/>
                        </w:rPr>
                      </w:pPr>
                      <w:r>
                        <w:rPr>
                          <w:sz w:val="28"/>
                        </w:rPr>
                        <w:t>= 140 mg</w:t>
                      </w:r>
                    </w:p>
                  </w:txbxContent>
                </v:textbox>
              </v:shape>
            </w:pict>
          </mc:Fallback>
        </mc:AlternateContent>
      </w:r>
      <w:r w:rsidRPr="007254DB">
        <w:rPr>
          <w:noProof/>
          <w:sz w:val="22"/>
          <w:szCs w:val="22"/>
          <w:lang w:val="is-IS" w:eastAsia="is-IS"/>
        </w:rPr>
        <w:drawing>
          <wp:inline distT="0" distB="0" distL="0" distR="0" wp14:anchorId="688AA23A" wp14:editId="41A825A3">
            <wp:extent cx="1752600" cy="803275"/>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803275"/>
                    </a:xfrm>
                    <a:prstGeom prst="rect">
                      <a:avLst/>
                    </a:prstGeom>
                    <a:noFill/>
                    <a:ln>
                      <a:noFill/>
                    </a:ln>
                  </pic:spPr>
                </pic:pic>
              </a:graphicData>
            </a:graphic>
          </wp:inline>
        </w:drawing>
      </w:r>
    </w:p>
    <w:p w14:paraId="1A189FF0" w14:textId="77777777" w:rsidR="000E4654" w:rsidRPr="007E0FF9" w:rsidRDefault="000E4654" w:rsidP="000A732A">
      <w:pPr>
        <w:tabs>
          <w:tab w:val="left" w:pos="3150"/>
          <w:tab w:val="left" w:pos="5310"/>
        </w:tabs>
        <w:ind w:left="720"/>
        <w:rPr>
          <w:noProof/>
          <w:sz w:val="22"/>
          <w:szCs w:val="22"/>
          <w:lang w:val="is-IS"/>
        </w:rPr>
      </w:pPr>
      <w:r w:rsidRPr="007254DB">
        <w:rPr>
          <w:noProof/>
          <w:sz w:val="22"/>
          <w:szCs w:val="22"/>
          <w:lang w:val="is-IS"/>
        </w:rPr>
        <w:tab/>
        <w:t>eitt appelsínugult 80 mg + þrjú grá 20 mg</w:t>
      </w:r>
    </w:p>
    <w:p w14:paraId="3DBC8186" w14:textId="77777777" w:rsidR="000E4654" w:rsidRPr="00775C11" w:rsidRDefault="000E4654" w:rsidP="000A732A">
      <w:pPr>
        <w:rPr>
          <w:noProof/>
          <w:sz w:val="22"/>
          <w:szCs w:val="22"/>
          <w:lang w:val="is-IS"/>
        </w:rPr>
      </w:pPr>
    </w:p>
    <w:p w14:paraId="03C1B92A" w14:textId="77777777" w:rsidR="007C65C8" w:rsidRPr="00775C11" w:rsidRDefault="003D5C4C" w:rsidP="000A732A">
      <w:pPr>
        <w:rPr>
          <w:noProof/>
          <w:sz w:val="22"/>
          <w:szCs w:val="22"/>
          <w:lang w:val="is-IS"/>
        </w:rPr>
      </w:pPr>
      <w:r w:rsidRPr="00775C11">
        <w:rPr>
          <w:noProof/>
          <w:sz w:val="22"/>
          <w:szCs w:val="22"/>
          <w:lang w:val="is-IS"/>
        </w:rPr>
        <w:t xml:space="preserve">COMETRIQ </w:t>
      </w:r>
      <w:r w:rsidR="00397837" w:rsidRPr="00775C11">
        <w:rPr>
          <w:noProof/>
          <w:sz w:val="22"/>
          <w:szCs w:val="22"/>
          <w:lang w:val="is-IS"/>
        </w:rPr>
        <w:t xml:space="preserve">hörð </w:t>
      </w:r>
      <w:r w:rsidRPr="00775C11">
        <w:rPr>
          <w:noProof/>
          <w:sz w:val="22"/>
          <w:szCs w:val="22"/>
          <w:lang w:val="is-IS"/>
        </w:rPr>
        <w:t>hylki eru einnig fáanleg í 28 daga pakkningum:</w:t>
      </w:r>
    </w:p>
    <w:p w14:paraId="39E93EAC" w14:textId="77777777" w:rsidR="007C65C8" w:rsidRPr="00775C11" w:rsidRDefault="007C65C8" w:rsidP="000A732A">
      <w:pPr>
        <w:rPr>
          <w:noProof/>
          <w:sz w:val="22"/>
          <w:szCs w:val="22"/>
          <w:lang w:val="is-IS"/>
        </w:rPr>
      </w:pPr>
      <w:r w:rsidRPr="00775C11">
        <w:rPr>
          <w:noProof/>
          <w:sz w:val="22"/>
          <w:szCs w:val="22"/>
          <w:lang w:val="is-IS"/>
        </w:rPr>
        <w:tab/>
        <w:t>84 hylki (4 þynnuspjöld með 21 x 20</w:t>
      </w:r>
      <w:r w:rsidR="008B724F" w:rsidRPr="00775C11">
        <w:rPr>
          <w:noProof/>
          <w:sz w:val="22"/>
          <w:szCs w:val="22"/>
          <w:lang w:val="is-IS"/>
        </w:rPr>
        <w:t> </w:t>
      </w:r>
      <w:r w:rsidRPr="00775C11">
        <w:rPr>
          <w:noProof/>
          <w:sz w:val="22"/>
          <w:szCs w:val="22"/>
          <w:lang w:val="is-IS"/>
        </w:rPr>
        <w:t>mg) (60</w:t>
      </w:r>
      <w:r w:rsidR="008B724F" w:rsidRPr="00775C11">
        <w:rPr>
          <w:noProof/>
          <w:sz w:val="22"/>
          <w:szCs w:val="22"/>
          <w:lang w:val="is-IS"/>
        </w:rPr>
        <w:t> </w:t>
      </w:r>
      <w:r w:rsidRPr="00775C11">
        <w:rPr>
          <w:noProof/>
          <w:sz w:val="22"/>
          <w:szCs w:val="22"/>
          <w:lang w:val="is-IS"/>
        </w:rPr>
        <w:t>mg dagskammtur)</w:t>
      </w:r>
    </w:p>
    <w:p w14:paraId="44163216" w14:textId="77777777" w:rsidR="007C65C8" w:rsidRPr="00775C11" w:rsidRDefault="007C65C8" w:rsidP="000A732A">
      <w:pPr>
        <w:rPr>
          <w:noProof/>
          <w:sz w:val="22"/>
          <w:szCs w:val="22"/>
          <w:lang w:val="is-IS"/>
        </w:rPr>
      </w:pPr>
      <w:r w:rsidRPr="00775C11">
        <w:rPr>
          <w:noProof/>
          <w:sz w:val="22"/>
          <w:szCs w:val="22"/>
          <w:lang w:val="is-IS"/>
        </w:rPr>
        <w:tab/>
        <w:t>56 hylki (4 þynnuspjöld með 7 x 20</w:t>
      </w:r>
      <w:r w:rsidR="008B724F" w:rsidRPr="00775C11">
        <w:rPr>
          <w:noProof/>
          <w:sz w:val="22"/>
          <w:szCs w:val="22"/>
          <w:lang w:val="is-IS"/>
        </w:rPr>
        <w:t> </w:t>
      </w:r>
      <w:r w:rsidRPr="00775C11">
        <w:rPr>
          <w:noProof/>
          <w:sz w:val="22"/>
          <w:szCs w:val="22"/>
          <w:lang w:val="is-IS"/>
        </w:rPr>
        <w:t>mg og 7 x 80</w:t>
      </w:r>
      <w:r w:rsidR="008B724F" w:rsidRPr="00775C11">
        <w:rPr>
          <w:noProof/>
          <w:sz w:val="22"/>
          <w:szCs w:val="22"/>
          <w:lang w:val="is-IS"/>
        </w:rPr>
        <w:t> </w:t>
      </w:r>
      <w:r w:rsidRPr="00775C11">
        <w:rPr>
          <w:noProof/>
          <w:sz w:val="22"/>
          <w:szCs w:val="22"/>
          <w:lang w:val="is-IS"/>
        </w:rPr>
        <w:t>mg) (100</w:t>
      </w:r>
      <w:r w:rsidR="008B724F" w:rsidRPr="00775C11">
        <w:rPr>
          <w:noProof/>
          <w:sz w:val="22"/>
          <w:szCs w:val="22"/>
          <w:lang w:val="is-IS"/>
        </w:rPr>
        <w:t> </w:t>
      </w:r>
      <w:r w:rsidRPr="00775C11">
        <w:rPr>
          <w:noProof/>
          <w:sz w:val="22"/>
          <w:szCs w:val="22"/>
          <w:lang w:val="is-IS"/>
        </w:rPr>
        <w:t>mg dagskammtur)</w:t>
      </w:r>
    </w:p>
    <w:p w14:paraId="228C5B86" w14:textId="77777777" w:rsidR="007C65C8" w:rsidRPr="00775C11" w:rsidRDefault="007C65C8" w:rsidP="000A732A">
      <w:pPr>
        <w:rPr>
          <w:noProof/>
          <w:sz w:val="22"/>
          <w:szCs w:val="22"/>
          <w:lang w:val="is-IS"/>
        </w:rPr>
      </w:pPr>
      <w:r w:rsidRPr="00775C11">
        <w:rPr>
          <w:noProof/>
          <w:sz w:val="22"/>
          <w:szCs w:val="22"/>
          <w:lang w:val="is-IS"/>
        </w:rPr>
        <w:tab/>
        <w:t>112 hylki (4 þynnuspjöld með 21 x 20</w:t>
      </w:r>
      <w:r w:rsidR="008B724F" w:rsidRPr="00775C11">
        <w:rPr>
          <w:noProof/>
          <w:sz w:val="22"/>
          <w:szCs w:val="22"/>
          <w:lang w:val="is-IS"/>
        </w:rPr>
        <w:t> </w:t>
      </w:r>
      <w:r w:rsidRPr="00775C11">
        <w:rPr>
          <w:noProof/>
          <w:sz w:val="22"/>
          <w:szCs w:val="22"/>
          <w:lang w:val="is-IS"/>
        </w:rPr>
        <w:t>mg og 7 x 80</w:t>
      </w:r>
      <w:r w:rsidR="008B724F" w:rsidRPr="00775C11">
        <w:rPr>
          <w:noProof/>
          <w:sz w:val="22"/>
          <w:szCs w:val="22"/>
          <w:lang w:val="is-IS"/>
        </w:rPr>
        <w:t> </w:t>
      </w:r>
      <w:r w:rsidRPr="00775C11">
        <w:rPr>
          <w:noProof/>
          <w:sz w:val="22"/>
          <w:szCs w:val="22"/>
          <w:lang w:val="is-IS"/>
        </w:rPr>
        <w:t>mg) (140</w:t>
      </w:r>
      <w:r w:rsidR="008B724F" w:rsidRPr="00775C11">
        <w:rPr>
          <w:noProof/>
          <w:sz w:val="22"/>
          <w:szCs w:val="22"/>
          <w:lang w:val="is-IS"/>
        </w:rPr>
        <w:t> </w:t>
      </w:r>
      <w:r w:rsidRPr="00775C11">
        <w:rPr>
          <w:noProof/>
          <w:sz w:val="22"/>
          <w:szCs w:val="22"/>
          <w:lang w:val="is-IS"/>
        </w:rPr>
        <w:t>mg dagskammtur)</w:t>
      </w:r>
    </w:p>
    <w:p w14:paraId="7D9FDBDF" w14:textId="77777777" w:rsidR="007C65C8" w:rsidRPr="00775C11" w:rsidRDefault="007C65C8" w:rsidP="000A732A">
      <w:pPr>
        <w:rPr>
          <w:noProof/>
          <w:sz w:val="22"/>
          <w:szCs w:val="22"/>
          <w:lang w:val="is-IS"/>
        </w:rPr>
      </w:pPr>
    </w:p>
    <w:p w14:paraId="78C3030D" w14:textId="77777777" w:rsidR="007C65C8" w:rsidRPr="00775C11" w:rsidRDefault="003D5C4C" w:rsidP="000A732A">
      <w:pPr>
        <w:rPr>
          <w:noProof/>
          <w:sz w:val="22"/>
          <w:szCs w:val="22"/>
          <w:lang w:val="is-IS"/>
        </w:rPr>
      </w:pPr>
      <w:r w:rsidRPr="00775C11">
        <w:rPr>
          <w:noProof/>
          <w:sz w:val="22"/>
          <w:szCs w:val="22"/>
          <w:lang w:val="is-IS"/>
        </w:rPr>
        <w:t>Hver 28 daga pakkning inniheldur lyf sem duga í 28 daga.</w:t>
      </w:r>
    </w:p>
    <w:p w14:paraId="6C591277" w14:textId="77777777" w:rsidR="007C65C8" w:rsidRPr="00775C11" w:rsidRDefault="007C65C8" w:rsidP="000A732A">
      <w:pPr>
        <w:rPr>
          <w:noProof/>
          <w:sz w:val="22"/>
          <w:szCs w:val="22"/>
          <w:lang w:val="is-IS"/>
        </w:rPr>
      </w:pPr>
    </w:p>
    <w:p w14:paraId="30264C1A" w14:textId="77777777" w:rsidR="000E4654" w:rsidRPr="00775C11" w:rsidRDefault="000E4654" w:rsidP="000A732A">
      <w:pPr>
        <w:rPr>
          <w:b/>
          <w:noProof/>
          <w:sz w:val="22"/>
          <w:szCs w:val="22"/>
          <w:lang w:val="is-IS"/>
        </w:rPr>
      </w:pPr>
      <w:r w:rsidRPr="00775C11">
        <w:rPr>
          <w:b/>
          <w:noProof/>
          <w:sz w:val="22"/>
          <w:szCs w:val="22"/>
          <w:lang w:val="is-IS"/>
        </w:rPr>
        <w:t>Markaðsleyfishafi</w:t>
      </w:r>
    </w:p>
    <w:p w14:paraId="48425870" w14:textId="77777777" w:rsidR="000E4654" w:rsidRPr="00775C11" w:rsidRDefault="000E4654" w:rsidP="000A732A">
      <w:pPr>
        <w:ind w:right="-2"/>
        <w:rPr>
          <w:noProof/>
          <w:sz w:val="22"/>
          <w:szCs w:val="22"/>
          <w:lang w:val="is-IS"/>
        </w:rPr>
      </w:pPr>
    </w:p>
    <w:p w14:paraId="3447961B" w14:textId="77777777" w:rsidR="00B83C0D" w:rsidRPr="00306825" w:rsidRDefault="00B83C0D" w:rsidP="000A732A">
      <w:pPr>
        <w:ind w:right="-2"/>
        <w:rPr>
          <w:noProof/>
          <w:sz w:val="22"/>
          <w:szCs w:val="22"/>
          <w:lang w:val="is-IS"/>
        </w:rPr>
      </w:pPr>
      <w:r w:rsidRPr="00306825">
        <w:rPr>
          <w:noProof/>
          <w:sz w:val="22"/>
          <w:szCs w:val="22"/>
          <w:lang w:val="is-IS"/>
        </w:rPr>
        <w:t>Ipsen Pharma</w:t>
      </w:r>
    </w:p>
    <w:p w14:paraId="1541706D" w14:textId="77777777" w:rsidR="00062C6F" w:rsidRPr="00062C6F" w:rsidRDefault="00062C6F" w:rsidP="00062C6F">
      <w:pPr>
        <w:ind w:right="-2"/>
        <w:rPr>
          <w:noProof/>
          <w:sz w:val="22"/>
          <w:szCs w:val="22"/>
          <w:lang w:val="is-IS"/>
        </w:rPr>
      </w:pPr>
      <w:r w:rsidRPr="00062C6F">
        <w:rPr>
          <w:noProof/>
          <w:sz w:val="22"/>
          <w:szCs w:val="22"/>
          <w:lang w:val="is-IS"/>
        </w:rPr>
        <w:t>70 rue Balard</w:t>
      </w:r>
    </w:p>
    <w:p w14:paraId="42A12452" w14:textId="1250A943" w:rsidR="00B83C0D" w:rsidRPr="00306825" w:rsidRDefault="00062C6F" w:rsidP="000A732A">
      <w:pPr>
        <w:ind w:right="-2"/>
        <w:rPr>
          <w:noProof/>
          <w:sz w:val="22"/>
          <w:szCs w:val="22"/>
          <w:lang w:val="is-IS"/>
        </w:rPr>
      </w:pPr>
      <w:r w:rsidRPr="00062C6F">
        <w:rPr>
          <w:noProof/>
          <w:sz w:val="22"/>
          <w:szCs w:val="22"/>
          <w:lang w:val="is-IS"/>
        </w:rPr>
        <w:t>75015 Paris</w:t>
      </w:r>
      <w:r w:rsidR="00B83C0D" w:rsidRPr="00306825">
        <w:rPr>
          <w:noProof/>
          <w:sz w:val="22"/>
          <w:szCs w:val="22"/>
          <w:lang w:val="is-IS"/>
        </w:rPr>
        <w:t xml:space="preserve"> </w:t>
      </w:r>
    </w:p>
    <w:p w14:paraId="3AFB3C46" w14:textId="77777777" w:rsidR="00B83C0D" w:rsidRPr="00306825" w:rsidRDefault="00367C80" w:rsidP="000A732A">
      <w:pPr>
        <w:ind w:right="-2"/>
        <w:rPr>
          <w:noProof/>
          <w:sz w:val="22"/>
          <w:szCs w:val="22"/>
          <w:lang w:val="is-IS"/>
        </w:rPr>
      </w:pPr>
      <w:r w:rsidRPr="00306825">
        <w:rPr>
          <w:noProof/>
          <w:sz w:val="22"/>
          <w:szCs w:val="22"/>
          <w:lang w:val="is-IS"/>
        </w:rPr>
        <w:t>Frakkland</w:t>
      </w:r>
    </w:p>
    <w:p w14:paraId="53442524" w14:textId="77777777" w:rsidR="000E4654" w:rsidRPr="004C3A3D" w:rsidRDefault="000E4654" w:rsidP="000A732A">
      <w:pPr>
        <w:ind w:right="-2"/>
        <w:rPr>
          <w:noProof/>
          <w:sz w:val="22"/>
          <w:szCs w:val="22"/>
          <w:lang w:val="is-IS"/>
        </w:rPr>
      </w:pPr>
    </w:p>
    <w:p w14:paraId="7851BC81" w14:textId="77777777" w:rsidR="000E4654" w:rsidRPr="007E0FF9" w:rsidRDefault="000E4654" w:rsidP="000A732A">
      <w:pPr>
        <w:ind w:right="-2"/>
        <w:rPr>
          <w:b/>
          <w:noProof/>
          <w:sz w:val="22"/>
          <w:szCs w:val="22"/>
          <w:lang w:val="is-IS"/>
        </w:rPr>
      </w:pPr>
      <w:r w:rsidRPr="007254DB">
        <w:rPr>
          <w:b/>
          <w:noProof/>
          <w:sz w:val="22"/>
          <w:szCs w:val="22"/>
          <w:lang w:val="is-IS"/>
        </w:rPr>
        <w:t>Framleiðandi</w:t>
      </w:r>
    </w:p>
    <w:p w14:paraId="72B98650" w14:textId="77777777" w:rsidR="000E4654" w:rsidRPr="00775C11" w:rsidRDefault="000E4654" w:rsidP="000A732A">
      <w:pPr>
        <w:ind w:right="-2"/>
        <w:rPr>
          <w:noProof/>
          <w:sz w:val="22"/>
          <w:szCs w:val="22"/>
          <w:lang w:val="is-IS"/>
        </w:rPr>
      </w:pPr>
    </w:p>
    <w:p w14:paraId="3BFED44D" w14:textId="77777777" w:rsidR="009910ED" w:rsidRPr="00775C11" w:rsidRDefault="009910ED" w:rsidP="009910ED">
      <w:pPr>
        <w:rPr>
          <w:sz w:val="22"/>
          <w:szCs w:val="22"/>
          <w:lang w:val="is-IS"/>
        </w:rPr>
      </w:pPr>
      <w:r w:rsidRPr="00775C11">
        <w:rPr>
          <w:sz w:val="22"/>
          <w:szCs w:val="22"/>
          <w:lang w:val="is-IS"/>
        </w:rPr>
        <w:t>Catalent Germany Schorndorf GmbH</w:t>
      </w:r>
    </w:p>
    <w:p w14:paraId="3A236E42" w14:textId="77777777" w:rsidR="009910ED" w:rsidRPr="00775C11" w:rsidRDefault="009910ED" w:rsidP="009910ED">
      <w:pPr>
        <w:rPr>
          <w:sz w:val="22"/>
          <w:szCs w:val="22"/>
          <w:lang w:val="is-IS"/>
        </w:rPr>
      </w:pPr>
      <w:r w:rsidRPr="00775C11">
        <w:rPr>
          <w:sz w:val="22"/>
          <w:szCs w:val="22"/>
          <w:lang w:val="is-IS"/>
        </w:rPr>
        <w:t>Steinbeisstr. 1 und 2</w:t>
      </w:r>
    </w:p>
    <w:p w14:paraId="7C499D1C" w14:textId="77777777" w:rsidR="009910ED" w:rsidRPr="00775C11" w:rsidRDefault="004F5684" w:rsidP="009910ED">
      <w:pPr>
        <w:rPr>
          <w:sz w:val="22"/>
          <w:szCs w:val="22"/>
          <w:lang w:val="is-IS"/>
        </w:rPr>
      </w:pPr>
      <w:r w:rsidRPr="00775C11">
        <w:rPr>
          <w:sz w:val="22"/>
          <w:szCs w:val="22"/>
          <w:lang w:val="is-IS"/>
        </w:rPr>
        <w:t xml:space="preserve">73614 </w:t>
      </w:r>
      <w:r w:rsidR="009910ED" w:rsidRPr="00775C11">
        <w:rPr>
          <w:sz w:val="22"/>
          <w:szCs w:val="22"/>
          <w:lang w:val="is-IS"/>
        </w:rPr>
        <w:t>Schorndorf</w:t>
      </w:r>
    </w:p>
    <w:p w14:paraId="2F1D31C9" w14:textId="77777777" w:rsidR="009910ED" w:rsidRPr="00775C11" w:rsidRDefault="009910ED" w:rsidP="009910ED">
      <w:pPr>
        <w:rPr>
          <w:noProof/>
          <w:sz w:val="22"/>
          <w:szCs w:val="22"/>
          <w:lang w:val="is-IS"/>
        </w:rPr>
      </w:pPr>
      <w:r w:rsidRPr="00775C11">
        <w:rPr>
          <w:noProof/>
          <w:sz w:val="22"/>
          <w:szCs w:val="22"/>
          <w:lang w:val="is-IS"/>
        </w:rPr>
        <w:t>Þýskaland</w:t>
      </w:r>
    </w:p>
    <w:p w14:paraId="254AFE4C" w14:textId="77777777" w:rsidR="00CE3CD8" w:rsidRPr="00775C11" w:rsidRDefault="00CE3CD8" w:rsidP="00CE3CD8">
      <w:pPr>
        <w:ind w:right="-2"/>
        <w:rPr>
          <w:noProof/>
          <w:sz w:val="22"/>
          <w:szCs w:val="22"/>
          <w:lang w:val="is-IS"/>
        </w:rPr>
      </w:pPr>
    </w:p>
    <w:p w14:paraId="228E6ED0" w14:textId="2F212311" w:rsidR="00CE3CD8" w:rsidRPr="00775C11" w:rsidRDefault="00CE3CD8" w:rsidP="00CE3CD8">
      <w:pPr>
        <w:ind w:right="-2"/>
        <w:rPr>
          <w:noProof/>
          <w:sz w:val="22"/>
          <w:szCs w:val="22"/>
          <w:highlight w:val="lightGray"/>
          <w:lang w:val="is-IS"/>
        </w:rPr>
      </w:pPr>
      <w:r w:rsidRPr="00775C11">
        <w:rPr>
          <w:noProof/>
          <w:sz w:val="22"/>
          <w:szCs w:val="22"/>
          <w:highlight w:val="lightGray"/>
          <w:lang w:val="is-IS"/>
        </w:rPr>
        <w:t>Tjoapack Netherlands B.V.</w:t>
      </w:r>
    </w:p>
    <w:p w14:paraId="4D3DF1F6" w14:textId="77777777" w:rsidR="00CE3CD8" w:rsidRPr="00775C11" w:rsidRDefault="00CE3CD8" w:rsidP="00CE3CD8">
      <w:pPr>
        <w:ind w:right="-2"/>
        <w:rPr>
          <w:noProof/>
          <w:sz w:val="22"/>
          <w:szCs w:val="22"/>
          <w:highlight w:val="lightGray"/>
          <w:lang w:val="is-IS"/>
        </w:rPr>
      </w:pPr>
      <w:r w:rsidRPr="00775C11">
        <w:rPr>
          <w:noProof/>
          <w:sz w:val="22"/>
          <w:szCs w:val="22"/>
          <w:highlight w:val="lightGray"/>
          <w:lang w:val="is-IS"/>
        </w:rPr>
        <w:t>Nieuwe Donk 9</w:t>
      </w:r>
    </w:p>
    <w:p w14:paraId="5C784062" w14:textId="77777777" w:rsidR="00CE3CD8" w:rsidRPr="00775C11" w:rsidRDefault="00CE3CD8" w:rsidP="00CE3CD8">
      <w:pPr>
        <w:ind w:right="-2"/>
        <w:rPr>
          <w:noProof/>
          <w:sz w:val="22"/>
          <w:szCs w:val="22"/>
          <w:highlight w:val="lightGray"/>
          <w:lang w:val="is-IS"/>
        </w:rPr>
      </w:pPr>
      <w:r w:rsidRPr="00775C11">
        <w:rPr>
          <w:noProof/>
          <w:sz w:val="22"/>
          <w:szCs w:val="22"/>
          <w:highlight w:val="lightGray"/>
          <w:lang w:val="is-IS"/>
        </w:rPr>
        <w:t>4879 AC Etten-Leur</w:t>
      </w:r>
    </w:p>
    <w:p w14:paraId="0E0BB42E" w14:textId="0C4ADD86" w:rsidR="00000D34" w:rsidRPr="00775C11" w:rsidRDefault="00CE3CD8" w:rsidP="00CE3CD8">
      <w:pPr>
        <w:ind w:right="-2"/>
        <w:rPr>
          <w:noProof/>
          <w:sz w:val="22"/>
          <w:szCs w:val="22"/>
          <w:lang w:val="is-IS"/>
        </w:rPr>
      </w:pPr>
      <w:r w:rsidRPr="00775C11">
        <w:rPr>
          <w:noProof/>
          <w:sz w:val="22"/>
          <w:szCs w:val="22"/>
          <w:highlight w:val="lightGray"/>
          <w:lang w:val="is-IS"/>
        </w:rPr>
        <w:t>Holland</w:t>
      </w:r>
    </w:p>
    <w:p w14:paraId="2F70B1D8" w14:textId="77777777" w:rsidR="00CE3CD8" w:rsidRPr="00775C11" w:rsidRDefault="00CE3CD8" w:rsidP="000A732A">
      <w:pPr>
        <w:rPr>
          <w:noProof/>
          <w:sz w:val="22"/>
          <w:szCs w:val="22"/>
          <w:lang w:val="is-IS"/>
        </w:rPr>
      </w:pPr>
    </w:p>
    <w:p w14:paraId="303AADAD" w14:textId="77777777" w:rsidR="00CE3CD8" w:rsidRPr="00775C11" w:rsidRDefault="00CE3CD8" w:rsidP="000A732A">
      <w:pPr>
        <w:rPr>
          <w:noProof/>
          <w:sz w:val="22"/>
          <w:szCs w:val="22"/>
          <w:lang w:val="is-IS"/>
        </w:rPr>
      </w:pPr>
    </w:p>
    <w:p w14:paraId="720BF91D" w14:textId="1163798C" w:rsidR="000E4654" w:rsidRPr="00775C11" w:rsidRDefault="000E4654" w:rsidP="000A732A">
      <w:pPr>
        <w:rPr>
          <w:noProof/>
          <w:sz w:val="22"/>
          <w:szCs w:val="22"/>
          <w:lang w:val="is-IS"/>
        </w:rPr>
      </w:pPr>
      <w:r w:rsidRPr="00775C11">
        <w:rPr>
          <w:noProof/>
          <w:sz w:val="22"/>
          <w:szCs w:val="22"/>
          <w:lang w:val="is-IS"/>
        </w:rPr>
        <w:t>Hafið samband við fulltrúa markaðsleyfishafa á hverjum stað ef óskað er upplýsinga um lyfið:</w:t>
      </w:r>
    </w:p>
    <w:p w14:paraId="5060B469" w14:textId="77777777" w:rsidR="00B83C0D" w:rsidRPr="00775C11" w:rsidRDefault="00B83C0D" w:rsidP="000A732A">
      <w:pPr>
        <w:rPr>
          <w:noProof/>
          <w:sz w:val="22"/>
          <w:szCs w:val="22"/>
          <w:lang w:val="is-IS"/>
        </w:rPr>
      </w:pPr>
    </w:p>
    <w:tbl>
      <w:tblPr>
        <w:tblW w:w="10065" w:type="dxa"/>
        <w:tblInd w:w="-34" w:type="dxa"/>
        <w:tblLayout w:type="fixed"/>
        <w:tblLook w:val="0000" w:firstRow="0" w:lastRow="0" w:firstColumn="0" w:lastColumn="0" w:noHBand="0" w:noVBand="0"/>
      </w:tblPr>
      <w:tblGrid>
        <w:gridCol w:w="5104"/>
        <w:gridCol w:w="4961"/>
      </w:tblGrid>
      <w:tr w:rsidR="00B83C0D" w:rsidRPr="004C3A3D" w14:paraId="0B186DA7" w14:textId="77777777" w:rsidTr="005A74E8">
        <w:tc>
          <w:tcPr>
            <w:tcW w:w="5104" w:type="dxa"/>
          </w:tcPr>
          <w:p w14:paraId="28F6091F" w14:textId="77777777" w:rsidR="00B83C0D" w:rsidRPr="00306825" w:rsidRDefault="00B83C0D" w:rsidP="000A732A">
            <w:pPr>
              <w:ind w:right="-2"/>
              <w:rPr>
                <w:b/>
                <w:noProof/>
                <w:sz w:val="22"/>
                <w:szCs w:val="22"/>
                <w:lang w:val="is-IS"/>
              </w:rPr>
            </w:pPr>
            <w:r w:rsidRPr="00306825">
              <w:rPr>
                <w:b/>
                <w:noProof/>
                <w:sz w:val="22"/>
                <w:szCs w:val="22"/>
                <w:lang w:val="is-IS"/>
              </w:rPr>
              <w:t>België/Belgique/Belgien,</w:t>
            </w:r>
            <w:r w:rsidRPr="00306825">
              <w:rPr>
                <w:noProof/>
                <w:sz w:val="22"/>
                <w:szCs w:val="22"/>
                <w:lang w:val="is-IS"/>
              </w:rPr>
              <w:t xml:space="preserve"> </w:t>
            </w:r>
            <w:r w:rsidRPr="00306825">
              <w:rPr>
                <w:b/>
                <w:noProof/>
                <w:sz w:val="22"/>
                <w:szCs w:val="22"/>
                <w:lang w:val="is-IS"/>
              </w:rPr>
              <w:t>Luxembourg/Luxemburg</w:t>
            </w:r>
          </w:p>
        </w:tc>
        <w:tc>
          <w:tcPr>
            <w:tcW w:w="4961" w:type="dxa"/>
          </w:tcPr>
          <w:p w14:paraId="01C8B019" w14:textId="77777777" w:rsidR="00B83C0D" w:rsidRPr="00306825" w:rsidRDefault="00B83C0D" w:rsidP="000A732A">
            <w:pPr>
              <w:ind w:right="-2"/>
              <w:rPr>
                <w:noProof/>
                <w:sz w:val="22"/>
                <w:szCs w:val="22"/>
                <w:lang w:val="is-IS"/>
              </w:rPr>
            </w:pPr>
            <w:r w:rsidRPr="00306825">
              <w:rPr>
                <w:b/>
                <w:noProof/>
                <w:sz w:val="22"/>
                <w:szCs w:val="22"/>
                <w:lang w:val="is-IS"/>
              </w:rPr>
              <w:t>Italia</w:t>
            </w:r>
          </w:p>
        </w:tc>
      </w:tr>
      <w:tr w:rsidR="00B83C0D" w:rsidRPr="004C3A3D" w14:paraId="76145AAF" w14:textId="77777777" w:rsidTr="005A74E8">
        <w:tc>
          <w:tcPr>
            <w:tcW w:w="5104" w:type="dxa"/>
          </w:tcPr>
          <w:p w14:paraId="4333467C" w14:textId="5B98958F" w:rsidR="00B83C0D" w:rsidRPr="00306825" w:rsidRDefault="00B83C0D" w:rsidP="000A732A">
            <w:pPr>
              <w:ind w:right="-2"/>
              <w:rPr>
                <w:noProof/>
                <w:sz w:val="22"/>
                <w:szCs w:val="22"/>
                <w:lang w:val="is-IS"/>
              </w:rPr>
            </w:pPr>
            <w:r w:rsidRPr="00306825">
              <w:rPr>
                <w:noProof/>
                <w:sz w:val="22"/>
                <w:szCs w:val="22"/>
                <w:lang w:val="is-IS"/>
              </w:rPr>
              <w:t>Ipsen NV</w:t>
            </w:r>
          </w:p>
        </w:tc>
        <w:tc>
          <w:tcPr>
            <w:tcW w:w="4961" w:type="dxa"/>
          </w:tcPr>
          <w:p w14:paraId="2123D0F7" w14:textId="77777777" w:rsidR="00B83C0D" w:rsidRPr="00306825" w:rsidRDefault="00B83C0D" w:rsidP="000A732A">
            <w:pPr>
              <w:ind w:right="-2"/>
              <w:rPr>
                <w:noProof/>
                <w:sz w:val="22"/>
                <w:szCs w:val="22"/>
                <w:lang w:val="is-IS"/>
              </w:rPr>
            </w:pPr>
            <w:r w:rsidRPr="00306825">
              <w:rPr>
                <w:noProof/>
                <w:sz w:val="22"/>
                <w:szCs w:val="22"/>
                <w:lang w:val="is-IS"/>
              </w:rPr>
              <w:t>Ipsen SpA</w:t>
            </w:r>
          </w:p>
        </w:tc>
      </w:tr>
      <w:tr w:rsidR="00DA14C1" w:rsidRPr="004C3A3D" w14:paraId="7686FA51" w14:textId="77777777" w:rsidTr="005A74E8">
        <w:tc>
          <w:tcPr>
            <w:tcW w:w="5104" w:type="dxa"/>
          </w:tcPr>
          <w:p w14:paraId="409053B0" w14:textId="77777777" w:rsidR="00DA14C1" w:rsidRPr="00306825" w:rsidRDefault="00DA14C1" w:rsidP="00DA14C1">
            <w:pPr>
              <w:ind w:right="-2"/>
              <w:rPr>
                <w:noProof/>
                <w:sz w:val="22"/>
                <w:szCs w:val="22"/>
                <w:lang w:val="is-IS"/>
              </w:rPr>
            </w:pPr>
            <w:r w:rsidRPr="00306825">
              <w:rPr>
                <w:noProof/>
                <w:sz w:val="22"/>
                <w:szCs w:val="22"/>
                <w:lang w:val="is-IS"/>
              </w:rPr>
              <w:t>België /Belgique/Belgien</w:t>
            </w:r>
          </w:p>
        </w:tc>
        <w:tc>
          <w:tcPr>
            <w:tcW w:w="4961" w:type="dxa"/>
          </w:tcPr>
          <w:p w14:paraId="7BE76126" w14:textId="07AE8664" w:rsidR="00DA14C1" w:rsidRPr="00306825" w:rsidRDefault="00DA14C1" w:rsidP="00DA14C1">
            <w:pPr>
              <w:ind w:right="-2"/>
              <w:rPr>
                <w:noProof/>
                <w:sz w:val="22"/>
                <w:szCs w:val="22"/>
                <w:lang w:val="is-IS"/>
              </w:rPr>
            </w:pPr>
            <w:r w:rsidRPr="00306825">
              <w:rPr>
                <w:noProof/>
                <w:sz w:val="22"/>
                <w:szCs w:val="22"/>
                <w:lang w:val="is-IS"/>
              </w:rPr>
              <w:t>Tel: + 39 - 02 - 39 22 41</w:t>
            </w:r>
          </w:p>
        </w:tc>
      </w:tr>
      <w:tr w:rsidR="00B83C0D" w:rsidRPr="004C3A3D" w14:paraId="76C278E8" w14:textId="77777777" w:rsidTr="005A74E8">
        <w:tc>
          <w:tcPr>
            <w:tcW w:w="5104" w:type="dxa"/>
          </w:tcPr>
          <w:p w14:paraId="333DFE05" w14:textId="77777777" w:rsidR="00B83C0D" w:rsidRPr="00306825" w:rsidRDefault="00B83C0D" w:rsidP="000A732A">
            <w:pPr>
              <w:ind w:right="-2"/>
              <w:rPr>
                <w:noProof/>
                <w:sz w:val="22"/>
                <w:szCs w:val="22"/>
                <w:lang w:val="is-IS"/>
              </w:rPr>
            </w:pPr>
            <w:r w:rsidRPr="00306825">
              <w:rPr>
                <w:noProof/>
                <w:sz w:val="22"/>
                <w:szCs w:val="22"/>
                <w:lang w:val="is-IS"/>
              </w:rPr>
              <w:t>Tél/Tel: + 32 - 9 - 243 96 00</w:t>
            </w:r>
          </w:p>
        </w:tc>
        <w:tc>
          <w:tcPr>
            <w:tcW w:w="4961" w:type="dxa"/>
          </w:tcPr>
          <w:p w14:paraId="6C46E4C0" w14:textId="4D664BF8" w:rsidR="00B83C0D" w:rsidRPr="00306825" w:rsidRDefault="00B83C0D" w:rsidP="000A732A">
            <w:pPr>
              <w:ind w:right="-2"/>
              <w:rPr>
                <w:noProof/>
                <w:sz w:val="22"/>
                <w:szCs w:val="22"/>
                <w:lang w:val="is-IS"/>
              </w:rPr>
            </w:pPr>
          </w:p>
        </w:tc>
      </w:tr>
      <w:tr w:rsidR="00B83C0D" w:rsidRPr="004C3A3D" w14:paraId="5E5CAA23" w14:textId="77777777" w:rsidTr="005A74E8">
        <w:tc>
          <w:tcPr>
            <w:tcW w:w="5104" w:type="dxa"/>
          </w:tcPr>
          <w:p w14:paraId="03713379" w14:textId="77777777" w:rsidR="00B83C0D" w:rsidRPr="00306825" w:rsidRDefault="00B83C0D" w:rsidP="000A732A">
            <w:pPr>
              <w:ind w:right="-2"/>
              <w:rPr>
                <w:b/>
                <w:noProof/>
                <w:sz w:val="22"/>
                <w:szCs w:val="22"/>
                <w:lang w:val="is-IS"/>
              </w:rPr>
            </w:pPr>
          </w:p>
        </w:tc>
        <w:tc>
          <w:tcPr>
            <w:tcW w:w="4961" w:type="dxa"/>
          </w:tcPr>
          <w:p w14:paraId="28D06919" w14:textId="77777777" w:rsidR="00B83C0D" w:rsidRPr="00306825" w:rsidRDefault="00B83C0D" w:rsidP="000A732A">
            <w:pPr>
              <w:ind w:right="-2"/>
              <w:rPr>
                <w:b/>
                <w:noProof/>
                <w:sz w:val="22"/>
                <w:szCs w:val="22"/>
                <w:lang w:val="is-IS"/>
              </w:rPr>
            </w:pPr>
          </w:p>
        </w:tc>
      </w:tr>
      <w:tr w:rsidR="0081079A" w:rsidRPr="004C3A3D" w14:paraId="552E9BAE" w14:textId="77777777" w:rsidTr="005A74E8">
        <w:tc>
          <w:tcPr>
            <w:tcW w:w="5104" w:type="dxa"/>
          </w:tcPr>
          <w:p w14:paraId="23F7FA8D" w14:textId="598E8003" w:rsidR="0081079A" w:rsidRPr="00306825" w:rsidRDefault="0081079A" w:rsidP="0081079A">
            <w:pPr>
              <w:ind w:right="-2"/>
              <w:rPr>
                <w:b/>
                <w:noProof/>
                <w:sz w:val="22"/>
                <w:szCs w:val="22"/>
                <w:lang w:val="is-IS"/>
              </w:rPr>
            </w:pPr>
            <w:r w:rsidRPr="00306825">
              <w:rPr>
                <w:b/>
                <w:noProof/>
                <w:sz w:val="22"/>
                <w:szCs w:val="22"/>
                <w:lang w:val="is-IS"/>
              </w:rPr>
              <w:t xml:space="preserve">France </w:t>
            </w:r>
          </w:p>
        </w:tc>
        <w:tc>
          <w:tcPr>
            <w:tcW w:w="4961" w:type="dxa"/>
          </w:tcPr>
          <w:p w14:paraId="7B53B408" w14:textId="77777777" w:rsidR="0081079A" w:rsidRPr="00306825" w:rsidRDefault="0081079A" w:rsidP="0081079A">
            <w:pPr>
              <w:ind w:right="-2"/>
              <w:rPr>
                <w:b/>
                <w:noProof/>
                <w:sz w:val="22"/>
                <w:szCs w:val="22"/>
                <w:lang w:val="is-IS"/>
              </w:rPr>
            </w:pPr>
            <w:r w:rsidRPr="00306825">
              <w:rPr>
                <w:b/>
                <w:noProof/>
                <w:sz w:val="22"/>
                <w:szCs w:val="22"/>
                <w:lang w:val="is-IS"/>
              </w:rPr>
              <w:t xml:space="preserve">Latvija </w:t>
            </w:r>
          </w:p>
        </w:tc>
      </w:tr>
      <w:tr w:rsidR="0081079A" w:rsidRPr="004C3A3D" w14:paraId="0B672BAB" w14:textId="77777777" w:rsidTr="005A74E8">
        <w:tc>
          <w:tcPr>
            <w:tcW w:w="5104" w:type="dxa"/>
          </w:tcPr>
          <w:p w14:paraId="781736F4" w14:textId="386E22AA" w:rsidR="0081079A" w:rsidRPr="00306825" w:rsidRDefault="0081079A" w:rsidP="0081079A">
            <w:pPr>
              <w:ind w:right="-2"/>
              <w:rPr>
                <w:noProof/>
                <w:sz w:val="22"/>
                <w:szCs w:val="22"/>
                <w:lang w:val="is-IS"/>
              </w:rPr>
            </w:pPr>
            <w:r w:rsidRPr="00306825">
              <w:rPr>
                <w:noProof/>
                <w:sz w:val="22"/>
                <w:szCs w:val="22"/>
                <w:lang w:val="is-IS"/>
              </w:rPr>
              <w:t>Ipsen Pharma</w:t>
            </w:r>
          </w:p>
        </w:tc>
        <w:tc>
          <w:tcPr>
            <w:tcW w:w="4961" w:type="dxa"/>
          </w:tcPr>
          <w:p w14:paraId="2DA41931" w14:textId="77777777" w:rsidR="0081079A" w:rsidRPr="00306825" w:rsidRDefault="0081079A" w:rsidP="0081079A">
            <w:pPr>
              <w:ind w:right="-2"/>
              <w:rPr>
                <w:noProof/>
                <w:sz w:val="22"/>
                <w:szCs w:val="22"/>
                <w:lang w:val="is-IS"/>
              </w:rPr>
            </w:pPr>
            <w:r w:rsidRPr="00306825">
              <w:rPr>
                <w:noProof/>
                <w:sz w:val="22"/>
                <w:szCs w:val="22"/>
                <w:lang w:val="is-IS"/>
              </w:rPr>
              <w:t>Ipsen Pharma representative office</w:t>
            </w:r>
          </w:p>
        </w:tc>
      </w:tr>
      <w:tr w:rsidR="0081079A" w:rsidRPr="004C3A3D" w14:paraId="1A1010CE" w14:textId="77777777" w:rsidTr="005A74E8">
        <w:tc>
          <w:tcPr>
            <w:tcW w:w="5104" w:type="dxa"/>
          </w:tcPr>
          <w:p w14:paraId="26FAB6FA" w14:textId="77777777" w:rsidR="0081079A" w:rsidRDefault="0081079A" w:rsidP="0081079A">
            <w:pPr>
              <w:ind w:right="-2"/>
              <w:rPr>
                <w:noProof/>
                <w:sz w:val="22"/>
                <w:szCs w:val="22"/>
                <w:lang w:val="is-IS"/>
              </w:rPr>
            </w:pPr>
            <w:r w:rsidRPr="00306825">
              <w:rPr>
                <w:noProof/>
                <w:sz w:val="22"/>
                <w:szCs w:val="22"/>
                <w:lang w:val="is-IS"/>
              </w:rPr>
              <w:t>Tél: + 33 1 58 33 50 00</w:t>
            </w:r>
          </w:p>
          <w:p w14:paraId="17B0C735" w14:textId="77777777" w:rsidR="00F06FFE" w:rsidRDefault="00F06FFE" w:rsidP="0081079A">
            <w:pPr>
              <w:ind w:right="-2"/>
              <w:rPr>
                <w:noProof/>
                <w:sz w:val="22"/>
                <w:szCs w:val="22"/>
                <w:lang w:val="is-IS"/>
              </w:rPr>
            </w:pPr>
          </w:p>
          <w:p w14:paraId="73793404" w14:textId="77777777" w:rsidR="00F06FFE" w:rsidRPr="009312DB" w:rsidRDefault="00F06FFE" w:rsidP="00F06FFE">
            <w:pPr>
              <w:ind w:right="-2"/>
              <w:rPr>
                <w:b/>
                <w:bCs/>
                <w:noProof/>
                <w:sz w:val="22"/>
                <w:szCs w:val="22"/>
                <w:lang w:val="is-IS"/>
              </w:rPr>
            </w:pPr>
            <w:r w:rsidRPr="009312DB">
              <w:rPr>
                <w:b/>
                <w:bCs/>
                <w:noProof/>
                <w:sz w:val="22"/>
                <w:szCs w:val="22"/>
                <w:lang w:val="is-IS"/>
              </w:rPr>
              <w:t>България, Slovenija</w:t>
            </w:r>
          </w:p>
          <w:p w14:paraId="0BCD6216" w14:textId="77777777" w:rsidR="00F06FFE" w:rsidRPr="00F06FFE" w:rsidRDefault="00F06FFE" w:rsidP="00F06FFE">
            <w:pPr>
              <w:ind w:right="-2"/>
              <w:rPr>
                <w:noProof/>
                <w:sz w:val="22"/>
                <w:szCs w:val="22"/>
                <w:lang w:val="is-IS"/>
              </w:rPr>
            </w:pPr>
            <w:r w:rsidRPr="00F06FFE">
              <w:rPr>
                <w:noProof/>
                <w:sz w:val="22"/>
                <w:szCs w:val="22"/>
                <w:lang w:val="is-IS"/>
              </w:rPr>
              <w:t xml:space="preserve">Biomapas UAB  </w:t>
            </w:r>
          </w:p>
          <w:p w14:paraId="6138975E" w14:textId="77777777" w:rsidR="00F06FFE" w:rsidRPr="00F06FFE" w:rsidRDefault="00F06FFE" w:rsidP="00F06FFE">
            <w:pPr>
              <w:ind w:right="-2"/>
              <w:rPr>
                <w:noProof/>
                <w:sz w:val="22"/>
                <w:szCs w:val="22"/>
                <w:lang w:val="is-IS"/>
              </w:rPr>
            </w:pPr>
            <w:r w:rsidRPr="00F06FFE">
              <w:rPr>
                <w:noProof/>
                <w:sz w:val="22"/>
                <w:szCs w:val="22"/>
                <w:lang w:val="is-IS"/>
              </w:rPr>
              <w:t xml:space="preserve">Литва, Litva  </w:t>
            </w:r>
          </w:p>
          <w:p w14:paraId="215FAD10" w14:textId="5313E5E3" w:rsidR="00F06FFE" w:rsidRPr="00306825" w:rsidRDefault="00F06FFE" w:rsidP="00F06FFE">
            <w:pPr>
              <w:ind w:right="-2"/>
              <w:rPr>
                <w:noProof/>
                <w:sz w:val="22"/>
                <w:szCs w:val="22"/>
                <w:lang w:val="is-IS"/>
              </w:rPr>
            </w:pPr>
            <w:r w:rsidRPr="00F06FFE">
              <w:rPr>
                <w:noProof/>
                <w:sz w:val="22"/>
                <w:szCs w:val="22"/>
                <w:lang w:val="is-IS"/>
              </w:rPr>
              <w:t>Tel: +370 37 366307</w:t>
            </w:r>
          </w:p>
        </w:tc>
        <w:tc>
          <w:tcPr>
            <w:tcW w:w="4961" w:type="dxa"/>
          </w:tcPr>
          <w:p w14:paraId="1A2A77C7" w14:textId="77777777" w:rsidR="0081079A" w:rsidRDefault="0081079A" w:rsidP="0081079A">
            <w:pPr>
              <w:ind w:right="-2"/>
              <w:rPr>
                <w:noProof/>
                <w:sz w:val="22"/>
                <w:szCs w:val="22"/>
                <w:lang w:val="is-IS"/>
              </w:rPr>
            </w:pPr>
            <w:r w:rsidRPr="00306825">
              <w:rPr>
                <w:noProof/>
                <w:sz w:val="22"/>
                <w:szCs w:val="22"/>
                <w:lang w:val="is-IS"/>
              </w:rPr>
              <w:t>Tel: +371 67622233</w:t>
            </w:r>
          </w:p>
          <w:p w14:paraId="28BE93FB" w14:textId="77777777" w:rsidR="00822355" w:rsidRDefault="00822355" w:rsidP="0081079A">
            <w:pPr>
              <w:ind w:right="-2"/>
              <w:rPr>
                <w:noProof/>
                <w:sz w:val="22"/>
                <w:szCs w:val="22"/>
                <w:lang w:val="is-IS"/>
              </w:rPr>
            </w:pPr>
          </w:p>
          <w:p w14:paraId="24F1AF76" w14:textId="77777777" w:rsidR="00822355" w:rsidRPr="00822355" w:rsidRDefault="00822355" w:rsidP="00822355">
            <w:pPr>
              <w:ind w:right="-2"/>
              <w:rPr>
                <w:b/>
                <w:noProof/>
                <w:sz w:val="22"/>
                <w:szCs w:val="22"/>
                <w:lang w:val="is-IS"/>
              </w:rPr>
            </w:pPr>
            <w:r w:rsidRPr="00822355">
              <w:rPr>
                <w:b/>
                <w:noProof/>
                <w:sz w:val="22"/>
                <w:szCs w:val="22"/>
                <w:lang w:val="is-IS"/>
              </w:rPr>
              <w:t xml:space="preserve">Hrvatska   </w:t>
            </w:r>
          </w:p>
          <w:p w14:paraId="66E4FC76" w14:textId="77777777" w:rsidR="00822355" w:rsidRPr="009312DB" w:rsidRDefault="00822355" w:rsidP="00822355">
            <w:pPr>
              <w:ind w:right="-2"/>
              <w:rPr>
                <w:bCs/>
                <w:noProof/>
                <w:sz w:val="22"/>
                <w:szCs w:val="22"/>
                <w:lang w:val="is-IS"/>
              </w:rPr>
            </w:pPr>
            <w:r w:rsidRPr="009312DB">
              <w:rPr>
                <w:bCs/>
                <w:noProof/>
                <w:sz w:val="22"/>
                <w:szCs w:val="22"/>
                <w:lang w:val="is-IS"/>
              </w:rPr>
              <w:t>Biomapas Zagreb d.o.o.</w:t>
            </w:r>
          </w:p>
          <w:p w14:paraId="6E7F05D8" w14:textId="79B6165A" w:rsidR="00822355" w:rsidRPr="00306825" w:rsidRDefault="00822355" w:rsidP="00822355">
            <w:pPr>
              <w:ind w:right="-2"/>
              <w:rPr>
                <w:b/>
                <w:noProof/>
                <w:sz w:val="22"/>
                <w:szCs w:val="22"/>
                <w:lang w:val="is-IS"/>
              </w:rPr>
            </w:pPr>
            <w:r w:rsidRPr="009312DB">
              <w:rPr>
                <w:bCs/>
                <w:noProof/>
                <w:sz w:val="22"/>
                <w:szCs w:val="22"/>
                <w:lang w:val="is-IS"/>
              </w:rPr>
              <w:t>Tel: +385 17 757 094 </w:t>
            </w:r>
          </w:p>
        </w:tc>
      </w:tr>
      <w:tr w:rsidR="0081079A" w:rsidRPr="004C3A3D" w14:paraId="77F5E075" w14:textId="77777777" w:rsidTr="005A74E8">
        <w:tc>
          <w:tcPr>
            <w:tcW w:w="5104" w:type="dxa"/>
          </w:tcPr>
          <w:p w14:paraId="75616083" w14:textId="77777777" w:rsidR="0081079A" w:rsidRPr="00306825" w:rsidRDefault="0081079A" w:rsidP="0081079A">
            <w:pPr>
              <w:ind w:right="-2"/>
              <w:rPr>
                <w:b/>
                <w:noProof/>
                <w:sz w:val="22"/>
                <w:szCs w:val="22"/>
                <w:lang w:val="is-IS"/>
              </w:rPr>
            </w:pPr>
          </w:p>
        </w:tc>
        <w:tc>
          <w:tcPr>
            <w:tcW w:w="4961" w:type="dxa"/>
          </w:tcPr>
          <w:p w14:paraId="33C06BD7" w14:textId="77777777" w:rsidR="0081079A" w:rsidRPr="00306825" w:rsidRDefault="0081079A" w:rsidP="0081079A">
            <w:pPr>
              <w:ind w:right="-2"/>
              <w:rPr>
                <w:b/>
                <w:noProof/>
                <w:sz w:val="22"/>
                <w:szCs w:val="22"/>
                <w:lang w:val="is-IS"/>
              </w:rPr>
            </w:pPr>
          </w:p>
        </w:tc>
      </w:tr>
      <w:tr w:rsidR="0081079A" w:rsidRPr="004C3A3D" w14:paraId="6C1ED375" w14:textId="77777777" w:rsidTr="005A74E8">
        <w:tc>
          <w:tcPr>
            <w:tcW w:w="5104" w:type="dxa"/>
          </w:tcPr>
          <w:p w14:paraId="2EB0E20A" w14:textId="77777777" w:rsidR="0081079A" w:rsidRPr="00306825" w:rsidRDefault="0081079A" w:rsidP="0081079A">
            <w:pPr>
              <w:ind w:right="-2"/>
              <w:rPr>
                <w:b/>
                <w:noProof/>
                <w:sz w:val="22"/>
                <w:szCs w:val="22"/>
                <w:lang w:val="is-IS"/>
              </w:rPr>
            </w:pPr>
            <w:r w:rsidRPr="00306825">
              <w:rPr>
                <w:b/>
                <w:noProof/>
                <w:sz w:val="22"/>
                <w:szCs w:val="22"/>
                <w:lang w:val="is-IS"/>
              </w:rPr>
              <w:t>Česká republika</w:t>
            </w:r>
          </w:p>
        </w:tc>
        <w:tc>
          <w:tcPr>
            <w:tcW w:w="4961" w:type="dxa"/>
          </w:tcPr>
          <w:p w14:paraId="52DC6516" w14:textId="77777777" w:rsidR="0081079A" w:rsidRPr="00306825" w:rsidRDefault="0081079A" w:rsidP="0081079A">
            <w:pPr>
              <w:ind w:right="-2"/>
              <w:rPr>
                <w:b/>
                <w:noProof/>
                <w:sz w:val="22"/>
                <w:szCs w:val="22"/>
                <w:lang w:val="is-IS"/>
              </w:rPr>
            </w:pPr>
            <w:r w:rsidRPr="00306825">
              <w:rPr>
                <w:b/>
                <w:noProof/>
                <w:sz w:val="22"/>
                <w:szCs w:val="22"/>
                <w:lang w:val="is-IS"/>
              </w:rPr>
              <w:t>Lietuva</w:t>
            </w:r>
          </w:p>
        </w:tc>
      </w:tr>
      <w:tr w:rsidR="0081079A" w:rsidRPr="003B6FFF" w14:paraId="03C59C96" w14:textId="77777777" w:rsidTr="005A74E8">
        <w:tc>
          <w:tcPr>
            <w:tcW w:w="5104" w:type="dxa"/>
          </w:tcPr>
          <w:p w14:paraId="75A320DE" w14:textId="77777777" w:rsidR="0081079A" w:rsidRPr="00306825" w:rsidRDefault="0081079A" w:rsidP="0081079A">
            <w:pPr>
              <w:ind w:right="-2"/>
              <w:rPr>
                <w:b/>
                <w:noProof/>
                <w:sz w:val="22"/>
                <w:szCs w:val="22"/>
                <w:lang w:val="is-IS"/>
              </w:rPr>
            </w:pPr>
            <w:r w:rsidRPr="00306825">
              <w:rPr>
                <w:noProof/>
                <w:sz w:val="22"/>
                <w:szCs w:val="22"/>
                <w:lang w:val="is-IS"/>
              </w:rPr>
              <w:t>Ipsen Pharma, s.r.o.</w:t>
            </w:r>
          </w:p>
        </w:tc>
        <w:tc>
          <w:tcPr>
            <w:tcW w:w="4961" w:type="dxa"/>
          </w:tcPr>
          <w:p w14:paraId="0E30DE1C" w14:textId="77777777" w:rsidR="0081079A" w:rsidRPr="00306825" w:rsidRDefault="0081079A" w:rsidP="0081079A">
            <w:pPr>
              <w:ind w:right="-2"/>
              <w:rPr>
                <w:b/>
                <w:noProof/>
                <w:sz w:val="22"/>
                <w:szCs w:val="22"/>
                <w:lang w:val="is-IS"/>
              </w:rPr>
            </w:pPr>
            <w:r w:rsidRPr="00306825">
              <w:rPr>
                <w:noProof/>
                <w:sz w:val="22"/>
                <w:szCs w:val="22"/>
                <w:lang w:val="is-IS"/>
              </w:rPr>
              <w:t xml:space="preserve">Ipsen Pharma SAS Lietuvos filialas </w:t>
            </w:r>
          </w:p>
        </w:tc>
      </w:tr>
      <w:tr w:rsidR="0081079A" w:rsidRPr="004C3A3D" w14:paraId="3BF71DFD" w14:textId="77777777" w:rsidTr="005A74E8">
        <w:tc>
          <w:tcPr>
            <w:tcW w:w="5104" w:type="dxa"/>
          </w:tcPr>
          <w:p w14:paraId="52AC250D" w14:textId="77777777" w:rsidR="0081079A" w:rsidRPr="00306825" w:rsidRDefault="0081079A" w:rsidP="0081079A">
            <w:pPr>
              <w:ind w:right="-2"/>
              <w:rPr>
                <w:noProof/>
                <w:sz w:val="22"/>
                <w:szCs w:val="22"/>
                <w:lang w:val="is-IS"/>
              </w:rPr>
            </w:pPr>
            <w:r w:rsidRPr="00306825">
              <w:rPr>
                <w:noProof/>
                <w:sz w:val="22"/>
                <w:szCs w:val="22"/>
                <w:lang w:val="is-IS"/>
              </w:rPr>
              <w:t>Tel: + 420 242 481 821</w:t>
            </w:r>
          </w:p>
        </w:tc>
        <w:tc>
          <w:tcPr>
            <w:tcW w:w="4961" w:type="dxa"/>
          </w:tcPr>
          <w:p w14:paraId="311634DF" w14:textId="77777777" w:rsidR="0081079A" w:rsidRPr="00306825" w:rsidRDefault="0081079A" w:rsidP="0081079A">
            <w:pPr>
              <w:ind w:right="-2"/>
              <w:rPr>
                <w:b/>
                <w:noProof/>
                <w:sz w:val="22"/>
                <w:szCs w:val="22"/>
                <w:lang w:val="is-IS"/>
              </w:rPr>
            </w:pPr>
            <w:r w:rsidRPr="00306825">
              <w:rPr>
                <w:noProof/>
                <w:sz w:val="22"/>
                <w:szCs w:val="22"/>
                <w:lang w:val="is-IS"/>
              </w:rPr>
              <w:t>Tel. + 370 700 33305</w:t>
            </w:r>
          </w:p>
        </w:tc>
      </w:tr>
      <w:tr w:rsidR="0081079A" w:rsidRPr="004C3A3D" w14:paraId="7F6CF963" w14:textId="77777777" w:rsidTr="005A74E8">
        <w:tc>
          <w:tcPr>
            <w:tcW w:w="5104" w:type="dxa"/>
          </w:tcPr>
          <w:p w14:paraId="1246379F" w14:textId="77777777" w:rsidR="0081079A" w:rsidRPr="00306825" w:rsidRDefault="0081079A" w:rsidP="0081079A">
            <w:pPr>
              <w:ind w:right="-2"/>
              <w:rPr>
                <w:b/>
                <w:noProof/>
                <w:sz w:val="22"/>
                <w:szCs w:val="22"/>
                <w:lang w:val="is-IS"/>
              </w:rPr>
            </w:pPr>
          </w:p>
          <w:p w14:paraId="2AD097E5" w14:textId="77777777" w:rsidR="0081079A" w:rsidRPr="00306825" w:rsidRDefault="0081079A" w:rsidP="0081079A">
            <w:pPr>
              <w:ind w:right="-2"/>
              <w:rPr>
                <w:b/>
                <w:noProof/>
                <w:sz w:val="22"/>
                <w:szCs w:val="22"/>
                <w:lang w:val="is-IS"/>
              </w:rPr>
            </w:pPr>
            <w:r w:rsidRPr="00306825">
              <w:rPr>
                <w:b/>
                <w:noProof/>
                <w:sz w:val="22"/>
                <w:szCs w:val="22"/>
                <w:lang w:val="is-IS"/>
              </w:rPr>
              <w:t>Danmark, Norge, Suomi/Finland, Sverige, Ísland</w:t>
            </w:r>
          </w:p>
        </w:tc>
        <w:tc>
          <w:tcPr>
            <w:tcW w:w="4961" w:type="dxa"/>
          </w:tcPr>
          <w:p w14:paraId="1F5FEA76" w14:textId="77777777" w:rsidR="0081079A" w:rsidRPr="00306825" w:rsidRDefault="0081079A" w:rsidP="0081079A">
            <w:pPr>
              <w:ind w:right="-2"/>
              <w:rPr>
                <w:b/>
                <w:noProof/>
                <w:sz w:val="22"/>
                <w:szCs w:val="22"/>
                <w:lang w:val="is-IS"/>
              </w:rPr>
            </w:pPr>
          </w:p>
          <w:p w14:paraId="3DB2622C" w14:textId="77777777" w:rsidR="0081079A" w:rsidRPr="00306825" w:rsidRDefault="0081079A" w:rsidP="0081079A">
            <w:pPr>
              <w:ind w:right="-2"/>
              <w:rPr>
                <w:b/>
                <w:noProof/>
                <w:sz w:val="22"/>
                <w:szCs w:val="22"/>
                <w:lang w:val="is-IS"/>
              </w:rPr>
            </w:pPr>
            <w:r w:rsidRPr="00306825">
              <w:rPr>
                <w:b/>
                <w:noProof/>
                <w:sz w:val="22"/>
                <w:szCs w:val="22"/>
                <w:lang w:val="is-IS"/>
              </w:rPr>
              <w:t>Magyarország</w:t>
            </w:r>
          </w:p>
        </w:tc>
      </w:tr>
      <w:tr w:rsidR="0081079A" w:rsidRPr="004C3A3D" w14:paraId="7C1F3CD6" w14:textId="77777777" w:rsidTr="005A74E8">
        <w:tc>
          <w:tcPr>
            <w:tcW w:w="5104" w:type="dxa"/>
          </w:tcPr>
          <w:p w14:paraId="12A84F24" w14:textId="77777777" w:rsidR="0081079A" w:rsidRPr="00306825" w:rsidRDefault="0081079A" w:rsidP="0081079A">
            <w:pPr>
              <w:ind w:right="-2"/>
              <w:rPr>
                <w:b/>
                <w:noProof/>
                <w:sz w:val="22"/>
                <w:szCs w:val="22"/>
                <w:lang w:val="is-IS"/>
              </w:rPr>
            </w:pPr>
            <w:r w:rsidRPr="00306825">
              <w:rPr>
                <w:noProof/>
                <w:sz w:val="22"/>
                <w:szCs w:val="22"/>
                <w:lang w:val="is-IS"/>
              </w:rPr>
              <w:t>Institut Produits Synthèse (IPSEN) AB</w:t>
            </w:r>
          </w:p>
        </w:tc>
        <w:tc>
          <w:tcPr>
            <w:tcW w:w="4961" w:type="dxa"/>
          </w:tcPr>
          <w:p w14:paraId="5DF0DB70" w14:textId="77777777" w:rsidR="0081079A" w:rsidRPr="00306825" w:rsidRDefault="0081079A" w:rsidP="0081079A">
            <w:pPr>
              <w:ind w:right="-2"/>
              <w:rPr>
                <w:noProof/>
                <w:sz w:val="22"/>
                <w:szCs w:val="22"/>
                <w:lang w:val="is-IS"/>
              </w:rPr>
            </w:pPr>
            <w:r w:rsidRPr="00306825">
              <w:rPr>
                <w:noProof/>
                <w:sz w:val="22"/>
                <w:szCs w:val="22"/>
                <w:lang w:val="is-IS"/>
              </w:rPr>
              <w:t>Ipsen Pharma Hungary Kft.</w:t>
            </w:r>
          </w:p>
        </w:tc>
      </w:tr>
      <w:tr w:rsidR="0081079A" w:rsidRPr="004C3A3D" w14:paraId="64CB078A" w14:textId="77777777" w:rsidTr="005A74E8">
        <w:tc>
          <w:tcPr>
            <w:tcW w:w="5104" w:type="dxa"/>
          </w:tcPr>
          <w:p w14:paraId="0F81D4AD" w14:textId="77777777" w:rsidR="0081079A" w:rsidRPr="00306825" w:rsidRDefault="0081079A" w:rsidP="0081079A">
            <w:pPr>
              <w:ind w:right="-2"/>
              <w:rPr>
                <w:noProof/>
                <w:sz w:val="22"/>
                <w:szCs w:val="22"/>
                <w:lang w:val="is-IS"/>
              </w:rPr>
            </w:pPr>
            <w:r w:rsidRPr="00306825">
              <w:rPr>
                <w:noProof/>
                <w:sz w:val="22"/>
                <w:szCs w:val="22"/>
                <w:lang w:val="is-IS"/>
              </w:rPr>
              <w:t xml:space="preserve">Sverige/Ruotsi/Svíþjóð </w:t>
            </w:r>
          </w:p>
        </w:tc>
        <w:tc>
          <w:tcPr>
            <w:tcW w:w="4961" w:type="dxa"/>
          </w:tcPr>
          <w:p w14:paraId="02C89A10" w14:textId="24565487" w:rsidR="0081079A" w:rsidRPr="00306825" w:rsidRDefault="0081079A" w:rsidP="0081079A">
            <w:pPr>
              <w:ind w:right="-2"/>
              <w:rPr>
                <w:noProof/>
                <w:sz w:val="22"/>
                <w:szCs w:val="22"/>
                <w:lang w:val="is-IS"/>
              </w:rPr>
            </w:pPr>
            <w:r w:rsidRPr="00306825">
              <w:rPr>
                <w:noProof/>
                <w:sz w:val="22"/>
                <w:szCs w:val="22"/>
                <w:lang w:val="is-IS"/>
              </w:rPr>
              <w:t>Tel.: +361 555 5930</w:t>
            </w:r>
          </w:p>
        </w:tc>
      </w:tr>
      <w:tr w:rsidR="0081079A" w:rsidRPr="004C3A3D" w14:paraId="137F1235" w14:textId="77777777" w:rsidTr="005A74E8">
        <w:tc>
          <w:tcPr>
            <w:tcW w:w="5104" w:type="dxa"/>
          </w:tcPr>
          <w:p w14:paraId="5BED2E06" w14:textId="77777777" w:rsidR="0081079A" w:rsidRPr="00306825" w:rsidRDefault="0081079A" w:rsidP="0081079A">
            <w:pPr>
              <w:ind w:right="-2"/>
              <w:rPr>
                <w:b/>
                <w:noProof/>
                <w:sz w:val="22"/>
                <w:szCs w:val="22"/>
                <w:lang w:val="is-IS"/>
              </w:rPr>
            </w:pPr>
            <w:r w:rsidRPr="00306825">
              <w:rPr>
                <w:noProof/>
                <w:sz w:val="22"/>
                <w:szCs w:val="22"/>
                <w:lang w:val="is-IS"/>
              </w:rPr>
              <w:lastRenderedPageBreak/>
              <w:t>Tlf/Puh/Tel/Sími: +46 8 451 60 00</w:t>
            </w:r>
          </w:p>
        </w:tc>
        <w:tc>
          <w:tcPr>
            <w:tcW w:w="4961" w:type="dxa"/>
          </w:tcPr>
          <w:p w14:paraId="350B7472" w14:textId="77777777" w:rsidR="0081079A" w:rsidRPr="00306825" w:rsidRDefault="0081079A" w:rsidP="0081079A">
            <w:pPr>
              <w:ind w:right="-2"/>
              <w:rPr>
                <w:b/>
                <w:noProof/>
                <w:sz w:val="22"/>
                <w:szCs w:val="22"/>
                <w:lang w:val="is-IS"/>
              </w:rPr>
            </w:pPr>
          </w:p>
        </w:tc>
      </w:tr>
      <w:tr w:rsidR="0081079A" w:rsidRPr="004C3A3D" w14:paraId="3B1A0108" w14:textId="77777777" w:rsidTr="005A74E8">
        <w:tc>
          <w:tcPr>
            <w:tcW w:w="5104" w:type="dxa"/>
          </w:tcPr>
          <w:p w14:paraId="00E720A7" w14:textId="77777777" w:rsidR="0081079A" w:rsidRPr="00306825" w:rsidRDefault="0081079A" w:rsidP="0081079A">
            <w:pPr>
              <w:ind w:right="-2"/>
              <w:rPr>
                <w:b/>
                <w:noProof/>
                <w:sz w:val="22"/>
                <w:szCs w:val="22"/>
                <w:lang w:val="is-IS"/>
              </w:rPr>
            </w:pPr>
          </w:p>
          <w:p w14:paraId="48729B03" w14:textId="77777777" w:rsidR="001C343F" w:rsidRPr="00306825" w:rsidRDefault="001C343F" w:rsidP="0081079A">
            <w:pPr>
              <w:ind w:right="-2"/>
              <w:rPr>
                <w:b/>
                <w:noProof/>
                <w:sz w:val="22"/>
                <w:szCs w:val="22"/>
                <w:lang w:val="is-IS"/>
              </w:rPr>
            </w:pPr>
          </w:p>
          <w:p w14:paraId="0CEA3819" w14:textId="3DDC5340" w:rsidR="001C343F" w:rsidRPr="00306825" w:rsidRDefault="001C343F" w:rsidP="0081079A">
            <w:pPr>
              <w:ind w:right="-2"/>
              <w:rPr>
                <w:b/>
                <w:noProof/>
                <w:sz w:val="22"/>
                <w:szCs w:val="22"/>
                <w:lang w:val="is-IS"/>
              </w:rPr>
            </w:pPr>
          </w:p>
        </w:tc>
        <w:tc>
          <w:tcPr>
            <w:tcW w:w="4961" w:type="dxa"/>
          </w:tcPr>
          <w:p w14:paraId="1076DD71" w14:textId="77777777" w:rsidR="0081079A" w:rsidRPr="00306825" w:rsidRDefault="0081079A" w:rsidP="0081079A">
            <w:pPr>
              <w:ind w:right="-2"/>
              <w:rPr>
                <w:b/>
                <w:noProof/>
                <w:sz w:val="22"/>
                <w:szCs w:val="22"/>
                <w:lang w:val="is-IS"/>
              </w:rPr>
            </w:pPr>
          </w:p>
        </w:tc>
      </w:tr>
      <w:tr w:rsidR="0081079A" w:rsidRPr="004C3A3D" w14:paraId="6483376E" w14:textId="77777777" w:rsidTr="005A74E8">
        <w:tc>
          <w:tcPr>
            <w:tcW w:w="5104" w:type="dxa"/>
          </w:tcPr>
          <w:p w14:paraId="6FA66698" w14:textId="77777777" w:rsidR="0081079A" w:rsidRPr="00306825" w:rsidRDefault="0081079A" w:rsidP="0081079A">
            <w:pPr>
              <w:ind w:right="-2"/>
              <w:rPr>
                <w:noProof/>
                <w:sz w:val="22"/>
                <w:szCs w:val="22"/>
                <w:lang w:val="is-IS"/>
              </w:rPr>
            </w:pPr>
            <w:r w:rsidRPr="00306825">
              <w:rPr>
                <w:b/>
                <w:noProof/>
                <w:sz w:val="22"/>
                <w:szCs w:val="22"/>
                <w:lang w:val="is-IS"/>
              </w:rPr>
              <w:t>Deutschland, Österreich</w:t>
            </w:r>
          </w:p>
        </w:tc>
        <w:tc>
          <w:tcPr>
            <w:tcW w:w="4961" w:type="dxa"/>
          </w:tcPr>
          <w:p w14:paraId="5DBADB7D" w14:textId="77777777" w:rsidR="0081079A" w:rsidRPr="00306825" w:rsidRDefault="0081079A" w:rsidP="0081079A">
            <w:pPr>
              <w:ind w:right="-2"/>
              <w:rPr>
                <w:noProof/>
                <w:sz w:val="22"/>
                <w:szCs w:val="22"/>
                <w:lang w:val="is-IS"/>
              </w:rPr>
            </w:pPr>
            <w:r w:rsidRPr="00306825">
              <w:rPr>
                <w:b/>
                <w:noProof/>
                <w:sz w:val="22"/>
                <w:szCs w:val="22"/>
                <w:lang w:val="is-IS"/>
              </w:rPr>
              <w:t>Nederland</w:t>
            </w:r>
          </w:p>
        </w:tc>
      </w:tr>
      <w:tr w:rsidR="0081079A" w:rsidRPr="004C3A3D" w14:paraId="6E1F24C1" w14:textId="77777777" w:rsidTr="005A74E8">
        <w:tc>
          <w:tcPr>
            <w:tcW w:w="5104" w:type="dxa"/>
          </w:tcPr>
          <w:p w14:paraId="18F25BD1" w14:textId="77777777" w:rsidR="0081079A" w:rsidRPr="00306825" w:rsidRDefault="0081079A" w:rsidP="0081079A">
            <w:pPr>
              <w:ind w:right="-2"/>
              <w:rPr>
                <w:noProof/>
                <w:sz w:val="22"/>
                <w:szCs w:val="22"/>
                <w:lang w:val="is-IS"/>
              </w:rPr>
            </w:pPr>
            <w:r w:rsidRPr="00306825">
              <w:rPr>
                <w:noProof/>
                <w:sz w:val="22"/>
                <w:szCs w:val="22"/>
                <w:lang w:val="is-IS"/>
              </w:rPr>
              <w:t xml:space="preserve">Ipsen Pharma GmbH </w:t>
            </w:r>
          </w:p>
        </w:tc>
        <w:tc>
          <w:tcPr>
            <w:tcW w:w="4961" w:type="dxa"/>
          </w:tcPr>
          <w:p w14:paraId="24B92723" w14:textId="77777777" w:rsidR="0081079A" w:rsidRPr="00306825" w:rsidRDefault="0081079A" w:rsidP="0081079A">
            <w:pPr>
              <w:ind w:right="-2"/>
              <w:rPr>
                <w:noProof/>
                <w:sz w:val="22"/>
                <w:szCs w:val="22"/>
                <w:lang w:val="is-IS"/>
              </w:rPr>
            </w:pPr>
            <w:r w:rsidRPr="00306825">
              <w:rPr>
                <w:noProof/>
                <w:sz w:val="22"/>
                <w:szCs w:val="22"/>
                <w:lang w:val="is-IS"/>
              </w:rPr>
              <w:t xml:space="preserve">Ipsen Farmaceutica B.V. </w:t>
            </w:r>
          </w:p>
        </w:tc>
      </w:tr>
      <w:tr w:rsidR="0081079A" w:rsidRPr="004C3A3D" w14:paraId="62759D06" w14:textId="77777777" w:rsidTr="005A74E8">
        <w:tc>
          <w:tcPr>
            <w:tcW w:w="5104" w:type="dxa"/>
          </w:tcPr>
          <w:p w14:paraId="120909DF" w14:textId="77777777" w:rsidR="0081079A" w:rsidRPr="00306825" w:rsidRDefault="0081079A" w:rsidP="0081079A">
            <w:pPr>
              <w:ind w:right="-2"/>
              <w:rPr>
                <w:sz w:val="22"/>
                <w:szCs w:val="22"/>
                <w:lang w:val="is-IS"/>
              </w:rPr>
            </w:pPr>
            <w:r w:rsidRPr="00306825">
              <w:rPr>
                <w:sz w:val="22"/>
                <w:szCs w:val="22"/>
                <w:lang w:val="is-IS"/>
              </w:rPr>
              <w:t>Deutschland</w:t>
            </w:r>
          </w:p>
        </w:tc>
        <w:tc>
          <w:tcPr>
            <w:tcW w:w="4961" w:type="dxa"/>
          </w:tcPr>
          <w:p w14:paraId="7FCC7A1D" w14:textId="77777777" w:rsidR="0081079A" w:rsidRPr="00306825" w:rsidRDefault="0081079A" w:rsidP="0081079A">
            <w:pPr>
              <w:ind w:right="-2"/>
              <w:rPr>
                <w:noProof/>
                <w:sz w:val="22"/>
                <w:szCs w:val="22"/>
                <w:lang w:val="is-IS"/>
              </w:rPr>
            </w:pPr>
            <w:r w:rsidRPr="00306825">
              <w:rPr>
                <w:noProof/>
                <w:sz w:val="22"/>
                <w:szCs w:val="22"/>
                <w:lang w:val="is-IS"/>
              </w:rPr>
              <w:t>Tel: + 31 (0) 23 554 1600</w:t>
            </w:r>
          </w:p>
        </w:tc>
      </w:tr>
      <w:tr w:rsidR="0081079A" w:rsidRPr="004C3A3D" w14:paraId="6A16E42F" w14:textId="77777777" w:rsidTr="005A74E8">
        <w:tc>
          <w:tcPr>
            <w:tcW w:w="5104" w:type="dxa"/>
          </w:tcPr>
          <w:p w14:paraId="5515DDFF" w14:textId="77777777" w:rsidR="0081079A" w:rsidRPr="00306825" w:rsidRDefault="0081079A" w:rsidP="0081079A">
            <w:pPr>
              <w:ind w:right="-2"/>
              <w:rPr>
                <w:noProof/>
                <w:sz w:val="22"/>
                <w:szCs w:val="22"/>
                <w:lang w:val="is-IS"/>
              </w:rPr>
            </w:pPr>
            <w:r w:rsidRPr="00306825">
              <w:rPr>
                <w:noProof/>
                <w:sz w:val="22"/>
                <w:szCs w:val="22"/>
                <w:lang w:val="is-IS"/>
              </w:rPr>
              <w:t xml:space="preserve">Tel.: +49 </w:t>
            </w:r>
            <w:r w:rsidRPr="00306825">
              <w:rPr>
                <w:sz w:val="22"/>
                <w:szCs w:val="22"/>
                <w:lang w:val="is-IS"/>
              </w:rPr>
              <w:t>89 2620 432 89</w:t>
            </w:r>
          </w:p>
        </w:tc>
        <w:tc>
          <w:tcPr>
            <w:tcW w:w="4961" w:type="dxa"/>
          </w:tcPr>
          <w:p w14:paraId="42F27247" w14:textId="18591BC9" w:rsidR="0081079A" w:rsidRPr="00306825" w:rsidRDefault="0081079A" w:rsidP="0081079A">
            <w:pPr>
              <w:ind w:right="-2"/>
              <w:rPr>
                <w:b/>
                <w:noProof/>
                <w:sz w:val="22"/>
                <w:szCs w:val="22"/>
                <w:lang w:val="is-IS"/>
              </w:rPr>
            </w:pPr>
          </w:p>
        </w:tc>
      </w:tr>
      <w:tr w:rsidR="0081079A" w:rsidRPr="004C3A3D" w14:paraId="3865E870" w14:textId="77777777" w:rsidTr="005A74E8">
        <w:tc>
          <w:tcPr>
            <w:tcW w:w="5104" w:type="dxa"/>
          </w:tcPr>
          <w:p w14:paraId="0B3CC97A" w14:textId="77777777" w:rsidR="0081079A" w:rsidRPr="00306825" w:rsidRDefault="0081079A" w:rsidP="0081079A">
            <w:pPr>
              <w:ind w:right="-2"/>
              <w:rPr>
                <w:b/>
                <w:noProof/>
                <w:sz w:val="22"/>
                <w:szCs w:val="22"/>
                <w:lang w:val="is-IS"/>
              </w:rPr>
            </w:pPr>
          </w:p>
        </w:tc>
        <w:tc>
          <w:tcPr>
            <w:tcW w:w="4961" w:type="dxa"/>
          </w:tcPr>
          <w:p w14:paraId="3609FE19" w14:textId="77777777" w:rsidR="0081079A" w:rsidRPr="00306825" w:rsidRDefault="0081079A" w:rsidP="0081079A">
            <w:pPr>
              <w:ind w:right="-2"/>
              <w:rPr>
                <w:noProof/>
                <w:sz w:val="22"/>
                <w:szCs w:val="22"/>
                <w:lang w:val="is-IS"/>
              </w:rPr>
            </w:pPr>
          </w:p>
        </w:tc>
      </w:tr>
      <w:tr w:rsidR="0081079A" w:rsidRPr="004C3A3D" w14:paraId="75B2BFF5" w14:textId="77777777" w:rsidTr="005A74E8">
        <w:tc>
          <w:tcPr>
            <w:tcW w:w="5104" w:type="dxa"/>
          </w:tcPr>
          <w:p w14:paraId="3892E4FC" w14:textId="77777777" w:rsidR="0081079A" w:rsidRPr="00306825" w:rsidRDefault="0081079A" w:rsidP="0081079A">
            <w:pPr>
              <w:ind w:right="-2"/>
              <w:rPr>
                <w:noProof/>
                <w:sz w:val="22"/>
                <w:szCs w:val="22"/>
                <w:lang w:val="is-IS"/>
              </w:rPr>
            </w:pPr>
            <w:r w:rsidRPr="00306825">
              <w:rPr>
                <w:b/>
                <w:bCs/>
                <w:noProof/>
                <w:sz w:val="22"/>
                <w:szCs w:val="22"/>
                <w:lang w:val="is-IS"/>
              </w:rPr>
              <w:t>Eesti</w:t>
            </w:r>
          </w:p>
        </w:tc>
        <w:tc>
          <w:tcPr>
            <w:tcW w:w="4961" w:type="dxa"/>
          </w:tcPr>
          <w:p w14:paraId="76675848" w14:textId="77777777" w:rsidR="0081079A" w:rsidRPr="00306825" w:rsidRDefault="0081079A" w:rsidP="0081079A">
            <w:pPr>
              <w:ind w:right="-2"/>
              <w:rPr>
                <w:noProof/>
                <w:sz w:val="22"/>
                <w:szCs w:val="22"/>
                <w:lang w:val="is-IS"/>
              </w:rPr>
            </w:pPr>
            <w:r w:rsidRPr="00306825">
              <w:rPr>
                <w:b/>
                <w:noProof/>
                <w:sz w:val="22"/>
                <w:szCs w:val="22"/>
                <w:lang w:val="is-IS"/>
              </w:rPr>
              <w:t>Polska</w:t>
            </w:r>
          </w:p>
        </w:tc>
      </w:tr>
      <w:tr w:rsidR="0081079A" w:rsidRPr="003B6FFF" w14:paraId="51162AAB" w14:textId="77777777" w:rsidTr="005A74E8">
        <w:tc>
          <w:tcPr>
            <w:tcW w:w="5104" w:type="dxa"/>
          </w:tcPr>
          <w:p w14:paraId="657B194E" w14:textId="77777777" w:rsidR="0081079A" w:rsidRPr="00306825" w:rsidRDefault="0081079A" w:rsidP="0081079A">
            <w:pPr>
              <w:ind w:right="-2"/>
              <w:rPr>
                <w:noProof/>
                <w:sz w:val="22"/>
                <w:szCs w:val="22"/>
                <w:lang w:val="is-IS"/>
              </w:rPr>
            </w:pPr>
            <w:r w:rsidRPr="00306825">
              <w:rPr>
                <w:bCs/>
                <w:iCs/>
                <w:sz w:val="22"/>
                <w:szCs w:val="22"/>
                <w:lang w:val="is-IS"/>
              </w:rPr>
              <w:t>Centralpharma Communications</w:t>
            </w:r>
            <w:r w:rsidRPr="00306825">
              <w:rPr>
                <w:noProof/>
                <w:sz w:val="22"/>
                <w:szCs w:val="22"/>
                <w:lang w:val="is-IS"/>
              </w:rPr>
              <w:t xml:space="preserve"> OÜ</w:t>
            </w:r>
          </w:p>
        </w:tc>
        <w:tc>
          <w:tcPr>
            <w:tcW w:w="4961" w:type="dxa"/>
          </w:tcPr>
          <w:p w14:paraId="3E86B68E" w14:textId="2BB0D7A4" w:rsidR="0081079A" w:rsidRPr="00306825" w:rsidRDefault="0081079A" w:rsidP="0081079A">
            <w:pPr>
              <w:ind w:right="-2"/>
              <w:rPr>
                <w:noProof/>
                <w:sz w:val="22"/>
                <w:szCs w:val="22"/>
                <w:lang w:val="is-IS"/>
              </w:rPr>
            </w:pPr>
            <w:r w:rsidRPr="00306825">
              <w:rPr>
                <w:noProof/>
                <w:sz w:val="22"/>
                <w:szCs w:val="22"/>
                <w:lang w:val="is-IS"/>
              </w:rPr>
              <w:t>Ipsen Poland Sp. z o.o.</w:t>
            </w:r>
          </w:p>
        </w:tc>
      </w:tr>
      <w:tr w:rsidR="0081079A" w:rsidRPr="004C3A3D" w14:paraId="4CB4DF2E" w14:textId="77777777" w:rsidTr="005A74E8">
        <w:tc>
          <w:tcPr>
            <w:tcW w:w="5104" w:type="dxa"/>
          </w:tcPr>
          <w:p w14:paraId="7719E879" w14:textId="47DC8C0E" w:rsidR="0081079A" w:rsidRPr="00306825" w:rsidRDefault="0081079A" w:rsidP="0081079A">
            <w:pPr>
              <w:ind w:right="-2"/>
              <w:rPr>
                <w:noProof/>
                <w:sz w:val="22"/>
                <w:szCs w:val="22"/>
                <w:lang w:val="is-IS"/>
              </w:rPr>
            </w:pPr>
            <w:r w:rsidRPr="00306825">
              <w:rPr>
                <w:noProof/>
                <w:sz w:val="22"/>
                <w:szCs w:val="22"/>
                <w:lang w:val="is-IS"/>
              </w:rPr>
              <w:t xml:space="preserve">Tel: +372 </w:t>
            </w:r>
            <w:r w:rsidRPr="00306825">
              <w:rPr>
                <w:sz w:val="22"/>
                <w:szCs w:val="22"/>
                <w:lang w:val="is-IS"/>
              </w:rPr>
              <w:t>60 15 540</w:t>
            </w:r>
          </w:p>
        </w:tc>
        <w:tc>
          <w:tcPr>
            <w:tcW w:w="4961" w:type="dxa"/>
          </w:tcPr>
          <w:p w14:paraId="37F853D5" w14:textId="77777777" w:rsidR="0081079A" w:rsidRPr="00306825" w:rsidRDefault="0081079A" w:rsidP="0081079A">
            <w:pPr>
              <w:ind w:right="-2"/>
              <w:rPr>
                <w:b/>
                <w:noProof/>
                <w:sz w:val="22"/>
                <w:szCs w:val="22"/>
                <w:lang w:val="is-IS"/>
              </w:rPr>
            </w:pPr>
            <w:r w:rsidRPr="00306825">
              <w:rPr>
                <w:noProof/>
                <w:sz w:val="22"/>
                <w:szCs w:val="22"/>
                <w:lang w:val="is-IS"/>
              </w:rPr>
              <w:t>Tel.: + 48 (0) 22 653 68 00</w:t>
            </w:r>
          </w:p>
        </w:tc>
      </w:tr>
      <w:tr w:rsidR="0081079A" w:rsidRPr="004C3A3D" w14:paraId="5A68FED6" w14:textId="77777777" w:rsidTr="005A74E8">
        <w:tc>
          <w:tcPr>
            <w:tcW w:w="5104" w:type="dxa"/>
          </w:tcPr>
          <w:p w14:paraId="6CC14E35" w14:textId="77777777" w:rsidR="0081079A" w:rsidRPr="00306825" w:rsidRDefault="0081079A" w:rsidP="0081079A">
            <w:pPr>
              <w:ind w:right="-2"/>
              <w:rPr>
                <w:b/>
                <w:bCs/>
                <w:iCs/>
                <w:noProof/>
                <w:sz w:val="22"/>
                <w:szCs w:val="22"/>
                <w:lang w:val="is-IS"/>
              </w:rPr>
            </w:pPr>
          </w:p>
        </w:tc>
        <w:tc>
          <w:tcPr>
            <w:tcW w:w="4961" w:type="dxa"/>
          </w:tcPr>
          <w:p w14:paraId="4EE24B21" w14:textId="77777777" w:rsidR="0081079A" w:rsidRPr="00306825" w:rsidRDefault="0081079A" w:rsidP="0081079A">
            <w:pPr>
              <w:ind w:right="-2"/>
              <w:rPr>
                <w:b/>
                <w:noProof/>
                <w:sz w:val="22"/>
                <w:szCs w:val="22"/>
                <w:lang w:val="is-IS"/>
              </w:rPr>
            </w:pPr>
          </w:p>
        </w:tc>
      </w:tr>
      <w:tr w:rsidR="0081079A" w:rsidRPr="004C3A3D" w14:paraId="77B9F14C" w14:textId="77777777" w:rsidTr="005A74E8">
        <w:tc>
          <w:tcPr>
            <w:tcW w:w="5104" w:type="dxa"/>
          </w:tcPr>
          <w:p w14:paraId="09054D62" w14:textId="77777777" w:rsidR="0081079A" w:rsidRPr="00306825" w:rsidRDefault="0081079A" w:rsidP="0081079A">
            <w:pPr>
              <w:ind w:right="-2"/>
              <w:rPr>
                <w:b/>
                <w:bCs/>
                <w:iCs/>
                <w:noProof/>
                <w:sz w:val="22"/>
                <w:szCs w:val="22"/>
                <w:lang w:val="is-IS"/>
              </w:rPr>
            </w:pPr>
            <w:r w:rsidRPr="00306825">
              <w:rPr>
                <w:b/>
                <w:bCs/>
                <w:iCs/>
                <w:noProof/>
                <w:sz w:val="22"/>
                <w:szCs w:val="22"/>
                <w:lang w:val="is-IS"/>
              </w:rPr>
              <w:t>Ελλάδα, Κύπρος, Malta</w:t>
            </w:r>
          </w:p>
        </w:tc>
        <w:tc>
          <w:tcPr>
            <w:tcW w:w="4961" w:type="dxa"/>
          </w:tcPr>
          <w:p w14:paraId="2B7662D3" w14:textId="77777777" w:rsidR="0081079A" w:rsidRPr="00306825" w:rsidRDefault="0081079A" w:rsidP="0081079A">
            <w:pPr>
              <w:ind w:right="-2"/>
              <w:rPr>
                <w:noProof/>
                <w:sz w:val="22"/>
                <w:szCs w:val="22"/>
                <w:lang w:val="is-IS"/>
              </w:rPr>
            </w:pPr>
            <w:r w:rsidRPr="00306825">
              <w:rPr>
                <w:b/>
                <w:noProof/>
                <w:sz w:val="22"/>
                <w:szCs w:val="22"/>
                <w:lang w:val="is-IS"/>
              </w:rPr>
              <w:t>Portugal</w:t>
            </w:r>
          </w:p>
        </w:tc>
      </w:tr>
      <w:tr w:rsidR="0081079A" w:rsidRPr="00263915" w14:paraId="7C101E1A" w14:textId="77777777" w:rsidTr="005A74E8">
        <w:tc>
          <w:tcPr>
            <w:tcW w:w="5104" w:type="dxa"/>
          </w:tcPr>
          <w:p w14:paraId="336AD6BD" w14:textId="77777777" w:rsidR="0081079A" w:rsidRPr="00306825" w:rsidRDefault="0081079A" w:rsidP="0081079A">
            <w:pPr>
              <w:ind w:right="-2"/>
              <w:rPr>
                <w:noProof/>
                <w:sz w:val="22"/>
                <w:szCs w:val="22"/>
                <w:lang w:val="is-IS"/>
              </w:rPr>
            </w:pPr>
            <w:r w:rsidRPr="00306825">
              <w:rPr>
                <w:noProof/>
                <w:sz w:val="22"/>
                <w:szCs w:val="22"/>
                <w:lang w:val="is-IS"/>
              </w:rPr>
              <w:t xml:space="preserve">Ipsen </w:t>
            </w:r>
            <w:r w:rsidRPr="00306825">
              <w:rPr>
                <w:rFonts w:eastAsia="Calibri"/>
                <w:bCs/>
                <w:sz w:val="22"/>
                <w:szCs w:val="22"/>
                <w:lang w:val="is-IS" w:eastAsia="fr-FR"/>
              </w:rPr>
              <w:t>Μονοπρόσωπη</w:t>
            </w:r>
            <w:r w:rsidRPr="00306825">
              <w:rPr>
                <w:noProof/>
                <w:sz w:val="22"/>
                <w:szCs w:val="22"/>
                <w:lang w:val="is-IS"/>
              </w:rPr>
              <w:t xml:space="preserve"> EΠΕ</w:t>
            </w:r>
          </w:p>
        </w:tc>
        <w:tc>
          <w:tcPr>
            <w:tcW w:w="4961" w:type="dxa"/>
          </w:tcPr>
          <w:p w14:paraId="24BCDA51" w14:textId="2D8BB727" w:rsidR="0081079A" w:rsidRPr="00306825" w:rsidRDefault="0081079A" w:rsidP="0081079A">
            <w:pPr>
              <w:ind w:right="-2"/>
              <w:rPr>
                <w:noProof/>
                <w:sz w:val="22"/>
                <w:szCs w:val="22"/>
                <w:lang w:val="is-IS"/>
              </w:rPr>
            </w:pPr>
            <w:r w:rsidRPr="00306825">
              <w:rPr>
                <w:noProof/>
                <w:sz w:val="22"/>
                <w:szCs w:val="22"/>
                <w:lang w:val="is-IS"/>
              </w:rPr>
              <w:t xml:space="preserve">Ipsen Portugal - Produtos Farmacêuticos S.A. </w:t>
            </w:r>
          </w:p>
        </w:tc>
      </w:tr>
      <w:tr w:rsidR="0081079A" w:rsidRPr="004C3A3D" w14:paraId="1B33D9E3" w14:textId="77777777" w:rsidTr="005A74E8">
        <w:tc>
          <w:tcPr>
            <w:tcW w:w="5104" w:type="dxa"/>
          </w:tcPr>
          <w:p w14:paraId="5775039A" w14:textId="03581E88" w:rsidR="0081079A" w:rsidRPr="00306825" w:rsidRDefault="0081079A" w:rsidP="0081079A">
            <w:pPr>
              <w:ind w:right="-2"/>
              <w:rPr>
                <w:noProof/>
                <w:sz w:val="22"/>
                <w:szCs w:val="22"/>
                <w:lang w:val="is-IS"/>
              </w:rPr>
            </w:pPr>
            <w:r w:rsidRPr="00306825">
              <w:rPr>
                <w:noProof/>
                <w:sz w:val="22"/>
                <w:szCs w:val="22"/>
                <w:lang w:val="is-IS"/>
              </w:rPr>
              <w:t>GR-17456 Αθήνα Ελλάδα</w:t>
            </w:r>
            <w:r w:rsidRPr="00306825">
              <w:rPr>
                <w:bCs/>
                <w:iCs/>
                <w:noProof/>
                <w:sz w:val="22"/>
                <w:szCs w:val="22"/>
                <w:lang w:val="is-IS"/>
              </w:rPr>
              <w:t>/Greece</w:t>
            </w:r>
          </w:p>
        </w:tc>
        <w:tc>
          <w:tcPr>
            <w:tcW w:w="4961" w:type="dxa"/>
          </w:tcPr>
          <w:p w14:paraId="3F181D96" w14:textId="72F5E0FB" w:rsidR="0081079A" w:rsidRPr="00306825" w:rsidRDefault="0081079A" w:rsidP="0081079A">
            <w:pPr>
              <w:ind w:right="-2"/>
              <w:rPr>
                <w:noProof/>
                <w:sz w:val="22"/>
                <w:szCs w:val="22"/>
                <w:lang w:val="is-IS"/>
              </w:rPr>
            </w:pPr>
            <w:r w:rsidRPr="00306825">
              <w:rPr>
                <w:noProof/>
                <w:sz w:val="22"/>
                <w:szCs w:val="22"/>
                <w:lang w:val="is-IS"/>
              </w:rPr>
              <w:t>Tel: + 351 21 412 3550</w:t>
            </w:r>
          </w:p>
        </w:tc>
      </w:tr>
      <w:tr w:rsidR="0081079A" w:rsidRPr="004C3A3D" w14:paraId="34738CEF" w14:textId="77777777" w:rsidTr="005A74E8">
        <w:tc>
          <w:tcPr>
            <w:tcW w:w="5104" w:type="dxa"/>
          </w:tcPr>
          <w:p w14:paraId="2F3A9D80" w14:textId="66B5ADAE" w:rsidR="0081079A" w:rsidRPr="00306825" w:rsidRDefault="0081079A" w:rsidP="0081079A">
            <w:pPr>
              <w:ind w:right="-2"/>
              <w:rPr>
                <w:noProof/>
                <w:sz w:val="22"/>
                <w:szCs w:val="22"/>
                <w:lang w:val="is-IS"/>
              </w:rPr>
            </w:pPr>
            <w:r w:rsidRPr="00306825">
              <w:rPr>
                <w:noProof/>
                <w:sz w:val="22"/>
                <w:szCs w:val="22"/>
                <w:lang w:val="is-IS"/>
              </w:rPr>
              <w:t>Τηλ: + 30 210 984 3324</w:t>
            </w:r>
          </w:p>
        </w:tc>
        <w:tc>
          <w:tcPr>
            <w:tcW w:w="4961" w:type="dxa"/>
          </w:tcPr>
          <w:p w14:paraId="76B90EA3" w14:textId="62D4CEF7" w:rsidR="0081079A" w:rsidRPr="00306825" w:rsidRDefault="0081079A" w:rsidP="0081079A">
            <w:pPr>
              <w:ind w:right="-2"/>
              <w:rPr>
                <w:b/>
                <w:noProof/>
                <w:sz w:val="22"/>
                <w:szCs w:val="22"/>
                <w:lang w:val="is-IS"/>
              </w:rPr>
            </w:pPr>
          </w:p>
        </w:tc>
      </w:tr>
      <w:tr w:rsidR="0081079A" w:rsidRPr="004C3A3D" w14:paraId="6FB40238" w14:textId="77777777" w:rsidTr="005A74E8">
        <w:tc>
          <w:tcPr>
            <w:tcW w:w="5104" w:type="dxa"/>
          </w:tcPr>
          <w:p w14:paraId="4FF28145" w14:textId="77777777" w:rsidR="0081079A" w:rsidRPr="00306825" w:rsidRDefault="0081079A" w:rsidP="0081079A">
            <w:pPr>
              <w:ind w:right="-2"/>
              <w:rPr>
                <w:noProof/>
                <w:sz w:val="22"/>
                <w:szCs w:val="22"/>
                <w:lang w:val="is-IS"/>
              </w:rPr>
            </w:pPr>
          </w:p>
        </w:tc>
        <w:tc>
          <w:tcPr>
            <w:tcW w:w="4961" w:type="dxa"/>
          </w:tcPr>
          <w:p w14:paraId="255602BE" w14:textId="77777777" w:rsidR="0081079A" w:rsidRPr="00306825" w:rsidRDefault="0081079A" w:rsidP="0081079A">
            <w:pPr>
              <w:ind w:right="-2"/>
              <w:rPr>
                <w:b/>
                <w:noProof/>
                <w:sz w:val="22"/>
                <w:szCs w:val="22"/>
                <w:lang w:val="is-IS"/>
              </w:rPr>
            </w:pPr>
          </w:p>
        </w:tc>
      </w:tr>
      <w:tr w:rsidR="0081079A" w:rsidRPr="004C3A3D" w14:paraId="5090A71F" w14:textId="77777777" w:rsidTr="005A74E8">
        <w:tc>
          <w:tcPr>
            <w:tcW w:w="5104" w:type="dxa"/>
          </w:tcPr>
          <w:p w14:paraId="67C61E52" w14:textId="77777777" w:rsidR="0081079A" w:rsidRPr="00306825" w:rsidRDefault="0081079A" w:rsidP="0081079A">
            <w:pPr>
              <w:ind w:right="-2"/>
              <w:rPr>
                <w:b/>
                <w:noProof/>
                <w:sz w:val="22"/>
                <w:szCs w:val="22"/>
                <w:lang w:val="is-IS"/>
              </w:rPr>
            </w:pPr>
            <w:r w:rsidRPr="00306825">
              <w:rPr>
                <w:b/>
                <w:noProof/>
                <w:sz w:val="22"/>
                <w:szCs w:val="22"/>
                <w:lang w:val="is-IS"/>
              </w:rPr>
              <w:t>España</w:t>
            </w:r>
          </w:p>
        </w:tc>
        <w:tc>
          <w:tcPr>
            <w:tcW w:w="4961" w:type="dxa"/>
          </w:tcPr>
          <w:p w14:paraId="368612EC" w14:textId="77777777" w:rsidR="0081079A" w:rsidRPr="00306825" w:rsidRDefault="0081079A" w:rsidP="0081079A">
            <w:pPr>
              <w:ind w:right="-2"/>
              <w:rPr>
                <w:b/>
                <w:bCs/>
                <w:noProof/>
                <w:sz w:val="22"/>
                <w:szCs w:val="22"/>
                <w:lang w:val="is-IS"/>
              </w:rPr>
            </w:pPr>
            <w:r w:rsidRPr="00306825">
              <w:rPr>
                <w:b/>
                <w:sz w:val="22"/>
                <w:szCs w:val="22"/>
                <w:lang w:val="is-IS"/>
              </w:rPr>
              <w:t>România</w:t>
            </w:r>
          </w:p>
        </w:tc>
      </w:tr>
      <w:tr w:rsidR="0081079A" w:rsidRPr="004C3A3D" w14:paraId="642A43E5" w14:textId="77777777" w:rsidTr="005A74E8">
        <w:tc>
          <w:tcPr>
            <w:tcW w:w="5104" w:type="dxa"/>
          </w:tcPr>
          <w:p w14:paraId="586843BA" w14:textId="77777777" w:rsidR="0081079A" w:rsidRPr="00306825" w:rsidRDefault="0081079A" w:rsidP="0081079A">
            <w:pPr>
              <w:ind w:right="-2"/>
              <w:rPr>
                <w:noProof/>
                <w:sz w:val="22"/>
                <w:szCs w:val="22"/>
                <w:lang w:val="is-IS"/>
              </w:rPr>
            </w:pPr>
            <w:r w:rsidRPr="00306825">
              <w:rPr>
                <w:noProof/>
                <w:sz w:val="22"/>
                <w:szCs w:val="22"/>
                <w:lang w:val="is-IS"/>
              </w:rPr>
              <w:t>Ipsen Pharma, S.A.</w:t>
            </w:r>
          </w:p>
        </w:tc>
        <w:tc>
          <w:tcPr>
            <w:tcW w:w="4961" w:type="dxa"/>
          </w:tcPr>
          <w:p w14:paraId="32FB0CE4" w14:textId="77777777" w:rsidR="0081079A" w:rsidRPr="00306825" w:rsidRDefault="0081079A" w:rsidP="0081079A">
            <w:pPr>
              <w:ind w:right="-2"/>
              <w:rPr>
                <w:b/>
                <w:noProof/>
                <w:sz w:val="22"/>
                <w:szCs w:val="22"/>
                <w:lang w:val="is-IS"/>
              </w:rPr>
            </w:pPr>
            <w:r w:rsidRPr="00306825">
              <w:rPr>
                <w:sz w:val="22"/>
                <w:szCs w:val="22"/>
                <w:lang w:val="is-IS"/>
              </w:rPr>
              <w:t>Ipsen Pharma România SRL</w:t>
            </w:r>
          </w:p>
        </w:tc>
      </w:tr>
      <w:tr w:rsidR="0081079A" w:rsidRPr="004C3A3D" w14:paraId="4C05FFD8" w14:textId="77777777" w:rsidTr="005A74E8">
        <w:tc>
          <w:tcPr>
            <w:tcW w:w="5104" w:type="dxa"/>
          </w:tcPr>
          <w:p w14:paraId="0E8B6E5B" w14:textId="4C89DF12" w:rsidR="0081079A" w:rsidRPr="00306825" w:rsidRDefault="0081079A" w:rsidP="0081079A">
            <w:pPr>
              <w:ind w:right="-2"/>
              <w:rPr>
                <w:noProof/>
                <w:sz w:val="22"/>
                <w:szCs w:val="22"/>
                <w:lang w:val="is-IS"/>
              </w:rPr>
            </w:pPr>
            <w:r w:rsidRPr="00306825">
              <w:rPr>
                <w:noProof/>
                <w:sz w:val="22"/>
                <w:szCs w:val="22"/>
                <w:lang w:val="is-IS"/>
              </w:rPr>
              <w:t>Tel: + 34 936 858 100</w:t>
            </w:r>
          </w:p>
        </w:tc>
        <w:tc>
          <w:tcPr>
            <w:tcW w:w="4961" w:type="dxa"/>
          </w:tcPr>
          <w:p w14:paraId="1615590D" w14:textId="77777777" w:rsidR="0081079A" w:rsidRPr="00306825" w:rsidRDefault="0081079A" w:rsidP="0081079A">
            <w:pPr>
              <w:ind w:right="-2"/>
              <w:rPr>
                <w:b/>
                <w:noProof/>
                <w:sz w:val="22"/>
                <w:szCs w:val="22"/>
                <w:lang w:val="is-IS"/>
              </w:rPr>
            </w:pPr>
            <w:r w:rsidRPr="00306825">
              <w:rPr>
                <w:sz w:val="22"/>
                <w:szCs w:val="22"/>
                <w:lang w:val="is-IS"/>
              </w:rPr>
              <w:t>Tel: + 40 21 231 27 20</w:t>
            </w:r>
          </w:p>
        </w:tc>
      </w:tr>
      <w:tr w:rsidR="0081079A" w:rsidRPr="004C3A3D" w14:paraId="3A0F682B" w14:textId="77777777" w:rsidTr="005A74E8">
        <w:tc>
          <w:tcPr>
            <w:tcW w:w="5104" w:type="dxa"/>
          </w:tcPr>
          <w:p w14:paraId="1D34DD2F" w14:textId="77777777" w:rsidR="0081079A" w:rsidRPr="00306825" w:rsidRDefault="0081079A" w:rsidP="0081079A">
            <w:pPr>
              <w:ind w:right="-2"/>
              <w:rPr>
                <w:noProof/>
                <w:sz w:val="22"/>
                <w:szCs w:val="22"/>
                <w:lang w:val="is-IS"/>
              </w:rPr>
            </w:pPr>
          </w:p>
        </w:tc>
        <w:tc>
          <w:tcPr>
            <w:tcW w:w="4961" w:type="dxa"/>
          </w:tcPr>
          <w:p w14:paraId="10161424" w14:textId="77777777" w:rsidR="0081079A" w:rsidRPr="00306825" w:rsidRDefault="0081079A" w:rsidP="0081079A">
            <w:pPr>
              <w:ind w:right="-2"/>
              <w:rPr>
                <w:b/>
                <w:noProof/>
                <w:sz w:val="22"/>
                <w:szCs w:val="22"/>
                <w:lang w:val="is-IS"/>
              </w:rPr>
            </w:pPr>
          </w:p>
        </w:tc>
      </w:tr>
      <w:tr w:rsidR="0081079A" w:rsidRPr="004C3A3D" w14:paraId="690789CD" w14:textId="77777777" w:rsidTr="005A74E8">
        <w:tc>
          <w:tcPr>
            <w:tcW w:w="5104" w:type="dxa"/>
          </w:tcPr>
          <w:p w14:paraId="7C1C1135" w14:textId="3ADC1AB5" w:rsidR="0081079A" w:rsidRPr="00306825" w:rsidRDefault="0081079A" w:rsidP="0081079A">
            <w:pPr>
              <w:ind w:right="-2"/>
              <w:rPr>
                <w:b/>
                <w:noProof/>
                <w:sz w:val="22"/>
                <w:szCs w:val="22"/>
                <w:lang w:val="is-IS"/>
              </w:rPr>
            </w:pPr>
            <w:r w:rsidRPr="00306825">
              <w:rPr>
                <w:b/>
                <w:noProof/>
                <w:sz w:val="22"/>
                <w:szCs w:val="22"/>
                <w:lang w:val="is-IS"/>
              </w:rPr>
              <w:t>Ireland, United Kingdom (Northern Ireland)</w:t>
            </w:r>
          </w:p>
        </w:tc>
        <w:tc>
          <w:tcPr>
            <w:tcW w:w="4961" w:type="dxa"/>
          </w:tcPr>
          <w:p w14:paraId="5BCD2B6B" w14:textId="28F97496" w:rsidR="0081079A" w:rsidRPr="00306825" w:rsidRDefault="0081079A" w:rsidP="0081079A">
            <w:pPr>
              <w:ind w:right="-2"/>
              <w:rPr>
                <w:noProof/>
                <w:sz w:val="22"/>
                <w:szCs w:val="22"/>
                <w:lang w:val="is-IS"/>
              </w:rPr>
            </w:pPr>
            <w:r w:rsidRPr="00306825">
              <w:rPr>
                <w:rFonts w:eastAsia="SimSun"/>
                <w:b/>
                <w:noProof/>
                <w:sz w:val="22"/>
                <w:szCs w:val="22"/>
                <w:lang w:val="is-IS"/>
              </w:rPr>
              <w:t>Slovenská republika</w:t>
            </w:r>
          </w:p>
        </w:tc>
      </w:tr>
      <w:tr w:rsidR="0081079A" w:rsidRPr="004C3A3D" w14:paraId="15DCCA0E" w14:textId="77777777" w:rsidTr="005A74E8">
        <w:tc>
          <w:tcPr>
            <w:tcW w:w="5104" w:type="dxa"/>
          </w:tcPr>
          <w:p w14:paraId="613E66D2" w14:textId="04FA6860" w:rsidR="0081079A" w:rsidRPr="00306825" w:rsidRDefault="0081079A" w:rsidP="0081079A">
            <w:pPr>
              <w:ind w:right="-2"/>
              <w:rPr>
                <w:noProof/>
                <w:sz w:val="22"/>
                <w:szCs w:val="22"/>
                <w:lang w:val="is-IS"/>
              </w:rPr>
            </w:pPr>
            <w:r w:rsidRPr="00306825">
              <w:rPr>
                <w:noProof/>
                <w:sz w:val="22"/>
                <w:szCs w:val="22"/>
                <w:lang w:val="is-IS"/>
              </w:rPr>
              <w:t xml:space="preserve">Ipsen Pharmaceuticals Limited </w:t>
            </w:r>
          </w:p>
        </w:tc>
        <w:tc>
          <w:tcPr>
            <w:tcW w:w="4961" w:type="dxa"/>
          </w:tcPr>
          <w:p w14:paraId="31FB6EF7" w14:textId="1582E21A" w:rsidR="0081079A" w:rsidRPr="00306825" w:rsidRDefault="0081079A" w:rsidP="0081079A">
            <w:pPr>
              <w:ind w:right="-2"/>
              <w:rPr>
                <w:noProof/>
                <w:sz w:val="22"/>
                <w:szCs w:val="22"/>
                <w:lang w:val="is-IS"/>
              </w:rPr>
            </w:pPr>
            <w:r w:rsidRPr="00306825">
              <w:rPr>
                <w:noProof/>
                <w:sz w:val="22"/>
                <w:szCs w:val="22"/>
                <w:lang w:val="is-IS"/>
              </w:rPr>
              <w:t>Ipsen Pharma, organizačná zložka</w:t>
            </w:r>
          </w:p>
        </w:tc>
      </w:tr>
      <w:tr w:rsidR="0081079A" w:rsidRPr="004C3A3D" w14:paraId="6A4771AE" w14:textId="77777777" w:rsidTr="005A74E8">
        <w:tc>
          <w:tcPr>
            <w:tcW w:w="5104" w:type="dxa"/>
          </w:tcPr>
          <w:p w14:paraId="5E6E2B17" w14:textId="08A44213" w:rsidR="0081079A" w:rsidRPr="00306825" w:rsidRDefault="0081079A" w:rsidP="0081079A">
            <w:pPr>
              <w:ind w:right="-2"/>
              <w:rPr>
                <w:bCs/>
                <w:noProof/>
                <w:sz w:val="22"/>
                <w:szCs w:val="22"/>
                <w:lang w:val="is-IS"/>
              </w:rPr>
            </w:pPr>
            <w:r w:rsidRPr="00306825">
              <w:rPr>
                <w:noProof/>
                <w:sz w:val="22"/>
                <w:szCs w:val="22"/>
                <w:lang w:val="is-IS"/>
              </w:rPr>
              <w:t>Tel: +</w:t>
            </w:r>
            <w:r w:rsidRPr="00306825">
              <w:rPr>
                <w:lang w:val="is-IS"/>
              </w:rPr>
              <w:t>44 (0)1753 62 77 77</w:t>
            </w:r>
          </w:p>
        </w:tc>
        <w:tc>
          <w:tcPr>
            <w:tcW w:w="4961" w:type="dxa"/>
          </w:tcPr>
          <w:p w14:paraId="4377E98C" w14:textId="20878D80" w:rsidR="0081079A" w:rsidRPr="00306825" w:rsidRDefault="0081079A" w:rsidP="0081079A">
            <w:pPr>
              <w:ind w:right="-2"/>
              <w:rPr>
                <w:noProof/>
                <w:sz w:val="22"/>
                <w:szCs w:val="22"/>
                <w:lang w:val="is-IS"/>
              </w:rPr>
            </w:pPr>
            <w:r w:rsidRPr="00306825">
              <w:rPr>
                <w:noProof/>
                <w:sz w:val="22"/>
                <w:szCs w:val="22"/>
                <w:lang w:val="is-IS"/>
              </w:rPr>
              <w:t>Tel: + 420 242 481 821</w:t>
            </w:r>
          </w:p>
        </w:tc>
      </w:tr>
      <w:tr w:rsidR="0081079A" w:rsidRPr="004C3A3D" w14:paraId="1249EE67" w14:textId="77777777" w:rsidTr="005A74E8">
        <w:tc>
          <w:tcPr>
            <w:tcW w:w="5104" w:type="dxa"/>
          </w:tcPr>
          <w:p w14:paraId="51E10789" w14:textId="77777777" w:rsidR="0081079A" w:rsidRPr="00306825" w:rsidRDefault="0081079A" w:rsidP="0081079A">
            <w:pPr>
              <w:ind w:right="-2"/>
              <w:rPr>
                <w:noProof/>
                <w:sz w:val="22"/>
                <w:szCs w:val="22"/>
                <w:lang w:val="is-IS"/>
              </w:rPr>
            </w:pPr>
          </w:p>
        </w:tc>
        <w:tc>
          <w:tcPr>
            <w:tcW w:w="4961" w:type="dxa"/>
          </w:tcPr>
          <w:p w14:paraId="40EAFF1E" w14:textId="77777777" w:rsidR="0081079A" w:rsidRPr="00306825" w:rsidRDefault="0081079A" w:rsidP="0081079A">
            <w:pPr>
              <w:ind w:right="-2"/>
              <w:rPr>
                <w:noProof/>
                <w:sz w:val="22"/>
                <w:szCs w:val="22"/>
                <w:lang w:val="is-IS"/>
              </w:rPr>
            </w:pPr>
          </w:p>
        </w:tc>
      </w:tr>
    </w:tbl>
    <w:p w14:paraId="6F92F40A" w14:textId="77777777" w:rsidR="00712ACD" w:rsidRPr="00306825" w:rsidRDefault="00712ACD" w:rsidP="00712ACD">
      <w:pPr>
        <w:rPr>
          <w:lang w:val="is-IS"/>
        </w:rPr>
      </w:pPr>
    </w:p>
    <w:p w14:paraId="73A910CD" w14:textId="77777777" w:rsidR="008142A2" w:rsidRPr="00306825" w:rsidRDefault="008142A2" w:rsidP="00712ACD">
      <w:pPr>
        <w:rPr>
          <w:vanish/>
          <w:lang w:val="is-IS"/>
        </w:rPr>
      </w:pPr>
    </w:p>
    <w:p w14:paraId="37F67B57" w14:textId="77777777" w:rsidR="000E4654" w:rsidRPr="007254DB" w:rsidRDefault="000E4654" w:rsidP="000A732A">
      <w:pPr>
        <w:ind w:right="-2"/>
        <w:rPr>
          <w:noProof/>
          <w:sz w:val="22"/>
          <w:szCs w:val="22"/>
          <w:lang w:val="is-IS"/>
        </w:rPr>
      </w:pPr>
      <w:r w:rsidRPr="004C3A3D">
        <w:rPr>
          <w:b/>
          <w:noProof/>
          <w:sz w:val="22"/>
          <w:szCs w:val="22"/>
          <w:lang w:val="is-IS"/>
        </w:rPr>
        <w:t xml:space="preserve">Þessi fylgiseðill var síðast uppfærður í </w:t>
      </w:r>
    </w:p>
    <w:p w14:paraId="0D2E0F89" w14:textId="77777777" w:rsidR="000E4654" w:rsidRPr="00775C11" w:rsidRDefault="000E4654" w:rsidP="000A732A">
      <w:pPr>
        <w:ind w:right="-2"/>
        <w:rPr>
          <w:iCs/>
          <w:noProof/>
          <w:sz w:val="22"/>
          <w:szCs w:val="22"/>
          <w:lang w:val="is-IS"/>
        </w:rPr>
      </w:pPr>
    </w:p>
    <w:p w14:paraId="3B16BB22" w14:textId="77777777" w:rsidR="000E4654" w:rsidRPr="00775C11" w:rsidRDefault="000E4654" w:rsidP="000A732A">
      <w:pPr>
        <w:ind w:right="-2"/>
        <w:rPr>
          <w:b/>
          <w:noProof/>
          <w:sz w:val="22"/>
          <w:szCs w:val="22"/>
          <w:lang w:val="is-IS"/>
        </w:rPr>
      </w:pPr>
      <w:r w:rsidRPr="00775C11">
        <w:rPr>
          <w:b/>
          <w:noProof/>
          <w:sz w:val="22"/>
          <w:szCs w:val="22"/>
          <w:lang w:val="is-IS"/>
        </w:rPr>
        <w:t>Upplýsingar sem hægt er að nálgast annars staðar</w:t>
      </w:r>
    </w:p>
    <w:p w14:paraId="7215E250" w14:textId="77777777" w:rsidR="000E4654" w:rsidRPr="00775C11" w:rsidRDefault="000E4654" w:rsidP="000A732A">
      <w:pPr>
        <w:ind w:right="-2"/>
        <w:rPr>
          <w:iCs/>
          <w:noProof/>
          <w:sz w:val="22"/>
          <w:szCs w:val="22"/>
          <w:lang w:val="is-IS"/>
        </w:rPr>
      </w:pPr>
    </w:p>
    <w:p w14:paraId="4C980488" w14:textId="77777777" w:rsidR="000E4654" w:rsidRPr="007254DB" w:rsidRDefault="000E4654" w:rsidP="000A732A">
      <w:pPr>
        <w:rPr>
          <w:noProof/>
          <w:sz w:val="22"/>
          <w:szCs w:val="22"/>
          <w:lang w:val="is-IS"/>
        </w:rPr>
      </w:pPr>
      <w:r w:rsidRPr="00775C11">
        <w:rPr>
          <w:noProof/>
          <w:sz w:val="22"/>
          <w:szCs w:val="22"/>
          <w:lang w:val="is-IS"/>
        </w:rPr>
        <w:t xml:space="preserve">Ítarlegar upplýsingar um lyfið eru birtar á vef Lyfjastofnunar Evrópu </w:t>
      </w:r>
      <w:r>
        <w:fldChar w:fldCharType="begin"/>
      </w:r>
      <w:r w:rsidRPr="003B6FFF">
        <w:rPr>
          <w:lang w:val="is-IS"/>
          <w:rPrChange w:id="85" w:author="Author">
            <w:rPr/>
          </w:rPrChange>
        </w:rPr>
        <w:instrText>HYPERLINK "http://www.emea.europa.eu/"</w:instrText>
      </w:r>
      <w:r>
        <w:fldChar w:fldCharType="separate"/>
      </w:r>
      <w:r w:rsidRPr="00775C11">
        <w:rPr>
          <w:rStyle w:val="Hyperlink"/>
          <w:noProof/>
          <w:sz w:val="22"/>
          <w:szCs w:val="22"/>
          <w:lang w:val="is-IS"/>
        </w:rPr>
        <w:t>http://www.ema.europa.eu</w:t>
      </w:r>
      <w:r>
        <w:fldChar w:fldCharType="end"/>
      </w:r>
      <w:r w:rsidRPr="004C3A3D">
        <w:rPr>
          <w:noProof/>
          <w:sz w:val="22"/>
          <w:szCs w:val="22"/>
          <w:lang w:val="is-IS"/>
        </w:rPr>
        <w:t>.</w:t>
      </w:r>
    </w:p>
    <w:p w14:paraId="7EF2BDC7" w14:textId="77777777" w:rsidR="000E4654" w:rsidRPr="00775C11" w:rsidRDefault="000E4654" w:rsidP="000A732A">
      <w:pPr>
        <w:rPr>
          <w:bCs/>
          <w:noProof/>
          <w:sz w:val="22"/>
          <w:szCs w:val="22"/>
          <w:lang w:val="is-IS"/>
        </w:rPr>
      </w:pPr>
    </w:p>
    <w:p w14:paraId="1F74BBFA" w14:textId="5C1E050C" w:rsidR="002B32DA" w:rsidRPr="004C3A3D" w:rsidRDefault="000E4654" w:rsidP="005008AD">
      <w:pPr>
        <w:rPr>
          <w:sz w:val="22"/>
          <w:szCs w:val="22"/>
          <w:lang w:val="is-IS"/>
        </w:rPr>
      </w:pPr>
      <w:r w:rsidRPr="00775C11">
        <w:rPr>
          <w:bCs/>
          <w:noProof/>
          <w:sz w:val="22"/>
          <w:szCs w:val="22"/>
          <w:lang w:val="is-IS"/>
        </w:rPr>
        <w:t xml:space="preserve">Upplýsingar á íslensku eru á </w:t>
      </w:r>
      <w:r>
        <w:fldChar w:fldCharType="begin"/>
      </w:r>
      <w:r w:rsidRPr="003B6FFF">
        <w:rPr>
          <w:lang w:val="sv-SE"/>
          <w:rPrChange w:id="86" w:author="Author">
            <w:rPr/>
          </w:rPrChange>
        </w:rPr>
        <w:instrText>HYPERLINK "http://www.serlyfjaskra.is"</w:instrText>
      </w:r>
      <w:r>
        <w:fldChar w:fldCharType="separate"/>
      </w:r>
      <w:r w:rsidRPr="00775C11">
        <w:rPr>
          <w:rStyle w:val="Hyperlink"/>
          <w:bCs/>
          <w:noProof/>
          <w:sz w:val="22"/>
          <w:szCs w:val="22"/>
          <w:lang w:val="is-IS"/>
        </w:rPr>
        <w:t>http://www.serlyfjaskra.is</w:t>
      </w:r>
      <w:r>
        <w:fldChar w:fldCharType="end"/>
      </w:r>
      <w:r w:rsidRPr="004C3A3D">
        <w:rPr>
          <w:bCs/>
          <w:noProof/>
          <w:sz w:val="22"/>
          <w:szCs w:val="22"/>
          <w:lang w:val="is-IS"/>
        </w:rPr>
        <w:t>.</w:t>
      </w:r>
    </w:p>
    <w:p w14:paraId="3A1EE721" w14:textId="77777777" w:rsidR="000E4654" w:rsidRPr="007254DB" w:rsidRDefault="000E4654" w:rsidP="00306825">
      <w:pPr>
        <w:ind w:left="-284" w:right="-285"/>
        <w:rPr>
          <w:noProof/>
          <w:sz w:val="22"/>
          <w:szCs w:val="22"/>
          <w:lang w:val="is-IS"/>
        </w:rPr>
      </w:pPr>
    </w:p>
    <w:sectPr w:rsidR="000E4654" w:rsidRPr="007254DB" w:rsidSect="001870CB">
      <w:type w:val="continuous"/>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1600C" w14:textId="77777777" w:rsidR="00CA1062" w:rsidRDefault="00CA1062">
      <w:r>
        <w:separator/>
      </w:r>
    </w:p>
  </w:endnote>
  <w:endnote w:type="continuationSeparator" w:id="0">
    <w:p w14:paraId="72D76263" w14:textId="77777777" w:rsidR="00CA1062" w:rsidRDefault="00CA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7D94" w14:textId="77777777" w:rsidR="004C3A3D" w:rsidRDefault="004C3A3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70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1927" w14:textId="77777777" w:rsidR="004C3A3D" w:rsidRDefault="004C3A3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D4518" w14:textId="77777777" w:rsidR="00CA1062" w:rsidRDefault="00CA1062">
      <w:r>
        <w:separator/>
      </w:r>
    </w:p>
  </w:footnote>
  <w:footnote w:type="continuationSeparator" w:id="0">
    <w:p w14:paraId="34BCC2DA" w14:textId="77777777" w:rsidR="00CA1062" w:rsidRDefault="00CA1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242B0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6FE6CE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EFEE3980"/>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31E0A6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5B42CBC"/>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B8870F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9A074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EDC5400"/>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31674C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930732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ADA1F4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6120B84"/>
    <w:multiLevelType w:val="hybridMultilevel"/>
    <w:tmpl w:val="EAAC4A28"/>
    <w:lvl w:ilvl="0" w:tplc="5D585A7E">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9F77EC2"/>
    <w:multiLevelType w:val="hybridMultilevel"/>
    <w:tmpl w:val="CBE253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AA75AF3"/>
    <w:multiLevelType w:val="hybridMultilevel"/>
    <w:tmpl w:val="A6AC8AFC"/>
    <w:lvl w:ilvl="0" w:tplc="268C1654">
      <w:start w:val="2"/>
      <w:numFmt w:val="decimal"/>
      <w:lvlText w:val="%1."/>
      <w:lvlJc w:val="left"/>
      <w:pPr>
        <w:ind w:left="-708" w:hanging="360"/>
      </w:pPr>
      <w:rPr>
        <w:rFonts w:hint="default"/>
      </w:rPr>
    </w:lvl>
    <w:lvl w:ilvl="1" w:tplc="53845CCC">
      <w:numFmt w:val="bullet"/>
      <w:lvlText w:val="-"/>
      <w:lvlJc w:val="left"/>
      <w:pPr>
        <w:ind w:left="12" w:hanging="360"/>
      </w:pPr>
      <w:rPr>
        <w:rFonts w:ascii="Times New Roman" w:eastAsia="Times New Roman" w:hAnsi="Times New Roman" w:cs="Times New Roman" w:hint="default"/>
      </w:rPr>
    </w:lvl>
    <w:lvl w:ilvl="2" w:tplc="0809001B" w:tentative="1">
      <w:start w:val="1"/>
      <w:numFmt w:val="lowerRoman"/>
      <w:lvlText w:val="%3."/>
      <w:lvlJc w:val="right"/>
      <w:pPr>
        <w:ind w:left="732" w:hanging="180"/>
      </w:pPr>
    </w:lvl>
    <w:lvl w:ilvl="3" w:tplc="0809000F" w:tentative="1">
      <w:start w:val="1"/>
      <w:numFmt w:val="decimal"/>
      <w:lvlText w:val="%4."/>
      <w:lvlJc w:val="left"/>
      <w:pPr>
        <w:ind w:left="1452" w:hanging="360"/>
      </w:pPr>
    </w:lvl>
    <w:lvl w:ilvl="4" w:tplc="08090019" w:tentative="1">
      <w:start w:val="1"/>
      <w:numFmt w:val="lowerLetter"/>
      <w:lvlText w:val="%5."/>
      <w:lvlJc w:val="left"/>
      <w:pPr>
        <w:ind w:left="2172" w:hanging="360"/>
      </w:pPr>
    </w:lvl>
    <w:lvl w:ilvl="5" w:tplc="0809001B" w:tentative="1">
      <w:start w:val="1"/>
      <w:numFmt w:val="lowerRoman"/>
      <w:lvlText w:val="%6."/>
      <w:lvlJc w:val="right"/>
      <w:pPr>
        <w:ind w:left="2892" w:hanging="180"/>
      </w:pPr>
    </w:lvl>
    <w:lvl w:ilvl="6" w:tplc="0809000F" w:tentative="1">
      <w:start w:val="1"/>
      <w:numFmt w:val="decimal"/>
      <w:lvlText w:val="%7."/>
      <w:lvlJc w:val="left"/>
      <w:pPr>
        <w:ind w:left="3612" w:hanging="360"/>
      </w:pPr>
    </w:lvl>
    <w:lvl w:ilvl="7" w:tplc="08090019" w:tentative="1">
      <w:start w:val="1"/>
      <w:numFmt w:val="lowerLetter"/>
      <w:lvlText w:val="%8."/>
      <w:lvlJc w:val="left"/>
      <w:pPr>
        <w:ind w:left="4332" w:hanging="360"/>
      </w:pPr>
    </w:lvl>
    <w:lvl w:ilvl="8" w:tplc="0809001B" w:tentative="1">
      <w:start w:val="1"/>
      <w:numFmt w:val="lowerRoman"/>
      <w:lvlText w:val="%9."/>
      <w:lvlJc w:val="right"/>
      <w:pPr>
        <w:ind w:left="5052" w:hanging="180"/>
      </w:pPr>
    </w:lvl>
  </w:abstractNum>
  <w:abstractNum w:abstractNumId="15" w15:restartNumberingAfterBreak="0">
    <w:nsid w:val="0F9C012F"/>
    <w:multiLevelType w:val="hybridMultilevel"/>
    <w:tmpl w:val="CBE253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9F8725C"/>
    <w:multiLevelType w:val="hybridMultilevel"/>
    <w:tmpl w:val="0C16EAF4"/>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207A15A1"/>
    <w:multiLevelType w:val="hybridMultilevel"/>
    <w:tmpl w:val="CAB6411C"/>
    <w:lvl w:ilvl="0" w:tplc="35763C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ED58EB"/>
    <w:multiLevelType w:val="hybridMultilevel"/>
    <w:tmpl w:val="D092240A"/>
    <w:lvl w:ilvl="0" w:tplc="82E4DBB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1A571EE"/>
    <w:multiLevelType w:val="hybridMultilevel"/>
    <w:tmpl w:val="286C03EA"/>
    <w:lvl w:ilvl="0" w:tplc="B2587FB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3CC798D"/>
    <w:multiLevelType w:val="hybridMultilevel"/>
    <w:tmpl w:val="B16E750C"/>
    <w:lvl w:ilvl="0" w:tplc="976A303A">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A605D47"/>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B76E1"/>
    <w:multiLevelType w:val="hybridMultilevel"/>
    <w:tmpl w:val="CBE253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4" w15:restartNumberingAfterBreak="0">
    <w:nsid w:val="45867310"/>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C4EF8"/>
    <w:multiLevelType w:val="hybridMultilevel"/>
    <w:tmpl w:val="74A8EA8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44191A"/>
    <w:multiLevelType w:val="hybridMultilevel"/>
    <w:tmpl w:val="485E966E"/>
    <w:lvl w:ilvl="0" w:tplc="3A6A6AE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7D2DC7"/>
    <w:multiLevelType w:val="hybridMultilevel"/>
    <w:tmpl w:val="AC68BFCC"/>
    <w:lvl w:ilvl="0" w:tplc="2D3826D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43D6E1D"/>
    <w:multiLevelType w:val="hybridMultilevel"/>
    <w:tmpl w:val="56AC9494"/>
    <w:lvl w:ilvl="0" w:tplc="C90C7BB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8C20E7"/>
    <w:multiLevelType w:val="hybridMultilevel"/>
    <w:tmpl w:val="EACEA774"/>
    <w:lvl w:ilvl="0" w:tplc="3BBABC48">
      <w:start w:val="2"/>
      <w:numFmt w:val="decimal"/>
      <w:lvlText w:val="%1."/>
      <w:lvlJc w:val="left"/>
      <w:pPr>
        <w:ind w:left="-351" w:hanging="360"/>
      </w:pPr>
      <w:rPr>
        <w:rFonts w:hint="default"/>
      </w:rPr>
    </w:lvl>
    <w:lvl w:ilvl="1" w:tplc="08090019" w:tentative="1">
      <w:start w:val="1"/>
      <w:numFmt w:val="lowerLetter"/>
      <w:lvlText w:val="%2."/>
      <w:lvlJc w:val="left"/>
      <w:pPr>
        <w:ind w:left="369" w:hanging="360"/>
      </w:pPr>
    </w:lvl>
    <w:lvl w:ilvl="2" w:tplc="0809001B" w:tentative="1">
      <w:start w:val="1"/>
      <w:numFmt w:val="lowerRoman"/>
      <w:lvlText w:val="%3."/>
      <w:lvlJc w:val="right"/>
      <w:pPr>
        <w:ind w:left="1089" w:hanging="180"/>
      </w:pPr>
    </w:lvl>
    <w:lvl w:ilvl="3" w:tplc="0809000F" w:tentative="1">
      <w:start w:val="1"/>
      <w:numFmt w:val="decimal"/>
      <w:lvlText w:val="%4."/>
      <w:lvlJc w:val="left"/>
      <w:pPr>
        <w:ind w:left="1809" w:hanging="360"/>
      </w:pPr>
    </w:lvl>
    <w:lvl w:ilvl="4" w:tplc="08090019" w:tentative="1">
      <w:start w:val="1"/>
      <w:numFmt w:val="lowerLetter"/>
      <w:lvlText w:val="%5."/>
      <w:lvlJc w:val="left"/>
      <w:pPr>
        <w:ind w:left="2529" w:hanging="360"/>
      </w:pPr>
    </w:lvl>
    <w:lvl w:ilvl="5" w:tplc="0809001B" w:tentative="1">
      <w:start w:val="1"/>
      <w:numFmt w:val="lowerRoman"/>
      <w:lvlText w:val="%6."/>
      <w:lvlJc w:val="right"/>
      <w:pPr>
        <w:ind w:left="3249" w:hanging="180"/>
      </w:pPr>
    </w:lvl>
    <w:lvl w:ilvl="6" w:tplc="0809000F" w:tentative="1">
      <w:start w:val="1"/>
      <w:numFmt w:val="decimal"/>
      <w:lvlText w:val="%7."/>
      <w:lvlJc w:val="left"/>
      <w:pPr>
        <w:ind w:left="3969" w:hanging="360"/>
      </w:pPr>
    </w:lvl>
    <w:lvl w:ilvl="7" w:tplc="08090019" w:tentative="1">
      <w:start w:val="1"/>
      <w:numFmt w:val="lowerLetter"/>
      <w:lvlText w:val="%8."/>
      <w:lvlJc w:val="left"/>
      <w:pPr>
        <w:ind w:left="4689" w:hanging="360"/>
      </w:pPr>
    </w:lvl>
    <w:lvl w:ilvl="8" w:tplc="0809001B" w:tentative="1">
      <w:start w:val="1"/>
      <w:numFmt w:val="lowerRoman"/>
      <w:lvlText w:val="%9."/>
      <w:lvlJc w:val="right"/>
      <w:pPr>
        <w:ind w:left="5409" w:hanging="180"/>
      </w:pPr>
    </w:lvl>
  </w:abstractNum>
  <w:abstractNum w:abstractNumId="30" w15:restartNumberingAfterBreak="0">
    <w:nsid w:val="57EB14EC"/>
    <w:multiLevelType w:val="hybridMultilevel"/>
    <w:tmpl w:val="AF8C1AF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919B5"/>
    <w:multiLevelType w:val="hybridMultilevel"/>
    <w:tmpl w:val="BB30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612E1A"/>
    <w:multiLevelType w:val="hybridMultilevel"/>
    <w:tmpl w:val="89F61D7C"/>
    <w:lvl w:ilvl="0" w:tplc="78A6F2AE">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8C17F89"/>
    <w:multiLevelType w:val="multilevel"/>
    <w:tmpl w:val="EAFEB146"/>
    <w:lvl w:ilvl="0">
      <w:start w:val="3"/>
      <w:numFmt w:val="bullet"/>
      <w:pStyle w:val="ListBullet0"/>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34" w15:restartNumberingAfterBreak="0">
    <w:nsid w:val="68CA564A"/>
    <w:multiLevelType w:val="hybridMultilevel"/>
    <w:tmpl w:val="3FF61C3A"/>
    <w:lvl w:ilvl="0" w:tplc="190073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EB975B8"/>
    <w:multiLevelType w:val="hybridMultilevel"/>
    <w:tmpl w:val="D4B8111C"/>
    <w:lvl w:ilvl="0" w:tplc="B5643A3E">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F9337D0"/>
    <w:multiLevelType w:val="hybridMultilevel"/>
    <w:tmpl w:val="50065F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1B19B0"/>
    <w:multiLevelType w:val="hybridMultilevel"/>
    <w:tmpl w:val="2FBC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1634845">
    <w:abstractNumId w:val="11"/>
    <w:lvlOverride w:ilvl="0">
      <w:lvl w:ilvl="0">
        <w:start w:val="1"/>
        <w:numFmt w:val="bullet"/>
        <w:lvlText w:val="-"/>
        <w:legacy w:legacy="1" w:legacySpace="0" w:legacyIndent="360"/>
        <w:lvlJc w:val="left"/>
        <w:pPr>
          <w:ind w:left="360" w:hanging="360"/>
        </w:pPr>
      </w:lvl>
    </w:lvlOverride>
  </w:num>
  <w:num w:numId="2" w16cid:durableId="472867178">
    <w:abstractNumId w:val="36"/>
  </w:num>
  <w:num w:numId="3" w16cid:durableId="271865525">
    <w:abstractNumId w:val="33"/>
  </w:num>
  <w:num w:numId="4" w16cid:durableId="2016953475">
    <w:abstractNumId w:val="23"/>
  </w:num>
  <w:num w:numId="5" w16cid:durableId="642661707">
    <w:abstractNumId w:val="30"/>
  </w:num>
  <w:num w:numId="6" w16cid:durableId="1125274606">
    <w:abstractNumId w:val="25"/>
  </w:num>
  <w:num w:numId="7" w16cid:durableId="99692657">
    <w:abstractNumId w:val="21"/>
  </w:num>
  <w:num w:numId="8" w16cid:durableId="2046589578">
    <w:abstractNumId w:val="31"/>
  </w:num>
  <w:num w:numId="9" w16cid:durableId="1217812670">
    <w:abstractNumId w:val="37"/>
  </w:num>
  <w:num w:numId="10" w16cid:durableId="661004493">
    <w:abstractNumId w:val="15"/>
  </w:num>
  <w:num w:numId="11" w16cid:durableId="1756318285">
    <w:abstractNumId w:val="13"/>
  </w:num>
  <w:num w:numId="12" w16cid:durableId="1536699053">
    <w:abstractNumId w:val="22"/>
  </w:num>
  <w:num w:numId="13" w16cid:durableId="1271547642">
    <w:abstractNumId w:val="16"/>
  </w:num>
  <w:num w:numId="14" w16cid:durableId="1895700380">
    <w:abstractNumId w:val="24"/>
  </w:num>
  <w:num w:numId="15" w16cid:durableId="1803427313">
    <w:abstractNumId w:val="15"/>
    <w:lvlOverride w:ilvl="0">
      <w:lvl w:ilvl="0" w:tplc="0809000F">
        <w:start w:val="1"/>
        <w:numFmt w:val="decimal"/>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6" w16cid:durableId="602341699">
    <w:abstractNumId w:val="34"/>
  </w:num>
  <w:num w:numId="17" w16cid:durableId="40447486">
    <w:abstractNumId w:val="29"/>
  </w:num>
  <w:num w:numId="18" w16cid:durableId="1291938750">
    <w:abstractNumId w:val="32"/>
  </w:num>
  <w:num w:numId="19" w16cid:durableId="683479055">
    <w:abstractNumId w:val="17"/>
  </w:num>
  <w:num w:numId="20" w16cid:durableId="1128470345">
    <w:abstractNumId w:val="26"/>
  </w:num>
  <w:num w:numId="21" w16cid:durableId="995692900">
    <w:abstractNumId w:val="28"/>
  </w:num>
  <w:num w:numId="22" w16cid:durableId="1105660979">
    <w:abstractNumId w:val="27"/>
  </w:num>
  <w:num w:numId="23" w16cid:durableId="632633899">
    <w:abstractNumId w:val="14"/>
  </w:num>
  <w:num w:numId="24" w16cid:durableId="2135101329">
    <w:abstractNumId w:val="35"/>
  </w:num>
  <w:num w:numId="25" w16cid:durableId="607739075">
    <w:abstractNumId w:val="18"/>
  </w:num>
  <w:num w:numId="26" w16cid:durableId="2028865994">
    <w:abstractNumId w:val="19"/>
  </w:num>
  <w:num w:numId="27" w16cid:durableId="252516337">
    <w:abstractNumId w:val="12"/>
  </w:num>
  <w:num w:numId="28" w16cid:durableId="1578244106">
    <w:abstractNumId w:val="0"/>
  </w:num>
  <w:num w:numId="29" w16cid:durableId="432240717">
    <w:abstractNumId w:val="20"/>
  </w:num>
  <w:num w:numId="30" w16cid:durableId="1279875263">
    <w:abstractNumId w:val="9"/>
  </w:num>
  <w:num w:numId="31" w16cid:durableId="1531799106">
    <w:abstractNumId w:val="4"/>
  </w:num>
  <w:num w:numId="32" w16cid:durableId="1402099424">
    <w:abstractNumId w:val="3"/>
  </w:num>
  <w:num w:numId="33" w16cid:durableId="1650328813">
    <w:abstractNumId w:val="2"/>
  </w:num>
  <w:num w:numId="34" w16cid:durableId="2001076540">
    <w:abstractNumId w:val="1"/>
  </w:num>
  <w:num w:numId="35" w16cid:durableId="2132552176">
    <w:abstractNumId w:val="10"/>
  </w:num>
  <w:num w:numId="36" w16cid:durableId="333652930">
    <w:abstractNumId w:val="8"/>
  </w:num>
  <w:num w:numId="37" w16cid:durableId="1826585765">
    <w:abstractNumId w:val="7"/>
  </w:num>
  <w:num w:numId="38" w16cid:durableId="1127507690">
    <w:abstractNumId w:val="6"/>
  </w:num>
  <w:num w:numId="39" w16cid:durableId="1305936492">
    <w:abstractNumId w:val="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50"/>
    <w:rsid w:val="00000CA0"/>
    <w:rsid w:val="00000D34"/>
    <w:rsid w:val="000010CC"/>
    <w:rsid w:val="00003AC1"/>
    <w:rsid w:val="00012ADB"/>
    <w:rsid w:val="00015CCA"/>
    <w:rsid w:val="00033004"/>
    <w:rsid w:val="00034B16"/>
    <w:rsid w:val="00036D63"/>
    <w:rsid w:val="0004207D"/>
    <w:rsid w:val="00046B60"/>
    <w:rsid w:val="00050008"/>
    <w:rsid w:val="00061C22"/>
    <w:rsid w:val="00062C6F"/>
    <w:rsid w:val="00065BDB"/>
    <w:rsid w:val="00067D19"/>
    <w:rsid w:val="00071C55"/>
    <w:rsid w:val="00072778"/>
    <w:rsid w:val="000776CD"/>
    <w:rsid w:val="00077CF8"/>
    <w:rsid w:val="000806C5"/>
    <w:rsid w:val="00082AA2"/>
    <w:rsid w:val="000838AB"/>
    <w:rsid w:val="00085F8A"/>
    <w:rsid w:val="000862A7"/>
    <w:rsid w:val="000869ED"/>
    <w:rsid w:val="000915FD"/>
    <w:rsid w:val="00091BC6"/>
    <w:rsid w:val="0009550E"/>
    <w:rsid w:val="00095A0F"/>
    <w:rsid w:val="00095AC3"/>
    <w:rsid w:val="00097043"/>
    <w:rsid w:val="00097D7F"/>
    <w:rsid w:val="000A0A99"/>
    <w:rsid w:val="000A171E"/>
    <w:rsid w:val="000A3DFA"/>
    <w:rsid w:val="000A732A"/>
    <w:rsid w:val="000B0197"/>
    <w:rsid w:val="000B0CB6"/>
    <w:rsid w:val="000B1608"/>
    <w:rsid w:val="000B60FF"/>
    <w:rsid w:val="000B6147"/>
    <w:rsid w:val="000C4412"/>
    <w:rsid w:val="000C5598"/>
    <w:rsid w:val="000E099F"/>
    <w:rsid w:val="000E14BB"/>
    <w:rsid w:val="000E2A29"/>
    <w:rsid w:val="000E2E6D"/>
    <w:rsid w:val="000E4654"/>
    <w:rsid w:val="000E57D3"/>
    <w:rsid w:val="000E6611"/>
    <w:rsid w:val="000E72CC"/>
    <w:rsid w:val="000F23A4"/>
    <w:rsid w:val="000F39C5"/>
    <w:rsid w:val="000F498A"/>
    <w:rsid w:val="000F7DD4"/>
    <w:rsid w:val="00104809"/>
    <w:rsid w:val="001106C6"/>
    <w:rsid w:val="001107FC"/>
    <w:rsid w:val="00116083"/>
    <w:rsid w:val="001166EF"/>
    <w:rsid w:val="001176D9"/>
    <w:rsid w:val="001247F0"/>
    <w:rsid w:val="001249EC"/>
    <w:rsid w:val="00124A64"/>
    <w:rsid w:val="00126728"/>
    <w:rsid w:val="001321A8"/>
    <w:rsid w:val="00132C98"/>
    <w:rsid w:val="0013441E"/>
    <w:rsid w:val="00146C49"/>
    <w:rsid w:val="00152517"/>
    <w:rsid w:val="0015353A"/>
    <w:rsid w:val="00155194"/>
    <w:rsid w:val="00155F8C"/>
    <w:rsid w:val="001738FB"/>
    <w:rsid w:val="00175855"/>
    <w:rsid w:val="001870CB"/>
    <w:rsid w:val="00195EAB"/>
    <w:rsid w:val="001A7581"/>
    <w:rsid w:val="001B4FC4"/>
    <w:rsid w:val="001B599E"/>
    <w:rsid w:val="001C074A"/>
    <w:rsid w:val="001C17BF"/>
    <w:rsid w:val="001C1948"/>
    <w:rsid w:val="001C343F"/>
    <w:rsid w:val="001D1DC5"/>
    <w:rsid w:val="001D7737"/>
    <w:rsid w:val="001D7828"/>
    <w:rsid w:val="001E03DB"/>
    <w:rsid w:val="001E4C75"/>
    <w:rsid w:val="001F07B8"/>
    <w:rsid w:val="001F135F"/>
    <w:rsid w:val="001F2EBF"/>
    <w:rsid w:val="001F7B78"/>
    <w:rsid w:val="00200B86"/>
    <w:rsid w:val="00201706"/>
    <w:rsid w:val="002039D9"/>
    <w:rsid w:val="002040F1"/>
    <w:rsid w:val="00210820"/>
    <w:rsid w:val="0021222D"/>
    <w:rsid w:val="00217443"/>
    <w:rsid w:val="00223215"/>
    <w:rsid w:val="00224E26"/>
    <w:rsid w:val="00227428"/>
    <w:rsid w:val="0023081D"/>
    <w:rsid w:val="0023517F"/>
    <w:rsid w:val="00241B46"/>
    <w:rsid w:val="002424BF"/>
    <w:rsid w:val="0024700B"/>
    <w:rsid w:val="00247B1A"/>
    <w:rsid w:val="00251FCC"/>
    <w:rsid w:val="002555C9"/>
    <w:rsid w:val="00255AA8"/>
    <w:rsid w:val="002626E8"/>
    <w:rsid w:val="00263915"/>
    <w:rsid w:val="00263D83"/>
    <w:rsid w:val="00265501"/>
    <w:rsid w:val="002717F6"/>
    <w:rsid w:val="002722B5"/>
    <w:rsid w:val="00272A95"/>
    <w:rsid w:val="00275471"/>
    <w:rsid w:val="00280152"/>
    <w:rsid w:val="00283817"/>
    <w:rsid w:val="00285253"/>
    <w:rsid w:val="00285484"/>
    <w:rsid w:val="002855E0"/>
    <w:rsid w:val="002862E0"/>
    <w:rsid w:val="00287F03"/>
    <w:rsid w:val="00290B40"/>
    <w:rsid w:val="00291642"/>
    <w:rsid w:val="002919EB"/>
    <w:rsid w:val="00291C97"/>
    <w:rsid w:val="002952A2"/>
    <w:rsid w:val="002A24E5"/>
    <w:rsid w:val="002B24FE"/>
    <w:rsid w:val="002B32DA"/>
    <w:rsid w:val="002B49F6"/>
    <w:rsid w:val="002C646A"/>
    <w:rsid w:val="002C7626"/>
    <w:rsid w:val="002D2DBF"/>
    <w:rsid w:val="002D5F83"/>
    <w:rsid w:val="002E15D0"/>
    <w:rsid w:val="002E7996"/>
    <w:rsid w:val="002F1464"/>
    <w:rsid w:val="002F3898"/>
    <w:rsid w:val="002F4511"/>
    <w:rsid w:val="00300311"/>
    <w:rsid w:val="00302FFE"/>
    <w:rsid w:val="0030343B"/>
    <w:rsid w:val="00306825"/>
    <w:rsid w:val="003108F5"/>
    <w:rsid w:val="00311FAD"/>
    <w:rsid w:val="0031265F"/>
    <w:rsid w:val="00314D51"/>
    <w:rsid w:val="00321A15"/>
    <w:rsid w:val="00323581"/>
    <w:rsid w:val="00324BB5"/>
    <w:rsid w:val="00330ABC"/>
    <w:rsid w:val="00330C6D"/>
    <w:rsid w:val="003368F6"/>
    <w:rsid w:val="00345A6C"/>
    <w:rsid w:val="0034651E"/>
    <w:rsid w:val="0036060D"/>
    <w:rsid w:val="00360DCA"/>
    <w:rsid w:val="00367C80"/>
    <w:rsid w:val="00372050"/>
    <w:rsid w:val="003732D6"/>
    <w:rsid w:val="00375893"/>
    <w:rsid w:val="00377DBC"/>
    <w:rsid w:val="003805B3"/>
    <w:rsid w:val="00381E20"/>
    <w:rsid w:val="00383FD9"/>
    <w:rsid w:val="003869FE"/>
    <w:rsid w:val="00391587"/>
    <w:rsid w:val="003915D2"/>
    <w:rsid w:val="003965A9"/>
    <w:rsid w:val="00397837"/>
    <w:rsid w:val="003A14F2"/>
    <w:rsid w:val="003A1DBD"/>
    <w:rsid w:val="003A54AC"/>
    <w:rsid w:val="003B14A2"/>
    <w:rsid w:val="003B2A9C"/>
    <w:rsid w:val="003B2DFC"/>
    <w:rsid w:val="003B5F88"/>
    <w:rsid w:val="003B6FFF"/>
    <w:rsid w:val="003B7094"/>
    <w:rsid w:val="003B7CFA"/>
    <w:rsid w:val="003B7DD3"/>
    <w:rsid w:val="003C52DB"/>
    <w:rsid w:val="003C5393"/>
    <w:rsid w:val="003C5700"/>
    <w:rsid w:val="003D45BF"/>
    <w:rsid w:val="003D5C4C"/>
    <w:rsid w:val="003D5CC9"/>
    <w:rsid w:val="003D7658"/>
    <w:rsid w:val="003E3910"/>
    <w:rsid w:val="003F2134"/>
    <w:rsid w:val="00400A95"/>
    <w:rsid w:val="00410B2E"/>
    <w:rsid w:val="004115E2"/>
    <w:rsid w:val="00416CA5"/>
    <w:rsid w:val="0042249F"/>
    <w:rsid w:val="0042568A"/>
    <w:rsid w:val="00431291"/>
    <w:rsid w:val="00436F2C"/>
    <w:rsid w:val="004479FB"/>
    <w:rsid w:val="00452371"/>
    <w:rsid w:val="00456E80"/>
    <w:rsid w:val="0045799C"/>
    <w:rsid w:val="00467238"/>
    <w:rsid w:val="004676AE"/>
    <w:rsid w:val="004728D9"/>
    <w:rsid w:val="00475720"/>
    <w:rsid w:val="00475BE7"/>
    <w:rsid w:val="0047638D"/>
    <w:rsid w:val="004801E9"/>
    <w:rsid w:val="00483601"/>
    <w:rsid w:val="00483707"/>
    <w:rsid w:val="0049060B"/>
    <w:rsid w:val="004929EA"/>
    <w:rsid w:val="004A0BF6"/>
    <w:rsid w:val="004A4C0D"/>
    <w:rsid w:val="004A61EF"/>
    <w:rsid w:val="004A6D3D"/>
    <w:rsid w:val="004A7D48"/>
    <w:rsid w:val="004B0353"/>
    <w:rsid w:val="004B10E8"/>
    <w:rsid w:val="004B234F"/>
    <w:rsid w:val="004B3C5E"/>
    <w:rsid w:val="004B4201"/>
    <w:rsid w:val="004B46D2"/>
    <w:rsid w:val="004B6BF2"/>
    <w:rsid w:val="004B6DD6"/>
    <w:rsid w:val="004C18D7"/>
    <w:rsid w:val="004C3A3D"/>
    <w:rsid w:val="004C3F6D"/>
    <w:rsid w:val="004C5A6B"/>
    <w:rsid w:val="004E1FC6"/>
    <w:rsid w:val="004E42F9"/>
    <w:rsid w:val="004E5993"/>
    <w:rsid w:val="004F1688"/>
    <w:rsid w:val="004F1BD8"/>
    <w:rsid w:val="004F2369"/>
    <w:rsid w:val="004F3E93"/>
    <w:rsid w:val="004F5684"/>
    <w:rsid w:val="005008AD"/>
    <w:rsid w:val="00501674"/>
    <w:rsid w:val="00505E19"/>
    <w:rsid w:val="0051282E"/>
    <w:rsid w:val="00513BDE"/>
    <w:rsid w:val="00513EC3"/>
    <w:rsid w:val="005174CF"/>
    <w:rsid w:val="00521597"/>
    <w:rsid w:val="00525733"/>
    <w:rsid w:val="00530E0C"/>
    <w:rsid w:val="005338BC"/>
    <w:rsid w:val="00535E0B"/>
    <w:rsid w:val="00542940"/>
    <w:rsid w:val="00543711"/>
    <w:rsid w:val="00546A48"/>
    <w:rsid w:val="00547DDB"/>
    <w:rsid w:val="00552B8C"/>
    <w:rsid w:val="005541F2"/>
    <w:rsid w:val="00555A51"/>
    <w:rsid w:val="00555CBD"/>
    <w:rsid w:val="00563BDD"/>
    <w:rsid w:val="00565785"/>
    <w:rsid w:val="00575704"/>
    <w:rsid w:val="00580DF9"/>
    <w:rsid w:val="00590354"/>
    <w:rsid w:val="00593274"/>
    <w:rsid w:val="00593BB1"/>
    <w:rsid w:val="00597DDE"/>
    <w:rsid w:val="005A5FC8"/>
    <w:rsid w:val="005A7455"/>
    <w:rsid w:val="005A74E8"/>
    <w:rsid w:val="005A7F80"/>
    <w:rsid w:val="005B597D"/>
    <w:rsid w:val="005B5D0F"/>
    <w:rsid w:val="005B62EE"/>
    <w:rsid w:val="005D77A8"/>
    <w:rsid w:val="005E58B9"/>
    <w:rsid w:val="005F0BB5"/>
    <w:rsid w:val="005F13EB"/>
    <w:rsid w:val="006001D7"/>
    <w:rsid w:val="00600364"/>
    <w:rsid w:val="00601DCD"/>
    <w:rsid w:val="00604E7E"/>
    <w:rsid w:val="00605960"/>
    <w:rsid w:val="006107EB"/>
    <w:rsid w:val="00616ED0"/>
    <w:rsid w:val="006203FD"/>
    <w:rsid w:val="00620DF1"/>
    <w:rsid w:val="00625082"/>
    <w:rsid w:val="006332F4"/>
    <w:rsid w:val="00641AA3"/>
    <w:rsid w:val="00641AC0"/>
    <w:rsid w:val="00642890"/>
    <w:rsid w:val="00642960"/>
    <w:rsid w:val="006430B0"/>
    <w:rsid w:val="006439AA"/>
    <w:rsid w:val="00645F9C"/>
    <w:rsid w:val="00646D80"/>
    <w:rsid w:val="00647478"/>
    <w:rsid w:val="00663C44"/>
    <w:rsid w:val="006718C0"/>
    <w:rsid w:val="0067448D"/>
    <w:rsid w:val="006802EA"/>
    <w:rsid w:val="00681747"/>
    <w:rsid w:val="00685051"/>
    <w:rsid w:val="00686595"/>
    <w:rsid w:val="006871B3"/>
    <w:rsid w:val="00690DF6"/>
    <w:rsid w:val="00695F86"/>
    <w:rsid w:val="0069662E"/>
    <w:rsid w:val="006A0B1B"/>
    <w:rsid w:val="006A2432"/>
    <w:rsid w:val="006A2931"/>
    <w:rsid w:val="006C1AEA"/>
    <w:rsid w:val="006C1F9F"/>
    <w:rsid w:val="006C4553"/>
    <w:rsid w:val="006C6A82"/>
    <w:rsid w:val="006C7499"/>
    <w:rsid w:val="006D1223"/>
    <w:rsid w:val="006D245D"/>
    <w:rsid w:val="006D3343"/>
    <w:rsid w:val="006D6ADF"/>
    <w:rsid w:val="006D768E"/>
    <w:rsid w:val="006E074C"/>
    <w:rsid w:val="006E28A1"/>
    <w:rsid w:val="006E721D"/>
    <w:rsid w:val="006E7505"/>
    <w:rsid w:val="006F2C54"/>
    <w:rsid w:val="006F3275"/>
    <w:rsid w:val="006F5EA9"/>
    <w:rsid w:val="006F682A"/>
    <w:rsid w:val="006F6ABB"/>
    <w:rsid w:val="00701AB4"/>
    <w:rsid w:val="00702F65"/>
    <w:rsid w:val="007032A0"/>
    <w:rsid w:val="007052CB"/>
    <w:rsid w:val="00712ACD"/>
    <w:rsid w:val="0071430C"/>
    <w:rsid w:val="00714CF3"/>
    <w:rsid w:val="00715636"/>
    <w:rsid w:val="0072115D"/>
    <w:rsid w:val="007223AE"/>
    <w:rsid w:val="007254DB"/>
    <w:rsid w:val="007326F5"/>
    <w:rsid w:val="00736AC6"/>
    <w:rsid w:val="00737973"/>
    <w:rsid w:val="00745A33"/>
    <w:rsid w:val="00751D73"/>
    <w:rsid w:val="00757B8D"/>
    <w:rsid w:val="00760154"/>
    <w:rsid w:val="00765CE5"/>
    <w:rsid w:val="00771A88"/>
    <w:rsid w:val="00775C11"/>
    <w:rsid w:val="00780317"/>
    <w:rsid w:val="00781838"/>
    <w:rsid w:val="00781C8E"/>
    <w:rsid w:val="007821BF"/>
    <w:rsid w:val="00795813"/>
    <w:rsid w:val="007A209A"/>
    <w:rsid w:val="007A6E4C"/>
    <w:rsid w:val="007A7AF8"/>
    <w:rsid w:val="007B158E"/>
    <w:rsid w:val="007B6CC3"/>
    <w:rsid w:val="007B7923"/>
    <w:rsid w:val="007C53AF"/>
    <w:rsid w:val="007C5B84"/>
    <w:rsid w:val="007C65C8"/>
    <w:rsid w:val="007D1163"/>
    <w:rsid w:val="007D120F"/>
    <w:rsid w:val="007D6544"/>
    <w:rsid w:val="007E093B"/>
    <w:rsid w:val="007E0FF9"/>
    <w:rsid w:val="007E5696"/>
    <w:rsid w:val="007F18F5"/>
    <w:rsid w:val="007F28B7"/>
    <w:rsid w:val="007F31B8"/>
    <w:rsid w:val="007F4279"/>
    <w:rsid w:val="00807932"/>
    <w:rsid w:val="0081079A"/>
    <w:rsid w:val="008142A2"/>
    <w:rsid w:val="00816A2A"/>
    <w:rsid w:val="008173D7"/>
    <w:rsid w:val="00821EF0"/>
    <w:rsid w:val="00821F91"/>
    <w:rsid w:val="00822355"/>
    <w:rsid w:val="00822639"/>
    <w:rsid w:val="0082416B"/>
    <w:rsid w:val="0082576D"/>
    <w:rsid w:val="00825C32"/>
    <w:rsid w:val="00833030"/>
    <w:rsid w:val="00835E89"/>
    <w:rsid w:val="008378F8"/>
    <w:rsid w:val="00851FE5"/>
    <w:rsid w:val="00852588"/>
    <w:rsid w:val="00852A1B"/>
    <w:rsid w:val="0085779B"/>
    <w:rsid w:val="008603C0"/>
    <w:rsid w:val="00870397"/>
    <w:rsid w:val="008747DF"/>
    <w:rsid w:val="008810A8"/>
    <w:rsid w:val="00881A54"/>
    <w:rsid w:val="00881B34"/>
    <w:rsid w:val="00885106"/>
    <w:rsid w:val="008863F2"/>
    <w:rsid w:val="0088703A"/>
    <w:rsid w:val="008950A1"/>
    <w:rsid w:val="008A262A"/>
    <w:rsid w:val="008A3EAF"/>
    <w:rsid w:val="008A4B93"/>
    <w:rsid w:val="008A7C48"/>
    <w:rsid w:val="008B0062"/>
    <w:rsid w:val="008B724F"/>
    <w:rsid w:val="008C1C9D"/>
    <w:rsid w:val="008C202E"/>
    <w:rsid w:val="008C4EA7"/>
    <w:rsid w:val="008C70E9"/>
    <w:rsid w:val="008D6921"/>
    <w:rsid w:val="008F2581"/>
    <w:rsid w:val="008F3FB4"/>
    <w:rsid w:val="008F7CCA"/>
    <w:rsid w:val="009009CB"/>
    <w:rsid w:val="009040A9"/>
    <w:rsid w:val="00910804"/>
    <w:rsid w:val="009109E5"/>
    <w:rsid w:val="00915AC6"/>
    <w:rsid w:val="00924420"/>
    <w:rsid w:val="009268AF"/>
    <w:rsid w:val="00927FC9"/>
    <w:rsid w:val="00931103"/>
    <w:rsid w:val="009312DB"/>
    <w:rsid w:val="00931352"/>
    <w:rsid w:val="00931E4D"/>
    <w:rsid w:val="00934D87"/>
    <w:rsid w:val="00937567"/>
    <w:rsid w:val="00941B3F"/>
    <w:rsid w:val="00941D79"/>
    <w:rsid w:val="00943FA2"/>
    <w:rsid w:val="00944675"/>
    <w:rsid w:val="009450DE"/>
    <w:rsid w:val="0094599B"/>
    <w:rsid w:val="00947477"/>
    <w:rsid w:val="0095542A"/>
    <w:rsid w:val="00956E01"/>
    <w:rsid w:val="0096098E"/>
    <w:rsid w:val="00960C27"/>
    <w:rsid w:val="00962C77"/>
    <w:rsid w:val="00963364"/>
    <w:rsid w:val="00972F9D"/>
    <w:rsid w:val="00976100"/>
    <w:rsid w:val="00981840"/>
    <w:rsid w:val="00987565"/>
    <w:rsid w:val="009910ED"/>
    <w:rsid w:val="00991C77"/>
    <w:rsid w:val="00991DFD"/>
    <w:rsid w:val="00993E67"/>
    <w:rsid w:val="00994334"/>
    <w:rsid w:val="00994C82"/>
    <w:rsid w:val="00996585"/>
    <w:rsid w:val="00996730"/>
    <w:rsid w:val="009968C8"/>
    <w:rsid w:val="009A0371"/>
    <w:rsid w:val="009A16CB"/>
    <w:rsid w:val="009A4275"/>
    <w:rsid w:val="009A7808"/>
    <w:rsid w:val="009B13CD"/>
    <w:rsid w:val="009B2790"/>
    <w:rsid w:val="009B74EB"/>
    <w:rsid w:val="009B798E"/>
    <w:rsid w:val="009C0D46"/>
    <w:rsid w:val="009C242D"/>
    <w:rsid w:val="009C38B2"/>
    <w:rsid w:val="009C4996"/>
    <w:rsid w:val="009C4CBE"/>
    <w:rsid w:val="009C64F2"/>
    <w:rsid w:val="009D1FDE"/>
    <w:rsid w:val="009D4B52"/>
    <w:rsid w:val="009E24CB"/>
    <w:rsid w:val="009E6A53"/>
    <w:rsid w:val="009F012E"/>
    <w:rsid w:val="009F2E6E"/>
    <w:rsid w:val="009F4210"/>
    <w:rsid w:val="00A0047C"/>
    <w:rsid w:val="00A00566"/>
    <w:rsid w:val="00A043AE"/>
    <w:rsid w:val="00A065BA"/>
    <w:rsid w:val="00A10BB6"/>
    <w:rsid w:val="00A145D7"/>
    <w:rsid w:val="00A23AFE"/>
    <w:rsid w:val="00A25B61"/>
    <w:rsid w:val="00A33157"/>
    <w:rsid w:val="00A36480"/>
    <w:rsid w:val="00A41735"/>
    <w:rsid w:val="00A448B5"/>
    <w:rsid w:val="00A4602F"/>
    <w:rsid w:val="00A57D3D"/>
    <w:rsid w:val="00A63CAC"/>
    <w:rsid w:val="00A81CB9"/>
    <w:rsid w:val="00A821A2"/>
    <w:rsid w:val="00A826A6"/>
    <w:rsid w:val="00A82C32"/>
    <w:rsid w:val="00A868A4"/>
    <w:rsid w:val="00A86E3D"/>
    <w:rsid w:val="00A872C8"/>
    <w:rsid w:val="00A9252F"/>
    <w:rsid w:val="00A943A4"/>
    <w:rsid w:val="00A95DA4"/>
    <w:rsid w:val="00A978C5"/>
    <w:rsid w:val="00AA770C"/>
    <w:rsid w:val="00AB0A15"/>
    <w:rsid w:val="00AB307B"/>
    <w:rsid w:val="00AB4294"/>
    <w:rsid w:val="00AB7A7B"/>
    <w:rsid w:val="00AC246C"/>
    <w:rsid w:val="00AC271D"/>
    <w:rsid w:val="00AC440C"/>
    <w:rsid w:val="00AD45E3"/>
    <w:rsid w:val="00AE2A32"/>
    <w:rsid w:val="00AE2C5B"/>
    <w:rsid w:val="00AF1E18"/>
    <w:rsid w:val="00AF31C1"/>
    <w:rsid w:val="00AF4E7C"/>
    <w:rsid w:val="00AF7616"/>
    <w:rsid w:val="00B02049"/>
    <w:rsid w:val="00B03993"/>
    <w:rsid w:val="00B05064"/>
    <w:rsid w:val="00B11A8A"/>
    <w:rsid w:val="00B12AE2"/>
    <w:rsid w:val="00B17E61"/>
    <w:rsid w:val="00B20B2F"/>
    <w:rsid w:val="00B21787"/>
    <w:rsid w:val="00B22E3F"/>
    <w:rsid w:val="00B25075"/>
    <w:rsid w:val="00B261D0"/>
    <w:rsid w:val="00B26474"/>
    <w:rsid w:val="00B32100"/>
    <w:rsid w:val="00B41E9E"/>
    <w:rsid w:val="00B43005"/>
    <w:rsid w:val="00B433A0"/>
    <w:rsid w:val="00B47450"/>
    <w:rsid w:val="00B50CF2"/>
    <w:rsid w:val="00B51911"/>
    <w:rsid w:val="00B52400"/>
    <w:rsid w:val="00B52938"/>
    <w:rsid w:val="00B550E4"/>
    <w:rsid w:val="00B5534B"/>
    <w:rsid w:val="00B57EE5"/>
    <w:rsid w:val="00B62B1F"/>
    <w:rsid w:val="00B65A56"/>
    <w:rsid w:val="00B65ACA"/>
    <w:rsid w:val="00B83C0D"/>
    <w:rsid w:val="00B92CF9"/>
    <w:rsid w:val="00B95E8F"/>
    <w:rsid w:val="00BA044B"/>
    <w:rsid w:val="00BA0804"/>
    <w:rsid w:val="00BA7003"/>
    <w:rsid w:val="00BB710F"/>
    <w:rsid w:val="00BC02CF"/>
    <w:rsid w:val="00BC5A2A"/>
    <w:rsid w:val="00BC6234"/>
    <w:rsid w:val="00BD361E"/>
    <w:rsid w:val="00BD6157"/>
    <w:rsid w:val="00BD6AA3"/>
    <w:rsid w:val="00BD7C7B"/>
    <w:rsid w:val="00BE1246"/>
    <w:rsid w:val="00BF7F8A"/>
    <w:rsid w:val="00C00091"/>
    <w:rsid w:val="00C033B0"/>
    <w:rsid w:val="00C039BE"/>
    <w:rsid w:val="00C03B1C"/>
    <w:rsid w:val="00C04DF1"/>
    <w:rsid w:val="00C11A3B"/>
    <w:rsid w:val="00C174F6"/>
    <w:rsid w:val="00C22E44"/>
    <w:rsid w:val="00C30424"/>
    <w:rsid w:val="00C36A22"/>
    <w:rsid w:val="00C42818"/>
    <w:rsid w:val="00C43C05"/>
    <w:rsid w:val="00C45045"/>
    <w:rsid w:val="00C55F75"/>
    <w:rsid w:val="00C568BC"/>
    <w:rsid w:val="00C574C2"/>
    <w:rsid w:val="00C6093C"/>
    <w:rsid w:val="00C623F2"/>
    <w:rsid w:val="00C628B3"/>
    <w:rsid w:val="00C646AA"/>
    <w:rsid w:val="00C64E71"/>
    <w:rsid w:val="00C65653"/>
    <w:rsid w:val="00C66355"/>
    <w:rsid w:val="00C70195"/>
    <w:rsid w:val="00C71AFE"/>
    <w:rsid w:val="00C72C7A"/>
    <w:rsid w:val="00C74307"/>
    <w:rsid w:val="00C91995"/>
    <w:rsid w:val="00C92CCD"/>
    <w:rsid w:val="00C9321B"/>
    <w:rsid w:val="00C936C2"/>
    <w:rsid w:val="00CA1062"/>
    <w:rsid w:val="00CA2E64"/>
    <w:rsid w:val="00CB0372"/>
    <w:rsid w:val="00CB2A1E"/>
    <w:rsid w:val="00CB5EB4"/>
    <w:rsid w:val="00CC0CE4"/>
    <w:rsid w:val="00CC1931"/>
    <w:rsid w:val="00CC3248"/>
    <w:rsid w:val="00CC61D2"/>
    <w:rsid w:val="00CC71BF"/>
    <w:rsid w:val="00CC7DB9"/>
    <w:rsid w:val="00CD0B13"/>
    <w:rsid w:val="00CD1E9C"/>
    <w:rsid w:val="00CD29E3"/>
    <w:rsid w:val="00CD4DFB"/>
    <w:rsid w:val="00CD7865"/>
    <w:rsid w:val="00CE3CD8"/>
    <w:rsid w:val="00CE68F6"/>
    <w:rsid w:val="00CE6BAF"/>
    <w:rsid w:val="00CE7707"/>
    <w:rsid w:val="00CF3AC1"/>
    <w:rsid w:val="00CF3F4D"/>
    <w:rsid w:val="00CF5702"/>
    <w:rsid w:val="00CF5C69"/>
    <w:rsid w:val="00CF6D0C"/>
    <w:rsid w:val="00D01E4E"/>
    <w:rsid w:val="00D07FA5"/>
    <w:rsid w:val="00D13DE0"/>
    <w:rsid w:val="00D20C17"/>
    <w:rsid w:val="00D21D24"/>
    <w:rsid w:val="00D236E7"/>
    <w:rsid w:val="00D23D42"/>
    <w:rsid w:val="00D262A3"/>
    <w:rsid w:val="00D276AD"/>
    <w:rsid w:val="00D33CCB"/>
    <w:rsid w:val="00D343BB"/>
    <w:rsid w:val="00D37267"/>
    <w:rsid w:val="00D37D9B"/>
    <w:rsid w:val="00D41A43"/>
    <w:rsid w:val="00D441E9"/>
    <w:rsid w:val="00D51F0A"/>
    <w:rsid w:val="00D52800"/>
    <w:rsid w:val="00D544D9"/>
    <w:rsid w:val="00D548C9"/>
    <w:rsid w:val="00D54E2D"/>
    <w:rsid w:val="00D56C1A"/>
    <w:rsid w:val="00D578EA"/>
    <w:rsid w:val="00D616C9"/>
    <w:rsid w:val="00D64904"/>
    <w:rsid w:val="00D64C93"/>
    <w:rsid w:val="00D71397"/>
    <w:rsid w:val="00D718C1"/>
    <w:rsid w:val="00D76461"/>
    <w:rsid w:val="00D92BEF"/>
    <w:rsid w:val="00D93790"/>
    <w:rsid w:val="00D94FBF"/>
    <w:rsid w:val="00DA14C1"/>
    <w:rsid w:val="00DA4964"/>
    <w:rsid w:val="00DA79F6"/>
    <w:rsid w:val="00DB1F3D"/>
    <w:rsid w:val="00DB54A6"/>
    <w:rsid w:val="00DC0352"/>
    <w:rsid w:val="00DC460C"/>
    <w:rsid w:val="00DC47E0"/>
    <w:rsid w:val="00DC49A4"/>
    <w:rsid w:val="00DC564B"/>
    <w:rsid w:val="00DC6549"/>
    <w:rsid w:val="00DC79CC"/>
    <w:rsid w:val="00DC7E8A"/>
    <w:rsid w:val="00DD0947"/>
    <w:rsid w:val="00DD3134"/>
    <w:rsid w:val="00DD4641"/>
    <w:rsid w:val="00DE307B"/>
    <w:rsid w:val="00DE4981"/>
    <w:rsid w:val="00DE59D7"/>
    <w:rsid w:val="00DE6185"/>
    <w:rsid w:val="00DF0DD2"/>
    <w:rsid w:val="00DF23B6"/>
    <w:rsid w:val="00DF5F73"/>
    <w:rsid w:val="00E1070A"/>
    <w:rsid w:val="00E1368D"/>
    <w:rsid w:val="00E13AE1"/>
    <w:rsid w:val="00E13E2B"/>
    <w:rsid w:val="00E14724"/>
    <w:rsid w:val="00E165AD"/>
    <w:rsid w:val="00E20AC9"/>
    <w:rsid w:val="00E2759E"/>
    <w:rsid w:val="00E27F40"/>
    <w:rsid w:val="00E30C78"/>
    <w:rsid w:val="00E32738"/>
    <w:rsid w:val="00E34695"/>
    <w:rsid w:val="00E36C8E"/>
    <w:rsid w:val="00E41B4D"/>
    <w:rsid w:val="00E4216B"/>
    <w:rsid w:val="00E45CA9"/>
    <w:rsid w:val="00E511CD"/>
    <w:rsid w:val="00E52480"/>
    <w:rsid w:val="00E6116E"/>
    <w:rsid w:val="00E72FD4"/>
    <w:rsid w:val="00E75D7C"/>
    <w:rsid w:val="00E76960"/>
    <w:rsid w:val="00E7702F"/>
    <w:rsid w:val="00E80244"/>
    <w:rsid w:val="00E803FD"/>
    <w:rsid w:val="00E84349"/>
    <w:rsid w:val="00E86D1D"/>
    <w:rsid w:val="00E90059"/>
    <w:rsid w:val="00E9295C"/>
    <w:rsid w:val="00E92978"/>
    <w:rsid w:val="00E929C4"/>
    <w:rsid w:val="00E93F20"/>
    <w:rsid w:val="00E963E6"/>
    <w:rsid w:val="00E96B3C"/>
    <w:rsid w:val="00EA1E6B"/>
    <w:rsid w:val="00EA3ADF"/>
    <w:rsid w:val="00EA3C94"/>
    <w:rsid w:val="00EA786A"/>
    <w:rsid w:val="00EB0500"/>
    <w:rsid w:val="00EB702C"/>
    <w:rsid w:val="00EC1A83"/>
    <w:rsid w:val="00EC1DA3"/>
    <w:rsid w:val="00ED317D"/>
    <w:rsid w:val="00ED376E"/>
    <w:rsid w:val="00ED6F59"/>
    <w:rsid w:val="00ED7FF7"/>
    <w:rsid w:val="00EE6F12"/>
    <w:rsid w:val="00EE723A"/>
    <w:rsid w:val="00EE7A9E"/>
    <w:rsid w:val="00EF17F3"/>
    <w:rsid w:val="00EF3971"/>
    <w:rsid w:val="00F0006F"/>
    <w:rsid w:val="00F04FCB"/>
    <w:rsid w:val="00F0538D"/>
    <w:rsid w:val="00F06FFE"/>
    <w:rsid w:val="00F13C44"/>
    <w:rsid w:val="00F15EF7"/>
    <w:rsid w:val="00F2111F"/>
    <w:rsid w:val="00F22377"/>
    <w:rsid w:val="00F2336B"/>
    <w:rsid w:val="00F27BF7"/>
    <w:rsid w:val="00F3380E"/>
    <w:rsid w:val="00F361CC"/>
    <w:rsid w:val="00F36416"/>
    <w:rsid w:val="00F4062B"/>
    <w:rsid w:val="00F440C4"/>
    <w:rsid w:val="00F47BDF"/>
    <w:rsid w:val="00F55CDE"/>
    <w:rsid w:val="00F629CF"/>
    <w:rsid w:val="00F629E9"/>
    <w:rsid w:val="00F65F1F"/>
    <w:rsid w:val="00F735EE"/>
    <w:rsid w:val="00F75290"/>
    <w:rsid w:val="00F83182"/>
    <w:rsid w:val="00F94C9A"/>
    <w:rsid w:val="00F94E2F"/>
    <w:rsid w:val="00FA3A2C"/>
    <w:rsid w:val="00FA4FD3"/>
    <w:rsid w:val="00FB006F"/>
    <w:rsid w:val="00FB1DC7"/>
    <w:rsid w:val="00FB224C"/>
    <w:rsid w:val="00FB70D5"/>
    <w:rsid w:val="00FB7D77"/>
    <w:rsid w:val="00FC4753"/>
    <w:rsid w:val="00FD0E44"/>
    <w:rsid w:val="00FD5FAE"/>
    <w:rsid w:val="00FE2670"/>
    <w:rsid w:val="00FE348B"/>
    <w:rsid w:val="00FE503D"/>
    <w:rsid w:val="00FE5DFD"/>
    <w:rsid w:val="00FE5F7C"/>
    <w:rsid w:val="00FE5FDB"/>
    <w:rsid w:val="00FE7E96"/>
    <w:rsid w:val="00FF16B3"/>
    <w:rsid w:val="00FF2613"/>
    <w:rsid w:val="00FF4308"/>
  </w:rsids>
  <m:mathPr>
    <m:mathFont m:val="Cambria Math"/>
    <m:brkBin m:val="before"/>
    <m:brkBinSub m:val="--"/>
    <m:smallFrac m:val="0"/>
    <m:dispDef/>
    <m:lMargin m:val="0"/>
    <m:rMargin m:val="0"/>
    <m:defJc m:val="centerGroup"/>
    <m:wrapIndent m:val="1440"/>
    <m:intLim m:val="subSup"/>
    <m:naryLim m:val="undOvr"/>
  </m:mathPr>
  <w:themeFontLang w:val="is-I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9F9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6D6A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D6A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D6AD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D6AD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6ADF"/>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D6AD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D6AD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D6AD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D6AD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0">
    <w:name w:val="ListBullet"/>
    <w:basedOn w:val="Normal"/>
    <w:pPr>
      <w:numPr>
        <w:numId w:val="3"/>
      </w:numPr>
      <w:spacing w:before="20" w:after="60" w:line="280" w:lineRule="exact"/>
    </w:pPr>
  </w:style>
  <w:style w:type="paragraph" w:customStyle="1" w:styleId="C-Heading1">
    <w:name w:val="C-Heading 1"/>
    <w:next w:val="C-BodyText"/>
    <w:pPr>
      <w:keepNext/>
      <w:pageBreakBefore/>
      <w:numPr>
        <w:numId w:val="4"/>
      </w:numPr>
      <w:spacing w:before="480" w:after="120"/>
      <w:outlineLvl w:val="0"/>
    </w:pPr>
    <w:rPr>
      <w:b/>
      <w:caps/>
      <w:sz w:val="28"/>
      <w:lang w:val="en-US" w:eastAsia="en-US"/>
    </w:rPr>
  </w:style>
  <w:style w:type="paragraph" w:customStyle="1" w:styleId="C-BodyText">
    <w:name w:val="C-Body Text"/>
    <w:link w:val="C-BodyTextChar"/>
    <w:pPr>
      <w:spacing w:before="120" w:after="120" w:line="280" w:lineRule="atLeast"/>
    </w:pPr>
    <w:rPr>
      <w:sz w:val="24"/>
      <w:lang w:val="en-US" w:eastAsia="en-US"/>
    </w:rPr>
  </w:style>
  <w:style w:type="paragraph" w:customStyle="1" w:styleId="C-Heading2">
    <w:name w:val="C-Heading 2"/>
    <w:next w:val="C-BodyText"/>
    <w:pPr>
      <w:keepNext/>
      <w:numPr>
        <w:ilvl w:val="1"/>
        <w:numId w:val="4"/>
      </w:numPr>
      <w:spacing w:before="240"/>
      <w:outlineLvl w:val="1"/>
    </w:pPr>
    <w:rPr>
      <w:b/>
      <w:sz w:val="28"/>
      <w:lang w:val="en-US" w:eastAsia="en-US"/>
    </w:rPr>
  </w:style>
  <w:style w:type="paragraph" w:customStyle="1" w:styleId="C-Heading3">
    <w:name w:val="C-Heading 3"/>
    <w:next w:val="C-BodyText"/>
    <w:pPr>
      <w:keepNext/>
      <w:numPr>
        <w:ilvl w:val="2"/>
        <w:numId w:val="4"/>
      </w:numPr>
      <w:spacing w:before="240"/>
      <w:outlineLvl w:val="2"/>
    </w:pPr>
    <w:rPr>
      <w:b/>
      <w:sz w:val="24"/>
      <w:lang w:val="en-US" w:eastAsia="en-US"/>
    </w:rPr>
  </w:style>
  <w:style w:type="paragraph" w:customStyle="1" w:styleId="C-Heading4">
    <w:name w:val="C-Heading 4"/>
    <w:next w:val="C-BodyText"/>
    <w:pPr>
      <w:keepNext/>
      <w:numPr>
        <w:ilvl w:val="3"/>
        <w:numId w:val="4"/>
      </w:numPr>
      <w:spacing w:before="240"/>
      <w:outlineLvl w:val="3"/>
    </w:pPr>
    <w:rPr>
      <w:b/>
      <w:sz w:val="24"/>
      <w:lang w:val="en-US" w:eastAsia="en-US"/>
    </w:rPr>
  </w:style>
  <w:style w:type="paragraph" w:customStyle="1" w:styleId="C-Heading5">
    <w:name w:val="C-Heading 5"/>
    <w:next w:val="C-BodyText"/>
    <w:pPr>
      <w:keepNext/>
      <w:numPr>
        <w:ilvl w:val="4"/>
        <w:numId w:val="4"/>
      </w:numPr>
      <w:spacing w:before="240"/>
      <w:outlineLvl w:val="4"/>
    </w:pPr>
    <w:rPr>
      <w:b/>
      <w:sz w:val="24"/>
      <w:lang w:val="en-US" w:eastAsia="en-US"/>
    </w:rPr>
  </w:style>
  <w:style w:type="paragraph" w:customStyle="1" w:styleId="C-Heading6">
    <w:name w:val="C-Heading 6"/>
    <w:next w:val="C-BodyText"/>
    <w:pPr>
      <w:keepNext/>
      <w:numPr>
        <w:ilvl w:val="5"/>
        <w:numId w:val="4"/>
      </w:numPr>
      <w:tabs>
        <w:tab w:val="clear" w:pos="1080"/>
        <w:tab w:val="num" w:pos="1224"/>
        <w:tab w:val="num" w:pos="1309"/>
      </w:tabs>
      <w:spacing w:before="240"/>
      <w:ind w:left="1224" w:hanging="1224"/>
      <w:outlineLvl w:val="5"/>
    </w:pPr>
    <w:rPr>
      <w:b/>
      <w:sz w:val="24"/>
      <w:lang w:val="en-US" w:eastAsia="en-US"/>
    </w:rPr>
  </w:style>
  <w:style w:type="paragraph" w:customStyle="1" w:styleId="C-Header">
    <w:name w:val="C-Header"/>
    <w:rPr>
      <w:sz w:val="24"/>
      <w:lang w:val="en-US" w:eastAsia="en-US"/>
    </w:rPr>
  </w:style>
  <w:style w:type="character" w:customStyle="1" w:styleId="C-Hyperlink">
    <w:name w:val="C-Hyperlink"/>
    <w:rPr>
      <w:color w:val="0000FF"/>
    </w:rPr>
  </w:style>
  <w:style w:type="paragraph" w:styleId="Header">
    <w:name w:val="header"/>
    <w:basedOn w:val="Normal"/>
    <w:link w:val="HeaderChar"/>
    <w:uiPriority w:val="99"/>
    <w:pPr>
      <w:tabs>
        <w:tab w:val="left" w:pos="567"/>
        <w:tab w:val="center" w:pos="4153"/>
        <w:tab w:val="right" w:pos="8306"/>
      </w:tabs>
      <w:spacing w:line="260" w:lineRule="exact"/>
    </w:pPr>
    <w:rPr>
      <w:rFonts w:ascii="Arial" w:hAnsi="Arial"/>
      <w:sz w:val="20"/>
      <w:szCs w:val="20"/>
      <w:lang w:val="en-GB"/>
    </w:rPr>
  </w:style>
  <w:style w:type="paragraph" w:styleId="Caption">
    <w:name w:val="caption"/>
    <w:basedOn w:val="Normal"/>
    <w:next w:val="Normal"/>
    <w:qFormat/>
    <w:pPr>
      <w:tabs>
        <w:tab w:val="left" w:pos="567"/>
      </w:tabs>
      <w:spacing w:line="260" w:lineRule="exact"/>
    </w:pPr>
    <w:rPr>
      <w:b/>
      <w:bCs/>
      <w:sz w:val="20"/>
      <w:szCs w:val="20"/>
      <w:lang w:val="en-GB"/>
    </w:rPr>
  </w:style>
  <w:style w:type="paragraph" w:customStyle="1" w:styleId="c-tabletext">
    <w:name w:val="c-tabletext"/>
    <w:basedOn w:val="Normal"/>
    <w:pPr>
      <w:spacing w:before="60" w:after="60"/>
    </w:pPr>
    <w:rPr>
      <w:rFonts w:eastAsia="MS Mincho"/>
      <w:sz w:val="22"/>
      <w:szCs w:val="22"/>
      <w:lang w:eastAsia="ja-JP"/>
    </w:rPr>
  </w:style>
  <w:style w:type="paragraph" w:customStyle="1" w:styleId="C-TableText0">
    <w:name w:val="C-Table Text"/>
    <w:pPr>
      <w:spacing w:before="60" w:after="60"/>
    </w:pPr>
    <w:rPr>
      <w:sz w:val="22"/>
      <w:lang w:val="en-US" w:eastAsia="en-US"/>
    </w:rPr>
  </w:style>
  <w:style w:type="paragraph" w:customStyle="1" w:styleId="TableStyle">
    <w:name w:val="TableStyle"/>
    <w:basedOn w:val="Paragraph"/>
    <w:pPr>
      <w:keepNext/>
      <w:spacing w:before="20" w:after="20" w:line="280" w:lineRule="exact"/>
    </w:pPr>
    <w:rPr>
      <w:sz w:val="20"/>
    </w:rPr>
  </w:style>
  <w:style w:type="paragraph" w:customStyle="1" w:styleId="Paragraph">
    <w:name w:val="Paragraph"/>
    <w:basedOn w:val="Normal"/>
    <w:pPr>
      <w:spacing w:after="240" w:line="360" w:lineRule="exact"/>
    </w:pPr>
  </w:style>
  <w:style w:type="character" w:styleId="Hyperlink">
    <w:name w:val="Hyperlink"/>
    <w:semiHidden/>
    <w:rPr>
      <w:color w:val="0000FF"/>
      <w:u w:val="single"/>
    </w:rPr>
  </w:style>
  <w:style w:type="character" w:customStyle="1" w:styleId="CommentTextChar">
    <w:name w:val="Comment Text Char"/>
    <w:semiHidden/>
    <w:locked/>
    <w:rPr>
      <w:lang w:val="en-US" w:eastAsia="en-US"/>
    </w:rPr>
  </w:style>
  <w:style w:type="paragraph" w:styleId="Footer">
    <w:name w:val="footer"/>
    <w:basedOn w:val="Normal"/>
    <w:semiHidden/>
    <w:pPr>
      <w:tabs>
        <w:tab w:val="left" w:pos="567"/>
        <w:tab w:val="center" w:pos="4536"/>
        <w:tab w:val="right" w:pos="8306"/>
      </w:tabs>
      <w:spacing w:line="260" w:lineRule="exact"/>
    </w:pPr>
    <w:rPr>
      <w:rFonts w:ascii="Arial" w:hAnsi="Arial"/>
      <w:noProof/>
      <w:sz w:val="16"/>
      <w:szCs w:val="20"/>
      <w:lang w:val="en-GB"/>
    </w:rPr>
  </w:style>
  <w:style w:type="character" w:styleId="PageNumber">
    <w:name w:val="page number"/>
    <w:basedOn w:val="DefaultParagraphFont"/>
    <w:semiHidden/>
  </w:style>
  <w:style w:type="character" w:styleId="CommentReference">
    <w:name w:val="annotation reference"/>
    <w:semiHidden/>
    <w:rPr>
      <w:sz w:val="16"/>
      <w:szCs w:val="16"/>
    </w:rPr>
  </w:style>
  <w:style w:type="paragraph" w:styleId="BalloonText">
    <w:name w:val="Balloon Text"/>
    <w:basedOn w:val="Normal"/>
    <w:link w:val="BalloonTextChar"/>
    <w:uiPriority w:val="99"/>
    <w:semiHidden/>
    <w:unhideWhenUsed/>
    <w:rsid w:val="00B47450"/>
    <w:rPr>
      <w:rFonts w:ascii="Tahoma" w:hAnsi="Tahoma"/>
      <w:sz w:val="16"/>
      <w:szCs w:val="16"/>
    </w:rPr>
  </w:style>
  <w:style w:type="character" w:customStyle="1" w:styleId="BalloonTextChar">
    <w:name w:val="Balloon Text Char"/>
    <w:link w:val="BalloonText"/>
    <w:uiPriority w:val="99"/>
    <w:semiHidden/>
    <w:rsid w:val="00B47450"/>
    <w:rPr>
      <w:rFonts w:ascii="Tahoma" w:hAnsi="Tahoma" w:cs="Tahoma"/>
      <w:sz w:val="16"/>
      <w:szCs w:val="16"/>
      <w:lang w:val="en-US" w:eastAsia="en-US"/>
    </w:rPr>
  </w:style>
  <w:style w:type="paragraph" w:customStyle="1" w:styleId="Default">
    <w:name w:val="Default"/>
    <w:rsid w:val="007B7923"/>
    <w:pPr>
      <w:widowControl w:val="0"/>
      <w:autoSpaceDE w:val="0"/>
      <w:autoSpaceDN w:val="0"/>
      <w:adjustRightInd w:val="0"/>
    </w:pPr>
    <w:rPr>
      <w:color w:val="000000"/>
      <w:sz w:val="24"/>
      <w:szCs w:val="24"/>
      <w:lang w:val="en-US" w:eastAsia="en-US"/>
    </w:rPr>
  </w:style>
  <w:style w:type="paragraph" w:customStyle="1" w:styleId="ColorfulList-Accent11">
    <w:name w:val="Colorful List - Accent 11"/>
    <w:basedOn w:val="Normal"/>
    <w:uiPriority w:val="34"/>
    <w:qFormat/>
    <w:rsid w:val="003B7CFA"/>
    <w:pPr>
      <w:ind w:left="720"/>
    </w:pPr>
  </w:style>
  <w:style w:type="paragraph" w:styleId="CommentText">
    <w:name w:val="annotation text"/>
    <w:basedOn w:val="Normal"/>
    <w:link w:val="CommentTextChar1"/>
    <w:uiPriority w:val="99"/>
    <w:semiHidden/>
    <w:unhideWhenUsed/>
    <w:rsid w:val="003915D2"/>
    <w:rPr>
      <w:sz w:val="20"/>
      <w:szCs w:val="20"/>
    </w:rPr>
  </w:style>
  <w:style w:type="character" w:customStyle="1" w:styleId="CommentTextChar1">
    <w:name w:val="Comment Text Char1"/>
    <w:link w:val="CommentText"/>
    <w:uiPriority w:val="99"/>
    <w:semiHidden/>
    <w:rsid w:val="003915D2"/>
    <w:rPr>
      <w:lang w:val="en-US" w:eastAsia="en-US"/>
    </w:rPr>
  </w:style>
  <w:style w:type="paragraph" w:styleId="CommentSubject">
    <w:name w:val="annotation subject"/>
    <w:basedOn w:val="CommentText"/>
    <w:next w:val="CommentText"/>
    <w:link w:val="CommentSubjectChar"/>
    <w:uiPriority w:val="99"/>
    <w:semiHidden/>
    <w:unhideWhenUsed/>
    <w:rsid w:val="003915D2"/>
    <w:rPr>
      <w:b/>
      <w:bCs/>
    </w:rPr>
  </w:style>
  <w:style w:type="character" w:customStyle="1" w:styleId="CommentSubjectChar">
    <w:name w:val="Comment Subject Char"/>
    <w:link w:val="CommentSubject"/>
    <w:uiPriority w:val="99"/>
    <w:semiHidden/>
    <w:rsid w:val="003915D2"/>
    <w:rPr>
      <w:b/>
      <w:bCs/>
      <w:lang w:val="en-US" w:eastAsia="en-US"/>
    </w:rPr>
  </w:style>
  <w:style w:type="character" w:customStyle="1" w:styleId="HeaderChar">
    <w:name w:val="Header Char"/>
    <w:link w:val="Header"/>
    <w:uiPriority w:val="99"/>
    <w:rsid w:val="00EB702C"/>
    <w:rPr>
      <w:rFonts w:ascii="Arial" w:hAnsi="Arial"/>
      <w:lang w:eastAsia="en-US"/>
    </w:rPr>
  </w:style>
  <w:style w:type="paragraph" w:styleId="NormalWeb">
    <w:name w:val="Normal (Web)"/>
    <w:basedOn w:val="Normal"/>
    <w:uiPriority w:val="99"/>
    <w:rsid w:val="00EB702C"/>
    <w:pPr>
      <w:spacing w:before="100" w:beforeAutospacing="1" w:after="100" w:afterAutospacing="1"/>
    </w:pPr>
    <w:rPr>
      <w:lang w:val="en-GB"/>
    </w:rPr>
  </w:style>
  <w:style w:type="character" w:customStyle="1" w:styleId="BodytextAgencyChar">
    <w:name w:val="Body text (Agency) Char"/>
    <w:link w:val="BodytextAgency"/>
    <w:locked/>
    <w:rsid w:val="00E511CD"/>
    <w:rPr>
      <w:rFonts w:ascii="Verdana" w:eastAsia="Verdana" w:hAnsi="Verdana" w:cs="Verdana"/>
      <w:sz w:val="18"/>
      <w:szCs w:val="18"/>
    </w:rPr>
  </w:style>
  <w:style w:type="paragraph" w:customStyle="1" w:styleId="BodytextAgency">
    <w:name w:val="Body text (Agency)"/>
    <w:basedOn w:val="Normal"/>
    <w:link w:val="BodytextAgencyChar"/>
    <w:qFormat/>
    <w:rsid w:val="00E511CD"/>
    <w:pPr>
      <w:spacing w:after="140" w:line="280" w:lineRule="atLeast"/>
    </w:pPr>
    <w:rPr>
      <w:rFonts w:ascii="Verdana" w:eastAsia="Verdana" w:hAnsi="Verdana" w:cs="Verdana"/>
      <w:sz w:val="18"/>
      <w:szCs w:val="18"/>
      <w:lang w:val="en-GB" w:eastAsia="en-GB"/>
    </w:rPr>
  </w:style>
  <w:style w:type="character" w:customStyle="1" w:styleId="No-numheading3AgencyChar">
    <w:name w:val="No-num heading 3 (Agency) Char"/>
    <w:link w:val="No-numheading3Agency"/>
    <w:locked/>
    <w:rsid w:val="00E511C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E511CD"/>
    <w:pPr>
      <w:keepNext/>
      <w:spacing w:before="280" w:after="220"/>
      <w:outlineLvl w:val="2"/>
    </w:pPr>
    <w:rPr>
      <w:rFonts w:ascii="Verdana" w:eastAsia="Verdana" w:hAnsi="Verdana" w:cs="Arial"/>
      <w:b/>
      <w:bCs/>
      <w:kern w:val="32"/>
      <w:sz w:val="22"/>
      <w:szCs w:val="22"/>
      <w:lang w:val="en-GB" w:eastAsia="en-GB"/>
    </w:rPr>
  </w:style>
  <w:style w:type="character" w:customStyle="1" w:styleId="NormalAgencyChar">
    <w:name w:val="Normal (Agency) Char"/>
    <w:link w:val="NormalAgency"/>
    <w:locked/>
    <w:rsid w:val="00E511CD"/>
    <w:rPr>
      <w:rFonts w:ascii="Verdana" w:eastAsia="Verdana" w:hAnsi="Verdana" w:cs="Verdana"/>
      <w:sz w:val="18"/>
      <w:szCs w:val="18"/>
    </w:rPr>
  </w:style>
  <w:style w:type="paragraph" w:customStyle="1" w:styleId="NormalAgency">
    <w:name w:val="Normal (Agency)"/>
    <w:link w:val="NormalAgencyChar"/>
    <w:rsid w:val="00E511CD"/>
    <w:rPr>
      <w:rFonts w:ascii="Verdana" w:eastAsia="Verdana" w:hAnsi="Verdana" w:cs="Verdana"/>
      <w:sz w:val="18"/>
      <w:szCs w:val="18"/>
      <w:lang w:val="en-GB" w:eastAsia="en-GB"/>
    </w:rPr>
  </w:style>
  <w:style w:type="character" w:customStyle="1" w:styleId="C-BodyTextChar">
    <w:name w:val="C-Body Text Char"/>
    <w:link w:val="C-BodyText"/>
    <w:rsid w:val="0071430C"/>
    <w:rPr>
      <w:sz w:val="24"/>
      <w:lang w:val="en-US" w:eastAsia="en-US"/>
    </w:rPr>
  </w:style>
  <w:style w:type="table" w:styleId="TableGrid">
    <w:name w:val="Table Grid"/>
    <w:basedOn w:val="TableNormal"/>
    <w:uiPriority w:val="39"/>
    <w:rsid w:val="0049060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2C54"/>
    <w:rPr>
      <w:sz w:val="24"/>
      <w:szCs w:val="24"/>
      <w:lang w:val="en-US" w:eastAsia="en-US"/>
    </w:rPr>
  </w:style>
  <w:style w:type="character" w:customStyle="1" w:styleId="apple-converted-space">
    <w:name w:val="apple-converted-space"/>
    <w:rsid w:val="00CC1931"/>
  </w:style>
  <w:style w:type="table" w:customStyle="1" w:styleId="TableauNormal1">
    <w:name w:val="Tableau Normal1"/>
    <w:semiHidden/>
    <w:rsid w:val="009B13CD"/>
    <w:rPr>
      <w:rFonts w:eastAsia="SimSun"/>
      <w:lang w:val="en-GB" w:eastAsia="en-GB"/>
    </w:rPr>
    <w:tblPr>
      <w:tblInd w:w="0" w:type="dxa"/>
      <w:tblCellMar>
        <w:top w:w="0" w:type="dxa"/>
        <w:left w:w="108" w:type="dxa"/>
        <w:bottom w:w="0" w:type="dxa"/>
        <w:right w:w="108" w:type="dxa"/>
      </w:tblCellMar>
    </w:tblPr>
  </w:style>
  <w:style w:type="paragraph" w:customStyle="1" w:styleId="MemoHeaderStyle">
    <w:name w:val="MemoHeaderStyle"/>
    <w:basedOn w:val="Normal"/>
    <w:next w:val="Normal"/>
    <w:rsid w:val="00FC4753"/>
    <w:pPr>
      <w:tabs>
        <w:tab w:val="left" w:pos="567"/>
      </w:tabs>
      <w:spacing w:line="120" w:lineRule="atLeast"/>
      <w:ind w:left="1418"/>
      <w:jc w:val="both"/>
    </w:pPr>
    <w:rPr>
      <w:rFonts w:ascii="Arial" w:hAnsi="Arial"/>
      <w:b/>
      <w:smallCaps/>
      <w:sz w:val="22"/>
      <w:szCs w:val="20"/>
      <w:lang w:val="is-IS" w:eastAsia="is-IS" w:bidi="is-IS"/>
    </w:rPr>
  </w:style>
  <w:style w:type="paragraph" w:customStyle="1" w:styleId="BodyTab">
    <w:name w:val="BodyTab"/>
    <w:link w:val="BodyTabChar"/>
    <w:rsid w:val="00275471"/>
    <w:rPr>
      <w:lang w:val="en-GB" w:eastAsia="en-US"/>
    </w:rPr>
  </w:style>
  <w:style w:type="character" w:customStyle="1" w:styleId="BodyTabChar">
    <w:name w:val="BodyTab Char"/>
    <w:link w:val="BodyTab"/>
    <w:locked/>
    <w:rsid w:val="00275471"/>
    <w:rPr>
      <w:lang w:val="en-GB" w:eastAsia="en-US"/>
    </w:rPr>
  </w:style>
  <w:style w:type="paragraph" w:styleId="ListParagraph">
    <w:name w:val="List Paragraph"/>
    <w:basedOn w:val="Normal"/>
    <w:uiPriority w:val="34"/>
    <w:qFormat/>
    <w:rsid w:val="008173D7"/>
    <w:pPr>
      <w:tabs>
        <w:tab w:val="left" w:pos="567"/>
      </w:tabs>
      <w:spacing w:line="260" w:lineRule="exact"/>
      <w:ind w:left="720"/>
      <w:contextualSpacing/>
    </w:pPr>
    <w:rPr>
      <w:sz w:val="22"/>
      <w:szCs w:val="20"/>
      <w:lang w:val="is-IS" w:eastAsia="is-IS" w:bidi="is-IS"/>
    </w:rPr>
  </w:style>
  <w:style w:type="paragraph" w:customStyle="1" w:styleId="TitleA">
    <w:name w:val="Title A"/>
    <w:basedOn w:val="Normal"/>
    <w:qFormat/>
    <w:rsid w:val="006D6ADF"/>
    <w:pPr>
      <w:jc w:val="center"/>
      <w:outlineLvl w:val="0"/>
    </w:pPr>
    <w:rPr>
      <w:b/>
      <w:noProof/>
      <w:sz w:val="22"/>
      <w:szCs w:val="22"/>
      <w:lang w:val="is-IS"/>
    </w:rPr>
  </w:style>
  <w:style w:type="paragraph" w:customStyle="1" w:styleId="TitleB">
    <w:name w:val="Title B"/>
    <w:basedOn w:val="Normal"/>
    <w:qFormat/>
    <w:rsid w:val="006D6ADF"/>
    <w:pPr>
      <w:ind w:left="567" w:hanging="567"/>
      <w:outlineLvl w:val="0"/>
    </w:pPr>
    <w:rPr>
      <w:b/>
      <w:noProof/>
      <w:sz w:val="22"/>
      <w:szCs w:val="22"/>
      <w:lang w:val="is-IS"/>
    </w:rPr>
  </w:style>
  <w:style w:type="paragraph" w:styleId="EnvelopeAddress">
    <w:name w:val="envelope address"/>
    <w:basedOn w:val="Normal"/>
    <w:uiPriority w:val="99"/>
    <w:semiHidden/>
    <w:unhideWhenUsed/>
    <w:rsid w:val="006D6AD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9"/>
    <w:semiHidden/>
    <w:unhideWhenUsed/>
    <w:rsid w:val="006D6ADF"/>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6D6ADF"/>
    <w:rPr>
      <w:i/>
      <w:iCs/>
    </w:rPr>
  </w:style>
  <w:style w:type="character" w:customStyle="1" w:styleId="HTMLAddressChar">
    <w:name w:val="HTML Address Char"/>
    <w:basedOn w:val="DefaultParagraphFont"/>
    <w:link w:val="HTMLAddress"/>
    <w:uiPriority w:val="99"/>
    <w:semiHidden/>
    <w:rsid w:val="006D6ADF"/>
    <w:rPr>
      <w:i/>
      <w:iCs/>
      <w:sz w:val="24"/>
      <w:szCs w:val="24"/>
      <w:lang w:val="en-US" w:eastAsia="en-US"/>
    </w:rPr>
  </w:style>
  <w:style w:type="paragraph" w:styleId="Bibliography">
    <w:name w:val="Bibliography"/>
    <w:basedOn w:val="Normal"/>
    <w:next w:val="Normal"/>
    <w:uiPriority w:val="37"/>
    <w:semiHidden/>
    <w:unhideWhenUsed/>
    <w:rsid w:val="006D6ADF"/>
  </w:style>
  <w:style w:type="paragraph" w:styleId="Quote">
    <w:name w:val="Quote"/>
    <w:basedOn w:val="Normal"/>
    <w:next w:val="Normal"/>
    <w:link w:val="QuoteChar"/>
    <w:uiPriority w:val="29"/>
    <w:qFormat/>
    <w:rsid w:val="006D6A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6ADF"/>
    <w:rPr>
      <w:i/>
      <w:iCs/>
      <w:color w:val="404040" w:themeColor="text1" w:themeTint="BF"/>
      <w:sz w:val="24"/>
      <w:szCs w:val="24"/>
      <w:lang w:val="en-US" w:eastAsia="en-US"/>
    </w:rPr>
  </w:style>
  <w:style w:type="paragraph" w:styleId="IntenseQuote">
    <w:name w:val="Intense Quote"/>
    <w:basedOn w:val="Normal"/>
    <w:next w:val="Normal"/>
    <w:link w:val="IntenseQuoteChar"/>
    <w:uiPriority w:val="30"/>
    <w:qFormat/>
    <w:rsid w:val="006D6AD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D6ADF"/>
    <w:rPr>
      <w:i/>
      <w:iCs/>
      <w:color w:val="5B9BD5" w:themeColor="accent1"/>
      <w:sz w:val="24"/>
      <w:szCs w:val="24"/>
      <w:lang w:val="en-US" w:eastAsia="en-US"/>
    </w:rPr>
  </w:style>
  <w:style w:type="paragraph" w:styleId="BodyText">
    <w:name w:val="Body Text"/>
    <w:basedOn w:val="Normal"/>
    <w:link w:val="BodyTextChar"/>
    <w:uiPriority w:val="99"/>
    <w:semiHidden/>
    <w:unhideWhenUsed/>
    <w:rsid w:val="006D6ADF"/>
    <w:pPr>
      <w:spacing w:after="120"/>
    </w:pPr>
  </w:style>
  <w:style w:type="character" w:customStyle="1" w:styleId="BodyTextChar">
    <w:name w:val="Body Text Char"/>
    <w:basedOn w:val="DefaultParagraphFont"/>
    <w:link w:val="BodyText"/>
    <w:uiPriority w:val="99"/>
    <w:semiHidden/>
    <w:rsid w:val="006D6ADF"/>
    <w:rPr>
      <w:sz w:val="24"/>
      <w:szCs w:val="24"/>
      <w:lang w:val="en-US" w:eastAsia="en-US"/>
    </w:rPr>
  </w:style>
  <w:style w:type="paragraph" w:styleId="BodyText2">
    <w:name w:val="Body Text 2"/>
    <w:basedOn w:val="Normal"/>
    <w:link w:val="BodyText2Char"/>
    <w:uiPriority w:val="99"/>
    <w:semiHidden/>
    <w:unhideWhenUsed/>
    <w:rsid w:val="006D6ADF"/>
    <w:pPr>
      <w:spacing w:after="120" w:line="480" w:lineRule="auto"/>
    </w:pPr>
  </w:style>
  <w:style w:type="character" w:customStyle="1" w:styleId="BodyText2Char">
    <w:name w:val="Body Text 2 Char"/>
    <w:basedOn w:val="DefaultParagraphFont"/>
    <w:link w:val="BodyText2"/>
    <w:uiPriority w:val="99"/>
    <w:semiHidden/>
    <w:rsid w:val="006D6ADF"/>
    <w:rPr>
      <w:sz w:val="24"/>
      <w:szCs w:val="24"/>
      <w:lang w:val="en-US" w:eastAsia="en-US"/>
    </w:rPr>
  </w:style>
  <w:style w:type="paragraph" w:styleId="BodyText3">
    <w:name w:val="Body Text 3"/>
    <w:basedOn w:val="Normal"/>
    <w:link w:val="BodyText3Char"/>
    <w:uiPriority w:val="99"/>
    <w:semiHidden/>
    <w:unhideWhenUsed/>
    <w:rsid w:val="006D6ADF"/>
    <w:pPr>
      <w:spacing w:after="120"/>
    </w:pPr>
    <w:rPr>
      <w:sz w:val="16"/>
      <w:szCs w:val="16"/>
    </w:rPr>
  </w:style>
  <w:style w:type="character" w:customStyle="1" w:styleId="BodyText3Char">
    <w:name w:val="Body Text 3 Char"/>
    <w:basedOn w:val="DefaultParagraphFont"/>
    <w:link w:val="BodyText3"/>
    <w:uiPriority w:val="99"/>
    <w:semiHidden/>
    <w:rsid w:val="006D6ADF"/>
    <w:rPr>
      <w:sz w:val="16"/>
      <w:szCs w:val="16"/>
      <w:lang w:val="en-US" w:eastAsia="en-US"/>
    </w:rPr>
  </w:style>
  <w:style w:type="paragraph" w:styleId="Date">
    <w:name w:val="Date"/>
    <w:basedOn w:val="Normal"/>
    <w:next w:val="Normal"/>
    <w:link w:val="DateChar"/>
    <w:uiPriority w:val="99"/>
    <w:semiHidden/>
    <w:unhideWhenUsed/>
    <w:rsid w:val="006D6ADF"/>
  </w:style>
  <w:style w:type="character" w:customStyle="1" w:styleId="DateChar">
    <w:name w:val="Date Char"/>
    <w:basedOn w:val="DefaultParagraphFont"/>
    <w:link w:val="Date"/>
    <w:uiPriority w:val="99"/>
    <w:semiHidden/>
    <w:rsid w:val="006D6ADF"/>
    <w:rPr>
      <w:sz w:val="24"/>
      <w:szCs w:val="24"/>
      <w:lang w:val="en-US" w:eastAsia="en-US"/>
    </w:rPr>
  </w:style>
  <w:style w:type="paragraph" w:styleId="MessageHeader">
    <w:name w:val="Message Header"/>
    <w:basedOn w:val="Normal"/>
    <w:link w:val="MessageHeaderChar"/>
    <w:uiPriority w:val="99"/>
    <w:semiHidden/>
    <w:unhideWhenUsed/>
    <w:rsid w:val="006D6AD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D6ADF"/>
    <w:rPr>
      <w:rFonts w:asciiTheme="majorHAnsi" w:eastAsiaTheme="majorEastAsia" w:hAnsiTheme="majorHAnsi" w:cstheme="majorBidi"/>
      <w:sz w:val="24"/>
      <w:szCs w:val="24"/>
      <w:shd w:val="pct20" w:color="auto" w:fill="auto"/>
      <w:lang w:val="en-US" w:eastAsia="en-US"/>
    </w:rPr>
  </w:style>
  <w:style w:type="character" w:customStyle="1" w:styleId="Heading1Char">
    <w:name w:val="Heading 1 Char"/>
    <w:basedOn w:val="DefaultParagraphFont"/>
    <w:link w:val="Heading1"/>
    <w:uiPriority w:val="9"/>
    <w:rsid w:val="006D6ADF"/>
    <w:rPr>
      <w:rFonts w:asciiTheme="majorHAnsi" w:eastAsiaTheme="majorEastAsia" w:hAnsiTheme="majorHAnsi" w:cstheme="majorBidi"/>
      <w:color w:val="2E74B5" w:themeColor="accent1" w:themeShade="BF"/>
      <w:sz w:val="32"/>
      <w:szCs w:val="32"/>
      <w:lang w:val="en-US" w:eastAsia="en-US"/>
    </w:rPr>
  </w:style>
  <w:style w:type="paragraph" w:styleId="TOCHeading">
    <w:name w:val="TOC Heading"/>
    <w:basedOn w:val="Heading1"/>
    <w:next w:val="Normal"/>
    <w:uiPriority w:val="39"/>
    <w:semiHidden/>
    <w:unhideWhenUsed/>
    <w:qFormat/>
    <w:rsid w:val="006D6ADF"/>
    <w:pPr>
      <w:outlineLvl w:val="9"/>
    </w:pPr>
  </w:style>
  <w:style w:type="paragraph" w:styleId="DocumentMap">
    <w:name w:val="Document Map"/>
    <w:basedOn w:val="Normal"/>
    <w:link w:val="DocumentMapChar"/>
    <w:uiPriority w:val="99"/>
    <w:semiHidden/>
    <w:unhideWhenUsed/>
    <w:rsid w:val="006D6AD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6ADF"/>
    <w:rPr>
      <w:rFonts w:ascii="Segoe UI" w:hAnsi="Segoe UI" w:cs="Segoe UI"/>
      <w:sz w:val="16"/>
      <w:szCs w:val="16"/>
      <w:lang w:val="en-US" w:eastAsia="en-US"/>
    </w:rPr>
  </w:style>
  <w:style w:type="paragraph" w:styleId="Closing">
    <w:name w:val="Closing"/>
    <w:basedOn w:val="Normal"/>
    <w:link w:val="ClosingChar"/>
    <w:uiPriority w:val="99"/>
    <w:semiHidden/>
    <w:unhideWhenUsed/>
    <w:rsid w:val="006D6ADF"/>
    <w:pPr>
      <w:ind w:left="4252"/>
    </w:pPr>
  </w:style>
  <w:style w:type="character" w:customStyle="1" w:styleId="ClosingChar">
    <w:name w:val="Closing Char"/>
    <w:basedOn w:val="DefaultParagraphFont"/>
    <w:link w:val="Closing"/>
    <w:uiPriority w:val="99"/>
    <w:semiHidden/>
    <w:rsid w:val="006D6ADF"/>
    <w:rPr>
      <w:sz w:val="24"/>
      <w:szCs w:val="24"/>
      <w:lang w:val="en-US" w:eastAsia="en-US"/>
    </w:rPr>
  </w:style>
  <w:style w:type="paragraph" w:styleId="Index1">
    <w:name w:val="index 1"/>
    <w:basedOn w:val="Normal"/>
    <w:next w:val="Normal"/>
    <w:autoRedefine/>
    <w:uiPriority w:val="99"/>
    <w:semiHidden/>
    <w:unhideWhenUsed/>
    <w:rsid w:val="006D6ADF"/>
    <w:pPr>
      <w:ind w:left="240" w:hanging="240"/>
    </w:pPr>
  </w:style>
  <w:style w:type="paragraph" w:styleId="Index2">
    <w:name w:val="index 2"/>
    <w:basedOn w:val="Normal"/>
    <w:next w:val="Normal"/>
    <w:autoRedefine/>
    <w:uiPriority w:val="99"/>
    <w:semiHidden/>
    <w:unhideWhenUsed/>
    <w:rsid w:val="006D6ADF"/>
    <w:pPr>
      <w:ind w:left="480" w:hanging="240"/>
    </w:pPr>
  </w:style>
  <w:style w:type="paragraph" w:styleId="Index3">
    <w:name w:val="index 3"/>
    <w:basedOn w:val="Normal"/>
    <w:next w:val="Normal"/>
    <w:autoRedefine/>
    <w:uiPriority w:val="99"/>
    <w:semiHidden/>
    <w:unhideWhenUsed/>
    <w:rsid w:val="006D6ADF"/>
    <w:pPr>
      <w:ind w:left="720" w:hanging="240"/>
    </w:pPr>
  </w:style>
  <w:style w:type="paragraph" w:styleId="Index4">
    <w:name w:val="index 4"/>
    <w:basedOn w:val="Normal"/>
    <w:next w:val="Normal"/>
    <w:autoRedefine/>
    <w:uiPriority w:val="99"/>
    <w:semiHidden/>
    <w:unhideWhenUsed/>
    <w:rsid w:val="006D6ADF"/>
    <w:pPr>
      <w:ind w:left="960" w:hanging="240"/>
    </w:pPr>
  </w:style>
  <w:style w:type="paragraph" w:styleId="Index5">
    <w:name w:val="index 5"/>
    <w:basedOn w:val="Normal"/>
    <w:next w:val="Normal"/>
    <w:autoRedefine/>
    <w:uiPriority w:val="99"/>
    <w:semiHidden/>
    <w:unhideWhenUsed/>
    <w:rsid w:val="006D6ADF"/>
    <w:pPr>
      <w:ind w:left="1200" w:hanging="240"/>
    </w:pPr>
  </w:style>
  <w:style w:type="paragraph" w:styleId="Index6">
    <w:name w:val="index 6"/>
    <w:basedOn w:val="Normal"/>
    <w:next w:val="Normal"/>
    <w:autoRedefine/>
    <w:uiPriority w:val="99"/>
    <w:semiHidden/>
    <w:unhideWhenUsed/>
    <w:rsid w:val="006D6ADF"/>
    <w:pPr>
      <w:ind w:left="1440" w:hanging="240"/>
    </w:pPr>
  </w:style>
  <w:style w:type="paragraph" w:styleId="Index7">
    <w:name w:val="index 7"/>
    <w:basedOn w:val="Normal"/>
    <w:next w:val="Normal"/>
    <w:autoRedefine/>
    <w:uiPriority w:val="99"/>
    <w:semiHidden/>
    <w:unhideWhenUsed/>
    <w:rsid w:val="006D6ADF"/>
    <w:pPr>
      <w:ind w:left="1680" w:hanging="240"/>
    </w:pPr>
  </w:style>
  <w:style w:type="paragraph" w:styleId="Index8">
    <w:name w:val="index 8"/>
    <w:basedOn w:val="Normal"/>
    <w:next w:val="Normal"/>
    <w:autoRedefine/>
    <w:uiPriority w:val="99"/>
    <w:semiHidden/>
    <w:unhideWhenUsed/>
    <w:rsid w:val="006D6ADF"/>
    <w:pPr>
      <w:ind w:left="1920" w:hanging="240"/>
    </w:pPr>
  </w:style>
  <w:style w:type="paragraph" w:styleId="Index9">
    <w:name w:val="index 9"/>
    <w:basedOn w:val="Normal"/>
    <w:next w:val="Normal"/>
    <w:autoRedefine/>
    <w:uiPriority w:val="99"/>
    <w:semiHidden/>
    <w:unhideWhenUsed/>
    <w:rsid w:val="006D6ADF"/>
    <w:pPr>
      <w:ind w:left="2160" w:hanging="240"/>
    </w:pPr>
  </w:style>
  <w:style w:type="paragraph" w:styleId="List">
    <w:name w:val="List"/>
    <w:basedOn w:val="Normal"/>
    <w:uiPriority w:val="99"/>
    <w:semiHidden/>
    <w:unhideWhenUsed/>
    <w:rsid w:val="006D6ADF"/>
    <w:pPr>
      <w:ind w:left="283" w:hanging="283"/>
      <w:contextualSpacing/>
    </w:pPr>
  </w:style>
  <w:style w:type="paragraph" w:styleId="List2">
    <w:name w:val="List 2"/>
    <w:basedOn w:val="Normal"/>
    <w:uiPriority w:val="99"/>
    <w:semiHidden/>
    <w:unhideWhenUsed/>
    <w:rsid w:val="006D6ADF"/>
    <w:pPr>
      <w:ind w:left="566" w:hanging="283"/>
      <w:contextualSpacing/>
    </w:pPr>
  </w:style>
  <w:style w:type="paragraph" w:styleId="List3">
    <w:name w:val="List 3"/>
    <w:basedOn w:val="Normal"/>
    <w:uiPriority w:val="99"/>
    <w:semiHidden/>
    <w:unhideWhenUsed/>
    <w:rsid w:val="006D6ADF"/>
    <w:pPr>
      <w:ind w:left="849" w:hanging="283"/>
      <w:contextualSpacing/>
    </w:pPr>
  </w:style>
  <w:style w:type="paragraph" w:styleId="List4">
    <w:name w:val="List 4"/>
    <w:basedOn w:val="Normal"/>
    <w:uiPriority w:val="99"/>
    <w:semiHidden/>
    <w:unhideWhenUsed/>
    <w:rsid w:val="006D6ADF"/>
    <w:pPr>
      <w:ind w:left="1132" w:hanging="283"/>
      <w:contextualSpacing/>
    </w:pPr>
  </w:style>
  <w:style w:type="paragraph" w:styleId="List5">
    <w:name w:val="List 5"/>
    <w:basedOn w:val="Normal"/>
    <w:uiPriority w:val="99"/>
    <w:semiHidden/>
    <w:unhideWhenUsed/>
    <w:rsid w:val="006D6ADF"/>
    <w:pPr>
      <w:ind w:left="1415" w:hanging="283"/>
      <w:contextualSpacing/>
    </w:pPr>
  </w:style>
  <w:style w:type="paragraph" w:styleId="ListNumber">
    <w:name w:val="List Number"/>
    <w:basedOn w:val="Normal"/>
    <w:uiPriority w:val="99"/>
    <w:semiHidden/>
    <w:unhideWhenUsed/>
    <w:rsid w:val="006D6ADF"/>
    <w:pPr>
      <w:numPr>
        <w:numId w:val="30"/>
      </w:numPr>
      <w:contextualSpacing/>
    </w:pPr>
  </w:style>
  <w:style w:type="paragraph" w:styleId="ListNumber2">
    <w:name w:val="List Number 2"/>
    <w:basedOn w:val="Normal"/>
    <w:uiPriority w:val="99"/>
    <w:semiHidden/>
    <w:unhideWhenUsed/>
    <w:rsid w:val="006D6ADF"/>
    <w:pPr>
      <w:numPr>
        <w:numId w:val="31"/>
      </w:numPr>
      <w:contextualSpacing/>
    </w:pPr>
  </w:style>
  <w:style w:type="paragraph" w:styleId="ListNumber3">
    <w:name w:val="List Number 3"/>
    <w:basedOn w:val="Normal"/>
    <w:uiPriority w:val="99"/>
    <w:semiHidden/>
    <w:unhideWhenUsed/>
    <w:rsid w:val="006D6ADF"/>
    <w:pPr>
      <w:numPr>
        <w:numId w:val="32"/>
      </w:numPr>
      <w:contextualSpacing/>
    </w:pPr>
  </w:style>
  <w:style w:type="paragraph" w:styleId="ListNumber4">
    <w:name w:val="List Number 4"/>
    <w:basedOn w:val="Normal"/>
    <w:uiPriority w:val="99"/>
    <w:semiHidden/>
    <w:unhideWhenUsed/>
    <w:rsid w:val="006D6ADF"/>
    <w:pPr>
      <w:numPr>
        <w:numId w:val="33"/>
      </w:numPr>
      <w:contextualSpacing/>
    </w:pPr>
  </w:style>
  <w:style w:type="paragraph" w:styleId="ListNumber5">
    <w:name w:val="List Number 5"/>
    <w:basedOn w:val="Normal"/>
    <w:uiPriority w:val="99"/>
    <w:semiHidden/>
    <w:unhideWhenUsed/>
    <w:rsid w:val="006D6ADF"/>
    <w:pPr>
      <w:numPr>
        <w:numId w:val="34"/>
      </w:numPr>
      <w:contextualSpacing/>
    </w:pPr>
  </w:style>
  <w:style w:type="paragraph" w:styleId="ListBullet">
    <w:name w:val="List Bullet"/>
    <w:basedOn w:val="Normal"/>
    <w:uiPriority w:val="99"/>
    <w:semiHidden/>
    <w:unhideWhenUsed/>
    <w:rsid w:val="006D6ADF"/>
    <w:pPr>
      <w:numPr>
        <w:numId w:val="35"/>
      </w:numPr>
      <w:contextualSpacing/>
    </w:pPr>
  </w:style>
  <w:style w:type="paragraph" w:styleId="ListBullet2">
    <w:name w:val="List Bullet 2"/>
    <w:basedOn w:val="Normal"/>
    <w:uiPriority w:val="99"/>
    <w:semiHidden/>
    <w:unhideWhenUsed/>
    <w:rsid w:val="006D6ADF"/>
    <w:pPr>
      <w:numPr>
        <w:numId w:val="36"/>
      </w:numPr>
      <w:contextualSpacing/>
    </w:pPr>
  </w:style>
  <w:style w:type="paragraph" w:styleId="ListBullet3">
    <w:name w:val="List Bullet 3"/>
    <w:basedOn w:val="Normal"/>
    <w:uiPriority w:val="99"/>
    <w:semiHidden/>
    <w:unhideWhenUsed/>
    <w:rsid w:val="006D6ADF"/>
    <w:pPr>
      <w:numPr>
        <w:numId w:val="37"/>
      </w:numPr>
      <w:contextualSpacing/>
    </w:pPr>
  </w:style>
  <w:style w:type="paragraph" w:styleId="ListBullet4">
    <w:name w:val="List Bullet 4"/>
    <w:basedOn w:val="Normal"/>
    <w:uiPriority w:val="99"/>
    <w:semiHidden/>
    <w:unhideWhenUsed/>
    <w:rsid w:val="006D6ADF"/>
    <w:pPr>
      <w:numPr>
        <w:numId w:val="38"/>
      </w:numPr>
      <w:contextualSpacing/>
    </w:pPr>
  </w:style>
  <w:style w:type="paragraph" w:styleId="ListBullet5">
    <w:name w:val="List Bullet 5"/>
    <w:basedOn w:val="Normal"/>
    <w:uiPriority w:val="99"/>
    <w:semiHidden/>
    <w:unhideWhenUsed/>
    <w:rsid w:val="006D6ADF"/>
    <w:pPr>
      <w:numPr>
        <w:numId w:val="39"/>
      </w:numPr>
      <w:contextualSpacing/>
    </w:pPr>
  </w:style>
  <w:style w:type="paragraph" w:styleId="ListContinue">
    <w:name w:val="List Continue"/>
    <w:basedOn w:val="Normal"/>
    <w:uiPriority w:val="99"/>
    <w:semiHidden/>
    <w:unhideWhenUsed/>
    <w:rsid w:val="006D6ADF"/>
    <w:pPr>
      <w:spacing w:after="120"/>
      <w:ind w:left="283"/>
      <w:contextualSpacing/>
    </w:pPr>
  </w:style>
  <w:style w:type="paragraph" w:styleId="ListContinue2">
    <w:name w:val="List Continue 2"/>
    <w:basedOn w:val="Normal"/>
    <w:uiPriority w:val="99"/>
    <w:semiHidden/>
    <w:unhideWhenUsed/>
    <w:rsid w:val="006D6ADF"/>
    <w:pPr>
      <w:spacing w:after="120"/>
      <w:ind w:left="566"/>
      <w:contextualSpacing/>
    </w:pPr>
  </w:style>
  <w:style w:type="paragraph" w:styleId="ListContinue3">
    <w:name w:val="List Continue 3"/>
    <w:basedOn w:val="Normal"/>
    <w:uiPriority w:val="99"/>
    <w:semiHidden/>
    <w:unhideWhenUsed/>
    <w:rsid w:val="006D6ADF"/>
    <w:pPr>
      <w:spacing w:after="120"/>
      <w:ind w:left="849"/>
      <w:contextualSpacing/>
    </w:pPr>
  </w:style>
  <w:style w:type="paragraph" w:styleId="ListContinue4">
    <w:name w:val="List Continue 4"/>
    <w:basedOn w:val="Normal"/>
    <w:uiPriority w:val="99"/>
    <w:semiHidden/>
    <w:unhideWhenUsed/>
    <w:rsid w:val="006D6ADF"/>
    <w:pPr>
      <w:spacing w:after="120"/>
      <w:ind w:left="1132"/>
      <w:contextualSpacing/>
    </w:pPr>
  </w:style>
  <w:style w:type="paragraph" w:styleId="ListContinue5">
    <w:name w:val="List Continue 5"/>
    <w:basedOn w:val="Normal"/>
    <w:uiPriority w:val="99"/>
    <w:semiHidden/>
    <w:unhideWhenUsed/>
    <w:rsid w:val="006D6ADF"/>
    <w:pPr>
      <w:spacing w:after="120"/>
      <w:ind w:left="1415"/>
      <w:contextualSpacing/>
    </w:pPr>
  </w:style>
  <w:style w:type="paragraph" w:styleId="BlockText">
    <w:name w:val="Block Text"/>
    <w:basedOn w:val="Normal"/>
    <w:uiPriority w:val="99"/>
    <w:semiHidden/>
    <w:unhideWhenUsed/>
    <w:rsid w:val="006D6AD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FootnoteText">
    <w:name w:val="footnote text"/>
    <w:basedOn w:val="Normal"/>
    <w:link w:val="FootnoteTextChar"/>
    <w:uiPriority w:val="99"/>
    <w:semiHidden/>
    <w:unhideWhenUsed/>
    <w:rsid w:val="006D6ADF"/>
    <w:rPr>
      <w:sz w:val="20"/>
      <w:szCs w:val="20"/>
    </w:rPr>
  </w:style>
  <w:style w:type="character" w:customStyle="1" w:styleId="FootnoteTextChar">
    <w:name w:val="Footnote Text Char"/>
    <w:basedOn w:val="DefaultParagraphFont"/>
    <w:link w:val="FootnoteText"/>
    <w:uiPriority w:val="99"/>
    <w:semiHidden/>
    <w:rsid w:val="006D6ADF"/>
    <w:rPr>
      <w:lang w:val="en-US" w:eastAsia="en-US"/>
    </w:rPr>
  </w:style>
  <w:style w:type="paragraph" w:styleId="EndnoteText">
    <w:name w:val="endnote text"/>
    <w:basedOn w:val="Normal"/>
    <w:link w:val="EndnoteTextChar"/>
    <w:uiPriority w:val="99"/>
    <w:semiHidden/>
    <w:unhideWhenUsed/>
    <w:rsid w:val="006D6ADF"/>
    <w:rPr>
      <w:sz w:val="20"/>
      <w:szCs w:val="20"/>
    </w:rPr>
  </w:style>
  <w:style w:type="character" w:customStyle="1" w:styleId="EndnoteTextChar">
    <w:name w:val="Endnote Text Char"/>
    <w:basedOn w:val="DefaultParagraphFont"/>
    <w:link w:val="EndnoteText"/>
    <w:uiPriority w:val="99"/>
    <w:semiHidden/>
    <w:rsid w:val="006D6ADF"/>
    <w:rPr>
      <w:lang w:val="en-US" w:eastAsia="en-US"/>
    </w:rPr>
  </w:style>
  <w:style w:type="paragraph" w:styleId="HTMLPreformatted">
    <w:name w:val="HTML Preformatted"/>
    <w:basedOn w:val="Normal"/>
    <w:link w:val="HTMLPreformattedChar"/>
    <w:uiPriority w:val="99"/>
    <w:semiHidden/>
    <w:unhideWhenUsed/>
    <w:rsid w:val="006D6AD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D6ADF"/>
    <w:rPr>
      <w:rFonts w:ascii="Consolas" w:hAnsi="Consolas"/>
      <w:lang w:val="en-US" w:eastAsia="en-US"/>
    </w:rPr>
  </w:style>
  <w:style w:type="paragraph" w:styleId="BodyTextFirstIndent">
    <w:name w:val="Body Text First Indent"/>
    <w:basedOn w:val="BodyText"/>
    <w:link w:val="BodyTextFirstIndentChar"/>
    <w:uiPriority w:val="99"/>
    <w:semiHidden/>
    <w:unhideWhenUsed/>
    <w:rsid w:val="006D6ADF"/>
    <w:pPr>
      <w:spacing w:after="0"/>
      <w:ind w:firstLine="360"/>
    </w:pPr>
  </w:style>
  <w:style w:type="character" w:customStyle="1" w:styleId="BodyTextFirstIndentChar">
    <w:name w:val="Body Text First Indent Char"/>
    <w:basedOn w:val="BodyTextChar"/>
    <w:link w:val="BodyTextFirstIndent"/>
    <w:uiPriority w:val="99"/>
    <w:semiHidden/>
    <w:rsid w:val="006D6ADF"/>
    <w:rPr>
      <w:sz w:val="24"/>
      <w:szCs w:val="24"/>
      <w:lang w:val="en-US" w:eastAsia="en-US"/>
    </w:rPr>
  </w:style>
  <w:style w:type="paragraph" w:styleId="BodyTextIndent">
    <w:name w:val="Body Text Indent"/>
    <w:basedOn w:val="Normal"/>
    <w:link w:val="BodyTextIndentChar"/>
    <w:uiPriority w:val="99"/>
    <w:semiHidden/>
    <w:unhideWhenUsed/>
    <w:rsid w:val="006D6ADF"/>
    <w:pPr>
      <w:spacing w:after="120"/>
      <w:ind w:left="283"/>
    </w:pPr>
  </w:style>
  <w:style w:type="character" w:customStyle="1" w:styleId="BodyTextIndentChar">
    <w:name w:val="Body Text Indent Char"/>
    <w:basedOn w:val="DefaultParagraphFont"/>
    <w:link w:val="BodyTextIndent"/>
    <w:uiPriority w:val="99"/>
    <w:semiHidden/>
    <w:rsid w:val="006D6ADF"/>
    <w:rPr>
      <w:sz w:val="24"/>
      <w:szCs w:val="24"/>
      <w:lang w:val="en-US" w:eastAsia="en-US"/>
    </w:rPr>
  </w:style>
  <w:style w:type="paragraph" w:styleId="BodyTextIndent2">
    <w:name w:val="Body Text Indent 2"/>
    <w:basedOn w:val="Normal"/>
    <w:link w:val="BodyTextIndent2Char"/>
    <w:uiPriority w:val="99"/>
    <w:semiHidden/>
    <w:unhideWhenUsed/>
    <w:rsid w:val="006D6ADF"/>
    <w:pPr>
      <w:spacing w:after="120" w:line="480" w:lineRule="auto"/>
      <w:ind w:left="283"/>
    </w:pPr>
  </w:style>
  <w:style w:type="character" w:customStyle="1" w:styleId="BodyTextIndent2Char">
    <w:name w:val="Body Text Indent 2 Char"/>
    <w:basedOn w:val="DefaultParagraphFont"/>
    <w:link w:val="BodyTextIndent2"/>
    <w:uiPriority w:val="99"/>
    <w:semiHidden/>
    <w:rsid w:val="006D6ADF"/>
    <w:rPr>
      <w:sz w:val="24"/>
      <w:szCs w:val="24"/>
      <w:lang w:val="en-US" w:eastAsia="en-US"/>
    </w:rPr>
  </w:style>
  <w:style w:type="paragraph" w:styleId="BodyTextIndent3">
    <w:name w:val="Body Text Indent 3"/>
    <w:basedOn w:val="Normal"/>
    <w:link w:val="BodyTextIndent3Char"/>
    <w:uiPriority w:val="99"/>
    <w:semiHidden/>
    <w:unhideWhenUsed/>
    <w:rsid w:val="006D6AD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D6ADF"/>
    <w:rPr>
      <w:sz w:val="16"/>
      <w:szCs w:val="16"/>
      <w:lang w:val="en-US" w:eastAsia="en-US"/>
    </w:rPr>
  </w:style>
  <w:style w:type="paragraph" w:styleId="BodyTextFirstIndent2">
    <w:name w:val="Body Text First Indent 2"/>
    <w:basedOn w:val="BodyTextIndent"/>
    <w:link w:val="BodyTextFirstIndent2Char"/>
    <w:uiPriority w:val="99"/>
    <w:semiHidden/>
    <w:unhideWhenUsed/>
    <w:rsid w:val="006D6ADF"/>
    <w:pPr>
      <w:spacing w:after="0"/>
      <w:ind w:left="360" w:firstLine="360"/>
    </w:pPr>
  </w:style>
  <w:style w:type="character" w:customStyle="1" w:styleId="BodyTextFirstIndent2Char">
    <w:name w:val="Body Text First Indent 2 Char"/>
    <w:basedOn w:val="BodyTextIndentChar"/>
    <w:link w:val="BodyTextFirstIndent2"/>
    <w:uiPriority w:val="99"/>
    <w:semiHidden/>
    <w:rsid w:val="006D6ADF"/>
    <w:rPr>
      <w:sz w:val="24"/>
      <w:szCs w:val="24"/>
      <w:lang w:val="en-US" w:eastAsia="en-US"/>
    </w:rPr>
  </w:style>
  <w:style w:type="paragraph" w:styleId="NormalIndent">
    <w:name w:val="Normal Indent"/>
    <w:basedOn w:val="Normal"/>
    <w:uiPriority w:val="99"/>
    <w:semiHidden/>
    <w:unhideWhenUsed/>
    <w:rsid w:val="006D6ADF"/>
    <w:pPr>
      <w:ind w:left="708"/>
    </w:pPr>
  </w:style>
  <w:style w:type="paragraph" w:styleId="Salutation">
    <w:name w:val="Salutation"/>
    <w:basedOn w:val="Normal"/>
    <w:next w:val="Normal"/>
    <w:link w:val="SalutationChar"/>
    <w:uiPriority w:val="99"/>
    <w:semiHidden/>
    <w:unhideWhenUsed/>
    <w:rsid w:val="006D6ADF"/>
  </w:style>
  <w:style w:type="character" w:customStyle="1" w:styleId="SalutationChar">
    <w:name w:val="Salutation Char"/>
    <w:basedOn w:val="DefaultParagraphFont"/>
    <w:link w:val="Salutation"/>
    <w:uiPriority w:val="99"/>
    <w:semiHidden/>
    <w:rsid w:val="006D6ADF"/>
    <w:rPr>
      <w:sz w:val="24"/>
      <w:szCs w:val="24"/>
      <w:lang w:val="en-US" w:eastAsia="en-US"/>
    </w:rPr>
  </w:style>
  <w:style w:type="paragraph" w:styleId="NoSpacing">
    <w:name w:val="No Spacing"/>
    <w:uiPriority w:val="1"/>
    <w:qFormat/>
    <w:rsid w:val="006D6ADF"/>
    <w:rPr>
      <w:sz w:val="24"/>
      <w:szCs w:val="24"/>
      <w:lang w:val="en-US" w:eastAsia="en-US"/>
    </w:rPr>
  </w:style>
  <w:style w:type="paragraph" w:styleId="Signature">
    <w:name w:val="Signature"/>
    <w:basedOn w:val="Normal"/>
    <w:link w:val="SignatureChar"/>
    <w:uiPriority w:val="99"/>
    <w:semiHidden/>
    <w:unhideWhenUsed/>
    <w:rsid w:val="006D6ADF"/>
    <w:pPr>
      <w:ind w:left="4252"/>
    </w:pPr>
  </w:style>
  <w:style w:type="character" w:customStyle="1" w:styleId="SignatureChar">
    <w:name w:val="Signature Char"/>
    <w:basedOn w:val="DefaultParagraphFont"/>
    <w:link w:val="Signature"/>
    <w:uiPriority w:val="99"/>
    <w:semiHidden/>
    <w:rsid w:val="006D6ADF"/>
    <w:rPr>
      <w:sz w:val="24"/>
      <w:szCs w:val="24"/>
      <w:lang w:val="en-US" w:eastAsia="en-US"/>
    </w:rPr>
  </w:style>
  <w:style w:type="paragraph" w:styleId="E-mailSignature">
    <w:name w:val="E-mail Signature"/>
    <w:basedOn w:val="Normal"/>
    <w:link w:val="E-mailSignatureChar"/>
    <w:uiPriority w:val="99"/>
    <w:semiHidden/>
    <w:unhideWhenUsed/>
    <w:rsid w:val="006D6ADF"/>
  </w:style>
  <w:style w:type="character" w:customStyle="1" w:styleId="E-mailSignatureChar">
    <w:name w:val="E-mail Signature Char"/>
    <w:basedOn w:val="DefaultParagraphFont"/>
    <w:link w:val="E-mailSignature"/>
    <w:uiPriority w:val="99"/>
    <w:semiHidden/>
    <w:rsid w:val="006D6ADF"/>
    <w:rPr>
      <w:sz w:val="24"/>
      <w:szCs w:val="24"/>
      <w:lang w:val="en-US" w:eastAsia="en-US"/>
    </w:rPr>
  </w:style>
  <w:style w:type="paragraph" w:styleId="Subtitle">
    <w:name w:val="Subtitle"/>
    <w:basedOn w:val="Normal"/>
    <w:next w:val="Normal"/>
    <w:link w:val="SubtitleChar"/>
    <w:uiPriority w:val="11"/>
    <w:qFormat/>
    <w:rsid w:val="006D6AD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D6ADF"/>
    <w:rPr>
      <w:rFonts w:asciiTheme="minorHAnsi" w:eastAsiaTheme="minorEastAsia" w:hAnsiTheme="minorHAnsi" w:cstheme="minorBidi"/>
      <w:color w:val="5A5A5A" w:themeColor="text1" w:themeTint="A5"/>
      <w:spacing w:val="15"/>
      <w:sz w:val="22"/>
      <w:szCs w:val="22"/>
      <w:lang w:val="en-US" w:eastAsia="en-US"/>
    </w:rPr>
  </w:style>
  <w:style w:type="paragraph" w:styleId="TableofFigures">
    <w:name w:val="table of figures"/>
    <w:basedOn w:val="Normal"/>
    <w:next w:val="Normal"/>
    <w:uiPriority w:val="99"/>
    <w:semiHidden/>
    <w:unhideWhenUsed/>
    <w:rsid w:val="006D6ADF"/>
  </w:style>
  <w:style w:type="paragraph" w:styleId="TableofAuthorities">
    <w:name w:val="table of authorities"/>
    <w:basedOn w:val="Normal"/>
    <w:next w:val="Normal"/>
    <w:uiPriority w:val="99"/>
    <w:semiHidden/>
    <w:unhideWhenUsed/>
    <w:rsid w:val="006D6ADF"/>
    <w:pPr>
      <w:ind w:left="240" w:hanging="240"/>
    </w:pPr>
  </w:style>
  <w:style w:type="paragraph" w:styleId="PlainText">
    <w:name w:val="Plain Text"/>
    <w:basedOn w:val="Normal"/>
    <w:link w:val="PlainTextChar"/>
    <w:uiPriority w:val="99"/>
    <w:semiHidden/>
    <w:unhideWhenUsed/>
    <w:rsid w:val="006D6ADF"/>
    <w:rPr>
      <w:rFonts w:ascii="Consolas" w:hAnsi="Consolas"/>
      <w:sz w:val="21"/>
      <w:szCs w:val="21"/>
    </w:rPr>
  </w:style>
  <w:style w:type="character" w:customStyle="1" w:styleId="PlainTextChar">
    <w:name w:val="Plain Text Char"/>
    <w:basedOn w:val="DefaultParagraphFont"/>
    <w:link w:val="PlainText"/>
    <w:uiPriority w:val="99"/>
    <w:semiHidden/>
    <w:rsid w:val="006D6ADF"/>
    <w:rPr>
      <w:rFonts w:ascii="Consolas" w:hAnsi="Consolas"/>
      <w:sz w:val="21"/>
      <w:szCs w:val="21"/>
      <w:lang w:val="en-US" w:eastAsia="en-US"/>
    </w:rPr>
  </w:style>
  <w:style w:type="paragraph" w:styleId="MacroText">
    <w:name w:val="macro"/>
    <w:link w:val="MacroTextChar"/>
    <w:uiPriority w:val="99"/>
    <w:semiHidden/>
    <w:unhideWhenUsed/>
    <w:rsid w:val="006D6ADF"/>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en-US"/>
    </w:rPr>
  </w:style>
  <w:style w:type="character" w:customStyle="1" w:styleId="MacroTextChar">
    <w:name w:val="Macro Text Char"/>
    <w:basedOn w:val="DefaultParagraphFont"/>
    <w:link w:val="MacroText"/>
    <w:uiPriority w:val="99"/>
    <w:semiHidden/>
    <w:rsid w:val="006D6ADF"/>
    <w:rPr>
      <w:rFonts w:ascii="Consolas" w:hAnsi="Consolas"/>
      <w:lang w:val="en-US" w:eastAsia="en-US"/>
    </w:rPr>
  </w:style>
  <w:style w:type="paragraph" w:styleId="Title">
    <w:name w:val="Title"/>
    <w:basedOn w:val="Normal"/>
    <w:next w:val="Normal"/>
    <w:link w:val="TitleChar"/>
    <w:uiPriority w:val="10"/>
    <w:qFormat/>
    <w:rsid w:val="006D6A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ADF"/>
    <w:rPr>
      <w:rFonts w:asciiTheme="majorHAnsi" w:eastAsiaTheme="majorEastAsia" w:hAnsiTheme="majorHAnsi" w:cstheme="majorBidi"/>
      <w:spacing w:val="-10"/>
      <w:kern w:val="28"/>
      <w:sz w:val="56"/>
      <w:szCs w:val="56"/>
      <w:lang w:val="en-US" w:eastAsia="en-US"/>
    </w:rPr>
  </w:style>
  <w:style w:type="character" w:customStyle="1" w:styleId="Heading2Char">
    <w:name w:val="Heading 2 Char"/>
    <w:basedOn w:val="DefaultParagraphFont"/>
    <w:link w:val="Heading2"/>
    <w:uiPriority w:val="9"/>
    <w:semiHidden/>
    <w:rsid w:val="006D6ADF"/>
    <w:rPr>
      <w:rFonts w:asciiTheme="majorHAnsi" w:eastAsiaTheme="majorEastAsia" w:hAnsiTheme="majorHAnsi" w:cstheme="majorBidi"/>
      <w:color w:val="2E74B5" w:themeColor="accent1" w:themeShade="BF"/>
      <w:sz w:val="26"/>
      <w:szCs w:val="26"/>
      <w:lang w:val="en-US" w:eastAsia="en-US"/>
    </w:rPr>
  </w:style>
  <w:style w:type="character" w:customStyle="1" w:styleId="Heading3Char">
    <w:name w:val="Heading 3 Char"/>
    <w:basedOn w:val="DefaultParagraphFont"/>
    <w:link w:val="Heading3"/>
    <w:uiPriority w:val="9"/>
    <w:semiHidden/>
    <w:rsid w:val="006D6ADF"/>
    <w:rPr>
      <w:rFonts w:asciiTheme="majorHAnsi" w:eastAsiaTheme="majorEastAsia" w:hAnsiTheme="majorHAnsi" w:cstheme="majorBidi"/>
      <w:color w:val="1F4D78" w:themeColor="accent1" w:themeShade="7F"/>
      <w:sz w:val="24"/>
      <w:szCs w:val="24"/>
      <w:lang w:val="en-US" w:eastAsia="en-US"/>
    </w:rPr>
  </w:style>
  <w:style w:type="character" w:customStyle="1" w:styleId="Heading4Char">
    <w:name w:val="Heading 4 Char"/>
    <w:basedOn w:val="DefaultParagraphFont"/>
    <w:link w:val="Heading4"/>
    <w:uiPriority w:val="9"/>
    <w:semiHidden/>
    <w:rsid w:val="006D6ADF"/>
    <w:rPr>
      <w:rFonts w:asciiTheme="majorHAnsi" w:eastAsiaTheme="majorEastAsia" w:hAnsiTheme="majorHAnsi" w:cstheme="majorBidi"/>
      <w:i/>
      <w:iCs/>
      <w:color w:val="2E74B5" w:themeColor="accent1" w:themeShade="BF"/>
      <w:sz w:val="24"/>
      <w:szCs w:val="24"/>
      <w:lang w:val="en-US" w:eastAsia="en-US"/>
    </w:rPr>
  </w:style>
  <w:style w:type="character" w:customStyle="1" w:styleId="Heading5Char">
    <w:name w:val="Heading 5 Char"/>
    <w:basedOn w:val="DefaultParagraphFont"/>
    <w:link w:val="Heading5"/>
    <w:uiPriority w:val="9"/>
    <w:semiHidden/>
    <w:rsid w:val="006D6ADF"/>
    <w:rPr>
      <w:rFonts w:asciiTheme="majorHAnsi" w:eastAsiaTheme="majorEastAsia" w:hAnsiTheme="majorHAnsi" w:cstheme="majorBidi"/>
      <w:color w:val="2E74B5" w:themeColor="accent1" w:themeShade="BF"/>
      <w:sz w:val="24"/>
      <w:szCs w:val="24"/>
      <w:lang w:val="en-US" w:eastAsia="en-US"/>
    </w:rPr>
  </w:style>
  <w:style w:type="character" w:customStyle="1" w:styleId="Heading6Char">
    <w:name w:val="Heading 6 Char"/>
    <w:basedOn w:val="DefaultParagraphFont"/>
    <w:link w:val="Heading6"/>
    <w:uiPriority w:val="9"/>
    <w:semiHidden/>
    <w:rsid w:val="006D6ADF"/>
    <w:rPr>
      <w:rFonts w:asciiTheme="majorHAnsi" w:eastAsiaTheme="majorEastAsia" w:hAnsiTheme="majorHAnsi" w:cstheme="majorBidi"/>
      <w:color w:val="1F4D78" w:themeColor="accent1" w:themeShade="7F"/>
      <w:sz w:val="24"/>
      <w:szCs w:val="24"/>
      <w:lang w:val="en-US" w:eastAsia="en-US"/>
    </w:rPr>
  </w:style>
  <w:style w:type="character" w:customStyle="1" w:styleId="Heading7Char">
    <w:name w:val="Heading 7 Char"/>
    <w:basedOn w:val="DefaultParagraphFont"/>
    <w:link w:val="Heading7"/>
    <w:uiPriority w:val="9"/>
    <w:semiHidden/>
    <w:rsid w:val="006D6ADF"/>
    <w:rPr>
      <w:rFonts w:asciiTheme="majorHAnsi" w:eastAsiaTheme="majorEastAsia" w:hAnsiTheme="majorHAnsi" w:cstheme="majorBidi"/>
      <w:i/>
      <w:iCs/>
      <w:color w:val="1F4D78" w:themeColor="accent1" w:themeShade="7F"/>
      <w:sz w:val="24"/>
      <w:szCs w:val="24"/>
      <w:lang w:val="en-US" w:eastAsia="en-US"/>
    </w:rPr>
  </w:style>
  <w:style w:type="character" w:customStyle="1" w:styleId="Heading8Char">
    <w:name w:val="Heading 8 Char"/>
    <w:basedOn w:val="DefaultParagraphFont"/>
    <w:link w:val="Heading8"/>
    <w:uiPriority w:val="9"/>
    <w:semiHidden/>
    <w:rsid w:val="006D6ADF"/>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6D6ADF"/>
    <w:rPr>
      <w:rFonts w:asciiTheme="majorHAnsi" w:eastAsiaTheme="majorEastAsia" w:hAnsiTheme="majorHAnsi" w:cstheme="majorBidi"/>
      <w:i/>
      <w:iCs/>
      <w:color w:val="272727" w:themeColor="text1" w:themeTint="D8"/>
      <w:sz w:val="21"/>
      <w:szCs w:val="21"/>
      <w:lang w:val="en-US" w:eastAsia="en-US"/>
    </w:rPr>
  </w:style>
  <w:style w:type="paragraph" w:styleId="NoteHeading">
    <w:name w:val="Note Heading"/>
    <w:basedOn w:val="Normal"/>
    <w:next w:val="Normal"/>
    <w:link w:val="NoteHeadingChar"/>
    <w:uiPriority w:val="99"/>
    <w:semiHidden/>
    <w:unhideWhenUsed/>
    <w:rsid w:val="006D6ADF"/>
  </w:style>
  <w:style w:type="character" w:customStyle="1" w:styleId="NoteHeadingChar">
    <w:name w:val="Note Heading Char"/>
    <w:basedOn w:val="DefaultParagraphFont"/>
    <w:link w:val="NoteHeading"/>
    <w:uiPriority w:val="99"/>
    <w:semiHidden/>
    <w:rsid w:val="006D6ADF"/>
    <w:rPr>
      <w:sz w:val="24"/>
      <w:szCs w:val="24"/>
      <w:lang w:val="en-US" w:eastAsia="en-US"/>
    </w:rPr>
  </w:style>
  <w:style w:type="paragraph" w:styleId="IndexHeading">
    <w:name w:val="index heading"/>
    <w:basedOn w:val="Normal"/>
    <w:next w:val="Index1"/>
    <w:uiPriority w:val="99"/>
    <w:semiHidden/>
    <w:unhideWhenUsed/>
    <w:rsid w:val="006D6ADF"/>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6D6ADF"/>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6D6ADF"/>
    <w:pPr>
      <w:spacing w:after="100"/>
    </w:pPr>
  </w:style>
  <w:style w:type="paragraph" w:styleId="TOC2">
    <w:name w:val="toc 2"/>
    <w:basedOn w:val="Normal"/>
    <w:next w:val="Normal"/>
    <w:autoRedefine/>
    <w:uiPriority w:val="39"/>
    <w:semiHidden/>
    <w:unhideWhenUsed/>
    <w:rsid w:val="006D6ADF"/>
    <w:pPr>
      <w:spacing w:after="100"/>
      <w:ind w:left="240"/>
    </w:pPr>
  </w:style>
  <w:style w:type="paragraph" w:styleId="TOC3">
    <w:name w:val="toc 3"/>
    <w:basedOn w:val="Normal"/>
    <w:next w:val="Normal"/>
    <w:autoRedefine/>
    <w:uiPriority w:val="39"/>
    <w:semiHidden/>
    <w:unhideWhenUsed/>
    <w:rsid w:val="006D6ADF"/>
    <w:pPr>
      <w:spacing w:after="100"/>
      <w:ind w:left="480"/>
    </w:pPr>
  </w:style>
  <w:style w:type="paragraph" w:styleId="TOC4">
    <w:name w:val="toc 4"/>
    <w:basedOn w:val="Normal"/>
    <w:next w:val="Normal"/>
    <w:autoRedefine/>
    <w:uiPriority w:val="39"/>
    <w:semiHidden/>
    <w:unhideWhenUsed/>
    <w:rsid w:val="006D6ADF"/>
    <w:pPr>
      <w:spacing w:after="100"/>
      <w:ind w:left="720"/>
    </w:pPr>
  </w:style>
  <w:style w:type="paragraph" w:styleId="TOC5">
    <w:name w:val="toc 5"/>
    <w:basedOn w:val="Normal"/>
    <w:next w:val="Normal"/>
    <w:autoRedefine/>
    <w:uiPriority w:val="39"/>
    <w:semiHidden/>
    <w:unhideWhenUsed/>
    <w:rsid w:val="006D6ADF"/>
    <w:pPr>
      <w:spacing w:after="100"/>
      <w:ind w:left="960"/>
    </w:pPr>
  </w:style>
  <w:style w:type="paragraph" w:styleId="TOC6">
    <w:name w:val="toc 6"/>
    <w:basedOn w:val="Normal"/>
    <w:next w:val="Normal"/>
    <w:autoRedefine/>
    <w:uiPriority w:val="39"/>
    <w:semiHidden/>
    <w:unhideWhenUsed/>
    <w:rsid w:val="006D6ADF"/>
    <w:pPr>
      <w:spacing w:after="100"/>
      <w:ind w:left="1200"/>
    </w:pPr>
  </w:style>
  <w:style w:type="paragraph" w:styleId="TOC7">
    <w:name w:val="toc 7"/>
    <w:basedOn w:val="Normal"/>
    <w:next w:val="Normal"/>
    <w:autoRedefine/>
    <w:uiPriority w:val="39"/>
    <w:semiHidden/>
    <w:unhideWhenUsed/>
    <w:rsid w:val="006D6ADF"/>
    <w:pPr>
      <w:spacing w:after="100"/>
      <w:ind w:left="1440"/>
    </w:pPr>
  </w:style>
  <w:style w:type="paragraph" w:styleId="TOC8">
    <w:name w:val="toc 8"/>
    <w:basedOn w:val="Normal"/>
    <w:next w:val="Normal"/>
    <w:autoRedefine/>
    <w:uiPriority w:val="39"/>
    <w:semiHidden/>
    <w:unhideWhenUsed/>
    <w:rsid w:val="006D6ADF"/>
    <w:pPr>
      <w:spacing w:after="100"/>
      <w:ind w:left="1680"/>
    </w:pPr>
  </w:style>
  <w:style w:type="paragraph" w:styleId="TOC9">
    <w:name w:val="toc 9"/>
    <w:basedOn w:val="Normal"/>
    <w:next w:val="Normal"/>
    <w:autoRedefine/>
    <w:uiPriority w:val="39"/>
    <w:semiHidden/>
    <w:unhideWhenUsed/>
    <w:rsid w:val="006D6ADF"/>
    <w:pPr>
      <w:spacing w:after="100"/>
      <w:ind w:left="1920"/>
    </w:pPr>
  </w:style>
  <w:style w:type="character" w:customStyle="1" w:styleId="normaltextrun">
    <w:name w:val="normaltextrun"/>
    <w:basedOn w:val="DefaultParagraphFont"/>
    <w:rsid w:val="00F06FFE"/>
  </w:style>
  <w:style w:type="character" w:customStyle="1" w:styleId="eop">
    <w:name w:val="eop"/>
    <w:basedOn w:val="DefaultParagraphFont"/>
    <w:rsid w:val="00F06FFE"/>
  </w:style>
  <w:style w:type="paragraph" w:customStyle="1" w:styleId="DraftingNotesAgency">
    <w:name w:val="Drafting Notes (Agency)"/>
    <w:basedOn w:val="Normal"/>
    <w:next w:val="BodytextAgency"/>
    <w:link w:val="DraftingNotesAgencyChar"/>
    <w:rsid w:val="00FE5DFD"/>
    <w:pPr>
      <w:suppressAutoHyphens/>
      <w:spacing w:after="140" w:line="280" w:lineRule="atLeast"/>
    </w:pPr>
    <w:rPr>
      <w:rFonts w:ascii="Courier New" w:eastAsia="Verdana" w:hAnsi="Courier New"/>
      <w:i/>
      <w:color w:val="339966"/>
      <w:sz w:val="22"/>
      <w:szCs w:val="18"/>
      <w:lang w:val="bg-BG" w:eastAsia="en-GB"/>
    </w:rPr>
  </w:style>
  <w:style w:type="character" w:customStyle="1" w:styleId="DraftingNotesAgencyChar">
    <w:name w:val="Drafting Notes (Agency) Char"/>
    <w:link w:val="DraftingNotesAgency"/>
    <w:rsid w:val="00FE5DFD"/>
    <w:rPr>
      <w:rFonts w:ascii="Courier New" w:eastAsia="Verdana" w:hAnsi="Courier New"/>
      <w:i/>
      <w:color w:val="339966"/>
      <w:sz w:val="22"/>
      <w:szCs w:val="18"/>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84708">
      <w:bodyDiv w:val="1"/>
      <w:marLeft w:val="0"/>
      <w:marRight w:val="0"/>
      <w:marTop w:val="0"/>
      <w:marBottom w:val="0"/>
      <w:divBdr>
        <w:top w:val="none" w:sz="0" w:space="0" w:color="auto"/>
        <w:left w:val="none" w:sz="0" w:space="0" w:color="auto"/>
        <w:bottom w:val="none" w:sz="0" w:space="0" w:color="auto"/>
        <w:right w:val="none" w:sz="0" w:space="0" w:color="auto"/>
      </w:divBdr>
    </w:div>
    <w:div w:id="812678689">
      <w:bodyDiv w:val="1"/>
      <w:marLeft w:val="0"/>
      <w:marRight w:val="0"/>
      <w:marTop w:val="0"/>
      <w:marBottom w:val="0"/>
      <w:divBdr>
        <w:top w:val="none" w:sz="0" w:space="0" w:color="auto"/>
        <w:left w:val="none" w:sz="0" w:space="0" w:color="auto"/>
        <w:bottom w:val="none" w:sz="0" w:space="0" w:color="auto"/>
        <w:right w:val="none" w:sz="0" w:space="0" w:color="auto"/>
      </w:divBdr>
      <w:divsChild>
        <w:div w:id="112405889">
          <w:marLeft w:val="0"/>
          <w:marRight w:val="0"/>
          <w:marTop w:val="0"/>
          <w:marBottom w:val="0"/>
          <w:divBdr>
            <w:top w:val="none" w:sz="0" w:space="0" w:color="auto"/>
            <w:left w:val="none" w:sz="0" w:space="0" w:color="auto"/>
            <w:bottom w:val="none" w:sz="0" w:space="0" w:color="auto"/>
            <w:right w:val="none" w:sz="0" w:space="0" w:color="auto"/>
          </w:divBdr>
        </w:div>
      </w:divsChild>
    </w:div>
    <w:div w:id="977952609">
      <w:bodyDiv w:val="1"/>
      <w:marLeft w:val="0"/>
      <w:marRight w:val="0"/>
      <w:marTop w:val="0"/>
      <w:marBottom w:val="0"/>
      <w:divBdr>
        <w:top w:val="none" w:sz="0" w:space="0" w:color="auto"/>
        <w:left w:val="none" w:sz="0" w:space="0" w:color="auto"/>
        <w:bottom w:val="none" w:sz="0" w:space="0" w:color="auto"/>
        <w:right w:val="none" w:sz="0" w:space="0" w:color="auto"/>
      </w:divBdr>
    </w:div>
    <w:div w:id="1759864349">
      <w:bodyDiv w:val="1"/>
      <w:marLeft w:val="0"/>
      <w:marRight w:val="0"/>
      <w:marTop w:val="0"/>
      <w:marBottom w:val="0"/>
      <w:divBdr>
        <w:top w:val="none" w:sz="0" w:space="0" w:color="auto"/>
        <w:left w:val="none" w:sz="0" w:space="0" w:color="auto"/>
        <w:bottom w:val="none" w:sz="0" w:space="0" w:color="auto"/>
        <w:right w:val="none" w:sz="0" w:space="0" w:color="auto"/>
      </w:divBdr>
    </w:div>
    <w:div w:id="1771195043">
      <w:bodyDiv w:val="1"/>
      <w:marLeft w:val="0"/>
      <w:marRight w:val="0"/>
      <w:marTop w:val="0"/>
      <w:marBottom w:val="0"/>
      <w:divBdr>
        <w:top w:val="none" w:sz="0" w:space="0" w:color="auto"/>
        <w:left w:val="none" w:sz="0" w:space="0" w:color="auto"/>
        <w:bottom w:val="none" w:sz="0" w:space="0" w:color="auto"/>
        <w:right w:val="none" w:sz="0" w:space="0" w:color="auto"/>
      </w:divBdr>
    </w:div>
    <w:div w:id="1934588596">
      <w:bodyDiv w:val="1"/>
      <w:marLeft w:val="0"/>
      <w:marRight w:val="0"/>
      <w:marTop w:val="0"/>
      <w:marBottom w:val="0"/>
      <w:divBdr>
        <w:top w:val="none" w:sz="0" w:space="0" w:color="auto"/>
        <w:left w:val="none" w:sz="0" w:space="0" w:color="auto"/>
        <w:bottom w:val="none" w:sz="0" w:space="0" w:color="auto"/>
        <w:right w:val="none" w:sz="0" w:space="0" w:color="auto"/>
      </w:divBdr>
    </w:div>
    <w:div w:id="2000378896">
      <w:bodyDiv w:val="1"/>
      <w:marLeft w:val="0"/>
      <w:marRight w:val="0"/>
      <w:marTop w:val="0"/>
      <w:marBottom w:val="0"/>
      <w:divBdr>
        <w:top w:val="none" w:sz="0" w:space="0" w:color="auto"/>
        <w:left w:val="none" w:sz="0" w:space="0" w:color="auto"/>
        <w:bottom w:val="none" w:sz="0" w:space="0" w:color="auto"/>
        <w:right w:val="none" w:sz="0" w:space="0" w:color="auto"/>
      </w:divBdr>
    </w:div>
    <w:div w:id="2110004288">
      <w:bodyDiv w:val="1"/>
      <w:marLeft w:val="0"/>
      <w:marRight w:val="0"/>
      <w:marTop w:val="0"/>
      <w:marBottom w:val="0"/>
      <w:divBdr>
        <w:top w:val="none" w:sz="0" w:space="0" w:color="auto"/>
        <w:left w:val="none" w:sz="0" w:space="0" w:color="auto"/>
        <w:bottom w:val="none" w:sz="0" w:space="0" w:color="auto"/>
        <w:right w:val="none" w:sz="0" w:space="0" w:color="auto"/>
      </w:divBdr>
      <w:divsChild>
        <w:div w:id="1347560127">
          <w:marLeft w:val="0"/>
          <w:marRight w:val="0"/>
          <w:marTop w:val="0"/>
          <w:marBottom w:val="0"/>
          <w:divBdr>
            <w:top w:val="none" w:sz="0" w:space="0" w:color="auto"/>
            <w:left w:val="none" w:sz="0" w:space="0" w:color="auto"/>
            <w:bottom w:val="none" w:sz="0" w:space="0" w:color="auto"/>
            <w:right w:val="none" w:sz="0" w:space="0" w:color="auto"/>
          </w:divBdr>
        </w:div>
      </w:divsChild>
    </w:div>
    <w:div w:id="213355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EMADOC-1700519818-2953792</_dlc_DocId>
    <_dlc_DocIdUrl xmlns="a034c160-bfb7-45f5-8632-2eb7e0508071">
      <Url>https://euema.sharepoint.com/sites/CRM/_layouts/15/DocIdRedir.aspx?ID=EMADOC-1700519818-2953792</Url>
      <Description>EMADOC-1700519818-2953792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F7EB19-3F95-495D-BDB4-72C7F12F4CEA}"/>
</file>

<file path=customXml/itemProps2.xml><?xml version="1.0" encoding="utf-8"?>
<ds:datastoreItem xmlns:ds="http://schemas.openxmlformats.org/officeDocument/2006/customXml" ds:itemID="{741F0A07-BF49-419E-9A81-2AA67AA2F278}">
  <ds:schemaRefs>
    <ds:schemaRef ds:uri="http://schemas.openxmlformats.org/officeDocument/2006/bibliography"/>
  </ds:schemaRefs>
</ds:datastoreItem>
</file>

<file path=customXml/itemProps3.xml><?xml version="1.0" encoding="utf-8"?>
<ds:datastoreItem xmlns:ds="http://schemas.openxmlformats.org/officeDocument/2006/customXml" ds:itemID="{920CB80B-AA44-4BE1-9053-175C37069F5B}">
  <ds:schemaRefs>
    <ds:schemaRef ds:uri="http://schemas.microsoft.com/office/2006/metadata/properties"/>
    <ds:schemaRef ds:uri="http://www.w3.org/XML/1998/namespace"/>
    <ds:schemaRef ds:uri="http://schemas.microsoft.com/office/2006/documentManagement/types"/>
    <ds:schemaRef ds:uri="http://purl.org/dc/elements/1.1/"/>
    <ds:schemaRef ds:uri="4a8f7b16-7774-4a12-baf6-ee56ae507c60"/>
    <ds:schemaRef ds:uri="http://schemas.microsoft.com/office/infopath/2007/PartnerControls"/>
    <ds:schemaRef ds:uri="http://schemas.openxmlformats.org/package/2006/metadata/core-properties"/>
    <ds:schemaRef ds:uri="e9f8a933-815d-42dd-a2ab-5a523272ef87"/>
    <ds:schemaRef ds:uri="http://purl.org/dc/dcmitype/"/>
    <ds:schemaRef ds:uri="http://purl.org/dc/terms/"/>
  </ds:schemaRefs>
</ds:datastoreItem>
</file>

<file path=customXml/itemProps4.xml><?xml version="1.0" encoding="utf-8"?>
<ds:datastoreItem xmlns:ds="http://schemas.openxmlformats.org/officeDocument/2006/customXml" ds:itemID="{7D9980EC-872E-49C9-B9CC-4B3767BA0EDA}">
  <ds:schemaRefs>
    <ds:schemaRef ds:uri="http://schemas.microsoft.com/sharepoint/v3/contenttype/forms"/>
  </ds:schemaRefs>
</ds:datastoreItem>
</file>

<file path=customXml/itemProps5.xml><?xml version="1.0" encoding="utf-8"?>
<ds:datastoreItem xmlns:ds="http://schemas.openxmlformats.org/officeDocument/2006/customXml" ds:itemID="{C092A81D-E247-478E-AB4C-A39FFA2CCC13}"/>
</file>

<file path=docProps/app.xml><?xml version="1.0" encoding="utf-8"?>
<Properties xmlns="http://schemas.openxmlformats.org/officeDocument/2006/extended-properties" xmlns:vt="http://schemas.openxmlformats.org/officeDocument/2006/docPropsVTypes">
  <Template>Normal</Template>
  <TotalTime>0</TotalTime>
  <Pages>57</Pages>
  <Words>12004</Words>
  <Characters>68424</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COMETRIQ: EPAR – Product information - tracked changes</vt:lpstr>
    </vt:vector>
  </TitlesOfParts>
  <Company/>
  <LinksUpToDate>false</LinksUpToDate>
  <CharactersWithSpaces>80268</CharactersWithSpaces>
  <SharedDoc>false</SharedDoc>
  <HLinks>
    <vt:vector size="54" baseType="variant">
      <vt:variant>
        <vt:i4>6619197</vt:i4>
      </vt:variant>
      <vt:variant>
        <vt:i4>42</vt:i4>
      </vt:variant>
      <vt:variant>
        <vt:i4>0</vt:i4>
      </vt:variant>
      <vt:variant>
        <vt:i4>5</vt:i4>
      </vt:variant>
      <vt:variant>
        <vt:lpwstr>http://www.serlyfjaskra.is/</vt:lpwstr>
      </vt:variant>
      <vt:variant>
        <vt:lpwstr/>
      </vt:variant>
      <vt:variant>
        <vt:i4>3407968</vt:i4>
      </vt:variant>
      <vt:variant>
        <vt:i4>39</vt:i4>
      </vt:variant>
      <vt:variant>
        <vt:i4>0</vt:i4>
      </vt:variant>
      <vt:variant>
        <vt:i4>5</vt:i4>
      </vt:variant>
      <vt:variant>
        <vt:lpwstr>http://www.emea.europa.eu/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6619197</vt:i4>
      </vt:variant>
      <vt:variant>
        <vt:i4>33</vt:i4>
      </vt:variant>
      <vt:variant>
        <vt:i4>0</vt:i4>
      </vt:variant>
      <vt:variant>
        <vt:i4>5</vt:i4>
      </vt:variant>
      <vt:variant>
        <vt:lpwstr>http://www.serlyfjaskra.is/</vt:lpwstr>
      </vt:variant>
      <vt:variant>
        <vt:lpwstr/>
      </vt:variant>
      <vt:variant>
        <vt:i4>3407968</vt:i4>
      </vt:variant>
      <vt:variant>
        <vt:i4>30</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6619197</vt:i4>
      </vt:variant>
      <vt:variant>
        <vt:i4>15</vt:i4>
      </vt:variant>
      <vt:variant>
        <vt:i4>0</vt:i4>
      </vt:variant>
      <vt:variant>
        <vt:i4>5</vt:i4>
      </vt:variant>
      <vt:variant>
        <vt:lpwstr>http://www.serlyfjaskra.is/</vt:lpwstr>
      </vt:variant>
      <vt:variant>
        <vt:lpwstr/>
      </vt:variant>
      <vt:variant>
        <vt:i4>3407968</vt:i4>
      </vt:variant>
      <vt:variant>
        <vt:i4>12</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COMETRIQ: EPAR – Product information - tracked changes</dc:title>
  <dc:subject/>
  <dc:creator/>
  <cp:keywords/>
  <cp:lastModifiedBy/>
  <cp:revision>1</cp:revision>
  <dcterms:created xsi:type="dcterms:W3CDTF">2026-02-18T10:05:00Z</dcterms:created>
  <dcterms:modified xsi:type="dcterms:W3CDTF">2026-02-23T14:25:00Z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4734100</vt:r8>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ComplianceAssetId">
    <vt:lpwstr/>
  </property>
  <property fmtid="{D5CDD505-2E9C-101B-9397-08002B2CF9AE}" pid="6" name="_ExtendedDescription">
    <vt:lpwstr/>
  </property>
  <property fmtid="{D5CDD505-2E9C-101B-9397-08002B2CF9AE}" pid="7" name="_NewReviewCycle">
    <vt:lpwstr/>
  </property>
  <property fmtid="{D5CDD505-2E9C-101B-9397-08002B2CF9AE}" pid="8" name="BibliographyTitle">
    <vt:lpwstr>References</vt:lpwstr>
  </property>
  <property fmtid="{D5CDD505-2E9C-101B-9397-08002B2CF9AE}" pid="9" name="_dlc_DocIdItemGuid">
    <vt:lpwstr>3cc3ef4a-1750-4beb-999a-45fa31f72f54</vt:lpwstr>
  </property>
</Properties>
</file>